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1A569" w14:textId="77777777" w:rsidR="00957545" w:rsidRPr="00957545" w:rsidRDefault="00957545" w:rsidP="00957545">
      <w:pPr>
        <w:widowControl w:val="0"/>
        <w:pBdr>
          <w:top w:val="single" w:sz="4" w:space="1" w:color="auto"/>
          <w:left w:val="single" w:sz="4" w:space="4" w:color="auto"/>
          <w:bottom w:val="single" w:sz="4" w:space="1" w:color="auto"/>
          <w:right w:val="single" w:sz="4" w:space="4" w:color="auto"/>
        </w:pBdr>
        <w:suppressAutoHyphens/>
        <w:rPr>
          <w:snapToGrid/>
          <w:color w:val="auto"/>
          <w:szCs w:val="24"/>
          <w:lang w:val="bg-BG"/>
        </w:rPr>
      </w:pPr>
      <w:r w:rsidRPr="00957545">
        <w:rPr>
          <w:snapToGrid/>
          <w:color w:val="auto"/>
          <w:szCs w:val="24"/>
          <w:lang w:val="bg-BG"/>
        </w:rPr>
        <w:t>Ce document constitue les informations sur le produit approuvées pour Enbrel, les modifications apportées depuis la procédure précédente qui ont une incidence sur les informations sur le produit (EMA/VR/0000262076) étant mises en évidence.</w:t>
      </w:r>
    </w:p>
    <w:p w14:paraId="42F39A51" w14:textId="77777777" w:rsidR="00957545" w:rsidRPr="00957545" w:rsidRDefault="00957545" w:rsidP="00957545">
      <w:pPr>
        <w:widowControl w:val="0"/>
        <w:pBdr>
          <w:top w:val="single" w:sz="4" w:space="1" w:color="auto"/>
          <w:left w:val="single" w:sz="4" w:space="4" w:color="auto"/>
          <w:bottom w:val="single" w:sz="4" w:space="1" w:color="auto"/>
          <w:right w:val="single" w:sz="4" w:space="4" w:color="auto"/>
        </w:pBdr>
        <w:suppressAutoHyphens/>
        <w:rPr>
          <w:snapToGrid/>
          <w:color w:val="auto"/>
          <w:szCs w:val="24"/>
          <w:lang w:val="bg-BG"/>
        </w:rPr>
      </w:pPr>
    </w:p>
    <w:p w14:paraId="47375544" w14:textId="1673E1EE" w:rsidR="00C26319" w:rsidRDefault="00957545" w:rsidP="00957545">
      <w:pPr>
        <w:pStyle w:val="Times10"/>
        <w:pBdr>
          <w:top w:val="single" w:sz="4" w:space="1" w:color="auto"/>
          <w:left w:val="single" w:sz="4" w:space="4" w:color="auto"/>
          <w:bottom w:val="single" w:sz="4" w:space="1" w:color="auto"/>
          <w:right w:val="single" w:sz="4" w:space="4" w:color="auto"/>
        </w:pBdr>
        <w:tabs>
          <w:tab w:val="left" w:pos="567"/>
        </w:tabs>
        <w:rPr>
          <w:b/>
          <w:sz w:val="22"/>
          <w:szCs w:val="22"/>
          <w:rtl/>
          <w:lang w:bidi="he-IL"/>
        </w:rPr>
      </w:pPr>
      <w:r w:rsidRPr="00957545">
        <w:rPr>
          <w:color w:val="auto"/>
          <w:sz w:val="22"/>
          <w:szCs w:val="24"/>
          <w:lang w:val="bg-BG"/>
        </w:rPr>
        <w:t xml:space="preserve">Pour plus d’informations, voir le site web de l’Agence européenne des médicaments: </w:t>
      </w:r>
      <w:r w:rsidRPr="00957545">
        <w:rPr>
          <w:color w:val="auto"/>
          <w:sz w:val="22"/>
          <w:szCs w:val="24"/>
          <w:lang w:val="bg-BG"/>
        </w:rPr>
        <w:fldChar w:fldCharType="begin"/>
      </w:r>
      <w:r w:rsidRPr="00957545">
        <w:rPr>
          <w:color w:val="auto"/>
          <w:sz w:val="22"/>
          <w:szCs w:val="24"/>
          <w:lang w:val="bg-BG"/>
        </w:rPr>
        <w:instrText>HYPERLINK "https://www.ema.europa.eu/en/medicines/human/epar/enbrel"</w:instrText>
      </w:r>
      <w:r w:rsidRPr="00957545">
        <w:rPr>
          <w:color w:val="auto"/>
          <w:sz w:val="22"/>
          <w:szCs w:val="24"/>
          <w:lang w:val="bg-BG"/>
        </w:rPr>
      </w:r>
      <w:r w:rsidRPr="00957545">
        <w:rPr>
          <w:color w:val="auto"/>
          <w:sz w:val="22"/>
          <w:szCs w:val="24"/>
          <w:lang w:val="bg-BG"/>
        </w:rPr>
        <w:fldChar w:fldCharType="separate"/>
      </w:r>
      <w:r w:rsidRPr="00957545">
        <w:rPr>
          <w:color w:val="0000FF"/>
          <w:sz w:val="22"/>
          <w:szCs w:val="24"/>
          <w:u w:val="single"/>
          <w:lang w:val="bg-BG"/>
        </w:rPr>
        <w:t>https://www.ema.europa.eu/en/medicines/human/</w:t>
      </w:r>
      <w:r w:rsidRPr="00957545">
        <w:rPr>
          <w:color w:val="0000FF"/>
          <w:sz w:val="22"/>
          <w:szCs w:val="24"/>
          <w:u w:val="single"/>
          <w:lang w:val="en-US"/>
        </w:rPr>
        <w:t>e</w:t>
      </w:r>
      <w:r w:rsidRPr="00957545">
        <w:rPr>
          <w:color w:val="0000FF"/>
          <w:sz w:val="22"/>
          <w:szCs w:val="24"/>
          <w:u w:val="single"/>
          <w:lang w:val="bg-BG"/>
        </w:rPr>
        <w:t>par/</w:t>
      </w:r>
      <w:proofErr w:type="spellStart"/>
      <w:r w:rsidRPr="00957545">
        <w:rPr>
          <w:color w:val="0000FF"/>
          <w:sz w:val="22"/>
          <w:szCs w:val="24"/>
          <w:u w:val="single"/>
          <w:lang w:val="en-US"/>
        </w:rPr>
        <w:t>enbrel</w:t>
      </w:r>
      <w:proofErr w:type="spellEnd"/>
      <w:r w:rsidRPr="00957545">
        <w:rPr>
          <w:color w:val="auto"/>
          <w:sz w:val="22"/>
          <w:szCs w:val="24"/>
          <w:lang w:val="bg-BG"/>
        </w:rPr>
        <w:fldChar w:fldCharType="end"/>
      </w:r>
    </w:p>
    <w:p w14:paraId="30CEF6A2" w14:textId="77777777" w:rsidR="00C26319" w:rsidRDefault="00C26319">
      <w:pPr>
        <w:pStyle w:val="Times10"/>
        <w:tabs>
          <w:tab w:val="left" w:pos="567"/>
        </w:tabs>
        <w:jc w:val="center"/>
        <w:rPr>
          <w:b/>
          <w:sz w:val="22"/>
          <w:szCs w:val="22"/>
        </w:rPr>
      </w:pPr>
    </w:p>
    <w:p w14:paraId="0ED87208" w14:textId="77777777" w:rsidR="00C26319" w:rsidRDefault="00C26319">
      <w:pPr>
        <w:pStyle w:val="Times10"/>
        <w:tabs>
          <w:tab w:val="left" w:pos="567"/>
        </w:tabs>
        <w:jc w:val="center"/>
        <w:rPr>
          <w:b/>
          <w:sz w:val="22"/>
          <w:szCs w:val="22"/>
        </w:rPr>
      </w:pPr>
    </w:p>
    <w:p w14:paraId="209B53D5" w14:textId="77777777" w:rsidR="00C26319" w:rsidRDefault="00C26319">
      <w:pPr>
        <w:pStyle w:val="Times10"/>
        <w:tabs>
          <w:tab w:val="left" w:pos="567"/>
        </w:tabs>
        <w:jc w:val="center"/>
        <w:rPr>
          <w:b/>
          <w:sz w:val="22"/>
          <w:szCs w:val="22"/>
        </w:rPr>
      </w:pPr>
    </w:p>
    <w:p w14:paraId="01EBCB54" w14:textId="77777777" w:rsidR="00C26319" w:rsidRDefault="00C26319">
      <w:pPr>
        <w:pStyle w:val="Times10"/>
        <w:tabs>
          <w:tab w:val="left" w:pos="567"/>
        </w:tabs>
        <w:jc w:val="center"/>
        <w:rPr>
          <w:b/>
          <w:sz w:val="22"/>
          <w:szCs w:val="22"/>
        </w:rPr>
      </w:pPr>
    </w:p>
    <w:p w14:paraId="4DE40ACA" w14:textId="77777777" w:rsidR="00C26319" w:rsidRDefault="00C26319">
      <w:pPr>
        <w:pStyle w:val="Times10"/>
        <w:tabs>
          <w:tab w:val="left" w:pos="567"/>
        </w:tabs>
        <w:jc w:val="center"/>
        <w:rPr>
          <w:b/>
          <w:sz w:val="22"/>
          <w:szCs w:val="22"/>
        </w:rPr>
      </w:pPr>
    </w:p>
    <w:p w14:paraId="407EC6D8" w14:textId="77777777" w:rsidR="00C26319" w:rsidRDefault="00C26319">
      <w:pPr>
        <w:pStyle w:val="Times10"/>
        <w:tabs>
          <w:tab w:val="left" w:pos="567"/>
        </w:tabs>
        <w:jc w:val="center"/>
        <w:rPr>
          <w:b/>
          <w:sz w:val="22"/>
          <w:szCs w:val="22"/>
        </w:rPr>
      </w:pPr>
    </w:p>
    <w:p w14:paraId="5A9F26AE" w14:textId="77777777" w:rsidR="00C26319" w:rsidRDefault="00C26319">
      <w:pPr>
        <w:pStyle w:val="Times10"/>
        <w:tabs>
          <w:tab w:val="left" w:pos="567"/>
        </w:tabs>
        <w:jc w:val="center"/>
        <w:rPr>
          <w:b/>
          <w:sz w:val="22"/>
          <w:szCs w:val="22"/>
        </w:rPr>
      </w:pPr>
    </w:p>
    <w:p w14:paraId="16F0B6BC" w14:textId="77777777" w:rsidR="00C26319" w:rsidRDefault="00C26319">
      <w:pPr>
        <w:pStyle w:val="Times10"/>
        <w:tabs>
          <w:tab w:val="left" w:pos="567"/>
        </w:tabs>
        <w:jc w:val="center"/>
        <w:rPr>
          <w:b/>
          <w:sz w:val="22"/>
          <w:szCs w:val="22"/>
        </w:rPr>
      </w:pPr>
    </w:p>
    <w:p w14:paraId="2B9F1381" w14:textId="77777777" w:rsidR="00C26319" w:rsidRDefault="00C26319">
      <w:pPr>
        <w:pStyle w:val="Times10"/>
        <w:tabs>
          <w:tab w:val="left" w:pos="567"/>
        </w:tabs>
        <w:jc w:val="center"/>
        <w:rPr>
          <w:b/>
          <w:sz w:val="22"/>
          <w:szCs w:val="22"/>
        </w:rPr>
      </w:pPr>
    </w:p>
    <w:p w14:paraId="10BC011A" w14:textId="77777777" w:rsidR="00C26319" w:rsidRDefault="00C26319">
      <w:pPr>
        <w:pStyle w:val="Times10"/>
        <w:tabs>
          <w:tab w:val="left" w:pos="567"/>
        </w:tabs>
        <w:jc w:val="center"/>
        <w:rPr>
          <w:b/>
          <w:sz w:val="22"/>
          <w:szCs w:val="22"/>
        </w:rPr>
      </w:pPr>
    </w:p>
    <w:p w14:paraId="1782EFA1" w14:textId="77777777" w:rsidR="00C26319" w:rsidRDefault="00C26319">
      <w:pPr>
        <w:pStyle w:val="Times10"/>
        <w:tabs>
          <w:tab w:val="left" w:pos="567"/>
        </w:tabs>
        <w:jc w:val="center"/>
        <w:rPr>
          <w:b/>
          <w:sz w:val="22"/>
          <w:szCs w:val="22"/>
        </w:rPr>
      </w:pPr>
    </w:p>
    <w:p w14:paraId="152FBB46" w14:textId="77777777" w:rsidR="00C26319" w:rsidRDefault="00C26319">
      <w:pPr>
        <w:pStyle w:val="Times10"/>
        <w:tabs>
          <w:tab w:val="left" w:pos="567"/>
        </w:tabs>
        <w:jc w:val="center"/>
        <w:rPr>
          <w:b/>
          <w:sz w:val="22"/>
          <w:szCs w:val="22"/>
        </w:rPr>
      </w:pPr>
    </w:p>
    <w:p w14:paraId="6330205A" w14:textId="77777777" w:rsidR="00C26319" w:rsidRDefault="00C26319">
      <w:pPr>
        <w:pStyle w:val="Times10"/>
        <w:tabs>
          <w:tab w:val="left" w:pos="567"/>
        </w:tabs>
        <w:jc w:val="center"/>
        <w:rPr>
          <w:b/>
          <w:sz w:val="22"/>
          <w:szCs w:val="22"/>
        </w:rPr>
      </w:pPr>
    </w:p>
    <w:p w14:paraId="4856182D" w14:textId="77777777" w:rsidR="00C26319" w:rsidRDefault="00C26319">
      <w:pPr>
        <w:pStyle w:val="Times10"/>
        <w:tabs>
          <w:tab w:val="left" w:pos="567"/>
        </w:tabs>
        <w:jc w:val="center"/>
        <w:rPr>
          <w:b/>
          <w:sz w:val="22"/>
          <w:szCs w:val="22"/>
        </w:rPr>
      </w:pPr>
    </w:p>
    <w:p w14:paraId="29EA5D60" w14:textId="77777777" w:rsidR="00C26319" w:rsidRDefault="00C26319">
      <w:pPr>
        <w:pStyle w:val="Times10"/>
        <w:tabs>
          <w:tab w:val="left" w:pos="567"/>
        </w:tabs>
        <w:jc w:val="center"/>
        <w:rPr>
          <w:b/>
          <w:sz w:val="22"/>
          <w:szCs w:val="22"/>
        </w:rPr>
      </w:pPr>
    </w:p>
    <w:p w14:paraId="1F0CFC5A" w14:textId="77777777" w:rsidR="00C26319" w:rsidRDefault="00C26319">
      <w:pPr>
        <w:pStyle w:val="Times10"/>
        <w:tabs>
          <w:tab w:val="left" w:pos="567"/>
        </w:tabs>
        <w:jc w:val="center"/>
        <w:rPr>
          <w:b/>
          <w:sz w:val="22"/>
          <w:szCs w:val="22"/>
        </w:rPr>
      </w:pPr>
    </w:p>
    <w:p w14:paraId="5039BF51" w14:textId="77777777" w:rsidR="00C26319" w:rsidRDefault="00C26319">
      <w:pPr>
        <w:pStyle w:val="Times10"/>
        <w:tabs>
          <w:tab w:val="left" w:pos="567"/>
        </w:tabs>
        <w:jc w:val="center"/>
        <w:rPr>
          <w:b/>
          <w:sz w:val="22"/>
          <w:szCs w:val="22"/>
        </w:rPr>
      </w:pPr>
    </w:p>
    <w:p w14:paraId="526D7039" w14:textId="77777777" w:rsidR="00C26319" w:rsidRDefault="00C26319">
      <w:pPr>
        <w:pStyle w:val="Times10"/>
        <w:tabs>
          <w:tab w:val="left" w:pos="567"/>
        </w:tabs>
        <w:jc w:val="center"/>
        <w:rPr>
          <w:b/>
          <w:sz w:val="22"/>
          <w:szCs w:val="22"/>
        </w:rPr>
      </w:pPr>
      <w:r>
        <w:rPr>
          <w:b/>
          <w:sz w:val="22"/>
          <w:szCs w:val="22"/>
        </w:rPr>
        <w:t>ANNEXE I</w:t>
      </w:r>
    </w:p>
    <w:p w14:paraId="4B7726D4" w14:textId="77777777" w:rsidR="00C26319" w:rsidRDefault="00C26319">
      <w:pPr>
        <w:pStyle w:val="Times10"/>
        <w:tabs>
          <w:tab w:val="left" w:pos="567"/>
        </w:tabs>
        <w:jc w:val="center"/>
        <w:rPr>
          <w:b/>
          <w:sz w:val="22"/>
          <w:szCs w:val="22"/>
        </w:rPr>
      </w:pPr>
    </w:p>
    <w:p w14:paraId="351970FA" w14:textId="77777777" w:rsidR="00C26319" w:rsidRPr="009B65CA" w:rsidRDefault="00C26319" w:rsidP="00CB42C6">
      <w:pPr>
        <w:pStyle w:val="Heading1"/>
        <w:jc w:val="center"/>
      </w:pPr>
      <w:r w:rsidRPr="00D72F8C">
        <w:t>R</w:t>
      </w:r>
      <w:r w:rsidR="003123CF" w:rsidRPr="00D72F8C">
        <w:t>É</w:t>
      </w:r>
      <w:r w:rsidRPr="00D72F8C">
        <w:t>SUM</w:t>
      </w:r>
      <w:r w:rsidR="003123CF" w:rsidRPr="00D72F8C">
        <w:t>É</w:t>
      </w:r>
      <w:r w:rsidRPr="00D72F8C">
        <w:t xml:space="preserve"> DES CARACT</w:t>
      </w:r>
      <w:r w:rsidR="003123CF" w:rsidRPr="00D72F8C">
        <w:t>É</w:t>
      </w:r>
      <w:r w:rsidRPr="00D72F8C">
        <w:t>RISTIQUES DU PRODUIT</w:t>
      </w:r>
    </w:p>
    <w:p w14:paraId="2C0FF81E" w14:textId="77777777" w:rsidR="00C26319" w:rsidRDefault="00C26319">
      <w:pPr>
        <w:tabs>
          <w:tab w:val="left" w:pos="567"/>
        </w:tabs>
        <w:rPr>
          <w:b/>
        </w:rPr>
      </w:pPr>
      <w:r>
        <w:br w:type="page"/>
      </w:r>
      <w:bookmarkStart w:id="0" w:name="_Hlk101089777"/>
      <w:r>
        <w:rPr>
          <w:b/>
        </w:rPr>
        <w:lastRenderedPageBreak/>
        <w:t>1.</w:t>
      </w:r>
      <w:r>
        <w:rPr>
          <w:b/>
        </w:rPr>
        <w:tab/>
        <w:t>D</w:t>
      </w:r>
      <w:r w:rsidR="003123CF">
        <w:rPr>
          <w:b/>
        </w:rPr>
        <w:t>É</w:t>
      </w:r>
      <w:r>
        <w:rPr>
          <w:b/>
        </w:rPr>
        <w:t>NOMINATION DU MÉDICAMENT</w:t>
      </w:r>
    </w:p>
    <w:p w14:paraId="7BAE73CE" w14:textId="77777777" w:rsidR="00C26319" w:rsidRDefault="00C26319">
      <w:pPr>
        <w:tabs>
          <w:tab w:val="left" w:pos="567"/>
        </w:tabs>
      </w:pPr>
    </w:p>
    <w:p w14:paraId="6E9DAF07" w14:textId="77777777" w:rsidR="00C26319" w:rsidRDefault="00C26319">
      <w:pPr>
        <w:tabs>
          <w:tab w:val="left" w:pos="567"/>
        </w:tabs>
      </w:pPr>
      <w:r>
        <w:t>Enbrel 25 mg poudre pour solution injectable</w:t>
      </w:r>
    </w:p>
    <w:p w14:paraId="32508FDD" w14:textId="77777777" w:rsidR="00C26319" w:rsidRDefault="00C26319">
      <w:pPr>
        <w:tabs>
          <w:tab w:val="left" w:pos="567"/>
        </w:tabs>
      </w:pPr>
    </w:p>
    <w:p w14:paraId="57ABCF8D" w14:textId="77777777" w:rsidR="00C26319" w:rsidRDefault="00C26319">
      <w:pPr>
        <w:tabs>
          <w:tab w:val="left" w:pos="567"/>
        </w:tabs>
      </w:pPr>
    </w:p>
    <w:p w14:paraId="75462BE3" w14:textId="77777777" w:rsidR="00C26319" w:rsidRDefault="00C26319">
      <w:pPr>
        <w:tabs>
          <w:tab w:val="left" w:pos="567"/>
        </w:tabs>
        <w:rPr>
          <w:b/>
        </w:rPr>
      </w:pPr>
      <w:r>
        <w:rPr>
          <w:b/>
        </w:rPr>
        <w:t>2.</w:t>
      </w:r>
      <w:r>
        <w:rPr>
          <w:b/>
        </w:rPr>
        <w:tab/>
        <w:t>COMPOSITION QUALITATIVE ET QUANTITATIVE</w:t>
      </w:r>
    </w:p>
    <w:p w14:paraId="200E913D" w14:textId="77777777" w:rsidR="00C26319" w:rsidRDefault="00C26319">
      <w:pPr>
        <w:tabs>
          <w:tab w:val="left" w:pos="567"/>
        </w:tabs>
      </w:pPr>
    </w:p>
    <w:p w14:paraId="69E688AE" w14:textId="77777777" w:rsidR="00C26319" w:rsidRDefault="00C26319">
      <w:pPr>
        <w:tabs>
          <w:tab w:val="left" w:pos="567"/>
        </w:tabs>
      </w:pPr>
      <w:r>
        <w:t>Chaque flacon contient 25 mg d’etanercept.</w:t>
      </w:r>
    </w:p>
    <w:p w14:paraId="4C166BE7" w14:textId="77777777" w:rsidR="00C26319" w:rsidRDefault="00C26319">
      <w:pPr>
        <w:tabs>
          <w:tab w:val="left" w:pos="567"/>
        </w:tabs>
      </w:pPr>
    </w:p>
    <w:p w14:paraId="13365DF4" w14:textId="77777777" w:rsidR="00C26319" w:rsidRDefault="00C26319">
      <w:pPr>
        <w:tabs>
          <w:tab w:val="left" w:pos="567"/>
        </w:tabs>
      </w:pPr>
      <w:r>
        <w:t>Etanercept est une protéine de fusion du récepteur p75 du facteur nécrosant des tumeurs. Etanercept est produit par génie génétique et exprimé dans des cellules ovariennes de hamster chinois (CHO).</w:t>
      </w:r>
    </w:p>
    <w:p w14:paraId="27BF15BC" w14:textId="77777777" w:rsidR="00C26319" w:rsidRDefault="00C26319">
      <w:pPr>
        <w:tabs>
          <w:tab w:val="left" w:pos="567"/>
        </w:tabs>
      </w:pPr>
    </w:p>
    <w:p w14:paraId="68B19AB2" w14:textId="77777777" w:rsidR="00C26319" w:rsidRDefault="00C26319">
      <w:pPr>
        <w:tabs>
          <w:tab w:val="left" w:pos="567"/>
        </w:tabs>
      </w:pPr>
      <w:r>
        <w:t>Pour la liste complète des excipients, voir rubrique 6.1</w:t>
      </w:r>
    </w:p>
    <w:p w14:paraId="008890DC" w14:textId="77777777" w:rsidR="00C26319" w:rsidRDefault="00C26319">
      <w:pPr>
        <w:tabs>
          <w:tab w:val="left" w:pos="567"/>
        </w:tabs>
      </w:pPr>
    </w:p>
    <w:p w14:paraId="1229F482" w14:textId="77777777" w:rsidR="00C26319" w:rsidRDefault="00C26319">
      <w:pPr>
        <w:tabs>
          <w:tab w:val="left" w:pos="567"/>
        </w:tabs>
      </w:pPr>
    </w:p>
    <w:p w14:paraId="6E95D5A0" w14:textId="77777777" w:rsidR="00C26319" w:rsidRDefault="00C26319">
      <w:pPr>
        <w:tabs>
          <w:tab w:val="left" w:pos="567"/>
        </w:tabs>
        <w:rPr>
          <w:b/>
        </w:rPr>
      </w:pPr>
      <w:r>
        <w:rPr>
          <w:b/>
        </w:rPr>
        <w:t>3.</w:t>
      </w:r>
      <w:r>
        <w:rPr>
          <w:b/>
        </w:rPr>
        <w:tab/>
        <w:t>FORME PHARMACEUTIQUE</w:t>
      </w:r>
    </w:p>
    <w:p w14:paraId="05313B86" w14:textId="77777777" w:rsidR="00C26319" w:rsidRDefault="00C26319">
      <w:pPr>
        <w:tabs>
          <w:tab w:val="left" w:pos="567"/>
        </w:tabs>
      </w:pPr>
    </w:p>
    <w:p w14:paraId="4CC53E33" w14:textId="77777777" w:rsidR="00C26319" w:rsidRDefault="00C26319">
      <w:pPr>
        <w:tabs>
          <w:tab w:val="left" w:pos="567"/>
        </w:tabs>
      </w:pPr>
      <w:r>
        <w:t>Poudre pour solution injectable (poudre pour injection).</w:t>
      </w:r>
    </w:p>
    <w:p w14:paraId="45EFFF0C" w14:textId="77777777" w:rsidR="00C26319" w:rsidRDefault="00C26319">
      <w:pPr>
        <w:tabs>
          <w:tab w:val="left" w:pos="567"/>
        </w:tabs>
      </w:pPr>
    </w:p>
    <w:p w14:paraId="23184501" w14:textId="77777777" w:rsidR="00C26319" w:rsidRDefault="00C26319">
      <w:pPr>
        <w:tabs>
          <w:tab w:val="left" w:pos="567"/>
        </w:tabs>
      </w:pPr>
      <w:r>
        <w:t xml:space="preserve">La poudre est blanche. </w:t>
      </w:r>
    </w:p>
    <w:p w14:paraId="751C0270" w14:textId="77777777" w:rsidR="00C26319" w:rsidRDefault="00C26319">
      <w:pPr>
        <w:tabs>
          <w:tab w:val="left" w:pos="567"/>
        </w:tabs>
      </w:pPr>
    </w:p>
    <w:p w14:paraId="4E96830A" w14:textId="77777777" w:rsidR="00C26319" w:rsidRDefault="00C26319">
      <w:pPr>
        <w:tabs>
          <w:tab w:val="left" w:pos="567"/>
        </w:tabs>
      </w:pPr>
    </w:p>
    <w:p w14:paraId="7F2DF650" w14:textId="77777777" w:rsidR="00C26319" w:rsidRDefault="00C26319">
      <w:pPr>
        <w:tabs>
          <w:tab w:val="left" w:pos="567"/>
        </w:tabs>
        <w:rPr>
          <w:b/>
        </w:rPr>
      </w:pPr>
      <w:r>
        <w:rPr>
          <w:b/>
        </w:rPr>
        <w:t>4.</w:t>
      </w:r>
      <w:r>
        <w:rPr>
          <w:b/>
        </w:rPr>
        <w:tab/>
        <w:t>INFORMATIONS CLINIQUES</w:t>
      </w:r>
    </w:p>
    <w:p w14:paraId="214F598B" w14:textId="77777777" w:rsidR="00C26319" w:rsidRDefault="00C26319">
      <w:pPr>
        <w:tabs>
          <w:tab w:val="left" w:pos="567"/>
        </w:tabs>
      </w:pPr>
    </w:p>
    <w:p w14:paraId="7C2AF459" w14:textId="77777777" w:rsidR="00C26319" w:rsidRDefault="00C26319">
      <w:pPr>
        <w:tabs>
          <w:tab w:val="left" w:pos="567"/>
        </w:tabs>
        <w:rPr>
          <w:b/>
        </w:rPr>
      </w:pPr>
      <w:r>
        <w:rPr>
          <w:b/>
        </w:rPr>
        <w:t>4.1</w:t>
      </w:r>
      <w:r>
        <w:rPr>
          <w:b/>
        </w:rPr>
        <w:tab/>
        <w:t>Indications thérapeutiques</w:t>
      </w:r>
    </w:p>
    <w:p w14:paraId="16ECE5C8" w14:textId="77777777" w:rsidR="00C26319" w:rsidRDefault="00C26319">
      <w:pPr>
        <w:tabs>
          <w:tab w:val="left" w:pos="567"/>
        </w:tabs>
      </w:pPr>
    </w:p>
    <w:p w14:paraId="1937EF6B" w14:textId="77777777" w:rsidR="00C26319" w:rsidRPr="00890A61" w:rsidRDefault="00C26319" w:rsidP="00890A61">
      <w:pPr>
        <w:rPr>
          <w:b/>
          <w:u w:val="single"/>
        </w:rPr>
      </w:pPr>
      <w:r w:rsidRPr="00890A61">
        <w:rPr>
          <w:u w:val="single"/>
        </w:rPr>
        <w:t xml:space="preserve">Polyarthrite rhumatoïde </w:t>
      </w:r>
    </w:p>
    <w:p w14:paraId="11E89379" w14:textId="77777777" w:rsidR="00AE47FB" w:rsidRDefault="00AE47FB">
      <w:pPr>
        <w:tabs>
          <w:tab w:val="left" w:pos="567"/>
        </w:tabs>
      </w:pPr>
    </w:p>
    <w:p w14:paraId="226E33E5" w14:textId="77777777" w:rsidR="00C26319" w:rsidRDefault="00C26319">
      <w:pPr>
        <w:tabs>
          <w:tab w:val="left" w:pos="567"/>
        </w:tabs>
      </w:pPr>
      <w:r>
        <w:t>Enbrel en association au méthotrexate est indiqué pour le traitement de la polyarthrite rhumatoïde modérément à sévèrement active de l’adulte en cas de réponse inadéquate aux traitements de fond, y compris le méthotrexate (sauf contre-indication).</w:t>
      </w:r>
    </w:p>
    <w:p w14:paraId="78C98EBC" w14:textId="77777777" w:rsidR="00C26319" w:rsidRDefault="00C26319">
      <w:pPr>
        <w:tabs>
          <w:tab w:val="left" w:pos="567"/>
        </w:tabs>
      </w:pPr>
    </w:p>
    <w:p w14:paraId="6775CB7D" w14:textId="77777777" w:rsidR="00C26319" w:rsidRDefault="00C26319">
      <w:pPr>
        <w:tabs>
          <w:tab w:val="left" w:pos="567"/>
        </w:tabs>
      </w:pPr>
      <w:r>
        <w:t>Enbrel peut être donné en monothérapie en cas d’intolérance au méthotrexate ou lorsque la poursuite du traitement avec le méthotrexate est inadaptée.</w:t>
      </w:r>
    </w:p>
    <w:p w14:paraId="2D0C6ABB" w14:textId="77777777" w:rsidR="00C26319" w:rsidRDefault="00C26319">
      <w:pPr>
        <w:tabs>
          <w:tab w:val="left" w:pos="567"/>
        </w:tabs>
      </w:pPr>
    </w:p>
    <w:p w14:paraId="50674620" w14:textId="77777777" w:rsidR="00C26319" w:rsidRDefault="00C26319">
      <w:pPr>
        <w:tabs>
          <w:tab w:val="left" w:pos="567"/>
        </w:tabs>
      </w:pPr>
      <w:r>
        <w:t>Enbrel est également indiqué dans le traitement de la polyarthrite rhumatoïde sévère, active et évolutive de l’adulte non précédemment traité par le méthotrexate.</w:t>
      </w:r>
    </w:p>
    <w:p w14:paraId="24FA0A53" w14:textId="77777777" w:rsidR="00C26319" w:rsidRDefault="00C26319">
      <w:pPr>
        <w:tabs>
          <w:tab w:val="left" w:pos="567"/>
        </w:tabs>
      </w:pPr>
    </w:p>
    <w:p w14:paraId="276ADDAF" w14:textId="77777777" w:rsidR="00C26319" w:rsidRDefault="00C26319">
      <w:pPr>
        <w:tabs>
          <w:tab w:val="left" w:pos="567"/>
        </w:tabs>
      </w:pPr>
      <w:r>
        <w:t>Il a été montré qu’Enbrel, seul ou en association avec le méthotrexate, ralentit la progression des dommages structuraux articulaires tels que mesurés par la radiographie et améliore les capacités fonctionnelles.</w:t>
      </w:r>
    </w:p>
    <w:p w14:paraId="49C739A5" w14:textId="77777777" w:rsidR="00C26319" w:rsidRDefault="00C26319">
      <w:pPr>
        <w:tabs>
          <w:tab w:val="left" w:pos="567"/>
        </w:tabs>
      </w:pPr>
    </w:p>
    <w:p w14:paraId="7AFB5C2F" w14:textId="77777777" w:rsidR="00C26319" w:rsidRPr="00890A61" w:rsidRDefault="00C26319" w:rsidP="00890A61">
      <w:pPr>
        <w:rPr>
          <w:u w:val="single"/>
        </w:rPr>
      </w:pPr>
      <w:r>
        <w:rPr>
          <w:u w:val="single"/>
        </w:rPr>
        <w:t>Arthrite juvénile idiopathique</w:t>
      </w:r>
    </w:p>
    <w:p w14:paraId="180C70D6" w14:textId="77777777" w:rsidR="00AE47FB" w:rsidRDefault="00AE47FB">
      <w:pPr>
        <w:tabs>
          <w:tab w:val="left" w:pos="567"/>
        </w:tabs>
      </w:pPr>
    </w:p>
    <w:p w14:paraId="30517BAA" w14:textId="77777777" w:rsidR="00C26319" w:rsidRDefault="00C26319">
      <w:pPr>
        <w:tabs>
          <w:tab w:val="left" w:pos="567"/>
        </w:tabs>
      </w:pPr>
      <w:r>
        <w:t xml:space="preserve">Traitement de la polyarthrite (facteur rhumatoïde positif ou négatif) et de l’oligoarthrite extensive de l'enfant à partir de 2 ans et de l’adolescent en cas de réponse inadéquate ou d'intolérance avérée au méthotrexate. </w:t>
      </w:r>
    </w:p>
    <w:p w14:paraId="4101EBE5" w14:textId="77777777" w:rsidR="00C26319" w:rsidRDefault="00C26319">
      <w:pPr>
        <w:tabs>
          <w:tab w:val="left" w:pos="567"/>
        </w:tabs>
      </w:pPr>
    </w:p>
    <w:p w14:paraId="01C38072" w14:textId="77777777" w:rsidR="00C26319" w:rsidRDefault="00C26319" w:rsidP="00890A61">
      <w:pPr>
        <w:rPr>
          <w:b/>
        </w:rPr>
      </w:pPr>
      <w:r>
        <w:t>Traitement de l’arthrite psoriasique de l’adolescent à partir de l’âge de 12 ans en cas de réponse inadéquate ou d’intolérance avérée au méthotrexate.</w:t>
      </w:r>
    </w:p>
    <w:p w14:paraId="44233722" w14:textId="77777777" w:rsidR="00C26319" w:rsidRDefault="00C26319">
      <w:pPr>
        <w:tabs>
          <w:tab w:val="left" w:pos="567"/>
        </w:tabs>
      </w:pPr>
    </w:p>
    <w:p w14:paraId="1606E328" w14:textId="77777777" w:rsidR="00C26319" w:rsidRDefault="00C26319">
      <w:pPr>
        <w:tabs>
          <w:tab w:val="left" w:pos="567"/>
        </w:tabs>
      </w:pPr>
      <w:r>
        <w:t>Traitement de l’arthrite liée à l’enthésite de l’adolescent à partir de l’âge de 12 ans en cas de réponse inadéquate ou d’intolérance avérée au traitement de référence.</w:t>
      </w:r>
    </w:p>
    <w:p w14:paraId="21452ACF" w14:textId="77777777" w:rsidR="00C26319" w:rsidRDefault="00C26319">
      <w:pPr>
        <w:tabs>
          <w:tab w:val="left" w:pos="567"/>
        </w:tabs>
      </w:pPr>
    </w:p>
    <w:p w14:paraId="7588004B" w14:textId="77777777" w:rsidR="00C26319" w:rsidRPr="00890A61" w:rsidRDefault="00C26319" w:rsidP="001E4C34">
      <w:pPr>
        <w:keepNext/>
        <w:keepLines/>
        <w:rPr>
          <w:u w:val="single"/>
        </w:rPr>
      </w:pPr>
      <w:r>
        <w:rPr>
          <w:u w:val="single"/>
        </w:rPr>
        <w:lastRenderedPageBreak/>
        <w:t>Rhumatisme psoriasique</w:t>
      </w:r>
    </w:p>
    <w:p w14:paraId="7D8026D1" w14:textId="77777777" w:rsidR="00AE47FB" w:rsidRDefault="00AE47FB">
      <w:pPr>
        <w:keepNext/>
        <w:tabs>
          <w:tab w:val="left" w:pos="567"/>
        </w:tabs>
      </w:pPr>
    </w:p>
    <w:p w14:paraId="385E1D95" w14:textId="77777777" w:rsidR="00C26319" w:rsidRDefault="00C26319">
      <w:pPr>
        <w:keepNext/>
        <w:tabs>
          <w:tab w:val="left" w:pos="567"/>
        </w:tabs>
      </w:pPr>
      <w:r>
        <w:t>Traitement du rhumatisme psoriasique actif et évolutif de l’adulte en cas de réponse inadéquate au traitement de fond antérieur. Il a été montré qu’Enbrel améliore les capacités fonctionnelles chez les patients atteints de rhumatisme psoriasique, et ralentit la progression des dommages structuraux articulaires périphériques tels que mesurés par la radiographie chez les patients ayant des formes polyarticulaires symétriques de la maladie.</w:t>
      </w:r>
    </w:p>
    <w:p w14:paraId="0DA1A823" w14:textId="77777777" w:rsidR="00C26319" w:rsidRDefault="00C26319">
      <w:pPr>
        <w:tabs>
          <w:tab w:val="left" w:pos="567"/>
        </w:tabs>
      </w:pPr>
    </w:p>
    <w:p w14:paraId="0DBBF360" w14:textId="77777777" w:rsidR="00C26319" w:rsidRPr="00890A61" w:rsidRDefault="00C26319" w:rsidP="00890A61">
      <w:pPr>
        <w:rPr>
          <w:u w:val="single"/>
        </w:rPr>
      </w:pPr>
      <w:r>
        <w:rPr>
          <w:u w:val="single"/>
        </w:rPr>
        <w:t>Spondyloarthrite axiale</w:t>
      </w:r>
    </w:p>
    <w:p w14:paraId="7E74673D" w14:textId="77777777" w:rsidR="00C26319" w:rsidRPr="00890A61" w:rsidRDefault="00C26319" w:rsidP="00890A61">
      <w:pPr>
        <w:rPr>
          <w:u w:val="single"/>
        </w:rPr>
      </w:pPr>
    </w:p>
    <w:p w14:paraId="52A9864C" w14:textId="77777777" w:rsidR="00C26319" w:rsidRPr="00890A61" w:rsidRDefault="00C26319" w:rsidP="00890A61">
      <w:pPr>
        <w:rPr>
          <w:b/>
          <w:i/>
          <w:iCs/>
        </w:rPr>
      </w:pPr>
      <w:r w:rsidRPr="00890A61">
        <w:rPr>
          <w:i/>
          <w:iCs/>
        </w:rPr>
        <w:t>Spondylarthrite ankylosante (SA)</w:t>
      </w:r>
    </w:p>
    <w:p w14:paraId="4C91E441" w14:textId="77777777" w:rsidR="00C26319" w:rsidRDefault="00C26319">
      <w:pPr>
        <w:tabs>
          <w:tab w:val="left" w:pos="567"/>
        </w:tabs>
      </w:pPr>
      <w:r>
        <w:t>Traitement de la spondylarthrite ankylosante sévère et active de l’adulte en cas de réponse inadéquate au traitement conventionnel.</w:t>
      </w:r>
    </w:p>
    <w:p w14:paraId="13EE78DE" w14:textId="77777777" w:rsidR="00C26319" w:rsidRDefault="00C26319">
      <w:pPr>
        <w:tabs>
          <w:tab w:val="left" w:pos="567"/>
        </w:tabs>
      </w:pPr>
    </w:p>
    <w:p w14:paraId="3E9F9BAA" w14:textId="77777777" w:rsidR="00C26319" w:rsidRPr="00890A61" w:rsidRDefault="00C26319" w:rsidP="00890A61">
      <w:pPr>
        <w:rPr>
          <w:i/>
          <w:iCs/>
        </w:rPr>
      </w:pPr>
      <w:r w:rsidRPr="00890A61">
        <w:rPr>
          <w:i/>
          <w:iCs/>
        </w:rPr>
        <w:t>Spondyloarthrite axiale non radiographique</w:t>
      </w:r>
    </w:p>
    <w:p w14:paraId="0C239962" w14:textId="77777777" w:rsidR="00C26319" w:rsidRDefault="00C26319">
      <w:pPr>
        <w:tabs>
          <w:tab w:val="left" w:pos="567"/>
        </w:tabs>
      </w:pPr>
      <w:r>
        <w:t>Traitement de la spondyloarthrite axiale non radiographique sévère de l’adulte avec des signes objectifs d’inflammation, se traduisant par un taux élevé de protéine C réactive (CRP) et/ou des signes visibles à l’imagerie par résonance magnétique (IRM), en cas de réponse inadéquate aux anti-inflammatoires non stéroïdiens (AINS).</w:t>
      </w:r>
    </w:p>
    <w:p w14:paraId="4CC00929" w14:textId="77777777" w:rsidR="00C26319" w:rsidRDefault="00C26319" w:rsidP="00890A61"/>
    <w:p w14:paraId="7E2C4B73" w14:textId="77777777" w:rsidR="00C26319" w:rsidRPr="00890A61" w:rsidRDefault="00C26319" w:rsidP="00890A61">
      <w:pPr>
        <w:rPr>
          <w:u w:val="single"/>
        </w:rPr>
      </w:pPr>
      <w:r>
        <w:rPr>
          <w:u w:val="single"/>
        </w:rPr>
        <w:t>Psoriasis en plaques</w:t>
      </w:r>
    </w:p>
    <w:p w14:paraId="045767A7" w14:textId="77777777" w:rsidR="00AE47FB" w:rsidRDefault="00AE47FB" w:rsidP="000D7623">
      <w:pPr>
        <w:tabs>
          <w:tab w:val="left" w:pos="567"/>
        </w:tabs>
        <w:rPr>
          <w:bCs/>
        </w:rPr>
      </w:pPr>
    </w:p>
    <w:p w14:paraId="2830224C" w14:textId="77777777" w:rsidR="00C26319" w:rsidRDefault="00C26319" w:rsidP="000D7623">
      <w:pPr>
        <w:tabs>
          <w:tab w:val="left" w:pos="567"/>
        </w:tabs>
        <w:rPr>
          <w:bCs/>
        </w:rPr>
      </w:pPr>
      <w:r>
        <w:rPr>
          <w:bCs/>
        </w:rPr>
        <w:t>Traitement du psoriasis en plaques modéré à sévère de l’adulte en cas d’échec, ou de contre-indication, ou d’intolérance aux autres traitements systémiques y compris la ciclosporine, le méthotrexate ou la puvathérapie (voir</w:t>
      </w:r>
      <w:r>
        <w:t xml:space="preserve"> rubrique</w:t>
      </w:r>
      <w:r>
        <w:rPr>
          <w:b/>
          <w:i/>
        </w:rPr>
        <w:t xml:space="preserve"> </w:t>
      </w:r>
      <w:r>
        <w:rPr>
          <w:bCs/>
        </w:rPr>
        <w:t>5.1).</w:t>
      </w:r>
    </w:p>
    <w:p w14:paraId="59A09307" w14:textId="77777777" w:rsidR="00C26319" w:rsidRDefault="00C26319" w:rsidP="000D7623">
      <w:pPr>
        <w:tabs>
          <w:tab w:val="left" w:pos="567"/>
        </w:tabs>
        <w:rPr>
          <w:bCs/>
        </w:rPr>
      </w:pPr>
    </w:p>
    <w:p w14:paraId="00355015" w14:textId="77777777" w:rsidR="00C26319" w:rsidRPr="00890A61" w:rsidRDefault="00C26319" w:rsidP="00890A61">
      <w:pPr>
        <w:rPr>
          <w:u w:val="single"/>
        </w:rPr>
      </w:pPr>
      <w:r>
        <w:rPr>
          <w:u w:val="single"/>
        </w:rPr>
        <w:t xml:space="preserve">Psoriasis en plaques </w:t>
      </w:r>
      <w:r w:rsidR="00AB4CB8">
        <w:rPr>
          <w:u w:val="single"/>
        </w:rPr>
        <w:t xml:space="preserve">pédiatrique </w:t>
      </w:r>
    </w:p>
    <w:p w14:paraId="184DF59F" w14:textId="77777777" w:rsidR="00AE47FB" w:rsidRDefault="00AE47FB" w:rsidP="000D7623">
      <w:pPr>
        <w:tabs>
          <w:tab w:val="left" w:pos="567"/>
        </w:tabs>
        <w:rPr>
          <w:bCs/>
        </w:rPr>
      </w:pPr>
    </w:p>
    <w:p w14:paraId="01D48CE3" w14:textId="77777777" w:rsidR="00C26319" w:rsidRDefault="00C26319" w:rsidP="000D7623">
      <w:pPr>
        <w:tabs>
          <w:tab w:val="left" w:pos="567"/>
        </w:tabs>
        <w:rPr>
          <w:bCs/>
        </w:rPr>
      </w:pPr>
      <w:r>
        <w:rPr>
          <w:bCs/>
        </w:rPr>
        <w:t>Traitement du psoriasis en plaques sévère chronique de l’enfant à partir de 6 ans et de l’adolescent en cas de contrôle inadéquat, ou d’intolérance aux autres traitements systémiques ou à la photothérapie.</w:t>
      </w:r>
    </w:p>
    <w:p w14:paraId="522DA42E" w14:textId="77777777" w:rsidR="00C26319" w:rsidRDefault="00C26319" w:rsidP="000D7623">
      <w:pPr>
        <w:tabs>
          <w:tab w:val="left" w:pos="567"/>
        </w:tabs>
        <w:rPr>
          <w:bCs/>
        </w:rPr>
      </w:pPr>
    </w:p>
    <w:p w14:paraId="3C006232" w14:textId="77777777" w:rsidR="00C26319" w:rsidRDefault="00C26319" w:rsidP="000D7623">
      <w:pPr>
        <w:tabs>
          <w:tab w:val="left" w:pos="567"/>
        </w:tabs>
        <w:rPr>
          <w:b/>
        </w:rPr>
      </w:pPr>
      <w:r>
        <w:rPr>
          <w:b/>
        </w:rPr>
        <w:t>4.2</w:t>
      </w:r>
      <w:r>
        <w:rPr>
          <w:b/>
        </w:rPr>
        <w:tab/>
        <w:t>Posologie et mode d’administration</w:t>
      </w:r>
    </w:p>
    <w:p w14:paraId="75C3E0EB" w14:textId="77777777" w:rsidR="00C26319" w:rsidRDefault="00C26319" w:rsidP="000D7623">
      <w:pPr>
        <w:tabs>
          <w:tab w:val="left" w:pos="567"/>
        </w:tabs>
      </w:pPr>
    </w:p>
    <w:p w14:paraId="76987F85" w14:textId="3430C2B8" w:rsidR="00C26319" w:rsidRDefault="00C26319" w:rsidP="000D7623">
      <w:pPr>
        <w:tabs>
          <w:tab w:val="left" w:pos="567"/>
        </w:tabs>
      </w:pPr>
      <w:r>
        <w:t xml:space="preserve">Le traitement par Enbrel doit être initié et surveillé par un médecin spécialiste ayant l'expérience du diagnostic et du traitement de la polyarthrite rhumatoïde, de l’arthrite juvénile idiopathique, du rhumatisme psoriasique, de la spondylarthrite ankylosante, de la spondyloarthrite axiale non radiographique, du psoriasis en plaques ou du psoriasis en plaques </w:t>
      </w:r>
      <w:r w:rsidR="00AB4CB8" w:rsidRPr="00AA6F1A">
        <w:rPr>
          <w:color w:val="000000"/>
        </w:rPr>
        <w:t>pédiatrique</w:t>
      </w:r>
      <w:r>
        <w:t xml:space="preserve">. </w:t>
      </w:r>
      <w:ins w:id="1" w:author="Author" w:date="2025-07-16T14:42:00Z" w16du:dateUtc="2025-07-16T12:42:00Z">
        <w:r w:rsidR="007B6F5E">
          <w:t xml:space="preserve">La Carte Patient devra être remise aux patients traités par </w:t>
        </w:r>
        <w:proofErr w:type="spellStart"/>
        <w:r w:rsidR="007B6F5E">
          <w:t>Enbrel</w:t>
        </w:r>
        <w:proofErr w:type="spellEnd"/>
        <w:r w:rsidR="007B6F5E">
          <w:t>.</w:t>
        </w:r>
      </w:ins>
      <w:del w:id="2" w:author="Author" w:date="2025-07-16T14:42:00Z" w16du:dateUtc="2025-07-16T12:42:00Z">
        <w:r w:rsidDel="007B6F5E">
          <w:delText xml:space="preserve">La Carte Patient devra être </w:delText>
        </w:r>
        <w:r w:rsidR="00AB4CB8" w:rsidDel="007B6F5E">
          <w:delText>remise</w:delText>
        </w:r>
        <w:r w:rsidDel="007B6F5E">
          <w:delText xml:space="preserve"> aux patients traités par Enbrel.</w:delText>
        </w:r>
      </w:del>
    </w:p>
    <w:p w14:paraId="5360FDBD" w14:textId="77777777" w:rsidR="00C26319" w:rsidRDefault="00C26319" w:rsidP="00890A61"/>
    <w:p w14:paraId="4AF30F34" w14:textId="77777777" w:rsidR="00C26319" w:rsidRDefault="00C26319" w:rsidP="00890A61">
      <w:r>
        <w:t>Enbrel est disponible en dosages de 10, 25 et de 50 mg.</w:t>
      </w:r>
    </w:p>
    <w:p w14:paraId="699B2C08" w14:textId="77777777" w:rsidR="00C26319" w:rsidRDefault="00C26319" w:rsidP="000D7623"/>
    <w:p w14:paraId="00F52F90" w14:textId="77777777" w:rsidR="00C26319" w:rsidRDefault="00C26319" w:rsidP="000D7623">
      <w:r>
        <w:rPr>
          <w:u w:val="single"/>
        </w:rPr>
        <w:t>Posologie</w:t>
      </w:r>
    </w:p>
    <w:p w14:paraId="592E5611" w14:textId="77777777" w:rsidR="00C26319" w:rsidRDefault="00C26319" w:rsidP="000D7623">
      <w:pPr>
        <w:tabs>
          <w:tab w:val="left" w:pos="567"/>
        </w:tabs>
      </w:pPr>
    </w:p>
    <w:p w14:paraId="61A8B134" w14:textId="77777777" w:rsidR="00C26319" w:rsidRDefault="00C26319">
      <w:pPr>
        <w:tabs>
          <w:tab w:val="left" w:pos="567"/>
        </w:tabs>
        <w:rPr>
          <w:i/>
        </w:rPr>
      </w:pPr>
      <w:r>
        <w:rPr>
          <w:i/>
        </w:rPr>
        <w:t>Polyarthrite rhumatoïde</w:t>
      </w:r>
    </w:p>
    <w:p w14:paraId="1FA2F3D4" w14:textId="77777777" w:rsidR="00C26319" w:rsidRDefault="00C26319">
      <w:pPr>
        <w:tabs>
          <w:tab w:val="left" w:pos="567"/>
        </w:tabs>
      </w:pPr>
      <w:r>
        <w:t xml:space="preserve">La dose recommandée d’Enbrel est de 25 mg administrée deux fois par semaine. Toutefois, l’efficacité et la sécurité d’emploi d’une administration de 50 mg une fois par semaine ont été démontrées (voir rubrique 5.1). </w:t>
      </w:r>
    </w:p>
    <w:p w14:paraId="4970E0FC" w14:textId="77777777" w:rsidR="00C26319" w:rsidRDefault="00C26319">
      <w:pPr>
        <w:tabs>
          <w:tab w:val="left" w:pos="567"/>
        </w:tabs>
      </w:pPr>
    </w:p>
    <w:p w14:paraId="0A73FCA4" w14:textId="77777777" w:rsidR="00C26319" w:rsidRDefault="00C26319">
      <w:pPr>
        <w:tabs>
          <w:tab w:val="left" w:pos="567"/>
        </w:tabs>
        <w:rPr>
          <w:i/>
        </w:rPr>
      </w:pPr>
      <w:r>
        <w:rPr>
          <w:i/>
        </w:rPr>
        <w:t>Rhumatisme psoriasique, spondylarthrite ankylosante et spondyloarthrite axiale non radiographique</w:t>
      </w:r>
    </w:p>
    <w:p w14:paraId="1EAFD1EF" w14:textId="77777777" w:rsidR="00C26319" w:rsidRDefault="00C26319">
      <w:pPr>
        <w:tabs>
          <w:tab w:val="left" w:pos="567"/>
        </w:tabs>
      </w:pPr>
      <w:r>
        <w:t xml:space="preserve">La dose recommandée est </w:t>
      </w:r>
      <w:r w:rsidR="007B6B5B">
        <w:t xml:space="preserve">de </w:t>
      </w:r>
      <w:r>
        <w:t xml:space="preserve">25 mg d’Enbrel administrée deux fois par semaine ou de 50 mg administrée une fois par semaine. </w:t>
      </w:r>
    </w:p>
    <w:p w14:paraId="5A1573B2" w14:textId="77777777" w:rsidR="00C26319" w:rsidRDefault="00C26319">
      <w:pPr>
        <w:tabs>
          <w:tab w:val="left" w:pos="567"/>
        </w:tabs>
      </w:pPr>
    </w:p>
    <w:p w14:paraId="04046483" w14:textId="77777777" w:rsidR="00C26319" w:rsidRDefault="00C26319">
      <w:pPr>
        <w:tabs>
          <w:tab w:val="left" w:pos="567"/>
        </w:tabs>
      </w:pPr>
      <w:r>
        <w:t>Pour toutes les indications ci-dessus, les données disponibles laissent supposer qu’une réponse clinique est habituellement obtenue en 12 semaines de traitement. La poursuite du traitement devra être soigneusement reconsidérée chez un patient n’ayant pas répondu dans ces délais.</w:t>
      </w:r>
    </w:p>
    <w:p w14:paraId="379097D5" w14:textId="77777777" w:rsidR="00C26319" w:rsidRDefault="00C26319">
      <w:pPr>
        <w:tabs>
          <w:tab w:val="left" w:pos="567"/>
        </w:tabs>
      </w:pPr>
    </w:p>
    <w:p w14:paraId="411DA098" w14:textId="77777777" w:rsidR="00C26319" w:rsidRDefault="00C26319">
      <w:pPr>
        <w:keepNext/>
        <w:keepLines/>
        <w:tabs>
          <w:tab w:val="left" w:pos="567"/>
        </w:tabs>
        <w:rPr>
          <w:i/>
        </w:rPr>
      </w:pPr>
      <w:r>
        <w:rPr>
          <w:i/>
        </w:rPr>
        <w:lastRenderedPageBreak/>
        <w:t>Psoriasis en plaques</w:t>
      </w:r>
    </w:p>
    <w:p w14:paraId="28A6B55F" w14:textId="77777777" w:rsidR="00C26319" w:rsidRDefault="00C26319">
      <w:pPr>
        <w:keepNext/>
        <w:keepLines/>
        <w:tabs>
          <w:tab w:val="left" w:pos="567"/>
        </w:tabs>
      </w:pPr>
      <w:r>
        <w:t xml:space="preserve">La dose recommandée d’Enbrel est de 25 mg administrée deux fois par semaine ou </w:t>
      </w:r>
      <w:r w:rsidR="00A5570F">
        <w:t xml:space="preserve">de </w:t>
      </w:r>
      <w:r>
        <w:t xml:space="preserve">50 mg administrée une fois par semaine. Toutefois, une administration de 50 mg deux fois par semaine peut être utilisée jusqu’à 12 semaines, suivie, si nécessaire, par l’administration d’une dose de 25 mg deux fois par semaine ou </w:t>
      </w:r>
      <w:r w:rsidR="00A5570F">
        <w:t xml:space="preserve">de </w:t>
      </w:r>
      <w:r>
        <w:t>50 mg une fois par semaine. Le traitement par Enbrel doit être poursuivi jusqu’à l’obtention de la rémission, au maximum jusqu’à 24 semaines. Un traitement continu au-delà de 24 semaines peut être approprié pour certains patients adultes (voir rubrique 5.1). Le traitement par Enbrel doit être interrompu chez les patients ne présentant pas de réponse après 12 semaines de traitement.</w:t>
      </w:r>
    </w:p>
    <w:p w14:paraId="1E88C24C" w14:textId="77777777" w:rsidR="00C26319" w:rsidRDefault="00C26319">
      <w:pPr>
        <w:tabs>
          <w:tab w:val="left" w:pos="567"/>
        </w:tabs>
      </w:pPr>
    </w:p>
    <w:p w14:paraId="7F92ADB4" w14:textId="77777777" w:rsidR="00C26319" w:rsidRDefault="00C26319">
      <w:pPr>
        <w:tabs>
          <w:tab w:val="left" w:pos="567"/>
        </w:tabs>
      </w:pPr>
      <w:r>
        <w:t xml:space="preserve">Si la reprise du traitement par Enbrel est indiquée, le même schéma de durée de traitement doit être suivi. La dose doit être de 25 mg administrée deux fois par semaine ou </w:t>
      </w:r>
      <w:r w:rsidR="00A5570F">
        <w:t xml:space="preserve">de </w:t>
      </w:r>
      <w:r>
        <w:t>50 mg une fois par semaine.</w:t>
      </w:r>
    </w:p>
    <w:p w14:paraId="391ED943" w14:textId="77777777" w:rsidR="00C26319" w:rsidRDefault="00C26319">
      <w:pPr>
        <w:tabs>
          <w:tab w:val="left" w:pos="567"/>
        </w:tabs>
      </w:pPr>
    </w:p>
    <w:p w14:paraId="6F81B761" w14:textId="77777777" w:rsidR="00C26319" w:rsidRDefault="00C26319">
      <w:pPr>
        <w:pStyle w:val="Normal1"/>
        <w:keepNext/>
        <w:widowControl/>
        <w:tabs>
          <w:tab w:val="clear" w:pos="540"/>
          <w:tab w:val="left" w:pos="567"/>
        </w:tabs>
        <w:spacing w:line="240" w:lineRule="auto"/>
        <w:rPr>
          <w:rFonts w:ascii="Times New Roman" w:hAnsi="Times New Roman"/>
          <w:sz w:val="22"/>
          <w:szCs w:val="22"/>
          <w:u w:val="single"/>
        </w:rPr>
      </w:pPr>
      <w:r>
        <w:rPr>
          <w:rFonts w:ascii="Times New Roman" w:hAnsi="Times New Roman"/>
          <w:sz w:val="22"/>
          <w:szCs w:val="22"/>
          <w:u w:val="single"/>
        </w:rPr>
        <w:t>Populations particulières</w:t>
      </w:r>
    </w:p>
    <w:p w14:paraId="5E64EE7C" w14:textId="77777777" w:rsidR="00C26319" w:rsidRDefault="00C26319">
      <w:pPr>
        <w:pStyle w:val="Normal1"/>
        <w:keepNext/>
        <w:widowControl/>
        <w:tabs>
          <w:tab w:val="clear" w:pos="540"/>
          <w:tab w:val="left" w:pos="567"/>
        </w:tabs>
        <w:spacing w:line="240" w:lineRule="auto"/>
        <w:rPr>
          <w:rFonts w:ascii="Times New Roman" w:hAnsi="Times New Roman"/>
          <w:b/>
          <w:sz w:val="22"/>
          <w:szCs w:val="22"/>
        </w:rPr>
      </w:pPr>
    </w:p>
    <w:p w14:paraId="611DFAC3" w14:textId="77777777" w:rsidR="00C26319" w:rsidRDefault="00C26319">
      <w:pPr>
        <w:pStyle w:val="Normal1"/>
        <w:keepNext/>
        <w:widowControl/>
        <w:tabs>
          <w:tab w:val="clear" w:pos="540"/>
          <w:tab w:val="left" w:pos="567"/>
        </w:tabs>
        <w:spacing w:line="240" w:lineRule="auto"/>
        <w:rPr>
          <w:rFonts w:ascii="Times New Roman" w:hAnsi="Times New Roman"/>
          <w:i/>
          <w:sz w:val="22"/>
          <w:szCs w:val="22"/>
        </w:rPr>
      </w:pPr>
      <w:r>
        <w:rPr>
          <w:rFonts w:ascii="Times New Roman" w:hAnsi="Times New Roman"/>
          <w:i/>
          <w:sz w:val="22"/>
          <w:szCs w:val="22"/>
        </w:rPr>
        <w:t>Insuffisants rénaux et hépatiques</w:t>
      </w:r>
    </w:p>
    <w:p w14:paraId="562A045F" w14:textId="77777777" w:rsidR="00C26319" w:rsidRDefault="00C26319">
      <w:pPr>
        <w:pStyle w:val="Normal1"/>
        <w:keepNext/>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Aucun ajustement posologique n’est nécessaire.</w:t>
      </w:r>
    </w:p>
    <w:p w14:paraId="24F6A22E" w14:textId="77777777" w:rsidR="00C26319" w:rsidRDefault="00C26319">
      <w:pPr>
        <w:pStyle w:val="Normal1"/>
        <w:tabs>
          <w:tab w:val="clear" w:pos="540"/>
          <w:tab w:val="left" w:pos="567"/>
        </w:tabs>
        <w:spacing w:line="240" w:lineRule="auto"/>
        <w:rPr>
          <w:rFonts w:ascii="Times New Roman" w:hAnsi="Times New Roman"/>
          <w:i/>
          <w:sz w:val="22"/>
          <w:szCs w:val="22"/>
        </w:rPr>
      </w:pPr>
    </w:p>
    <w:p w14:paraId="24B8873E" w14:textId="77777777" w:rsidR="00C26319" w:rsidRDefault="00AB4CB8">
      <w:pPr>
        <w:pStyle w:val="Normal1"/>
        <w:tabs>
          <w:tab w:val="clear" w:pos="540"/>
          <w:tab w:val="left" w:pos="567"/>
        </w:tabs>
        <w:spacing w:line="240" w:lineRule="auto"/>
        <w:rPr>
          <w:rFonts w:ascii="Times New Roman" w:hAnsi="Times New Roman"/>
          <w:i/>
          <w:sz w:val="22"/>
          <w:szCs w:val="22"/>
        </w:rPr>
      </w:pPr>
      <w:r w:rsidRPr="00AB4CB8">
        <w:rPr>
          <w:rFonts w:ascii="Times New Roman" w:hAnsi="Times New Roman"/>
          <w:i/>
          <w:sz w:val="22"/>
          <w:szCs w:val="22"/>
        </w:rPr>
        <w:t>Personnes âgées</w:t>
      </w:r>
    </w:p>
    <w:p w14:paraId="562928C5"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ajustement posologique n’est nécessaire. La posologie et l'administration sont identiques à celles de l'adulte âgé de 18 à 64 ans.</w:t>
      </w:r>
    </w:p>
    <w:p w14:paraId="040DDFD7" w14:textId="77777777" w:rsidR="00C26319" w:rsidRDefault="00C26319">
      <w:pPr>
        <w:pStyle w:val="Normal1"/>
        <w:tabs>
          <w:tab w:val="clear" w:pos="540"/>
          <w:tab w:val="left" w:pos="567"/>
        </w:tabs>
        <w:spacing w:line="240" w:lineRule="auto"/>
        <w:rPr>
          <w:rFonts w:ascii="Times New Roman" w:hAnsi="Times New Roman"/>
          <w:sz w:val="22"/>
          <w:szCs w:val="22"/>
        </w:rPr>
      </w:pPr>
    </w:p>
    <w:p w14:paraId="2350FF84" w14:textId="77777777" w:rsidR="00C26319" w:rsidRDefault="00C26319">
      <w:pPr>
        <w:pStyle w:val="Normal1"/>
        <w:tabs>
          <w:tab w:val="clear" w:pos="540"/>
          <w:tab w:val="left" w:pos="567"/>
        </w:tabs>
        <w:spacing w:line="240" w:lineRule="auto"/>
        <w:rPr>
          <w:rFonts w:ascii="Times New Roman" w:hAnsi="Times New Roman"/>
          <w:i/>
          <w:sz w:val="22"/>
          <w:szCs w:val="22"/>
        </w:rPr>
      </w:pPr>
      <w:r>
        <w:rPr>
          <w:rFonts w:ascii="Times New Roman" w:hAnsi="Times New Roman"/>
          <w:i/>
          <w:sz w:val="22"/>
          <w:szCs w:val="22"/>
        </w:rPr>
        <w:t>Population pédiatrique</w:t>
      </w:r>
    </w:p>
    <w:p w14:paraId="75673E92" w14:textId="77777777" w:rsidR="00EE32E9" w:rsidRPr="00EE32E9" w:rsidRDefault="00EE32E9" w:rsidP="009F788E">
      <w:pPr>
        <w:pStyle w:val="Normal1"/>
        <w:tabs>
          <w:tab w:val="clear" w:pos="540"/>
          <w:tab w:val="left" w:pos="567"/>
        </w:tabs>
        <w:spacing w:line="240" w:lineRule="auto"/>
        <w:rPr>
          <w:rFonts w:ascii="Times New Roman" w:hAnsi="Times New Roman"/>
          <w:sz w:val="22"/>
          <w:szCs w:val="22"/>
        </w:rPr>
      </w:pPr>
      <w:r w:rsidRPr="00EE32E9">
        <w:rPr>
          <w:rFonts w:ascii="Times New Roman" w:hAnsi="Times New Roman"/>
          <w:sz w:val="22"/>
          <w:szCs w:val="22"/>
        </w:rPr>
        <w:t>La sécurité</w:t>
      </w:r>
      <w:r>
        <w:rPr>
          <w:rFonts w:ascii="Times New Roman" w:hAnsi="Times New Roman"/>
          <w:sz w:val="22"/>
          <w:szCs w:val="22"/>
        </w:rPr>
        <w:t xml:space="preserve"> </w:t>
      </w:r>
      <w:r w:rsidRPr="00EE32E9">
        <w:rPr>
          <w:rFonts w:ascii="Times New Roman" w:hAnsi="Times New Roman"/>
          <w:sz w:val="22"/>
          <w:szCs w:val="22"/>
        </w:rPr>
        <w:t>et</w:t>
      </w:r>
      <w:r>
        <w:rPr>
          <w:rFonts w:ascii="Times New Roman" w:hAnsi="Times New Roman"/>
          <w:sz w:val="22"/>
          <w:szCs w:val="22"/>
        </w:rPr>
        <w:t xml:space="preserve"> l’efficacité d’Enbrel</w:t>
      </w:r>
      <w:r w:rsidRPr="00EE32E9">
        <w:rPr>
          <w:rFonts w:ascii="Times New Roman" w:hAnsi="Times New Roman"/>
          <w:sz w:val="22"/>
          <w:szCs w:val="22"/>
        </w:rPr>
        <w:t xml:space="preserve"> chez les enfants âgés de </w:t>
      </w:r>
      <w:r>
        <w:rPr>
          <w:rFonts w:ascii="Times New Roman" w:hAnsi="Times New Roman"/>
          <w:sz w:val="22"/>
          <w:szCs w:val="22"/>
        </w:rPr>
        <w:t>moins de 2 </w:t>
      </w:r>
      <w:r w:rsidRPr="00EE32E9">
        <w:rPr>
          <w:rFonts w:ascii="Times New Roman" w:hAnsi="Times New Roman"/>
          <w:sz w:val="22"/>
          <w:szCs w:val="22"/>
        </w:rPr>
        <w:t>ans</w:t>
      </w:r>
      <w:r>
        <w:rPr>
          <w:rFonts w:ascii="Times New Roman" w:hAnsi="Times New Roman"/>
          <w:sz w:val="22"/>
          <w:szCs w:val="22"/>
        </w:rPr>
        <w:t xml:space="preserve"> </w:t>
      </w:r>
      <w:r w:rsidRPr="00EE32E9">
        <w:rPr>
          <w:rFonts w:ascii="Times New Roman" w:hAnsi="Times New Roman"/>
          <w:sz w:val="22"/>
          <w:szCs w:val="22"/>
        </w:rPr>
        <w:t>n’ont pas</w:t>
      </w:r>
      <w:r>
        <w:rPr>
          <w:rFonts w:ascii="Times New Roman" w:hAnsi="Times New Roman"/>
          <w:sz w:val="22"/>
          <w:szCs w:val="22"/>
        </w:rPr>
        <w:t xml:space="preserve"> été établie</w:t>
      </w:r>
      <w:r w:rsidRPr="00EE32E9">
        <w:rPr>
          <w:rFonts w:ascii="Times New Roman" w:hAnsi="Times New Roman"/>
          <w:sz w:val="22"/>
          <w:szCs w:val="22"/>
        </w:rPr>
        <w:t>s</w:t>
      </w:r>
      <w:r>
        <w:rPr>
          <w:rFonts w:ascii="Times New Roman" w:hAnsi="Times New Roman"/>
          <w:sz w:val="22"/>
          <w:szCs w:val="22"/>
        </w:rPr>
        <w:t>.</w:t>
      </w:r>
    </w:p>
    <w:p w14:paraId="14D85C28" w14:textId="77777777" w:rsidR="00EE32E9" w:rsidRPr="00EE32E9" w:rsidRDefault="00EE32E9" w:rsidP="009F788E">
      <w:pPr>
        <w:pStyle w:val="Normal1"/>
        <w:tabs>
          <w:tab w:val="clear" w:pos="540"/>
          <w:tab w:val="left" w:pos="567"/>
        </w:tabs>
        <w:spacing w:line="240" w:lineRule="auto"/>
        <w:rPr>
          <w:rFonts w:ascii="Times New Roman" w:hAnsi="Times New Roman"/>
          <w:sz w:val="22"/>
          <w:szCs w:val="22"/>
        </w:rPr>
      </w:pPr>
      <w:r w:rsidRPr="00EE32E9">
        <w:rPr>
          <w:rFonts w:ascii="Times New Roman" w:hAnsi="Times New Roman"/>
          <w:sz w:val="22"/>
          <w:szCs w:val="22"/>
        </w:rPr>
        <w:t>A</w:t>
      </w:r>
      <w:r>
        <w:rPr>
          <w:rFonts w:ascii="Times New Roman" w:hAnsi="Times New Roman"/>
          <w:sz w:val="22"/>
          <w:szCs w:val="22"/>
        </w:rPr>
        <w:t>ucune donnée n’est disponible.</w:t>
      </w:r>
    </w:p>
    <w:p w14:paraId="4B541A69" w14:textId="77777777" w:rsidR="00EE32E9" w:rsidRDefault="00EE32E9">
      <w:pPr>
        <w:pStyle w:val="Normal1"/>
        <w:tabs>
          <w:tab w:val="clear" w:pos="540"/>
          <w:tab w:val="left" w:pos="567"/>
        </w:tabs>
        <w:spacing w:line="240" w:lineRule="auto"/>
        <w:rPr>
          <w:rFonts w:ascii="Times New Roman" w:hAnsi="Times New Roman"/>
          <w:sz w:val="22"/>
          <w:szCs w:val="22"/>
        </w:rPr>
      </w:pPr>
    </w:p>
    <w:p w14:paraId="74860A9A" w14:textId="77777777" w:rsidR="00C26319" w:rsidRPr="009F788E" w:rsidRDefault="00C26319">
      <w:pPr>
        <w:pStyle w:val="Normal1"/>
        <w:tabs>
          <w:tab w:val="clear" w:pos="540"/>
          <w:tab w:val="left" w:pos="567"/>
        </w:tabs>
        <w:spacing w:line="240" w:lineRule="auto"/>
        <w:rPr>
          <w:rFonts w:ascii="Times New Roman" w:hAnsi="Times New Roman"/>
          <w:i/>
          <w:sz w:val="22"/>
          <w:szCs w:val="22"/>
          <w:u w:val="single"/>
        </w:rPr>
      </w:pPr>
      <w:r w:rsidRPr="009F788E">
        <w:rPr>
          <w:rFonts w:ascii="Times New Roman" w:hAnsi="Times New Roman"/>
          <w:i/>
          <w:sz w:val="22"/>
          <w:szCs w:val="22"/>
          <w:u w:val="single"/>
        </w:rPr>
        <w:t>Arthrite juvénile idiopathique</w:t>
      </w:r>
    </w:p>
    <w:p w14:paraId="5551BBB1"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 dose recommandée est de 0,4 mg/kg (au maximum 25 mg par injection), administré</w:t>
      </w:r>
      <w:r w:rsidR="00A5570F">
        <w:rPr>
          <w:rFonts w:ascii="Times New Roman" w:hAnsi="Times New Roman"/>
          <w:sz w:val="22"/>
          <w:szCs w:val="22"/>
        </w:rPr>
        <w:t>e</w:t>
      </w:r>
      <w:r>
        <w:rPr>
          <w:rFonts w:ascii="Times New Roman" w:hAnsi="Times New Roman"/>
          <w:sz w:val="22"/>
          <w:szCs w:val="22"/>
        </w:rPr>
        <w:t xml:space="preserve"> deux fois par semaine en injection sous-cutanée, avec un intervalle de 3-4 jours entre deux injections ou de 0,8 mg/kg (au maximum 50 mg par injection) administrée une fois par semaine. L’arrêt du traitement doit être envisagé chez les patients non répondeurs après 4 mois.</w:t>
      </w:r>
    </w:p>
    <w:p w14:paraId="3B9A57FB" w14:textId="77777777" w:rsidR="00C26319" w:rsidRDefault="00C26319">
      <w:pPr>
        <w:pStyle w:val="Normal1"/>
        <w:tabs>
          <w:tab w:val="clear" w:pos="540"/>
          <w:tab w:val="left" w:pos="567"/>
        </w:tabs>
        <w:spacing w:line="240" w:lineRule="auto"/>
        <w:rPr>
          <w:rFonts w:ascii="Times New Roman" w:hAnsi="Times New Roman"/>
          <w:sz w:val="22"/>
          <w:szCs w:val="22"/>
        </w:rPr>
      </w:pPr>
    </w:p>
    <w:p w14:paraId="2B2E1A7E"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Le</w:t>
      </w:r>
      <w:r w:rsidR="00AB4CB8">
        <w:rPr>
          <w:rFonts w:ascii="Times New Roman" w:hAnsi="Times New Roman"/>
          <w:sz w:val="22"/>
          <w:szCs w:val="22"/>
        </w:rPr>
        <w:t xml:space="preserve"> flacon</w:t>
      </w:r>
      <w:r>
        <w:rPr>
          <w:rFonts w:ascii="Times New Roman" w:hAnsi="Times New Roman"/>
          <w:sz w:val="22"/>
          <w:szCs w:val="22"/>
        </w:rPr>
        <w:t xml:space="preserve"> dos</w:t>
      </w:r>
      <w:r w:rsidR="00AB4CB8">
        <w:rPr>
          <w:rFonts w:ascii="Times New Roman" w:hAnsi="Times New Roman"/>
          <w:sz w:val="22"/>
          <w:szCs w:val="22"/>
        </w:rPr>
        <w:t xml:space="preserve">é à </w:t>
      </w:r>
      <w:r>
        <w:rPr>
          <w:rFonts w:ascii="Times New Roman" w:hAnsi="Times New Roman"/>
          <w:sz w:val="22"/>
          <w:szCs w:val="22"/>
        </w:rPr>
        <w:t>10 mg est plus approprié à l’administration aux enfants souffrant d’AJI ayant un poids inférieur à 25 kg.</w:t>
      </w:r>
    </w:p>
    <w:p w14:paraId="22BB133D" w14:textId="77777777" w:rsidR="00C26319" w:rsidRDefault="00C26319">
      <w:pPr>
        <w:pStyle w:val="Normal1"/>
        <w:tabs>
          <w:tab w:val="clear" w:pos="540"/>
          <w:tab w:val="left" w:pos="567"/>
        </w:tabs>
        <w:spacing w:line="240" w:lineRule="auto"/>
        <w:rPr>
          <w:rFonts w:ascii="Times New Roman" w:hAnsi="Times New Roman"/>
          <w:sz w:val="22"/>
          <w:szCs w:val="22"/>
        </w:rPr>
      </w:pPr>
    </w:p>
    <w:p w14:paraId="7DDDDF3A"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essai clinique n’a été réalisé chez les enfants âgés de 2 à 3 ans. Des données limitées de sécurité provenant d’un registre de patients suggèrent cependant que le profil de sécurité chez les enfants âgés de 2 à 3 ans est similaire à celui des adultes et des enfants âgés de 4 ans</w:t>
      </w:r>
      <w:r w:rsidR="00AB4CB8">
        <w:rPr>
          <w:rFonts w:ascii="Times New Roman" w:hAnsi="Times New Roman"/>
          <w:sz w:val="22"/>
          <w:szCs w:val="22"/>
        </w:rPr>
        <w:t xml:space="preserve"> et plus</w:t>
      </w:r>
      <w:r>
        <w:rPr>
          <w:rFonts w:ascii="Times New Roman" w:hAnsi="Times New Roman"/>
          <w:sz w:val="22"/>
          <w:szCs w:val="22"/>
        </w:rPr>
        <w:t>, à une dose de 0,8 mg/kg par voie sous-cutanée chaque semaine (voir rubrique 5.1).</w:t>
      </w:r>
    </w:p>
    <w:p w14:paraId="43C9ACA1" w14:textId="77777777" w:rsidR="00C26319" w:rsidRDefault="00C26319">
      <w:pPr>
        <w:pStyle w:val="Normal1"/>
        <w:tabs>
          <w:tab w:val="clear" w:pos="540"/>
          <w:tab w:val="left" w:pos="567"/>
        </w:tabs>
        <w:spacing w:line="240" w:lineRule="auto"/>
        <w:rPr>
          <w:rFonts w:ascii="Times New Roman" w:hAnsi="Times New Roman"/>
          <w:sz w:val="22"/>
          <w:szCs w:val="22"/>
        </w:rPr>
      </w:pPr>
    </w:p>
    <w:p w14:paraId="2AF0805F"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Il n’y a généralement pas lieu d’utiliser Enbrel chez les enfants âgés de moins de 2 ans dans l’indication arthrite juvénile idiopathique. </w:t>
      </w:r>
    </w:p>
    <w:p w14:paraId="677974DB" w14:textId="77777777" w:rsidR="00C26319" w:rsidRDefault="00C26319">
      <w:pPr>
        <w:pStyle w:val="Normal1"/>
        <w:tabs>
          <w:tab w:val="clear" w:pos="540"/>
          <w:tab w:val="left" w:pos="567"/>
        </w:tabs>
        <w:spacing w:line="240" w:lineRule="auto"/>
        <w:rPr>
          <w:rFonts w:ascii="Times New Roman" w:hAnsi="Times New Roman"/>
          <w:b/>
          <w:sz w:val="22"/>
          <w:szCs w:val="22"/>
        </w:rPr>
      </w:pPr>
    </w:p>
    <w:p w14:paraId="3984E62D"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Psoriasis en plaques</w:t>
      </w:r>
      <w:r w:rsidR="00AB4CB8">
        <w:rPr>
          <w:rFonts w:ascii="Times New Roman" w:hAnsi="Times New Roman"/>
          <w:sz w:val="22"/>
          <w:szCs w:val="22"/>
        </w:rPr>
        <w:t xml:space="preserve"> pédiatrique</w:t>
      </w:r>
      <w:r>
        <w:rPr>
          <w:rFonts w:ascii="Times New Roman" w:hAnsi="Times New Roman"/>
          <w:sz w:val="22"/>
          <w:szCs w:val="22"/>
        </w:rPr>
        <w:t xml:space="preserve"> (6 ans et plus)</w:t>
      </w:r>
    </w:p>
    <w:p w14:paraId="3A7F266A"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 dose recommandée est de 0,8 mg/kg (au maximum 50 mg par injection) une fois par semaine jusqu’à 24</w:t>
      </w:r>
      <w:r w:rsidR="00AE47FB">
        <w:rPr>
          <w:rFonts w:ascii="Times New Roman" w:hAnsi="Times New Roman"/>
          <w:sz w:val="22"/>
          <w:szCs w:val="22"/>
        </w:rPr>
        <w:t> </w:t>
      </w:r>
      <w:r>
        <w:rPr>
          <w:rFonts w:ascii="Times New Roman" w:hAnsi="Times New Roman"/>
          <w:sz w:val="22"/>
          <w:szCs w:val="22"/>
        </w:rPr>
        <w:t>semaines. Le traitement doit être interrompu chez les patients ne présentant pas de réponse après 12 semaines de traitement.</w:t>
      </w:r>
    </w:p>
    <w:p w14:paraId="3AF170B9" w14:textId="77777777" w:rsidR="00C26319" w:rsidRDefault="00C26319">
      <w:pPr>
        <w:pStyle w:val="Normal1"/>
        <w:tabs>
          <w:tab w:val="clear" w:pos="540"/>
          <w:tab w:val="left" w:pos="567"/>
        </w:tabs>
        <w:spacing w:line="240" w:lineRule="auto"/>
        <w:rPr>
          <w:rFonts w:ascii="Times New Roman" w:hAnsi="Times New Roman"/>
          <w:sz w:val="22"/>
          <w:szCs w:val="22"/>
        </w:rPr>
      </w:pPr>
    </w:p>
    <w:p w14:paraId="5B7E363B"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Si la reprise du traitement par Enbrel est indiquée, le schéma de durée du traitement décrit ci-dessus doit être suivi. La dose doit être de 0,8 mg/kg (au maximum 50 mg par injection) une fois par semaine.</w:t>
      </w:r>
    </w:p>
    <w:p w14:paraId="13F36B26" w14:textId="77777777" w:rsidR="00C26319" w:rsidRDefault="00C26319">
      <w:pPr>
        <w:pStyle w:val="Normal1"/>
        <w:tabs>
          <w:tab w:val="clear" w:pos="540"/>
          <w:tab w:val="left" w:pos="567"/>
        </w:tabs>
        <w:spacing w:line="240" w:lineRule="auto"/>
        <w:rPr>
          <w:rFonts w:ascii="Times New Roman" w:hAnsi="Times New Roman"/>
          <w:b/>
          <w:sz w:val="22"/>
          <w:szCs w:val="22"/>
        </w:rPr>
      </w:pPr>
    </w:p>
    <w:p w14:paraId="7C6251FD"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rPr>
        <w:t>Il n’y a généralement pas lieu d’utiliser Enbrel chez les enfants âgés de moins de 6 ans dans l’indication psoriasis en plaques.</w:t>
      </w:r>
    </w:p>
    <w:p w14:paraId="62F05829" w14:textId="77777777" w:rsidR="00C26319" w:rsidRDefault="00C26319">
      <w:pPr>
        <w:tabs>
          <w:tab w:val="left" w:pos="567"/>
        </w:tabs>
        <w:rPr>
          <w:u w:val="single"/>
        </w:rPr>
      </w:pPr>
    </w:p>
    <w:p w14:paraId="39730379" w14:textId="77777777" w:rsidR="00C26319" w:rsidRDefault="00C26319" w:rsidP="00A52066">
      <w:pPr>
        <w:keepNext/>
        <w:keepLines/>
        <w:tabs>
          <w:tab w:val="left" w:pos="567"/>
        </w:tabs>
        <w:rPr>
          <w:u w:val="single"/>
        </w:rPr>
      </w:pPr>
      <w:r>
        <w:rPr>
          <w:u w:val="single"/>
        </w:rPr>
        <w:lastRenderedPageBreak/>
        <w:t>Mode d</w:t>
      </w:r>
      <w:r w:rsidR="00743F49">
        <w:rPr>
          <w:u w:val="single"/>
        </w:rPr>
        <w:t>’</w:t>
      </w:r>
      <w:r>
        <w:rPr>
          <w:u w:val="single"/>
        </w:rPr>
        <w:t>administration</w:t>
      </w:r>
    </w:p>
    <w:p w14:paraId="0C5905FD" w14:textId="77777777" w:rsidR="00AE47FB" w:rsidRDefault="00AE47FB" w:rsidP="00A52066">
      <w:pPr>
        <w:keepNext/>
        <w:keepLines/>
        <w:tabs>
          <w:tab w:val="left" w:pos="567"/>
        </w:tabs>
      </w:pPr>
    </w:p>
    <w:p w14:paraId="4E4763E5" w14:textId="77777777" w:rsidR="00C26319" w:rsidRDefault="00C26319">
      <w:pPr>
        <w:tabs>
          <w:tab w:val="left" w:pos="567"/>
        </w:tabs>
      </w:pPr>
      <w:r>
        <w:t xml:space="preserve">Enbrel est administré par injection sous-cutanée. Enbrel poudre pour solution doit être reconstitué dans 1 </w:t>
      </w:r>
      <w:proofErr w:type="spellStart"/>
      <w:r>
        <w:t>m</w:t>
      </w:r>
      <w:ins w:id="3" w:author="ES2" w:date="2025-06-24T13:18:00Z" w16du:dateUtc="2025-06-24T11:18:00Z">
        <w:r w:rsidR="00493BB6">
          <w:t>L</w:t>
        </w:r>
      </w:ins>
      <w:proofErr w:type="spellEnd"/>
      <w:del w:id="4" w:author="ES2" w:date="2025-06-24T13:18:00Z" w16du:dateUtc="2025-06-24T11:18:00Z">
        <w:r w:rsidDel="00493BB6">
          <w:delText>l</w:delText>
        </w:r>
      </w:del>
      <w:r>
        <w:t xml:space="preserve"> de solvant avant utilisation (voir rubrique 6.6).</w:t>
      </w:r>
    </w:p>
    <w:p w14:paraId="23D02FBF" w14:textId="77777777" w:rsidR="00C26319" w:rsidRDefault="00C26319">
      <w:pPr>
        <w:tabs>
          <w:tab w:val="left" w:pos="567"/>
        </w:tabs>
      </w:pPr>
    </w:p>
    <w:p w14:paraId="04C466EA" w14:textId="77777777" w:rsidR="008A4B9B" w:rsidRDefault="00C26319" w:rsidP="003679C3">
      <w:pPr>
        <w:tabs>
          <w:tab w:val="left" w:pos="567"/>
        </w:tabs>
      </w:pPr>
      <w:r>
        <w:t xml:space="preserve">Des instructions complètes pour la préparation et l’administration du flacon reconstitué d’Enbrel sont données dans la notice, à la rubrique 7 "Instructions </w:t>
      </w:r>
      <w:r w:rsidR="00D47354">
        <w:t>d’utilisation</w:t>
      </w:r>
      <w:r>
        <w:t>".</w:t>
      </w:r>
      <w:r w:rsidR="00113D6C" w:rsidRPr="00113D6C">
        <w:t xml:space="preserve"> </w:t>
      </w:r>
    </w:p>
    <w:p w14:paraId="7DACDF25" w14:textId="77777777" w:rsidR="00C26319" w:rsidRPr="002F74E6" w:rsidRDefault="00113D6C" w:rsidP="003679C3">
      <w:pPr>
        <w:tabs>
          <w:tab w:val="left" w:pos="567"/>
        </w:tabs>
        <w:rPr>
          <w:b/>
          <w:highlight w:val="yellow"/>
        </w:rPr>
      </w:pPr>
      <w:r w:rsidRPr="00113D6C">
        <w:t xml:space="preserve">Des instructions détaillées </w:t>
      </w:r>
      <w:r w:rsidR="003679C3">
        <w:t>concernant les</w:t>
      </w:r>
      <w:r w:rsidR="008E72D6">
        <w:t xml:space="preserve"> cas de</w:t>
      </w:r>
      <w:r w:rsidRPr="00113D6C">
        <w:t xml:space="preserve"> </w:t>
      </w:r>
      <w:r>
        <w:t>modification</w:t>
      </w:r>
      <w:r w:rsidRPr="00113D6C">
        <w:t xml:space="preserve"> involontaire de </w:t>
      </w:r>
      <w:r>
        <w:t>dos</w:t>
      </w:r>
      <w:r w:rsidR="008E72D6">
        <w:t>e</w:t>
      </w:r>
      <w:r w:rsidR="008E72D6" w:rsidRPr="00113D6C">
        <w:t xml:space="preserve">, y compris </w:t>
      </w:r>
      <w:r w:rsidR="008E72D6">
        <w:t>de</w:t>
      </w:r>
      <w:r w:rsidR="00FD3944">
        <w:t>s</w:t>
      </w:r>
      <w:r w:rsidR="008E72D6" w:rsidRPr="00113D6C">
        <w:t xml:space="preserve"> dose</w:t>
      </w:r>
      <w:r w:rsidR="00FD3944">
        <w:t>s</w:t>
      </w:r>
      <w:r w:rsidR="008E72D6" w:rsidRPr="00113D6C">
        <w:t xml:space="preserve"> oublié</w:t>
      </w:r>
      <w:r w:rsidR="008E72D6">
        <w:t>e</w:t>
      </w:r>
      <w:r w:rsidR="00FD3944">
        <w:t>s</w:t>
      </w:r>
      <w:r w:rsidR="008E72D6" w:rsidRPr="00113D6C">
        <w:t xml:space="preserve">, </w:t>
      </w:r>
      <w:r w:rsidRPr="00113D6C">
        <w:t xml:space="preserve">ou </w:t>
      </w:r>
      <w:r w:rsidR="008E72D6">
        <w:t>de</w:t>
      </w:r>
      <w:r>
        <w:t xml:space="preserve"> modification </w:t>
      </w:r>
      <w:r w:rsidRPr="00113D6C">
        <w:t>d</w:t>
      </w:r>
      <w:r w:rsidR="008E72D6">
        <w:t>u</w:t>
      </w:r>
      <w:r>
        <w:t xml:space="preserve"> </w:t>
      </w:r>
      <w:r w:rsidRPr="00113D6C">
        <w:t>calendrier</w:t>
      </w:r>
      <w:r>
        <w:t xml:space="preserve"> d’injection</w:t>
      </w:r>
      <w:r w:rsidR="003679C3">
        <w:t xml:space="preserve">, </w:t>
      </w:r>
      <w:r w:rsidRPr="00113D6C">
        <w:t xml:space="preserve">sont fournies </w:t>
      </w:r>
      <w:r w:rsidR="008E72D6">
        <w:t>en</w:t>
      </w:r>
      <w:r w:rsidRPr="00113D6C">
        <w:t xml:space="preserve"> </w:t>
      </w:r>
      <w:r>
        <w:t xml:space="preserve">rubrique </w:t>
      </w:r>
      <w:r w:rsidRPr="002F74E6">
        <w:rPr>
          <w:bCs/>
        </w:rPr>
        <w:t>3</w:t>
      </w:r>
      <w:r>
        <w:rPr>
          <w:b/>
        </w:rPr>
        <w:t xml:space="preserve"> </w:t>
      </w:r>
      <w:r w:rsidRPr="00113D6C">
        <w:t>de la notice</w:t>
      </w:r>
      <w:r>
        <w:t>.</w:t>
      </w:r>
    </w:p>
    <w:p w14:paraId="6BF97ADC" w14:textId="77777777" w:rsidR="00C26319" w:rsidRDefault="00C26319">
      <w:pPr>
        <w:tabs>
          <w:tab w:val="left" w:pos="567"/>
        </w:tabs>
      </w:pPr>
    </w:p>
    <w:p w14:paraId="5CEB43D4" w14:textId="77777777" w:rsidR="00C26319" w:rsidRDefault="00C26319">
      <w:pPr>
        <w:keepNext/>
        <w:keepLines/>
        <w:tabs>
          <w:tab w:val="left" w:pos="567"/>
        </w:tabs>
        <w:rPr>
          <w:b/>
        </w:rPr>
      </w:pPr>
      <w:r>
        <w:rPr>
          <w:b/>
        </w:rPr>
        <w:t>4.3</w:t>
      </w:r>
      <w:r>
        <w:rPr>
          <w:b/>
        </w:rPr>
        <w:tab/>
        <w:t>Contre-indications</w:t>
      </w:r>
    </w:p>
    <w:p w14:paraId="48960A3C" w14:textId="77777777" w:rsidR="00C26319" w:rsidRDefault="00C26319">
      <w:pPr>
        <w:pStyle w:val="Normal1"/>
        <w:keepNext/>
        <w:keepLines/>
        <w:widowControl/>
        <w:tabs>
          <w:tab w:val="clear" w:pos="540"/>
          <w:tab w:val="left" w:pos="567"/>
        </w:tabs>
        <w:spacing w:line="240" w:lineRule="auto"/>
        <w:rPr>
          <w:rFonts w:ascii="Times New Roman" w:hAnsi="Times New Roman"/>
          <w:sz w:val="22"/>
          <w:szCs w:val="22"/>
        </w:rPr>
      </w:pPr>
    </w:p>
    <w:p w14:paraId="3F13810E" w14:textId="77777777" w:rsidR="00C26319" w:rsidRDefault="00C26319">
      <w:pPr>
        <w:pStyle w:val="Normal1"/>
        <w:keepNext/>
        <w:keepLines/>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Hypersensibilité à la substance active ou à l’un des excipients </w:t>
      </w:r>
      <w:r w:rsidR="00066799">
        <w:rPr>
          <w:rFonts w:ascii="Times New Roman" w:hAnsi="Times New Roman"/>
          <w:sz w:val="22"/>
          <w:szCs w:val="22"/>
        </w:rPr>
        <w:t xml:space="preserve">mentionnés à la </w:t>
      </w:r>
      <w:r>
        <w:rPr>
          <w:rFonts w:ascii="Times New Roman" w:hAnsi="Times New Roman"/>
          <w:sz w:val="22"/>
          <w:szCs w:val="22"/>
        </w:rPr>
        <w:t xml:space="preserve">rubrique 6.1. </w:t>
      </w:r>
    </w:p>
    <w:p w14:paraId="6A4AC715" w14:textId="77777777" w:rsidR="00C26319" w:rsidRDefault="00C26319">
      <w:pPr>
        <w:pStyle w:val="Normal1"/>
        <w:keepNext/>
        <w:keepLines/>
        <w:widowControl/>
        <w:tabs>
          <w:tab w:val="clear" w:pos="540"/>
          <w:tab w:val="left" w:pos="567"/>
        </w:tabs>
        <w:spacing w:line="240" w:lineRule="auto"/>
        <w:rPr>
          <w:rFonts w:ascii="Times New Roman" w:hAnsi="Times New Roman"/>
          <w:sz w:val="22"/>
          <w:szCs w:val="22"/>
        </w:rPr>
      </w:pPr>
    </w:p>
    <w:p w14:paraId="51C45807"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Septicémie ou risque de septicémie.</w:t>
      </w:r>
    </w:p>
    <w:p w14:paraId="7471F7DB" w14:textId="77777777" w:rsidR="00C26319" w:rsidRDefault="00C26319">
      <w:pPr>
        <w:pStyle w:val="Normal1"/>
        <w:tabs>
          <w:tab w:val="clear" w:pos="540"/>
          <w:tab w:val="left" w:pos="567"/>
        </w:tabs>
        <w:spacing w:line="240" w:lineRule="auto"/>
        <w:rPr>
          <w:rFonts w:ascii="Times New Roman" w:hAnsi="Times New Roman"/>
          <w:sz w:val="22"/>
          <w:szCs w:val="22"/>
        </w:rPr>
      </w:pPr>
    </w:p>
    <w:p w14:paraId="533E7B4D" w14:textId="77777777" w:rsidR="00C26319" w:rsidRDefault="00C26319">
      <w:pPr>
        <w:pStyle w:val="BodyText2"/>
        <w:tabs>
          <w:tab w:val="left" w:pos="567"/>
        </w:tabs>
      </w:pPr>
      <w:r>
        <w:t>Un traitement par Enbrel ne devrait pas être initié chez les patients ayant une infection active y compris les infections chroniques ou localisées.</w:t>
      </w:r>
    </w:p>
    <w:p w14:paraId="1F0D24CC" w14:textId="77777777" w:rsidR="00C26319" w:rsidRDefault="00C26319">
      <w:pPr>
        <w:pStyle w:val="BodyText2"/>
        <w:tabs>
          <w:tab w:val="left" w:pos="567"/>
        </w:tabs>
      </w:pPr>
    </w:p>
    <w:p w14:paraId="56496832" w14:textId="77777777" w:rsidR="00C26319" w:rsidRDefault="00C26319">
      <w:pPr>
        <w:keepNext/>
        <w:tabs>
          <w:tab w:val="left" w:pos="567"/>
        </w:tabs>
      </w:pPr>
      <w:r>
        <w:rPr>
          <w:b/>
        </w:rPr>
        <w:t>4.4</w:t>
      </w:r>
      <w:r>
        <w:tab/>
      </w:r>
      <w:r>
        <w:rPr>
          <w:b/>
        </w:rPr>
        <w:t>Mises en garde spéciales et précautions d’emploi</w:t>
      </w:r>
    </w:p>
    <w:p w14:paraId="592F27F2" w14:textId="77777777" w:rsidR="00C26319" w:rsidRDefault="00C26319">
      <w:pPr>
        <w:pStyle w:val="Normal1"/>
        <w:widowControl/>
        <w:tabs>
          <w:tab w:val="clear" w:pos="540"/>
          <w:tab w:val="left" w:pos="567"/>
        </w:tabs>
        <w:spacing w:line="240" w:lineRule="auto"/>
        <w:rPr>
          <w:rFonts w:ascii="Times New Roman" w:hAnsi="Times New Roman"/>
          <w:sz w:val="22"/>
          <w:szCs w:val="22"/>
        </w:rPr>
      </w:pPr>
    </w:p>
    <w:p w14:paraId="011C4A55" w14:textId="77777777" w:rsidR="00C26319" w:rsidRDefault="00C26319">
      <w:pPr>
        <w:pStyle w:val="Normal1"/>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Afin d'améliorer la traçabilité des médicaments biologiques, le nom de marque et le numéro de lot du produit administré doivent être clairement enregistrés (ou indiqués) dans le dossier du patient.</w:t>
      </w:r>
    </w:p>
    <w:p w14:paraId="355C4312" w14:textId="77777777" w:rsidR="00C26319" w:rsidRDefault="00C26319">
      <w:pPr>
        <w:keepNext/>
        <w:tabs>
          <w:tab w:val="left" w:pos="567"/>
        </w:tabs>
        <w:rPr>
          <w:b/>
        </w:rPr>
      </w:pPr>
    </w:p>
    <w:p w14:paraId="2F85D91E" w14:textId="77777777" w:rsidR="00C26319" w:rsidRDefault="00C26319">
      <w:pPr>
        <w:keepNext/>
        <w:tabs>
          <w:tab w:val="left" w:pos="567"/>
        </w:tabs>
        <w:rPr>
          <w:u w:val="single"/>
        </w:rPr>
      </w:pPr>
      <w:r>
        <w:rPr>
          <w:u w:val="single"/>
        </w:rPr>
        <w:t>Infections</w:t>
      </w:r>
    </w:p>
    <w:p w14:paraId="3CE70F21" w14:textId="77777777" w:rsidR="00AE47FB" w:rsidRDefault="00AE47FB">
      <w:pPr>
        <w:keepNext/>
        <w:tabs>
          <w:tab w:val="left" w:pos="567"/>
        </w:tabs>
        <w:rPr>
          <w:bCs/>
        </w:rPr>
      </w:pPr>
    </w:p>
    <w:p w14:paraId="073C422A" w14:textId="77777777" w:rsidR="00C26319" w:rsidRDefault="00C26319">
      <w:pPr>
        <w:keepNext/>
        <w:tabs>
          <w:tab w:val="left" w:pos="567"/>
        </w:tabs>
        <w:rPr>
          <w:bCs/>
        </w:rPr>
      </w:pPr>
      <w:r>
        <w:rPr>
          <w:bCs/>
        </w:rPr>
        <w:t>Les infections doivent être recherchées chez les patients avant, pendant, et après le traitement par Enbrel, en prenant en compte que la demi-vie d’élimination moyenne d</w:t>
      </w:r>
      <w:r w:rsidR="00A5570F">
        <w:rPr>
          <w:bCs/>
        </w:rPr>
        <w:t>e l</w:t>
      </w:r>
      <w:r>
        <w:rPr>
          <w:bCs/>
        </w:rPr>
        <w:t xml:space="preserve">’etanercept est </w:t>
      </w:r>
      <w:r w:rsidR="00AB4CB8">
        <w:rPr>
          <w:bCs/>
        </w:rPr>
        <w:t xml:space="preserve">d’environ </w:t>
      </w:r>
      <w:r>
        <w:rPr>
          <w:bCs/>
        </w:rPr>
        <w:t>70</w:t>
      </w:r>
      <w:r w:rsidR="00AB4CB8">
        <w:rPr>
          <w:bCs/>
        </w:rPr>
        <w:t> </w:t>
      </w:r>
      <w:r>
        <w:rPr>
          <w:bCs/>
        </w:rPr>
        <w:t>heures (entre 7 et 300 heures).</w:t>
      </w:r>
    </w:p>
    <w:p w14:paraId="2DC306E5" w14:textId="77777777" w:rsidR="00C26319" w:rsidRDefault="00C26319">
      <w:pPr>
        <w:pStyle w:val="Normal1"/>
        <w:tabs>
          <w:tab w:val="clear" w:pos="540"/>
          <w:tab w:val="left" w:pos="567"/>
        </w:tabs>
        <w:spacing w:line="240" w:lineRule="auto"/>
        <w:rPr>
          <w:rFonts w:ascii="Times New Roman" w:hAnsi="Times New Roman"/>
          <w:sz w:val="22"/>
          <w:szCs w:val="22"/>
        </w:rPr>
      </w:pPr>
    </w:p>
    <w:p w14:paraId="2DEC5D87"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Des infections graves, septicémies, tuberculoses, et infections opportunistes, y compris des infections fongiques invasives, listérioses et légionelloses, ont été rapportées avec Enbrel (voir rubrique 4.8). Ces infections étaient dues à des bactéries, des mycobactéries, des champignons, des virus et des parasites (y compris des protozoaires). Dans certains cas, des infections fongiques particulières et d’autres infections opportunistes n’ont pas été diagnostiquées, ce qui s’est traduit par un retard d’initiation du traitement approprié et parfois </w:t>
      </w:r>
      <w:r w:rsidR="00897FBC">
        <w:rPr>
          <w:rFonts w:ascii="Times New Roman" w:hAnsi="Times New Roman"/>
          <w:sz w:val="22"/>
          <w:szCs w:val="22"/>
        </w:rPr>
        <w:t xml:space="preserve">par un </w:t>
      </w:r>
      <w:r>
        <w:rPr>
          <w:rFonts w:ascii="Times New Roman" w:hAnsi="Times New Roman"/>
          <w:sz w:val="22"/>
          <w:szCs w:val="22"/>
        </w:rPr>
        <w:t xml:space="preserve">décès. Lors de l’évaluation du risque d’infection chez un patient, son exposition à des facteurs de risque spécifiquement associés à certaines infections opportunistes (par exemple une exposition à des mycoses endémiques) doit être prise en compte.  </w:t>
      </w:r>
    </w:p>
    <w:p w14:paraId="5FCCD1D1" w14:textId="77777777" w:rsidR="00C26319" w:rsidRDefault="00C26319">
      <w:pPr>
        <w:pStyle w:val="Normal1"/>
        <w:tabs>
          <w:tab w:val="clear" w:pos="540"/>
          <w:tab w:val="left" w:pos="567"/>
        </w:tabs>
        <w:spacing w:line="240" w:lineRule="auto"/>
        <w:rPr>
          <w:rFonts w:ascii="Times New Roman" w:hAnsi="Times New Roman"/>
          <w:sz w:val="22"/>
          <w:szCs w:val="22"/>
        </w:rPr>
      </w:pPr>
    </w:p>
    <w:p w14:paraId="4F9A2D98"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Une surveillance attentive doit être exercée chez les patients traités par Enbrel développant une nouvelle infection. Le traitement par Enbrel doit être interrompu si le patient développe une infection grave. La sécurité d’emploi et l'efficacité d'Enbrel chez les patients atteints d'infections chroniques n'ont pas été évaluées. Les médecins doivent prescrire Enbrel avec pr</w:t>
      </w:r>
      <w:r w:rsidR="00897FBC">
        <w:rPr>
          <w:rFonts w:ascii="Times New Roman" w:hAnsi="Times New Roman"/>
          <w:sz w:val="22"/>
          <w:szCs w:val="22"/>
        </w:rPr>
        <w:t xml:space="preserve">udence </w:t>
      </w:r>
      <w:r>
        <w:rPr>
          <w:rFonts w:ascii="Times New Roman" w:hAnsi="Times New Roman"/>
          <w:sz w:val="22"/>
          <w:szCs w:val="22"/>
        </w:rPr>
        <w:t xml:space="preserve">aux patients </w:t>
      </w:r>
      <w:r w:rsidR="00897FBC">
        <w:rPr>
          <w:rFonts w:ascii="Times New Roman" w:hAnsi="Times New Roman"/>
          <w:sz w:val="22"/>
          <w:szCs w:val="22"/>
        </w:rPr>
        <w:t xml:space="preserve">présentant </w:t>
      </w:r>
      <w:r>
        <w:rPr>
          <w:rFonts w:ascii="Times New Roman" w:hAnsi="Times New Roman"/>
          <w:sz w:val="22"/>
          <w:szCs w:val="22"/>
        </w:rPr>
        <w:t>des antécédents d’infections récurrentes ou chroniques, ou ayant un terrain prédisposant aux infections comme un diabète sévère ou mal équilibré.</w:t>
      </w:r>
    </w:p>
    <w:p w14:paraId="68D404EC" w14:textId="77777777" w:rsidR="00C26319" w:rsidRDefault="00C26319">
      <w:pPr>
        <w:pStyle w:val="Normal1"/>
        <w:tabs>
          <w:tab w:val="clear" w:pos="540"/>
          <w:tab w:val="left" w:pos="567"/>
        </w:tabs>
        <w:spacing w:line="240" w:lineRule="auto"/>
        <w:rPr>
          <w:rFonts w:ascii="Times New Roman" w:hAnsi="Times New Roman"/>
          <w:sz w:val="22"/>
          <w:szCs w:val="22"/>
        </w:rPr>
      </w:pPr>
    </w:p>
    <w:p w14:paraId="28CDB05F" w14:textId="77777777" w:rsidR="00C26319" w:rsidRDefault="00C26319">
      <w:pPr>
        <w:pStyle w:val="Normal1"/>
        <w:tabs>
          <w:tab w:val="clear" w:pos="540"/>
          <w:tab w:val="left" w:pos="567"/>
        </w:tabs>
        <w:spacing w:line="240" w:lineRule="auto"/>
        <w:rPr>
          <w:rFonts w:ascii="Times New Roman" w:hAnsi="Times New Roman"/>
          <w:sz w:val="22"/>
          <w:szCs w:val="22"/>
          <w:u w:val="single"/>
        </w:rPr>
      </w:pPr>
      <w:r>
        <w:rPr>
          <w:rFonts w:ascii="Times New Roman" w:hAnsi="Times New Roman"/>
          <w:sz w:val="22"/>
          <w:szCs w:val="22"/>
          <w:u w:val="single"/>
        </w:rPr>
        <w:t>Tuberculose</w:t>
      </w:r>
    </w:p>
    <w:p w14:paraId="75F3EFCB" w14:textId="77777777" w:rsidR="00AE47FB" w:rsidRDefault="00AE47FB">
      <w:pPr>
        <w:pStyle w:val="Normal1"/>
        <w:tabs>
          <w:tab w:val="clear" w:pos="540"/>
          <w:tab w:val="left" w:pos="567"/>
        </w:tabs>
        <w:spacing w:line="240" w:lineRule="auto"/>
        <w:rPr>
          <w:rFonts w:ascii="Times New Roman" w:hAnsi="Times New Roman"/>
          <w:sz w:val="22"/>
          <w:szCs w:val="22"/>
        </w:rPr>
      </w:pPr>
    </w:p>
    <w:p w14:paraId="2A43434C"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Des cas de tuberculose active comprenant des tuberculoses miliaires et des tuberculoses avec localisation extra-pulmonaire ont été rapportés chez des patients traités par Enbrel.</w:t>
      </w:r>
    </w:p>
    <w:p w14:paraId="71797A85" w14:textId="77777777" w:rsidR="00C26319" w:rsidRDefault="00C26319">
      <w:pPr>
        <w:pStyle w:val="Normal1"/>
        <w:tabs>
          <w:tab w:val="clear" w:pos="540"/>
          <w:tab w:val="left" w:pos="567"/>
        </w:tabs>
        <w:spacing w:line="240" w:lineRule="auto"/>
        <w:rPr>
          <w:rFonts w:ascii="Times New Roman" w:hAnsi="Times New Roman"/>
          <w:sz w:val="22"/>
          <w:szCs w:val="22"/>
        </w:rPr>
      </w:pPr>
    </w:p>
    <w:p w14:paraId="5C5E3E32" w14:textId="3C09C53C"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Avant de débuter un traitement par Enbrel, une recherche de tuberculose active ou inactive (« latente ») doit être effectuée chez tous les patients. Cette recherche doit comprendre un entretien médical détaillé portant sur les antécédents personnels de tuberculose ou sur d’éventuels contacts antérieurs avec un patient tuberculeux et sur un traitement immunosuppresseur ancien et/ou en cours. Des tests de dépistage appropriés</w:t>
      </w:r>
      <w:r w:rsidR="00897FBC">
        <w:rPr>
          <w:rFonts w:ascii="Times New Roman" w:hAnsi="Times New Roman"/>
          <w:sz w:val="22"/>
          <w:szCs w:val="22"/>
        </w:rPr>
        <w:t xml:space="preserve"> (</w:t>
      </w:r>
      <w:r>
        <w:rPr>
          <w:rFonts w:ascii="Times New Roman" w:hAnsi="Times New Roman"/>
          <w:sz w:val="22"/>
          <w:szCs w:val="22"/>
        </w:rPr>
        <w:t>par exemple</w:t>
      </w:r>
      <w:r w:rsidR="00897FBC">
        <w:rPr>
          <w:rFonts w:ascii="Times New Roman" w:hAnsi="Times New Roman"/>
          <w:sz w:val="22"/>
          <w:szCs w:val="22"/>
        </w:rPr>
        <w:t>,</w:t>
      </w:r>
      <w:r>
        <w:rPr>
          <w:rFonts w:ascii="Times New Roman" w:hAnsi="Times New Roman"/>
          <w:sz w:val="22"/>
          <w:szCs w:val="22"/>
        </w:rPr>
        <w:t xml:space="preserve"> test dermique à la tuberculine et radiographie pulmonaire</w:t>
      </w:r>
      <w:r w:rsidR="00897FBC">
        <w:rPr>
          <w:rFonts w:ascii="Times New Roman" w:hAnsi="Times New Roman"/>
          <w:sz w:val="22"/>
          <w:szCs w:val="22"/>
        </w:rPr>
        <w:t>)</w:t>
      </w:r>
      <w:r>
        <w:rPr>
          <w:rFonts w:ascii="Times New Roman" w:hAnsi="Times New Roman"/>
          <w:sz w:val="22"/>
          <w:szCs w:val="22"/>
        </w:rPr>
        <w:t xml:space="preserve"> d</w:t>
      </w:r>
      <w:r w:rsidR="00897FBC">
        <w:rPr>
          <w:rFonts w:ascii="Times New Roman" w:hAnsi="Times New Roman"/>
          <w:sz w:val="22"/>
          <w:szCs w:val="22"/>
        </w:rPr>
        <w:t>oivent</w:t>
      </w:r>
      <w:r>
        <w:rPr>
          <w:rFonts w:ascii="Times New Roman" w:hAnsi="Times New Roman"/>
          <w:sz w:val="22"/>
          <w:szCs w:val="22"/>
        </w:rPr>
        <w:t xml:space="preserve"> être effectués chez tous les patients (conformément aux recommandations </w:t>
      </w:r>
      <w:r>
        <w:rPr>
          <w:rFonts w:ascii="Times New Roman" w:hAnsi="Times New Roman"/>
          <w:sz w:val="22"/>
          <w:szCs w:val="22"/>
        </w:rPr>
        <w:lastRenderedPageBreak/>
        <w:t xml:space="preserve">locales). </w:t>
      </w:r>
      <w:ins w:id="5" w:author="Author" w:date="2025-07-16T14:49:00Z" w16du:dateUtc="2025-07-16T12:49:00Z">
        <w:r w:rsidR="009758F2">
          <w:rPr>
            <w:rFonts w:ascii="Times New Roman" w:hAnsi="Times New Roman"/>
            <w:sz w:val="22"/>
            <w:szCs w:val="22"/>
          </w:rPr>
          <w:t xml:space="preserve">Il est recommandé de noter ces tests sur la Carte Patient. </w:t>
        </w:r>
      </w:ins>
      <w:del w:id="6" w:author="Author" w:date="2025-07-16T14:49:00Z" w16du:dateUtc="2025-07-16T12:49:00Z">
        <w:r w:rsidDel="009758F2">
          <w:rPr>
            <w:rFonts w:ascii="Times New Roman" w:hAnsi="Times New Roman"/>
            <w:sz w:val="22"/>
            <w:szCs w:val="22"/>
          </w:rPr>
          <w:delText xml:space="preserve">Il est recommandé de noter ces </w:delText>
        </w:r>
        <w:r w:rsidR="00897FBC" w:rsidDel="009758F2">
          <w:rPr>
            <w:rFonts w:ascii="Times New Roman" w:hAnsi="Times New Roman"/>
            <w:sz w:val="22"/>
            <w:szCs w:val="22"/>
          </w:rPr>
          <w:delText>tests</w:delText>
        </w:r>
        <w:r w:rsidDel="009758F2">
          <w:rPr>
            <w:rFonts w:ascii="Times New Roman" w:hAnsi="Times New Roman"/>
            <w:sz w:val="22"/>
            <w:szCs w:val="22"/>
          </w:rPr>
          <w:delText xml:space="preserve"> sur la Carte </w:delText>
        </w:r>
        <w:r w:rsidR="00775AD3" w:rsidDel="009758F2">
          <w:rPr>
            <w:rFonts w:ascii="Times New Roman" w:hAnsi="Times New Roman"/>
            <w:sz w:val="22"/>
            <w:szCs w:val="22"/>
          </w:rPr>
          <w:delText>P</w:delText>
        </w:r>
        <w:r w:rsidDel="009758F2">
          <w:rPr>
            <w:rFonts w:ascii="Times New Roman" w:hAnsi="Times New Roman"/>
            <w:sz w:val="22"/>
            <w:szCs w:val="22"/>
          </w:rPr>
          <w:delText xml:space="preserve">atient. </w:delText>
        </w:r>
      </w:del>
      <w:r>
        <w:rPr>
          <w:rFonts w:ascii="Times New Roman" w:hAnsi="Times New Roman"/>
          <w:sz w:val="22"/>
          <w:szCs w:val="22"/>
        </w:rPr>
        <w:t>Il est rappelé aux prescripteurs que le test dermique à la tuberculine peut s’avérer faussement négatif, en particulier chez un patient sévèrement malade ou immunodéprimé.</w:t>
      </w:r>
    </w:p>
    <w:p w14:paraId="2684E400" w14:textId="77777777" w:rsidR="00C26319" w:rsidRDefault="00C26319">
      <w:pPr>
        <w:pStyle w:val="Normal1"/>
        <w:tabs>
          <w:tab w:val="clear" w:pos="540"/>
          <w:tab w:val="left" w:pos="567"/>
        </w:tabs>
        <w:spacing w:line="240" w:lineRule="auto"/>
        <w:rPr>
          <w:rFonts w:ascii="Times New Roman" w:hAnsi="Times New Roman"/>
          <w:sz w:val="22"/>
          <w:szCs w:val="22"/>
        </w:rPr>
      </w:pPr>
    </w:p>
    <w:p w14:paraId="532B93B0"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Si une tuberculose active est diagnostiquée, le traitement par Enbrel ne doit pas être initié. En cas de diagnostic d’une tuberculose inactive (« latente »), un traitement antituberculeux prophylactique approprié doit être mis en œuvre avant d’initier Enbrel, et en accord avec les recommandations locales. Dans un tel cas, le rapport bénéfice/risque du traitement par Enbrel doit être soigneusement évalué.</w:t>
      </w:r>
    </w:p>
    <w:p w14:paraId="49CDAFE9" w14:textId="77777777" w:rsidR="00C26319" w:rsidRDefault="00C26319">
      <w:pPr>
        <w:pStyle w:val="Normal1"/>
        <w:tabs>
          <w:tab w:val="clear" w:pos="540"/>
          <w:tab w:val="left" w:pos="567"/>
        </w:tabs>
        <w:spacing w:line="240" w:lineRule="auto"/>
        <w:rPr>
          <w:rFonts w:ascii="Times New Roman" w:hAnsi="Times New Roman"/>
          <w:sz w:val="22"/>
          <w:szCs w:val="22"/>
        </w:rPr>
      </w:pPr>
    </w:p>
    <w:p w14:paraId="72E269D7" w14:textId="77777777" w:rsidR="00C26319" w:rsidRDefault="00C26319">
      <w:pPr>
        <w:pStyle w:val="Normal1"/>
        <w:keepNext/>
        <w:keepLines/>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Tous les patients devront être informés de la nécessité de consulter un médecin si des signes ou des symptômes évoquant une tuberculose (par exemple, toux persistante, amaigrissement/perte de poids, fébricule) apparaissent pendant ou après le traitement par Enbrel.</w:t>
      </w:r>
    </w:p>
    <w:p w14:paraId="73034208" w14:textId="77777777" w:rsidR="00C26319" w:rsidRDefault="00C26319">
      <w:pPr>
        <w:pStyle w:val="Normal1"/>
        <w:tabs>
          <w:tab w:val="clear" w:pos="540"/>
          <w:tab w:val="left" w:pos="567"/>
        </w:tabs>
        <w:spacing w:line="240" w:lineRule="auto"/>
        <w:rPr>
          <w:rFonts w:ascii="Times New Roman" w:hAnsi="Times New Roman"/>
          <w:sz w:val="22"/>
          <w:szCs w:val="22"/>
        </w:rPr>
      </w:pPr>
    </w:p>
    <w:p w14:paraId="5F092085" w14:textId="77777777" w:rsidR="00C26319" w:rsidRDefault="00C26319">
      <w:pPr>
        <w:pStyle w:val="Normal1"/>
        <w:keepNext/>
        <w:keepLines/>
        <w:widowControl/>
        <w:tabs>
          <w:tab w:val="clear" w:pos="540"/>
          <w:tab w:val="left" w:pos="567"/>
        </w:tabs>
        <w:spacing w:line="240" w:lineRule="auto"/>
        <w:rPr>
          <w:rFonts w:ascii="Times New Roman" w:hAnsi="Times New Roman"/>
          <w:bCs/>
          <w:sz w:val="22"/>
          <w:szCs w:val="22"/>
          <w:u w:val="single"/>
        </w:rPr>
      </w:pPr>
      <w:r>
        <w:rPr>
          <w:rFonts w:ascii="Times New Roman" w:hAnsi="Times New Roman"/>
          <w:bCs/>
          <w:sz w:val="22"/>
          <w:szCs w:val="22"/>
          <w:u w:val="single"/>
        </w:rPr>
        <w:t>Réactivation de l’hépatite B</w:t>
      </w:r>
    </w:p>
    <w:p w14:paraId="7C3172A4" w14:textId="77777777" w:rsidR="00AE47FB" w:rsidRDefault="00AE47FB">
      <w:pPr>
        <w:pStyle w:val="Normal1"/>
        <w:keepNext/>
        <w:keepLines/>
        <w:widowControl/>
        <w:tabs>
          <w:tab w:val="clear" w:pos="540"/>
          <w:tab w:val="left" w:pos="567"/>
        </w:tabs>
        <w:spacing w:line="240" w:lineRule="auto"/>
        <w:rPr>
          <w:rFonts w:ascii="Times New Roman" w:hAnsi="Times New Roman"/>
          <w:sz w:val="22"/>
          <w:szCs w:val="22"/>
        </w:rPr>
      </w:pPr>
    </w:p>
    <w:p w14:paraId="1008061A" w14:textId="77777777" w:rsidR="00C26319" w:rsidRDefault="00C26319">
      <w:pPr>
        <w:pStyle w:val="Normal1"/>
        <w:keepNext/>
        <w:keepLines/>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Une réactivation de l’hépatite B a été rapportée chez des patients précédemment infectés par le virus de l’hépatite</w:t>
      </w:r>
      <w:r>
        <w:rPr>
          <w:rFonts w:ascii="Times New Roman" w:eastAsia="TimesNewRoman" w:hAnsi="Times New Roman"/>
          <w:color w:val="000000"/>
          <w:sz w:val="22"/>
          <w:szCs w:val="22"/>
        </w:rPr>
        <w:t> B (VHB) et traités par un</w:t>
      </w:r>
      <w:r>
        <w:rPr>
          <w:rFonts w:ascii="Times New Roman" w:hAnsi="Times New Roman"/>
          <w:sz w:val="22"/>
          <w:szCs w:val="22"/>
        </w:rPr>
        <w:t xml:space="preserve"> anti-TNF, y compris Enbrel.</w:t>
      </w:r>
      <w:r>
        <w:rPr>
          <w:rFonts w:ascii="Times New Roman" w:eastAsia="TimesNewRoman" w:hAnsi="Times New Roman"/>
          <w:color w:val="000000"/>
          <w:sz w:val="22"/>
          <w:szCs w:val="22"/>
        </w:rPr>
        <w:t xml:space="preserve"> Cela inclut les cas de réactivation de l’hépatite B chez les patients positifs pour les anticorps anti-HBc mais négatifs pour les antigènes HBs.</w:t>
      </w:r>
      <w:r>
        <w:rPr>
          <w:rFonts w:ascii="Times New Roman" w:hAnsi="Times New Roman"/>
          <w:sz w:val="22"/>
          <w:szCs w:val="22"/>
        </w:rPr>
        <w:t xml:space="preserve"> </w:t>
      </w:r>
      <w:r>
        <w:rPr>
          <w:rFonts w:ascii="Times New Roman" w:eastAsia="TimesNewRomanPSMT" w:hAnsi="Times New Roman"/>
          <w:sz w:val="22"/>
          <w:szCs w:val="22"/>
        </w:rPr>
        <w:t>Les patients devront faire l’objet d’un dépistage de l’infection à VHB avant d’initier un traitement par Enbrel. Si les résultats du dépistage sont positifs, il est recommandé de consulter un médecin spécialisé dans le traitement de l’hépatite B</w:t>
      </w:r>
      <w:r w:rsidR="00897FBC" w:rsidRPr="00706AC5">
        <w:rPr>
          <w:rFonts w:ascii="Times New Roman" w:eastAsia="TimesNewRomanPSMT" w:hAnsi="Times New Roman"/>
          <w:sz w:val="22"/>
          <w:szCs w:val="22"/>
        </w:rPr>
        <w:t xml:space="preserve">. </w:t>
      </w:r>
      <w:r w:rsidR="00897FBC" w:rsidRPr="00692B49">
        <w:rPr>
          <w:rFonts w:ascii="Times New Roman" w:eastAsia="TimesNewRomanPSMT" w:hAnsi="Times New Roman"/>
          <w:sz w:val="22"/>
          <w:szCs w:val="22"/>
        </w:rPr>
        <w:t xml:space="preserve">La prudence est de mise </w:t>
      </w:r>
      <w:r w:rsidRPr="00692B49">
        <w:rPr>
          <w:rFonts w:ascii="Times New Roman" w:hAnsi="Times New Roman"/>
          <w:sz w:val="22"/>
          <w:szCs w:val="22"/>
        </w:rPr>
        <w:t xml:space="preserve">lors de l’administration d’Enbrel à des patients </w:t>
      </w:r>
      <w:r w:rsidR="00897FBC" w:rsidRPr="006006E3">
        <w:rPr>
          <w:rFonts w:ascii="Times New Roman" w:hAnsi="Times New Roman"/>
          <w:color w:val="000000"/>
          <w:sz w:val="22"/>
          <w:szCs w:val="22"/>
        </w:rPr>
        <w:t xml:space="preserve">présentant des antécédents d’infection </w:t>
      </w:r>
      <w:r w:rsidRPr="00692B49">
        <w:rPr>
          <w:rFonts w:ascii="Times New Roman" w:eastAsia="TimesNewRoman" w:hAnsi="Times New Roman"/>
          <w:color w:val="000000"/>
          <w:sz w:val="22"/>
          <w:szCs w:val="22"/>
        </w:rPr>
        <w:t xml:space="preserve">par le </w:t>
      </w:r>
      <w:r w:rsidRPr="00692B49">
        <w:rPr>
          <w:rFonts w:ascii="Times New Roman" w:hAnsi="Times New Roman"/>
          <w:sz w:val="22"/>
          <w:szCs w:val="22"/>
        </w:rPr>
        <w:t>VHB. Chez</w:t>
      </w:r>
      <w:r>
        <w:rPr>
          <w:rFonts w:ascii="Times New Roman" w:hAnsi="Times New Roman"/>
          <w:sz w:val="22"/>
          <w:szCs w:val="22"/>
        </w:rPr>
        <w:t xml:space="preserve"> ces patients, il faudra surveiller attentivement les signes et les symptômes d’une infection active par le VHB pendant toute la durée du traitement et pendant plusieurs semaines après la fin du traitement.</w:t>
      </w:r>
      <w:r>
        <w:rPr>
          <w:rFonts w:ascii="Times New Roman" w:eastAsia="TimesNewRoman" w:hAnsi="Times New Roman"/>
          <w:color w:val="000000"/>
          <w:sz w:val="22"/>
          <w:szCs w:val="22"/>
        </w:rPr>
        <w:t xml:space="preserve"> Aucune donnée pertinente pour traiter les</w:t>
      </w:r>
      <w:r>
        <w:rPr>
          <w:rFonts w:ascii="Times New Roman" w:eastAsia="TimesNewRomanPSMT" w:hAnsi="Times New Roman"/>
          <w:sz w:val="22"/>
          <w:szCs w:val="22"/>
        </w:rPr>
        <w:t xml:space="preserve"> patients porteurs de VHB par un traitement antiviral associé à un anti-TNF n’est disponible. Chez les patients qui développent une infection à VHB, le traitement par Enbrel doit être interrompu et un traitement antiviral efficace associé à un traitement symptomatique</w:t>
      </w:r>
      <w:r w:rsidR="00897FBC">
        <w:rPr>
          <w:rFonts w:ascii="Times New Roman" w:eastAsia="TimesNewRomanPSMT" w:hAnsi="Times New Roman"/>
          <w:sz w:val="22"/>
          <w:szCs w:val="22"/>
        </w:rPr>
        <w:t xml:space="preserve"> approprié</w:t>
      </w:r>
      <w:r>
        <w:rPr>
          <w:rFonts w:ascii="Times New Roman" w:eastAsia="TimesNewRomanPSMT" w:hAnsi="Times New Roman"/>
          <w:sz w:val="22"/>
          <w:szCs w:val="22"/>
        </w:rPr>
        <w:t>, doit être instauré.</w:t>
      </w:r>
    </w:p>
    <w:p w14:paraId="1EDEC520" w14:textId="77777777" w:rsidR="00C26319" w:rsidRDefault="00C26319">
      <w:pPr>
        <w:pStyle w:val="Normal1"/>
        <w:tabs>
          <w:tab w:val="clear" w:pos="540"/>
          <w:tab w:val="left" w:pos="567"/>
        </w:tabs>
        <w:spacing w:line="240" w:lineRule="auto"/>
        <w:rPr>
          <w:rFonts w:ascii="Times New Roman" w:hAnsi="Times New Roman"/>
          <w:sz w:val="22"/>
          <w:szCs w:val="22"/>
        </w:rPr>
      </w:pPr>
    </w:p>
    <w:p w14:paraId="633D2082" w14:textId="77777777" w:rsidR="00C26319" w:rsidRDefault="00C26319">
      <w:pPr>
        <w:pStyle w:val="Normal1"/>
        <w:keepNext/>
        <w:widowControl/>
        <w:tabs>
          <w:tab w:val="clear" w:pos="540"/>
          <w:tab w:val="left" w:pos="567"/>
        </w:tabs>
        <w:spacing w:line="240" w:lineRule="auto"/>
        <w:rPr>
          <w:rFonts w:ascii="Times New Roman" w:hAnsi="Times New Roman"/>
          <w:bCs/>
          <w:sz w:val="22"/>
          <w:szCs w:val="22"/>
          <w:u w:val="single"/>
        </w:rPr>
      </w:pPr>
      <w:r>
        <w:rPr>
          <w:rFonts w:ascii="Times New Roman" w:hAnsi="Times New Roman"/>
          <w:bCs/>
          <w:sz w:val="22"/>
          <w:szCs w:val="22"/>
          <w:u w:val="single"/>
        </w:rPr>
        <w:t>Aggravation d’hépatite C</w:t>
      </w:r>
    </w:p>
    <w:p w14:paraId="3B150ACC" w14:textId="77777777" w:rsidR="00AE47FB" w:rsidRDefault="00AE47FB">
      <w:pPr>
        <w:pStyle w:val="Normal1"/>
        <w:keepNext/>
        <w:widowControl/>
        <w:tabs>
          <w:tab w:val="clear" w:pos="540"/>
          <w:tab w:val="left" w:pos="567"/>
        </w:tabs>
        <w:spacing w:line="240" w:lineRule="auto"/>
        <w:rPr>
          <w:rFonts w:ascii="Times New Roman" w:hAnsi="Times New Roman"/>
          <w:sz w:val="22"/>
          <w:szCs w:val="22"/>
        </w:rPr>
      </w:pPr>
    </w:p>
    <w:p w14:paraId="314BF958" w14:textId="77777777" w:rsidR="00C26319" w:rsidRDefault="00C26319">
      <w:pPr>
        <w:pStyle w:val="Normal1"/>
        <w:keepNext/>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Des cas d’aggravation d’hépatite C ont été rapportés chez les patients recevant Enbrel. Enbrel doit être utilisé avec pr</w:t>
      </w:r>
      <w:r w:rsidR="00897FBC">
        <w:rPr>
          <w:rFonts w:ascii="Times New Roman" w:hAnsi="Times New Roman"/>
          <w:sz w:val="22"/>
          <w:szCs w:val="22"/>
        </w:rPr>
        <w:t>udence</w:t>
      </w:r>
      <w:r>
        <w:rPr>
          <w:rFonts w:ascii="Times New Roman" w:hAnsi="Times New Roman"/>
          <w:sz w:val="22"/>
          <w:szCs w:val="22"/>
        </w:rPr>
        <w:t xml:space="preserve"> chez les patients présentant des antécédents d'hépatite C.</w:t>
      </w:r>
    </w:p>
    <w:p w14:paraId="4AA97883" w14:textId="77777777" w:rsidR="00C26319" w:rsidRDefault="00C26319">
      <w:pPr>
        <w:pStyle w:val="Normal1"/>
        <w:tabs>
          <w:tab w:val="clear" w:pos="540"/>
          <w:tab w:val="left" w:pos="567"/>
        </w:tabs>
        <w:spacing w:line="240" w:lineRule="auto"/>
        <w:rPr>
          <w:rFonts w:ascii="Times New Roman" w:hAnsi="Times New Roman"/>
          <w:sz w:val="22"/>
          <w:szCs w:val="22"/>
        </w:rPr>
      </w:pPr>
    </w:p>
    <w:p w14:paraId="628127BC" w14:textId="77777777" w:rsidR="00C26319" w:rsidRDefault="00C26319">
      <w:pPr>
        <w:pStyle w:val="Normal1"/>
        <w:tabs>
          <w:tab w:val="clear" w:pos="540"/>
          <w:tab w:val="left" w:pos="567"/>
        </w:tabs>
        <w:spacing w:line="240" w:lineRule="auto"/>
        <w:rPr>
          <w:rFonts w:ascii="Times New Roman" w:hAnsi="Times New Roman"/>
          <w:b/>
          <w:sz w:val="22"/>
          <w:szCs w:val="22"/>
          <w:u w:val="single"/>
        </w:rPr>
      </w:pPr>
      <w:r>
        <w:rPr>
          <w:rFonts w:ascii="Times New Roman" w:hAnsi="Times New Roman"/>
          <w:sz w:val="22"/>
          <w:szCs w:val="22"/>
          <w:u w:val="single"/>
        </w:rPr>
        <w:t>Traitement concomitant avec l’anakinra</w:t>
      </w:r>
    </w:p>
    <w:p w14:paraId="0FDE3197" w14:textId="77777777" w:rsidR="00AE47FB" w:rsidRDefault="00AE47FB">
      <w:pPr>
        <w:pStyle w:val="Normal1"/>
        <w:tabs>
          <w:tab w:val="clear" w:pos="540"/>
          <w:tab w:val="left" w:pos="567"/>
        </w:tabs>
        <w:spacing w:line="240" w:lineRule="auto"/>
        <w:rPr>
          <w:rFonts w:ascii="Times New Roman" w:hAnsi="Times New Roman"/>
          <w:sz w:val="22"/>
          <w:szCs w:val="22"/>
        </w:rPr>
      </w:pPr>
    </w:p>
    <w:p w14:paraId="5A211C9C"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L’administration concomitante d’Enbrel et de l’anakinra a été associée à une augmentation du risque d’infections graves et de neutropénies comparativement à Enbrel administré </w:t>
      </w:r>
      <w:r w:rsidR="00927114" w:rsidRPr="00927114">
        <w:rPr>
          <w:rFonts w:ascii="Times New Roman" w:hAnsi="Times New Roman"/>
          <w:sz w:val="22"/>
          <w:szCs w:val="22"/>
        </w:rPr>
        <w:t>en monothérapie</w:t>
      </w:r>
      <w:r>
        <w:rPr>
          <w:rFonts w:ascii="Times New Roman" w:hAnsi="Times New Roman"/>
          <w:sz w:val="22"/>
          <w:szCs w:val="22"/>
        </w:rPr>
        <w:t>. Cette association n’a pas démontré un bénéfice clinique supérieur. Par conséquent l’association d’Enbrel et de l’anakinra n’est pas recommandée (voir rubriques 4.5 et 4.8).</w:t>
      </w:r>
    </w:p>
    <w:p w14:paraId="435373B3" w14:textId="77777777" w:rsidR="00C26319" w:rsidRDefault="00C26319">
      <w:pPr>
        <w:pStyle w:val="Normal1"/>
        <w:tabs>
          <w:tab w:val="clear" w:pos="540"/>
          <w:tab w:val="left" w:pos="567"/>
        </w:tabs>
        <w:spacing w:line="240" w:lineRule="auto"/>
        <w:rPr>
          <w:rFonts w:ascii="Times New Roman" w:hAnsi="Times New Roman"/>
          <w:sz w:val="22"/>
          <w:szCs w:val="22"/>
        </w:rPr>
      </w:pPr>
    </w:p>
    <w:p w14:paraId="738A6A7F"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l’abatacept</w:t>
      </w:r>
    </w:p>
    <w:p w14:paraId="20248D7D" w14:textId="77777777" w:rsidR="00AE47FB" w:rsidRDefault="00AE47FB">
      <w:pPr>
        <w:pStyle w:val="Normal1"/>
        <w:tabs>
          <w:tab w:val="clear" w:pos="540"/>
          <w:tab w:val="left" w:pos="567"/>
        </w:tabs>
        <w:spacing w:line="240" w:lineRule="auto"/>
        <w:rPr>
          <w:rFonts w:ascii="Times New Roman" w:hAnsi="Times New Roman"/>
          <w:sz w:val="22"/>
          <w:szCs w:val="22"/>
        </w:rPr>
      </w:pPr>
    </w:p>
    <w:p w14:paraId="3554B7EC"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 l’abatacept et d’Enbrel au cours d’études cliniques a entraîné une augmentation de l’incidence des évènements indésirables graves. Cette association n’a pas démontré de bénéfice clinique supplémentaire</w:t>
      </w:r>
      <w:r w:rsidR="00927114">
        <w:rPr>
          <w:rFonts w:ascii="Times New Roman" w:hAnsi="Times New Roman"/>
          <w:sz w:val="22"/>
          <w:szCs w:val="22"/>
        </w:rPr>
        <w:t>. P</w:t>
      </w:r>
      <w:r>
        <w:rPr>
          <w:rFonts w:ascii="Times New Roman" w:hAnsi="Times New Roman"/>
          <w:sz w:val="22"/>
          <w:szCs w:val="22"/>
        </w:rPr>
        <w:t>ar conséquent cette association n’est pas recommandée (voir rubrique 4.5).</w:t>
      </w:r>
    </w:p>
    <w:p w14:paraId="0E20A577" w14:textId="77777777" w:rsidR="00C26319" w:rsidRDefault="00C26319">
      <w:pPr>
        <w:tabs>
          <w:tab w:val="left" w:pos="567"/>
        </w:tabs>
        <w:rPr>
          <w:b/>
        </w:rPr>
      </w:pPr>
    </w:p>
    <w:p w14:paraId="157879B6" w14:textId="77777777" w:rsidR="00C26319" w:rsidRDefault="00C26319">
      <w:pPr>
        <w:tabs>
          <w:tab w:val="left" w:pos="567"/>
        </w:tabs>
        <w:rPr>
          <w:u w:val="single"/>
        </w:rPr>
      </w:pPr>
      <w:r>
        <w:rPr>
          <w:u w:val="single"/>
        </w:rPr>
        <w:t>Réactions allergiques</w:t>
      </w:r>
    </w:p>
    <w:p w14:paraId="49E1E66D" w14:textId="77777777" w:rsidR="00AE47FB" w:rsidRDefault="00AE47FB">
      <w:pPr>
        <w:pStyle w:val="BodyText"/>
        <w:spacing w:line="240" w:lineRule="auto"/>
        <w:rPr>
          <w:b w:val="0"/>
          <w:i w:val="0"/>
        </w:rPr>
      </w:pPr>
    </w:p>
    <w:p w14:paraId="7A51BCFC" w14:textId="77777777" w:rsidR="00C26319" w:rsidRDefault="00C26319">
      <w:pPr>
        <w:pStyle w:val="BodyText"/>
        <w:spacing w:line="240" w:lineRule="auto"/>
        <w:rPr>
          <w:b w:val="0"/>
          <w:i w:val="0"/>
        </w:rPr>
      </w:pPr>
      <w:r>
        <w:rPr>
          <w:b w:val="0"/>
          <w:i w:val="0"/>
        </w:rPr>
        <w:t>Des réactions allergiques associées à l’administration d’Enbrel ont été fréquemment rapportées. Ces réactions allergiques ont inclus des cas d’angiœdème et d’urticaire ; des réactions graves se sont produites. En cas de réaction allergique grave ou de réaction anaphylactique, le traitement par Enbrel doit être</w:t>
      </w:r>
      <w:r>
        <w:rPr>
          <w:b w:val="0"/>
        </w:rPr>
        <w:t xml:space="preserve"> </w:t>
      </w:r>
      <w:r>
        <w:rPr>
          <w:b w:val="0"/>
          <w:i w:val="0"/>
        </w:rPr>
        <w:t xml:space="preserve">interrompu immédiatement et un traitement approprié doit être </w:t>
      </w:r>
      <w:r w:rsidR="00927114">
        <w:rPr>
          <w:b w:val="0"/>
          <w:i w:val="0"/>
        </w:rPr>
        <w:t>initié</w:t>
      </w:r>
      <w:r>
        <w:rPr>
          <w:b w:val="0"/>
          <w:i w:val="0"/>
        </w:rPr>
        <w:t>.</w:t>
      </w:r>
    </w:p>
    <w:p w14:paraId="2CCC0423" w14:textId="77777777" w:rsidR="00E025FC" w:rsidRDefault="00E025FC">
      <w:pPr>
        <w:pStyle w:val="BodyText"/>
        <w:spacing w:line="240" w:lineRule="auto"/>
        <w:rPr>
          <w:b w:val="0"/>
          <w:i w:val="0"/>
        </w:rPr>
      </w:pPr>
    </w:p>
    <w:p w14:paraId="29C77E78" w14:textId="77777777" w:rsidR="00E025FC" w:rsidRDefault="00E025FC">
      <w:pPr>
        <w:pStyle w:val="BodyText"/>
        <w:spacing w:line="240" w:lineRule="auto"/>
        <w:rPr>
          <w:b w:val="0"/>
          <w:i w:val="0"/>
        </w:rPr>
      </w:pPr>
    </w:p>
    <w:p w14:paraId="654B8D92" w14:textId="77777777" w:rsidR="00C26319" w:rsidRPr="003C6187" w:rsidRDefault="00C26319" w:rsidP="001E4C34">
      <w:pPr>
        <w:keepNext/>
        <w:keepLines/>
        <w:tabs>
          <w:tab w:val="left" w:pos="567"/>
        </w:tabs>
        <w:rPr>
          <w:u w:val="single"/>
        </w:rPr>
      </w:pPr>
      <w:r>
        <w:rPr>
          <w:u w:val="single"/>
        </w:rPr>
        <w:lastRenderedPageBreak/>
        <w:t>Immunosuppression</w:t>
      </w:r>
    </w:p>
    <w:p w14:paraId="1E82FAEC" w14:textId="77777777" w:rsidR="00AE47FB" w:rsidRDefault="00AE47FB" w:rsidP="00A52066">
      <w:pPr>
        <w:pStyle w:val="BodyText"/>
        <w:keepNext/>
        <w:keepLines/>
        <w:spacing w:line="240" w:lineRule="auto"/>
        <w:rPr>
          <w:b w:val="0"/>
          <w:i w:val="0"/>
        </w:rPr>
      </w:pPr>
    </w:p>
    <w:p w14:paraId="21E10441" w14:textId="77777777" w:rsidR="00C26319" w:rsidRDefault="00C26319">
      <w:pPr>
        <w:pStyle w:val="BodyText"/>
        <w:spacing w:line="240" w:lineRule="auto"/>
        <w:rPr>
          <w:b w:val="0"/>
          <w:i w:val="0"/>
        </w:rPr>
      </w:pPr>
      <w:r>
        <w:rPr>
          <w:b w:val="0"/>
          <w:i w:val="0"/>
        </w:rPr>
        <w:t xml:space="preserve">Il est possible que les anti-TNF, y compris Enbrel, altèrent les défenses immunitaires du patient à l’encontre des infections et des tumeurs malignes d’autant que le TNF est un médiateur de l'inflammation et qu’il module la réponse immunitaire des cellules. Dans une étude </w:t>
      </w:r>
      <w:r w:rsidR="00927114">
        <w:rPr>
          <w:b w:val="0"/>
          <w:i w:val="0"/>
        </w:rPr>
        <w:t>portant sur</w:t>
      </w:r>
      <w:r>
        <w:rPr>
          <w:b w:val="0"/>
          <w:i w:val="0"/>
        </w:rPr>
        <w:t xml:space="preserve"> 49 patients adultes atteints de polyarthrite rhumatoïde traités par Enbrel, </w:t>
      </w:r>
      <w:r w:rsidR="00927114" w:rsidRPr="00927114">
        <w:rPr>
          <w:b w:val="0"/>
          <w:i w:val="0"/>
        </w:rPr>
        <w:t>il n’a pas été mis en évidence</w:t>
      </w:r>
      <w:r w:rsidR="00927114">
        <w:rPr>
          <w:b w:val="0"/>
          <w:i w:val="0"/>
        </w:rPr>
        <w:t xml:space="preserve"> de </w:t>
      </w:r>
      <w:r>
        <w:rPr>
          <w:b w:val="0"/>
          <w:i w:val="0"/>
        </w:rPr>
        <w:t xml:space="preserve">diminution de l'hypersensibilité </w:t>
      </w:r>
      <w:r w:rsidR="00927114">
        <w:rPr>
          <w:b w:val="0"/>
          <w:i w:val="0"/>
        </w:rPr>
        <w:t xml:space="preserve">de type </w:t>
      </w:r>
      <w:r>
        <w:rPr>
          <w:b w:val="0"/>
          <w:i w:val="0"/>
        </w:rPr>
        <w:t xml:space="preserve">retardé, </w:t>
      </w:r>
      <w:r w:rsidR="00927114">
        <w:rPr>
          <w:b w:val="0"/>
          <w:i w:val="0"/>
        </w:rPr>
        <w:t xml:space="preserve">de diminution </w:t>
      </w:r>
      <w:r>
        <w:rPr>
          <w:b w:val="0"/>
          <w:i w:val="0"/>
        </w:rPr>
        <w:t>des taux d'immunoglobuline</w:t>
      </w:r>
      <w:r w:rsidR="002F3BDF">
        <w:rPr>
          <w:b w:val="0"/>
          <w:i w:val="0"/>
        </w:rPr>
        <w:t>s</w:t>
      </w:r>
      <w:r>
        <w:rPr>
          <w:b w:val="0"/>
          <w:i w:val="0"/>
        </w:rPr>
        <w:t xml:space="preserve"> ou de </w:t>
      </w:r>
      <w:r w:rsidR="00927114">
        <w:rPr>
          <w:b w:val="0"/>
          <w:i w:val="0"/>
        </w:rPr>
        <w:t>modification de</w:t>
      </w:r>
      <w:r>
        <w:rPr>
          <w:b w:val="0"/>
          <w:i w:val="0"/>
        </w:rPr>
        <w:t xml:space="preserve"> la numération </w:t>
      </w:r>
      <w:r w:rsidR="00927114">
        <w:rPr>
          <w:b w:val="0"/>
          <w:i w:val="0"/>
        </w:rPr>
        <w:t xml:space="preserve">des populations </w:t>
      </w:r>
      <w:r>
        <w:rPr>
          <w:b w:val="0"/>
          <w:i w:val="0"/>
        </w:rPr>
        <w:t xml:space="preserve">de </w:t>
      </w:r>
      <w:r w:rsidR="00927114">
        <w:rPr>
          <w:b w:val="0"/>
          <w:i w:val="0"/>
        </w:rPr>
        <w:t xml:space="preserve">cellules </w:t>
      </w:r>
      <w:r w:rsidR="00706AC5">
        <w:rPr>
          <w:b w:val="0"/>
          <w:i w:val="0"/>
        </w:rPr>
        <w:t>effectrices</w:t>
      </w:r>
      <w:r>
        <w:rPr>
          <w:b w:val="0"/>
          <w:i w:val="0"/>
        </w:rPr>
        <w:t xml:space="preserve">. </w:t>
      </w:r>
    </w:p>
    <w:p w14:paraId="506D0741" w14:textId="77777777" w:rsidR="00C26319" w:rsidRDefault="00C26319">
      <w:pPr>
        <w:pStyle w:val="BodyText"/>
        <w:spacing w:line="240" w:lineRule="auto"/>
        <w:rPr>
          <w:b w:val="0"/>
          <w:i w:val="0"/>
        </w:rPr>
      </w:pPr>
    </w:p>
    <w:p w14:paraId="01BC3A0F" w14:textId="77777777" w:rsidR="00C26319" w:rsidRDefault="00C26319">
      <w:pPr>
        <w:pStyle w:val="BodyText"/>
        <w:spacing w:line="240" w:lineRule="auto"/>
        <w:rPr>
          <w:b w:val="0"/>
          <w:i w:val="0"/>
        </w:rPr>
      </w:pPr>
      <w:r>
        <w:rPr>
          <w:b w:val="0"/>
          <w:i w:val="0"/>
        </w:rPr>
        <w:t>Deux patients atteints d'arthrite juvénile idiopathique ont développé une varicelle avec des signes et des symptômes de méningite aseptique suivie d'une guérison sans séquelle. Les patients exposés au virus de la varicelle doivent temporairement arrêter leur traitement par Enbrel et un traitement prophylactique par immunoglobulines spécifiques doit être envisagé.</w:t>
      </w:r>
    </w:p>
    <w:p w14:paraId="2D0C0514" w14:textId="77777777" w:rsidR="00C26319" w:rsidRDefault="00C26319">
      <w:pPr>
        <w:pStyle w:val="BodyText"/>
        <w:spacing w:line="240" w:lineRule="auto"/>
        <w:rPr>
          <w:b w:val="0"/>
          <w:i w:val="0"/>
        </w:rPr>
      </w:pPr>
    </w:p>
    <w:p w14:paraId="412B8983" w14:textId="77777777" w:rsidR="00C26319" w:rsidRDefault="00C26319">
      <w:pPr>
        <w:autoSpaceDE w:val="0"/>
        <w:autoSpaceDN w:val="0"/>
        <w:adjustRightInd w:val="0"/>
        <w:rPr>
          <w:iCs/>
        </w:rPr>
      </w:pPr>
      <w:r>
        <w:t xml:space="preserve">La </w:t>
      </w:r>
      <w:r w:rsidR="00706AC5">
        <w:t>sécurité</w:t>
      </w:r>
      <w:r>
        <w:t xml:space="preserve"> et l’efficacité d’Enbrel chez des patients immunodéprimés n’ont pas été évaluées.</w:t>
      </w:r>
    </w:p>
    <w:p w14:paraId="3E474EBE" w14:textId="77777777" w:rsidR="00C26319" w:rsidRDefault="00C26319">
      <w:pPr>
        <w:autoSpaceDE w:val="0"/>
        <w:autoSpaceDN w:val="0"/>
        <w:adjustRightInd w:val="0"/>
        <w:rPr>
          <w:bCs/>
          <w:iCs/>
        </w:rPr>
      </w:pPr>
    </w:p>
    <w:p w14:paraId="50A494EE" w14:textId="77777777" w:rsidR="00C26319" w:rsidRDefault="00C26319">
      <w:pPr>
        <w:keepNext/>
        <w:autoSpaceDE w:val="0"/>
        <w:autoSpaceDN w:val="0"/>
        <w:adjustRightInd w:val="0"/>
        <w:rPr>
          <w:iCs/>
          <w:u w:val="single"/>
        </w:rPr>
      </w:pPr>
      <w:r>
        <w:rPr>
          <w:iCs/>
          <w:u w:val="single"/>
        </w:rPr>
        <w:t>Tumeurs malignes et troubles lymphoprolifératifs</w:t>
      </w:r>
    </w:p>
    <w:p w14:paraId="54F25A5B" w14:textId="77777777" w:rsidR="00C26319" w:rsidRDefault="00C26319">
      <w:pPr>
        <w:keepNext/>
        <w:autoSpaceDE w:val="0"/>
        <w:autoSpaceDN w:val="0"/>
        <w:adjustRightInd w:val="0"/>
        <w:rPr>
          <w:bCs/>
          <w:iCs/>
        </w:rPr>
      </w:pPr>
    </w:p>
    <w:p w14:paraId="70814479" w14:textId="77777777" w:rsidR="00C26319" w:rsidRDefault="00C26319">
      <w:pPr>
        <w:keepNext/>
        <w:autoSpaceDE w:val="0"/>
        <w:autoSpaceDN w:val="0"/>
        <w:adjustRightInd w:val="0"/>
        <w:rPr>
          <w:bCs/>
          <w:i/>
          <w:iCs/>
        </w:rPr>
      </w:pPr>
      <w:r>
        <w:rPr>
          <w:bCs/>
          <w:i/>
          <w:iCs/>
        </w:rPr>
        <w:t xml:space="preserve">Tumeurs solides et troubles hématopoïétiques </w:t>
      </w:r>
      <w:r>
        <w:rPr>
          <w:i/>
        </w:rPr>
        <w:t>(à l’exclusion des cancers cutanés)</w:t>
      </w:r>
    </w:p>
    <w:p w14:paraId="2A2CD9FB" w14:textId="77777777" w:rsidR="00C26319" w:rsidRDefault="00C26319">
      <w:pPr>
        <w:keepNext/>
        <w:autoSpaceDE w:val="0"/>
        <w:autoSpaceDN w:val="0"/>
        <w:adjustRightInd w:val="0"/>
        <w:rPr>
          <w:bCs/>
          <w:iCs/>
        </w:rPr>
      </w:pPr>
      <w:r>
        <w:rPr>
          <w:bCs/>
          <w:iCs/>
        </w:rPr>
        <w:t xml:space="preserve">Divers cas de tumeurs malignes (cancer du sein, du poumon, lymphome) ont été rapportés </w:t>
      </w:r>
      <w:r w:rsidR="00706AC5" w:rsidRPr="00706AC5">
        <w:rPr>
          <w:bCs/>
          <w:iCs/>
        </w:rPr>
        <w:t>au cours de la période post-</w:t>
      </w:r>
      <w:r>
        <w:rPr>
          <w:bCs/>
          <w:iCs/>
        </w:rPr>
        <w:t xml:space="preserve">commercialisation (voir </w:t>
      </w:r>
      <w:r>
        <w:t>rubrique</w:t>
      </w:r>
      <w:r>
        <w:rPr>
          <w:bCs/>
          <w:iCs/>
        </w:rPr>
        <w:t xml:space="preserve"> 4.8).</w:t>
      </w:r>
    </w:p>
    <w:p w14:paraId="15B34E20" w14:textId="77777777" w:rsidR="00C26319" w:rsidRDefault="00C26319">
      <w:pPr>
        <w:autoSpaceDE w:val="0"/>
        <w:autoSpaceDN w:val="0"/>
        <w:adjustRightInd w:val="0"/>
        <w:rPr>
          <w:bCs/>
          <w:iCs/>
        </w:rPr>
      </w:pPr>
    </w:p>
    <w:p w14:paraId="1AC8D03C" w14:textId="77777777" w:rsidR="00C26319" w:rsidRDefault="00C26319">
      <w:pPr>
        <w:autoSpaceDE w:val="0"/>
        <w:autoSpaceDN w:val="0"/>
        <w:adjustRightInd w:val="0"/>
      </w:pPr>
      <w:r>
        <w:rPr>
          <w:bCs/>
          <w:iCs/>
        </w:rPr>
        <w:t xml:space="preserve">Dans les phases contrôlées des essais cliniques avec des anti-TNF, plus de cas de lymphomes </w:t>
      </w:r>
      <w:r w:rsidR="00706AC5">
        <w:rPr>
          <w:bCs/>
          <w:iCs/>
        </w:rPr>
        <w:t xml:space="preserve">ont été observés </w:t>
      </w:r>
      <w:r>
        <w:rPr>
          <w:bCs/>
          <w:iCs/>
        </w:rPr>
        <w:t xml:space="preserve">parmi les patients ayant reçu un anti-TNF que chez les patients </w:t>
      </w:r>
      <w:r w:rsidR="00706AC5">
        <w:rPr>
          <w:bCs/>
          <w:iCs/>
        </w:rPr>
        <w:t>témoins</w:t>
      </w:r>
      <w:r>
        <w:rPr>
          <w:bCs/>
          <w:iCs/>
        </w:rPr>
        <w:t xml:space="preserve">. Cependant, la survenue était rare et la période de suivi des patients sous placebo était plus courte que celle des patients ayant reçu un traitement par anti-TNF. </w:t>
      </w:r>
      <w:r>
        <w:t>Après commercialisation, des cas de leucémie ont été rapportés chez des patients traités par anti-TNF. Il existe un risque accru de développer un lymphome ou une leucémie chez les patients atteints de polyarthrite rhumatoïde quand la maladie est ancienne, hautement active et inflammatoire, ce qui complique l'</w:t>
      </w:r>
      <w:r w:rsidR="00706AC5">
        <w:t xml:space="preserve">estimation </w:t>
      </w:r>
      <w:r>
        <w:t xml:space="preserve">du risque. </w:t>
      </w:r>
    </w:p>
    <w:p w14:paraId="24E94086" w14:textId="77777777" w:rsidR="00C26319" w:rsidRDefault="00C26319">
      <w:pPr>
        <w:autoSpaceDE w:val="0"/>
        <w:autoSpaceDN w:val="0"/>
        <w:adjustRightInd w:val="0"/>
      </w:pPr>
    </w:p>
    <w:p w14:paraId="235D2D66" w14:textId="77777777" w:rsidR="00C26319" w:rsidRDefault="00C26319">
      <w:pPr>
        <w:autoSpaceDE w:val="0"/>
        <w:autoSpaceDN w:val="0"/>
        <w:adjustRightInd w:val="0"/>
        <w:rPr>
          <w:bCs/>
          <w:iCs/>
        </w:rPr>
      </w:pPr>
      <w:r>
        <w:rPr>
          <w:bCs/>
          <w:iCs/>
        </w:rPr>
        <w:t xml:space="preserve">Dans l'état actuel des connaissances, la possibilité d'un risque de développer des lymphomes, des leucémies ou d’autres tumeurs malignes solides ou hématopoïétiques chez les patients traités par anti-TNF ne peut être écartée. </w:t>
      </w:r>
      <w:r w:rsidR="00706AC5">
        <w:rPr>
          <w:bCs/>
          <w:iCs/>
        </w:rPr>
        <w:t xml:space="preserve">La prudence est de mise </w:t>
      </w:r>
      <w:r>
        <w:t xml:space="preserve">lors de l’utilisation d’un traitement par anti-TNF chez des patients présentant des antécédents de tumeur maligne ou lors de la poursuite du traitement chez des patients qui développent une tumeur maligne. </w:t>
      </w:r>
    </w:p>
    <w:p w14:paraId="48A357EE" w14:textId="77777777" w:rsidR="00C26319" w:rsidRDefault="00C26319">
      <w:pPr>
        <w:pStyle w:val="BodyText"/>
        <w:spacing w:line="240" w:lineRule="auto"/>
        <w:rPr>
          <w:b w:val="0"/>
          <w:i w:val="0"/>
        </w:rPr>
      </w:pPr>
    </w:p>
    <w:p w14:paraId="3D710FF1" w14:textId="77777777" w:rsidR="00C26319" w:rsidRDefault="00C26319">
      <w:pPr>
        <w:autoSpaceDE w:val="0"/>
        <w:autoSpaceDN w:val="0"/>
        <w:adjustRightInd w:val="0"/>
        <w:rPr>
          <w:bCs/>
          <w:iCs/>
        </w:rPr>
      </w:pPr>
      <w:r>
        <w:rPr>
          <w:rFonts w:eastAsia="SimSun"/>
          <w:snapToGrid/>
          <w:color w:val="000000"/>
          <w:lang w:eastAsia="zh-CN"/>
        </w:rPr>
        <w:t>Des tumeurs malignes, dont certaines d’évolution fatale, ont été rapportées après la commercialisation chez des enfants, des adolescents et des jeunes adultes (jusqu'à 22</w:t>
      </w:r>
      <w:r w:rsidR="00AE47FB">
        <w:rPr>
          <w:rFonts w:eastAsia="SimSun"/>
          <w:snapToGrid/>
          <w:color w:val="000000"/>
          <w:lang w:eastAsia="zh-CN"/>
        </w:rPr>
        <w:t> </w:t>
      </w:r>
      <w:r>
        <w:rPr>
          <w:rFonts w:eastAsia="SimSun"/>
          <w:snapToGrid/>
          <w:color w:val="000000"/>
          <w:lang w:eastAsia="zh-CN"/>
        </w:rPr>
        <w:t>ans) traités par anti-TNF incluant Enbrel (initiation du traitement ≤ 18 ans). Environ la moitié des cas était des lymphomes. Les autres cas correspondaient à d’autres types de tumeurs malignes, incluant des tumeurs malignes rares habituellement associées à une immunosuppression. Le risque de développer des tumeurs malignes chez les enfants et les adolescents traités par anti-TNF ne peut être exclu</w:t>
      </w:r>
      <w:r w:rsidR="00706AC5">
        <w:rPr>
          <w:rFonts w:eastAsia="SimSun"/>
          <w:snapToGrid/>
          <w:color w:val="000000"/>
          <w:lang w:eastAsia="zh-CN"/>
        </w:rPr>
        <w:t>.</w:t>
      </w:r>
    </w:p>
    <w:p w14:paraId="357D5928" w14:textId="77777777" w:rsidR="00C26319" w:rsidRDefault="00C26319">
      <w:pPr>
        <w:pStyle w:val="BodyText"/>
        <w:spacing w:line="240" w:lineRule="auto"/>
        <w:rPr>
          <w:b w:val="0"/>
          <w:i w:val="0"/>
        </w:rPr>
      </w:pPr>
    </w:p>
    <w:p w14:paraId="24D22DBF" w14:textId="77777777" w:rsidR="00C26319" w:rsidRDefault="00C26319">
      <w:pPr>
        <w:tabs>
          <w:tab w:val="left" w:pos="567"/>
        </w:tabs>
        <w:rPr>
          <w:i/>
        </w:rPr>
      </w:pPr>
      <w:r>
        <w:rPr>
          <w:i/>
        </w:rPr>
        <w:t xml:space="preserve">Cancers cutanés </w:t>
      </w:r>
    </w:p>
    <w:p w14:paraId="2E31C68A" w14:textId="77777777" w:rsidR="00C26319" w:rsidRDefault="00C26319">
      <w:pPr>
        <w:tabs>
          <w:tab w:val="left" w:pos="567"/>
        </w:tabs>
      </w:pPr>
      <w:r>
        <w:t xml:space="preserve">Des cas de cancers cutanés mélanomateux et non mélanomateux </w:t>
      </w:r>
      <w:r w:rsidR="00706AC5">
        <w:t xml:space="preserve">(CCNM) </w:t>
      </w:r>
      <w:r>
        <w:t>ont été rapportés chez des patients traités par anti-TNF dont Enbrel. Des cas de carcinomes à cellules de Merkel ont été rarement rapportés après commercialisation chez des patients traités par Enbrel. Des examens périodiques de la peau sont recommandés pour tous les patients, particulièrement ceux qui</w:t>
      </w:r>
      <w:r w:rsidR="00706AC5">
        <w:t xml:space="preserve"> </w:t>
      </w:r>
      <w:r w:rsidR="00706AC5" w:rsidRPr="00706AC5">
        <w:t>présentent des facteurs</w:t>
      </w:r>
      <w:r>
        <w:t xml:space="preserve"> de risque de cancer cutané. </w:t>
      </w:r>
    </w:p>
    <w:p w14:paraId="469A60EB" w14:textId="77777777" w:rsidR="00C26319" w:rsidRDefault="00C26319">
      <w:pPr>
        <w:tabs>
          <w:tab w:val="left" w:pos="567"/>
        </w:tabs>
      </w:pPr>
    </w:p>
    <w:p w14:paraId="2B84E779" w14:textId="77777777" w:rsidR="00C26319" w:rsidRDefault="00C26319">
      <w:pPr>
        <w:tabs>
          <w:tab w:val="left" w:pos="567"/>
        </w:tabs>
      </w:pPr>
      <w:r>
        <w:t>En combinant les résultats des essais cliniques</w:t>
      </w:r>
      <w:r w:rsidR="007B6B5B">
        <w:t xml:space="preserve"> contrôlés</w:t>
      </w:r>
      <w:r>
        <w:t xml:space="preserve">, un plus grand nombre de cas de </w:t>
      </w:r>
      <w:r w:rsidR="00706AC5">
        <w:t>CCNM</w:t>
      </w:r>
      <w:r>
        <w:t xml:space="preserve"> a été observé chez les patients recevant Enbrel par rapport au</w:t>
      </w:r>
      <w:r w:rsidR="00706AC5">
        <w:t>x patients témoins</w:t>
      </w:r>
      <w:r>
        <w:t xml:space="preserve">, particulièrement chez les patients atteints de psoriasis. </w:t>
      </w:r>
    </w:p>
    <w:p w14:paraId="24B0C71A" w14:textId="77777777" w:rsidR="00C26319" w:rsidRDefault="00C26319">
      <w:pPr>
        <w:tabs>
          <w:tab w:val="left" w:pos="567"/>
        </w:tabs>
        <w:rPr>
          <w:b/>
        </w:rPr>
      </w:pPr>
    </w:p>
    <w:p w14:paraId="2CD3087D" w14:textId="77777777" w:rsidR="00C26319" w:rsidRDefault="00C26319" w:rsidP="00A52066">
      <w:pPr>
        <w:keepNext/>
        <w:keepLines/>
        <w:tabs>
          <w:tab w:val="left" w:pos="567"/>
        </w:tabs>
        <w:rPr>
          <w:u w:val="single"/>
        </w:rPr>
      </w:pPr>
      <w:r>
        <w:rPr>
          <w:u w:val="single"/>
        </w:rPr>
        <w:lastRenderedPageBreak/>
        <w:t>Vaccinations</w:t>
      </w:r>
    </w:p>
    <w:p w14:paraId="36F9674C" w14:textId="77777777" w:rsidR="00AE47FB" w:rsidRDefault="00AE47FB" w:rsidP="00A52066">
      <w:pPr>
        <w:pStyle w:val="BodyText"/>
        <w:keepNext/>
        <w:keepLines/>
        <w:spacing w:line="240" w:lineRule="auto"/>
        <w:rPr>
          <w:b w:val="0"/>
          <w:i w:val="0"/>
        </w:rPr>
      </w:pPr>
    </w:p>
    <w:p w14:paraId="18FC97D1" w14:textId="77777777" w:rsidR="00C26319" w:rsidRDefault="00C26319">
      <w:pPr>
        <w:pStyle w:val="BodyText"/>
        <w:spacing w:line="240" w:lineRule="auto"/>
        <w:rPr>
          <w:b w:val="0"/>
          <w:i w:val="0"/>
        </w:rPr>
      </w:pPr>
      <w:r>
        <w:rPr>
          <w:b w:val="0"/>
          <w:i w:val="0"/>
        </w:rPr>
        <w:t xml:space="preserve">Les vaccins vivants ne doivent pas être administrés à des patients traités par Enbrel. Aucune donnée n'est disponible sur la transmission infectieuse secondaire à l’administration de vaccins vivants chez des patients traités par Enbrel. </w:t>
      </w:r>
    </w:p>
    <w:p w14:paraId="2D58F229" w14:textId="77777777" w:rsidR="00C26319" w:rsidRDefault="00C26319">
      <w:pPr>
        <w:pStyle w:val="BodyText"/>
        <w:spacing w:line="240" w:lineRule="auto"/>
        <w:rPr>
          <w:b w:val="0"/>
          <w:i w:val="0"/>
        </w:rPr>
      </w:pPr>
    </w:p>
    <w:p w14:paraId="484EE270" w14:textId="77777777" w:rsidR="00C26319" w:rsidRDefault="00C26319">
      <w:pPr>
        <w:pStyle w:val="BodyText"/>
        <w:spacing w:line="240" w:lineRule="auto"/>
        <w:rPr>
          <w:b w:val="0"/>
          <w:i w:val="0"/>
        </w:rPr>
      </w:pPr>
      <w:r>
        <w:rPr>
          <w:b w:val="0"/>
          <w:i w:val="0"/>
        </w:rPr>
        <w:t xml:space="preserve">Dans une étude clinique randomisée, contrôlée </w:t>
      </w:r>
      <w:r w:rsidR="00706AC5">
        <w:rPr>
          <w:b w:val="0"/>
          <w:i w:val="0"/>
        </w:rPr>
        <w:t>contre</w:t>
      </w:r>
      <w:r>
        <w:rPr>
          <w:b w:val="0"/>
          <w:i w:val="0"/>
        </w:rPr>
        <w:t xml:space="preserve"> placebo en double aveugle </w:t>
      </w:r>
      <w:r w:rsidR="00706AC5">
        <w:rPr>
          <w:b w:val="0"/>
          <w:i w:val="0"/>
        </w:rPr>
        <w:t xml:space="preserve">menée </w:t>
      </w:r>
      <w:r>
        <w:rPr>
          <w:b w:val="0"/>
          <w:i w:val="0"/>
        </w:rPr>
        <w:t>chez des patients adultes atteints de rhumatisme psoriasique, 184 patients ont également reçu un vaccin pneumococcique polysaccharidique multivalent à la semaine 4. Dans cette étude, la plupart des patients atteints de rhumatisme psoriasique traités par Enbrel étaient capables d’augmenter la réponse immunitaire des cellules B activées au vaccin pneumococcique polysaccharidique</w:t>
      </w:r>
      <w:r w:rsidR="00706AC5">
        <w:rPr>
          <w:b w:val="0"/>
          <w:i w:val="0"/>
        </w:rPr>
        <w:t>. C</w:t>
      </w:r>
      <w:r>
        <w:rPr>
          <w:b w:val="0"/>
          <w:i w:val="0"/>
        </w:rPr>
        <w:t>ependant les titres en agrégat étaient modérément bas et quelques patients avaient augmenté leurs titres d’un facteur 2 par rapport aux patients qui n’étaient pas traités par Enbrel. La signification clinique de ces résultats est inconnue.</w:t>
      </w:r>
    </w:p>
    <w:p w14:paraId="1551D0D6" w14:textId="77777777" w:rsidR="00C26319" w:rsidRDefault="00C26319">
      <w:pPr>
        <w:pStyle w:val="BodyText"/>
        <w:spacing w:line="240" w:lineRule="auto"/>
        <w:rPr>
          <w:b w:val="0"/>
          <w:i w:val="0"/>
        </w:rPr>
      </w:pPr>
    </w:p>
    <w:p w14:paraId="7EC555AA" w14:textId="77777777" w:rsidR="00C26319" w:rsidRDefault="00C26319">
      <w:pPr>
        <w:tabs>
          <w:tab w:val="left" w:pos="567"/>
        </w:tabs>
        <w:rPr>
          <w:u w:val="single"/>
        </w:rPr>
      </w:pPr>
      <w:r>
        <w:rPr>
          <w:u w:val="single"/>
        </w:rPr>
        <w:t>Formation d'auto-anticorps</w:t>
      </w:r>
    </w:p>
    <w:p w14:paraId="7374563D" w14:textId="77777777" w:rsidR="00AE47FB" w:rsidRDefault="00AE47FB">
      <w:pPr>
        <w:tabs>
          <w:tab w:val="left" w:pos="567"/>
        </w:tabs>
      </w:pPr>
    </w:p>
    <w:p w14:paraId="511D4930" w14:textId="77777777" w:rsidR="00C26319" w:rsidRDefault="00706AC5">
      <w:pPr>
        <w:tabs>
          <w:tab w:val="left" w:pos="567"/>
        </w:tabs>
      </w:pPr>
      <w:r>
        <w:t xml:space="preserve">Le traitement par </w:t>
      </w:r>
      <w:r w:rsidR="00C26319">
        <w:t>Enbrel est susceptible d'entraîner la formation d'anticorps auto-immuns (voir rubrique 4.8).</w:t>
      </w:r>
    </w:p>
    <w:p w14:paraId="6B8D86FC" w14:textId="77777777" w:rsidR="00C26319" w:rsidRDefault="00C26319">
      <w:pPr>
        <w:tabs>
          <w:tab w:val="left" w:pos="567"/>
        </w:tabs>
      </w:pPr>
    </w:p>
    <w:p w14:paraId="2F805581" w14:textId="77777777" w:rsidR="00C26319" w:rsidRPr="001359A9" w:rsidRDefault="00C26319" w:rsidP="001359A9">
      <w:pPr>
        <w:tabs>
          <w:tab w:val="left" w:pos="567"/>
        </w:tabs>
        <w:rPr>
          <w:u w:val="single"/>
        </w:rPr>
      </w:pPr>
      <w:r>
        <w:rPr>
          <w:u w:val="single"/>
        </w:rPr>
        <w:t>Réactions hématologiques</w:t>
      </w:r>
    </w:p>
    <w:p w14:paraId="695CF553" w14:textId="77777777" w:rsidR="00AE47FB" w:rsidRDefault="00AE47FB">
      <w:pPr>
        <w:tabs>
          <w:tab w:val="left" w:pos="567"/>
        </w:tabs>
      </w:pPr>
    </w:p>
    <w:p w14:paraId="2E3C6B96" w14:textId="77777777" w:rsidR="00C26319" w:rsidRDefault="00C26319">
      <w:pPr>
        <w:tabs>
          <w:tab w:val="left" w:pos="567"/>
        </w:tabs>
      </w:pPr>
      <w:r>
        <w:t>De rares cas de pancytopénie et de très rares cas d’a</w:t>
      </w:r>
      <w:r w:rsidR="00E834F3">
        <w:t>némie aplasique</w:t>
      </w:r>
      <w:r>
        <w:t>, dont certains d’évolution fatale, ont été rapportés chez des patients traités par Enbrel. Une attention particulière doit être portée aux patients traités par Enbrel ayant des antécédents d’atteinte hématologique. Tous les patients et les parents/</w:t>
      </w:r>
      <w:r w:rsidR="00E834F3">
        <w:t>aidants</w:t>
      </w:r>
      <w:r>
        <w:t xml:space="preserve"> doivent être informés qu’en cas d’apparition de signes ou de symptômes évoquant une atteinte hématologique ou une infection (tels que fièvre persistante, douleur </w:t>
      </w:r>
      <w:r w:rsidR="00E834F3">
        <w:t>oro</w:t>
      </w:r>
      <w:r>
        <w:t xml:space="preserve">pharyngée, ecchymoses, saignement, pâleur) sous Enbrel, ils doivent immédiatement consulter un médecin. Chez ces patients, des examens complémentaires, notamment une numération </w:t>
      </w:r>
      <w:r w:rsidR="00E834F3">
        <w:t xml:space="preserve">de la </w:t>
      </w:r>
      <w:r>
        <w:t>formule sanguine, doivent être pratiqués en urgence ; si une atteinte hématologique est confirmée, le traitement par Enbrel doit être arrêté.</w:t>
      </w:r>
    </w:p>
    <w:p w14:paraId="5EF82BB0" w14:textId="77777777" w:rsidR="00C26319" w:rsidRPr="001359A9" w:rsidRDefault="00C26319" w:rsidP="001359A9">
      <w:pPr>
        <w:tabs>
          <w:tab w:val="left" w:pos="567"/>
        </w:tabs>
        <w:rPr>
          <w:u w:val="single"/>
        </w:rPr>
      </w:pPr>
    </w:p>
    <w:p w14:paraId="71B0E2BD" w14:textId="77777777" w:rsidR="00C26319" w:rsidRPr="001359A9" w:rsidRDefault="00C26319" w:rsidP="001359A9">
      <w:pPr>
        <w:tabs>
          <w:tab w:val="left" w:pos="567"/>
        </w:tabs>
        <w:rPr>
          <w:u w:val="single"/>
        </w:rPr>
      </w:pPr>
      <w:r>
        <w:rPr>
          <w:u w:val="single"/>
        </w:rPr>
        <w:t>Troubles neurologiques</w:t>
      </w:r>
    </w:p>
    <w:p w14:paraId="29F76AC4" w14:textId="77777777" w:rsidR="00AE47FB" w:rsidRDefault="00AE47FB" w:rsidP="000D7623">
      <w:pPr>
        <w:widowControl w:val="0"/>
        <w:tabs>
          <w:tab w:val="left" w:pos="567"/>
        </w:tabs>
      </w:pPr>
    </w:p>
    <w:p w14:paraId="13C7AFA8" w14:textId="77777777" w:rsidR="00C26319" w:rsidRDefault="00C26319" w:rsidP="000D7623">
      <w:pPr>
        <w:widowControl w:val="0"/>
        <w:tabs>
          <w:tab w:val="left" w:pos="567"/>
        </w:tabs>
      </w:pPr>
      <w:r>
        <w:t xml:space="preserve">De rares cas de troubles de démyélinisation du SNC ont été rapportés chez des patients traités par Enbrel (voir rubrique 4.8). De rares cas de polyneuropathies périphériques démyélinisantes ont également été rapportés (dont le syndrome de Guillain-Barré, la polyneuropathie chronique inflammatoire démyélinisante, la polyneuropathie démyélinisante et la neuropathie motrice multifocale). Bien qu’aucun essai clinique n’ait été réalisé afin d’étudier le traitement par Enbrel chez des patients atteints de sclérose en plaques, des essais réalisés avec d’autres anti-TNF chez des patients atteints de sclérose en plaques ont mis en évidence une majoration de l’activité de la maladie. Il est recommandé d’évaluer attentivement le rapport bénéfice/risque, avec une évaluation neurologique avant de prescrire Enbrel chez </w:t>
      </w:r>
      <w:r w:rsidR="00E834F3">
        <w:t>l</w:t>
      </w:r>
      <w:r>
        <w:t xml:space="preserve">es patients </w:t>
      </w:r>
      <w:r w:rsidR="00E834F3">
        <w:t xml:space="preserve">présentant une </w:t>
      </w:r>
      <w:r>
        <w:t xml:space="preserve">maladie démyélinisante </w:t>
      </w:r>
      <w:r w:rsidR="00E834F3">
        <w:t xml:space="preserve">préexistante </w:t>
      </w:r>
      <w:r>
        <w:t>ou de survenue récente, ou chez les patients considérés comme ayant un risque accru de développement d’une maladie démyélinisante.</w:t>
      </w:r>
    </w:p>
    <w:p w14:paraId="6EAA7A53" w14:textId="77777777" w:rsidR="00C26319" w:rsidRDefault="00C26319" w:rsidP="000D7623">
      <w:pPr>
        <w:widowControl w:val="0"/>
        <w:tabs>
          <w:tab w:val="left" w:pos="567"/>
        </w:tabs>
      </w:pPr>
    </w:p>
    <w:p w14:paraId="1D23A822" w14:textId="77777777" w:rsidR="00C26319" w:rsidRPr="001359A9" w:rsidRDefault="00C26319" w:rsidP="001359A9">
      <w:pPr>
        <w:tabs>
          <w:tab w:val="left" w:pos="567"/>
        </w:tabs>
        <w:rPr>
          <w:u w:val="single"/>
        </w:rPr>
      </w:pPr>
      <w:r>
        <w:rPr>
          <w:u w:val="single"/>
        </w:rPr>
        <w:t xml:space="preserve">Traitement </w:t>
      </w:r>
      <w:r w:rsidR="00E834F3">
        <w:rPr>
          <w:u w:val="single"/>
        </w:rPr>
        <w:t xml:space="preserve">en association </w:t>
      </w:r>
    </w:p>
    <w:p w14:paraId="7BF5DC11" w14:textId="77777777" w:rsidR="00AE47FB" w:rsidRDefault="00AE47FB" w:rsidP="000D7623">
      <w:pPr>
        <w:pStyle w:val="BodyText2"/>
        <w:tabs>
          <w:tab w:val="left" w:pos="567"/>
        </w:tabs>
      </w:pPr>
    </w:p>
    <w:p w14:paraId="22086F77" w14:textId="77777777" w:rsidR="00C26319" w:rsidRDefault="00E834F3" w:rsidP="000D7623">
      <w:pPr>
        <w:pStyle w:val="BodyText2"/>
        <w:tabs>
          <w:tab w:val="left" w:pos="567"/>
        </w:tabs>
      </w:pPr>
      <w:r>
        <w:t>Au cours d’</w:t>
      </w:r>
      <w:r w:rsidR="00C26319">
        <w:t xml:space="preserve">un essai clinique contrôlé d’une durée de </w:t>
      </w:r>
      <w:r>
        <w:t>deux</w:t>
      </w:r>
      <w:r w:rsidR="00C26319">
        <w:t xml:space="preserve"> ans chez des patients atteints de polyarthrite rhumatoïde, l’association d’Enbrel et du méthotrexate n’a pas </w:t>
      </w:r>
      <w:r>
        <w:t>révélé</w:t>
      </w:r>
      <w:r w:rsidR="00C26319">
        <w:t xml:space="preserve"> de données de </w:t>
      </w:r>
      <w:r>
        <w:t>sécurité</w:t>
      </w:r>
      <w:r w:rsidR="00C26319">
        <w:t xml:space="preserve"> inattendues, et le profil de </w:t>
      </w:r>
      <w:r>
        <w:t xml:space="preserve">sécurité </w:t>
      </w:r>
      <w:r w:rsidR="00C26319">
        <w:t>d’Enbrel associé au méthotrexate était similaire aux profils rapportés dans les études avec Enbrel et le méthotrexate utilisés</w:t>
      </w:r>
      <w:r w:rsidR="00BE5D7A">
        <w:t xml:space="preserve"> en monothérapie</w:t>
      </w:r>
      <w:r w:rsidR="00C26319">
        <w:t>. Des études à long terme</w:t>
      </w:r>
      <w:r>
        <w:t xml:space="preserve"> visant à</w:t>
      </w:r>
      <w:r w:rsidR="00C26319">
        <w:t xml:space="preserve"> éval</w:t>
      </w:r>
      <w:r w:rsidR="00BE5D7A">
        <w:t>u</w:t>
      </w:r>
      <w:r>
        <w:t>er</w:t>
      </w:r>
      <w:r w:rsidR="00C26319">
        <w:t xml:space="preserve"> la </w:t>
      </w:r>
      <w:r>
        <w:t>sécurité</w:t>
      </w:r>
      <w:r w:rsidR="00C26319">
        <w:t xml:space="preserve"> de cette association sont actuellement en cours. La </w:t>
      </w:r>
      <w:r>
        <w:t>sécurité</w:t>
      </w:r>
      <w:r w:rsidR="00C26319">
        <w:t xml:space="preserve"> à long terme d'Enbrel en association avec d'autres traitements de fond </w:t>
      </w:r>
      <w:r w:rsidRPr="00E834F3">
        <w:t xml:space="preserve">antirhumatismaux (DMARD) </w:t>
      </w:r>
      <w:r w:rsidR="00C26319">
        <w:t>n'a pas été établie.</w:t>
      </w:r>
    </w:p>
    <w:p w14:paraId="38A8E24D" w14:textId="77777777" w:rsidR="00C26319" w:rsidRDefault="00C26319" w:rsidP="000D7623">
      <w:pPr>
        <w:pStyle w:val="BodyText2"/>
        <w:tabs>
          <w:tab w:val="left" w:pos="567"/>
        </w:tabs>
      </w:pPr>
    </w:p>
    <w:p w14:paraId="41FE750C" w14:textId="77777777" w:rsidR="00C26319" w:rsidRDefault="00C26319" w:rsidP="000D7623">
      <w:pPr>
        <w:tabs>
          <w:tab w:val="left" w:pos="567"/>
        </w:tabs>
      </w:pPr>
      <w:r>
        <w:lastRenderedPageBreak/>
        <w:t>L’utilisation d’Enbrel en association avec d’autres traitements systémiques ou la photothérapie dans le traitement du psoriasis n’a pas été étudiée.</w:t>
      </w:r>
    </w:p>
    <w:p w14:paraId="59DD155D" w14:textId="77777777" w:rsidR="00C26319" w:rsidRDefault="00C26319" w:rsidP="000D7623">
      <w:pPr>
        <w:tabs>
          <w:tab w:val="left" w:pos="567"/>
        </w:tabs>
      </w:pPr>
    </w:p>
    <w:p w14:paraId="11897FFB" w14:textId="77777777" w:rsidR="00C26319" w:rsidRPr="001359A9" w:rsidRDefault="00C26319" w:rsidP="001359A9">
      <w:pPr>
        <w:tabs>
          <w:tab w:val="left" w:pos="567"/>
        </w:tabs>
        <w:rPr>
          <w:u w:val="single"/>
        </w:rPr>
      </w:pPr>
      <w:r>
        <w:rPr>
          <w:u w:val="single"/>
        </w:rPr>
        <w:t>Insuffisance</w:t>
      </w:r>
      <w:r w:rsidR="00E834F3">
        <w:rPr>
          <w:u w:val="single"/>
        </w:rPr>
        <w:t>s</w:t>
      </w:r>
      <w:r>
        <w:rPr>
          <w:u w:val="single"/>
        </w:rPr>
        <w:t xml:space="preserve"> rénale et hépatique </w:t>
      </w:r>
    </w:p>
    <w:p w14:paraId="62FF88F0" w14:textId="77777777" w:rsidR="00AE47FB" w:rsidRDefault="00AE47FB" w:rsidP="000D7623">
      <w:pPr>
        <w:tabs>
          <w:tab w:val="left" w:pos="567"/>
        </w:tabs>
      </w:pPr>
    </w:p>
    <w:p w14:paraId="00354758" w14:textId="77777777" w:rsidR="00C26319" w:rsidRDefault="00C26319" w:rsidP="000D7623">
      <w:pPr>
        <w:tabs>
          <w:tab w:val="left" w:pos="567"/>
        </w:tabs>
      </w:pPr>
      <w:r>
        <w:t>Sur la base de données de pharmacocinétique (voir rubrique 5.2), aucun ajustement posologique n'est nécessaire chez les patients</w:t>
      </w:r>
      <w:r w:rsidR="00E834F3">
        <w:t xml:space="preserve"> </w:t>
      </w:r>
      <w:r w:rsidR="00E834F3" w:rsidRPr="00AA6F1A">
        <w:rPr>
          <w:color w:val="000000"/>
        </w:rPr>
        <w:t>présentant une insuffisance rénale</w:t>
      </w:r>
      <w:r>
        <w:t xml:space="preserve"> ou hépatique ; l'expérience clinique chez de tels patients est limitée.</w:t>
      </w:r>
    </w:p>
    <w:p w14:paraId="16FE9A84" w14:textId="77777777" w:rsidR="00C26319" w:rsidRDefault="00C26319" w:rsidP="000D7623">
      <w:pPr>
        <w:tabs>
          <w:tab w:val="left" w:pos="567"/>
        </w:tabs>
      </w:pPr>
    </w:p>
    <w:p w14:paraId="407A7F7D" w14:textId="77777777" w:rsidR="00C26319" w:rsidRPr="001359A9" w:rsidRDefault="00C26319" w:rsidP="001359A9">
      <w:pPr>
        <w:tabs>
          <w:tab w:val="left" w:pos="567"/>
        </w:tabs>
        <w:rPr>
          <w:u w:val="single"/>
        </w:rPr>
      </w:pPr>
      <w:r>
        <w:rPr>
          <w:u w:val="single"/>
        </w:rPr>
        <w:t>Insuffisance cardiaque congestive</w:t>
      </w:r>
    </w:p>
    <w:p w14:paraId="3679B5D5" w14:textId="77777777" w:rsidR="00AE47FB" w:rsidRDefault="00AE47FB" w:rsidP="000D7623">
      <w:pPr>
        <w:pStyle w:val="BodyText2"/>
        <w:widowControl/>
        <w:tabs>
          <w:tab w:val="left" w:pos="567"/>
        </w:tabs>
      </w:pPr>
    </w:p>
    <w:p w14:paraId="76418D1C" w14:textId="77777777" w:rsidR="00C26319" w:rsidRDefault="00C26319" w:rsidP="000D7623">
      <w:pPr>
        <w:pStyle w:val="BodyText2"/>
        <w:widowControl/>
        <w:tabs>
          <w:tab w:val="left" w:pos="567"/>
        </w:tabs>
      </w:pPr>
      <w:r>
        <w:t>Les médecins devront utiliser Enbrel avec pr</w:t>
      </w:r>
      <w:r w:rsidR="009E7A1B">
        <w:t>udence</w:t>
      </w:r>
      <w:r>
        <w:t xml:space="preserve"> chez les patients présentant une insuffisance cardiaque congestive (ICC). </w:t>
      </w:r>
      <w:r w:rsidR="009E7A1B">
        <w:t>D</w:t>
      </w:r>
      <w:r>
        <w:t>es cas d’aggravation d’ICC, avec ou sans facteur favorisant identifiable, chez des patients sous Enbrel</w:t>
      </w:r>
      <w:r w:rsidR="009E7A1B">
        <w:t xml:space="preserve"> o</w:t>
      </w:r>
      <w:r>
        <w:t>nt été rapportés</w:t>
      </w:r>
      <w:r w:rsidR="009E7A1B">
        <w:t xml:space="preserve"> après commercialisation. D</w:t>
      </w:r>
      <w:r>
        <w:t xml:space="preserve">e rares cas (&lt; 0,1 %) d’apparition </w:t>
      </w:r>
      <w:r>
        <w:rPr>
          <w:i/>
        </w:rPr>
        <w:t xml:space="preserve">de novo </w:t>
      </w:r>
      <w:r>
        <w:t>d’ICC, y compris chez des patients sans</w:t>
      </w:r>
      <w:r w:rsidR="009E7A1B">
        <w:t xml:space="preserve"> maladie </w:t>
      </w:r>
      <w:r w:rsidR="009E7A1B" w:rsidRPr="009E7A1B">
        <w:t>cardiovasculaire préexistante connue ont également été rapportés</w:t>
      </w:r>
      <w:r>
        <w:t xml:space="preserve">. Certains de ces patients étaient âgés de moins de 50 ans. Deux </w:t>
      </w:r>
      <w:r w:rsidR="009E7A1B">
        <w:t>vastes essais</w:t>
      </w:r>
      <w:r>
        <w:t xml:space="preserve"> cliniques évaluant </w:t>
      </w:r>
      <w:r w:rsidR="009E7A1B">
        <w:t>l’utilisation d’</w:t>
      </w:r>
      <w:r>
        <w:t xml:space="preserve">Enbrel dans le traitement de l’ICC ont </w:t>
      </w:r>
      <w:r w:rsidR="009E7A1B">
        <w:t>pris fin de façon prématurée</w:t>
      </w:r>
      <w:r>
        <w:t xml:space="preserve"> du fait d’un manque d’efficacité. Bien que non concluantes, les données </w:t>
      </w:r>
      <w:r w:rsidR="009E7A1B">
        <w:t xml:space="preserve">de l’un </w:t>
      </w:r>
      <w:r>
        <w:t xml:space="preserve">de ces </w:t>
      </w:r>
      <w:r w:rsidR="009E7A1B">
        <w:t xml:space="preserve">essais </w:t>
      </w:r>
      <w:r>
        <w:t xml:space="preserve">suggèrent une tendance possible vers l’aggravation de l’ICC, chez les patients qui recevaient Enbrel. </w:t>
      </w:r>
    </w:p>
    <w:p w14:paraId="4BCF581E" w14:textId="77777777" w:rsidR="00C26319" w:rsidRDefault="00C26319">
      <w:pPr>
        <w:tabs>
          <w:tab w:val="left" w:pos="567"/>
        </w:tabs>
        <w:rPr>
          <w:b/>
        </w:rPr>
      </w:pPr>
    </w:p>
    <w:p w14:paraId="6C7454EE" w14:textId="77777777" w:rsidR="00C26319" w:rsidRDefault="00C26319">
      <w:pPr>
        <w:tabs>
          <w:tab w:val="left" w:pos="567"/>
        </w:tabs>
        <w:rPr>
          <w:u w:val="single"/>
        </w:rPr>
      </w:pPr>
      <w:r>
        <w:rPr>
          <w:u w:val="single"/>
        </w:rPr>
        <w:t>Hépatite alcoolique</w:t>
      </w:r>
    </w:p>
    <w:p w14:paraId="45EB2D17" w14:textId="77777777" w:rsidR="00AE47FB" w:rsidRDefault="00AE47FB">
      <w:pPr>
        <w:tabs>
          <w:tab w:val="left" w:pos="567"/>
        </w:tabs>
      </w:pPr>
    </w:p>
    <w:p w14:paraId="6A2DA44B" w14:textId="77777777" w:rsidR="00C26319" w:rsidRDefault="00C26319">
      <w:pPr>
        <w:tabs>
          <w:tab w:val="left" w:pos="567"/>
        </w:tabs>
      </w:pPr>
      <w:r>
        <w:t xml:space="preserve">Dans une étude de phase II randomisée, contrôlée </w:t>
      </w:r>
      <w:r w:rsidR="00C472CA">
        <w:t>contre</w:t>
      </w:r>
      <w:r>
        <w:t xml:space="preserve"> placebo, portant sur 48 patients hospitalisés traités par Enbrel ou placebo pour</w:t>
      </w:r>
      <w:r w:rsidR="00C472CA">
        <w:t xml:space="preserve"> une</w:t>
      </w:r>
      <w:r>
        <w:t xml:space="preserve"> hépatite alcoolique modérée à sévère, Enbrel n’a pas été efficace et le taux de mortalité des patients traités par Enbrel était significativement plus élevé après 6 mois. Par conséquent, Enbrel ne doit pas être utilisé </w:t>
      </w:r>
      <w:r w:rsidR="00C472CA" w:rsidRPr="00EB5898">
        <w:rPr>
          <w:color w:val="000000"/>
        </w:rPr>
        <w:t>dans le traitement de l’hépatite alcoolique</w:t>
      </w:r>
      <w:r w:rsidR="00F62703">
        <w:rPr>
          <w:color w:val="000000"/>
        </w:rPr>
        <w:t>.</w:t>
      </w:r>
      <w:r w:rsidR="00C472CA">
        <w:t xml:space="preserve"> </w:t>
      </w:r>
      <w:r w:rsidR="00F62703">
        <w:t xml:space="preserve">Les médecins devront utiliser Enbrel avec prudence </w:t>
      </w:r>
      <w:r>
        <w:t xml:space="preserve">chez les patients présentant </w:t>
      </w:r>
      <w:r w:rsidR="00F62703">
        <w:t xml:space="preserve">également </w:t>
      </w:r>
      <w:r>
        <w:t>une hépatite alcoolique modérée à sévère.</w:t>
      </w:r>
    </w:p>
    <w:p w14:paraId="7404C263" w14:textId="77777777" w:rsidR="00C26319" w:rsidRPr="001359A9" w:rsidRDefault="00C26319" w:rsidP="001359A9">
      <w:pPr>
        <w:tabs>
          <w:tab w:val="left" w:pos="567"/>
        </w:tabs>
        <w:rPr>
          <w:u w:val="single"/>
        </w:rPr>
      </w:pPr>
    </w:p>
    <w:p w14:paraId="75A23471" w14:textId="77777777" w:rsidR="00C26319" w:rsidRPr="001359A9" w:rsidRDefault="00C26319" w:rsidP="001359A9">
      <w:pPr>
        <w:tabs>
          <w:tab w:val="left" w:pos="567"/>
        </w:tabs>
        <w:rPr>
          <w:u w:val="single"/>
        </w:rPr>
      </w:pPr>
      <w:r>
        <w:rPr>
          <w:u w:val="single"/>
        </w:rPr>
        <w:t>Granulomatose de Wegener</w:t>
      </w:r>
    </w:p>
    <w:p w14:paraId="6AC2C337" w14:textId="77777777" w:rsidR="00AE47FB" w:rsidRDefault="00AE47FB">
      <w:pPr>
        <w:tabs>
          <w:tab w:val="left" w:pos="567"/>
        </w:tabs>
      </w:pPr>
    </w:p>
    <w:p w14:paraId="4CC81209" w14:textId="77777777" w:rsidR="00C26319" w:rsidRDefault="00C26319">
      <w:pPr>
        <w:tabs>
          <w:tab w:val="left" w:pos="567"/>
        </w:tabs>
      </w:pPr>
      <w:r>
        <w:t xml:space="preserve">Un essai contrôlé </w:t>
      </w:r>
      <w:r w:rsidR="00F62703">
        <w:t xml:space="preserve">contre </w:t>
      </w:r>
      <w:r>
        <w:t xml:space="preserve">placebo, dans lequel 89 patients adultes étaient traités par Enbrel ajouté au traitement standard (incluant du cyclophosphamide ou du méthotrexate, et des glucocorticoïdes) pendant une durée médiane de 25 mois, n’a pas démontré qu’Enbrel est un traitement efficace dans la granulomatose de Wegener. L’incidence des tumeurs malignes non cutanées de différents types a été significativement plus élevée chez les patients traités par Enbrel que dans le groupe </w:t>
      </w:r>
      <w:r w:rsidR="00F62703">
        <w:t>témoin</w:t>
      </w:r>
      <w:r>
        <w:t>. Enbrel n’est pas recommandé dans le traitement de la granulomatose de Wegener.</w:t>
      </w:r>
    </w:p>
    <w:p w14:paraId="3268C32E" w14:textId="77777777" w:rsidR="00C26319" w:rsidRDefault="00C26319">
      <w:pPr>
        <w:tabs>
          <w:tab w:val="left" w:pos="567"/>
        </w:tabs>
      </w:pPr>
    </w:p>
    <w:p w14:paraId="7814825D" w14:textId="77777777" w:rsidR="00C26319" w:rsidRDefault="00C26319">
      <w:pPr>
        <w:rPr>
          <w:color w:val="000000"/>
          <w:u w:val="single"/>
        </w:rPr>
      </w:pPr>
      <w:r>
        <w:rPr>
          <w:color w:val="000000"/>
          <w:u w:val="single"/>
        </w:rPr>
        <w:t>Hypoglycémie chez des patients traités pour un diabète</w:t>
      </w:r>
    </w:p>
    <w:p w14:paraId="45DA3500" w14:textId="77777777" w:rsidR="00AE47FB" w:rsidRDefault="00AE47FB">
      <w:pPr>
        <w:rPr>
          <w:rStyle w:val="Emphasis"/>
          <w:b w:val="0"/>
          <w:color w:val="000000"/>
        </w:rPr>
      </w:pPr>
    </w:p>
    <w:p w14:paraId="5F302DB8" w14:textId="77777777" w:rsidR="00C26319" w:rsidRDefault="00C26319">
      <w:pPr>
        <w:rPr>
          <w:b/>
          <w:color w:val="000000"/>
        </w:rPr>
      </w:pPr>
      <w:r>
        <w:rPr>
          <w:rStyle w:val="Emphasis"/>
          <w:b w:val="0"/>
          <w:color w:val="000000"/>
        </w:rPr>
        <w:t>Des cas d'hypoglycémie ont été rapportés suite à l'initiation d'Enbrel chez des patients qui recevaient</w:t>
      </w:r>
      <w:r w:rsidRPr="00932C92">
        <w:rPr>
          <w:rStyle w:val="Emphasis"/>
          <w:b w:val="0"/>
          <w:color w:val="000000"/>
        </w:rPr>
        <w:t xml:space="preserve"> </w:t>
      </w:r>
      <w:r>
        <w:rPr>
          <w:rStyle w:val="Emphasis"/>
          <w:b w:val="0"/>
          <w:color w:val="000000"/>
        </w:rPr>
        <w:t>un traitement antidiabétique. Ces hypoglycémies ont nécessité une diminution du traitement antidiabétique chez certains de ces patients.</w:t>
      </w:r>
    </w:p>
    <w:p w14:paraId="5656DB30" w14:textId="77777777" w:rsidR="00C26319" w:rsidRDefault="00C26319">
      <w:pPr>
        <w:rPr>
          <w:rStyle w:val="Emphasis"/>
          <w:b w:val="0"/>
          <w:color w:val="000000"/>
          <w:u w:val="single"/>
        </w:rPr>
      </w:pPr>
    </w:p>
    <w:p w14:paraId="5D239721" w14:textId="77777777" w:rsidR="00C26319" w:rsidRDefault="00C26319">
      <w:pPr>
        <w:rPr>
          <w:rStyle w:val="Emphasis"/>
          <w:b w:val="0"/>
          <w:color w:val="000000"/>
          <w:u w:val="single"/>
        </w:rPr>
      </w:pPr>
      <w:r>
        <w:rPr>
          <w:rStyle w:val="Emphasis"/>
          <w:b w:val="0"/>
          <w:color w:val="000000"/>
          <w:u w:val="single"/>
        </w:rPr>
        <w:t>Populations particulières</w:t>
      </w:r>
    </w:p>
    <w:p w14:paraId="3969ACE6" w14:textId="77777777" w:rsidR="00C26319" w:rsidRDefault="00C26319">
      <w:pPr>
        <w:rPr>
          <w:rStyle w:val="Emphasis"/>
          <w:b w:val="0"/>
          <w:color w:val="000000"/>
        </w:rPr>
      </w:pPr>
    </w:p>
    <w:p w14:paraId="261ABA37" w14:textId="77777777" w:rsidR="00C26319" w:rsidRDefault="00C26319">
      <w:pPr>
        <w:rPr>
          <w:rStyle w:val="Emphasis"/>
          <w:b w:val="0"/>
          <w:i/>
          <w:color w:val="000000"/>
        </w:rPr>
      </w:pPr>
      <w:r>
        <w:rPr>
          <w:rStyle w:val="Emphasis"/>
          <w:b w:val="0"/>
          <w:i/>
          <w:color w:val="000000"/>
        </w:rPr>
        <w:t>P</w:t>
      </w:r>
      <w:r w:rsidR="00F62703">
        <w:rPr>
          <w:rStyle w:val="Emphasis"/>
          <w:b w:val="0"/>
          <w:i/>
          <w:color w:val="000000"/>
        </w:rPr>
        <w:t>e</w:t>
      </w:r>
      <w:r w:rsidR="00F62703" w:rsidRPr="0058302D">
        <w:rPr>
          <w:i/>
          <w:color w:val="000000"/>
        </w:rPr>
        <w:t>rsonnes âgées</w:t>
      </w:r>
    </w:p>
    <w:p w14:paraId="6A668E78" w14:textId="77777777" w:rsidR="00C26319" w:rsidRDefault="00C26319">
      <w:pPr>
        <w:rPr>
          <w:color w:val="000000"/>
        </w:rPr>
      </w:pPr>
      <w:r>
        <w:rPr>
          <w:rStyle w:val="Emphasis"/>
          <w:b w:val="0"/>
          <w:color w:val="000000"/>
        </w:rPr>
        <w:t xml:space="preserve">Au cours des études de phase 3 dans la polyarthrite rhumatoïde, le rhumatisme psoriasique et la spondylarthrite ankylosante, aucune différence globale en termes d’événements indésirables, d’événements indésirables graves et d’infections graves n’a été observée chez les patients âgés de 65 ans ou plus recevant Enbrel </w:t>
      </w:r>
      <w:r w:rsidR="00F62703">
        <w:rPr>
          <w:rStyle w:val="Emphasis"/>
          <w:b w:val="0"/>
          <w:color w:val="000000"/>
        </w:rPr>
        <w:t>par rapport</w:t>
      </w:r>
      <w:r>
        <w:rPr>
          <w:rStyle w:val="Emphasis"/>
          <w:b w:val="0"/>
          <w:color w:val="000000"/>
        </w:rPr>
        <w:t xml:space="preserve"> à des patients plus jeunes. Cependant, la prudence s’impose en cas de traitement de</w:t>
      </w:r>
      <w:r w:rsidR="00F62703">
        <w:rPr>
          <w:rStyle w:val="Emphasis"/>
          <w:b w:val="0"/>
          <w:color w:val="000000"/>
        </w:rPr>
        <w:t xml:space="preserve"> personne</w:t>
      </w:r>
      <w:r>
        <w:rPr>
          <w:rStyle w:val="Emphasis"/>
          <w:b w:val="0"/>
          <w:color w:val="000000"/>
        </w:rPr>
        <w:t>s âgé</w:t>
      </w:r>
      <w:r w:rsidR="00F62703">
        <w:rPr>
          <w:rStyle w:val="Emphasis"/>
          <w:b w:val="0"/>
          <w:color w:val="000000"/>
        </w:rPr>
        <w:t>e</w:t>
      </w:r>
      <w:r>
        <w:rPr>
          <w:rStyle w:val="Emphasis"/>
          <w:b w:val="0"/>
          <w:color w:val="000000"/>
        </w:rPr>
        <w:t xml:space="preserve">s et une attention particulière doit être portée </w:t>
      </w:r>
      <w:r w:rsidR="00F62703">
        <w:rPr>
          <w:rStyle w:val="Emphasis"/>
          <w:b w:val="0"/>
          <w:color w:val="000000"/>
        </w:rPr>
        <w:t>vis-à-vis de</w:t>
      </w:r>
      <w:r>
        <w:rPr>
          <w:rStyle w:val="Emphasis"/>
          <w:b w:val="0"/>
          <w:color w:val="000000"/>
        </w:rPr>
        <w:t xml:space="preserve"> la survenue d</w:t>
      </w:r>
      <w:r w:rsidR="00F62703">
        <w:rPr>
          <w:rStyle w:val="Emphasis"/>
          <w:b w:val="0"/>
          <w:color w:val="000000"/>
        </w:rPr>
        <w:t>’</w:t>
      </w:r>
      <w:r>
        <w:rPr>
          <w:rStyle w:val="Emphasis"/>
          <w:b w:val="0"/>
          <w:color w:val="000000"/>
        </w:rPr>
        <w:t>infections.</w:t>
      </w:r>
    </w:p>
    <w:p w14:paraId="7B747E29" w14:textId="77777777" w:rsidR="00C26319" w:rsidRDefault="00C26319">
      <w:pPr>
        <w:tabs>
          <w:tab w:val="left" w:pos="567"/>
        </w:tabs>
      </w:pPr>
    </w:p>
    <w:p w14:paraId="3F18F2AA" w14:textId="77777777" w:rsidR="00C26319" w:rsidRDefault="00C26319">
      <w:pPr>
        <w:keepNext/>
        <w:rPr>
          <w:rStyle w:val="Emphasis"/>
          <w:b w:val="0"/>
          <w:i/>
          <w:color w:val="000000"/>
        </w:rPr>
      </w:pPr>
      <w:r>
        <w:rPr>
          <w:rStyle w:val="Emphasis"/>
          <w:b w:val="0"/>
          <w:i/>
          <w:color w:val="000000"/>
        </w:rPr>
        <w:lastRenderedPageBreak/>
        <w:t>Population pédiatrique</w:t>
      </w:r>
    </w:p>
    <w:p w14:paraId="3B2242B1" w14:textId="77777777" w:rsidR="00C26319" w:rsidRDefault="00C26319">
      <w:pPr>
        <w:keepNext/>
        <w:rPr>
          <w:rStyle w:val="Emphasis"/>
          <w:b w:val="0"/>
          <w:i/>
          <w:color w:val="000000"/>
        </w:rPr>
      </w:pPr>
    </w:p>
    <w:p w14:paraId="2C655F76" w14:textId="77777777" w:rsidR="00C26319" w:rsidRPr="009F788E" w:rsidRDefault="00C26319">
      <w:pPr>
        <w:keepNext/>
        <w:rPr>
          <w:rStyle w:val="Emphasis"/>
          <w:b w:val="0"/>
          <w:i/>
          <w:color w:val="000000"/>
          <w:u w:val="single"/>
        </w:rPr>
      </w:pPr>
      <w:r w:rsidRPr="009F788E">
        <w:rPr>
          <w:rStyle w:val="Emphasis"/>
          <w:b w:val="0"/>
          <w:i/>
          <w:color w:val="000000"/>
          <w:u w:val="single"/>
        </w:rPr>
        <w:t>Vaccinations</w:t>
      </w:r>
    </w:p>
    <w:p w14:paraId="480BFF91" w14:textId="77777777" w:rsidR="00C26319" w:rsidRDefault="00C26319">
      <w:pPr>
        <w:keepNext/>
      </w:pPr>
      <w:r>
        <w:t xml:space="preserve">Il est recommandé que les </w:t>
      </w:r>
      <w:r w:rsidR="00F62703">
        <w:t>patients pédiatriques</w:t>
      </w:r>
      <w:r>
        <w:t xml:space="preserve"> aient si possible leurs vaccinations à jour conformément au calendrier de vaccination en vigueur avant d'initier un traitement par Enbrel (voir Vaccinations, ci-dessus).</w:t>
      </w:r>
    </w:p>
    <w:p w14:paraId="0F584561" w14:textId="77777777" w:rsidR="00C26319" w:rsidRDefault="00C26319"/>
    <w:p w14:paraId="486A5CB3" w14:textId="77777777" w:rsidR="00C26319" w:rsidRDefault="00C26319">
      <w:pPr>
        <w:tabs>
          <w:tab w:val="left" w:pos="567"/>
        </w:tabs>
      </w:pPr>
    </w:p>
    <w:p w14:paraId="33731D4A" w14:textId="77777777" w:rsidR="00C26319" w:rsidRDefault="00C26319">
      <w:pPr>
        <w:tabs>
          <w:tab w:val="left" w:pos="567"/>
        </w:tabs>
        <w:rPr>
          <w:b/>
        </w:rPr>
      </w:pPr>
      <w:r>
        <w:rPr>
          <w:b/>
        </w:rPr>
        <w:t>4.5</w:t>
      </w:r>
      <w:r>
        <w:rPr>
          <w:b/>
        </w:rPr>
        <w:tab/>
        <w:t>Interactions avec d’autres médicaments et autres formes d’interactions</w:t>
      </w:r>
    </w:p>
    <w:p w14:paraId="623766B0" w14:textId="77777777" w:rsidR="00C26319" w:rsidRDefault="00C26319">
      <w:pPr>
        <w:tabs>
          <w:tab w:val="left" w:pos="567"/>
        </w:tabs>
      </w:pPr>
    </w:p>
    <w:p w14:paraId="026B60BB" w14:textId="77777777" w:rsidR="00C26319" w:rsidRDefault="00C26319">
      <w:pPr>
        <w:tabs>
          <w:tab w:val="left" w:pos="567"/>
        </w:tabs>
      </w:pPr>
      <w:r>
        <w:rPr>
          <w:u w:val="single"/>
        </w:rPr>
        <w:t>Traitement concomitant avec l’anakinra</w:t>
      </w:r>
    </w:p>
    <w:p w14:paraId="6C6AA3E6" w14:textId="77777777" w:rsidR="00AE47FB" w:rsidRDefault="00AE47FB">
      <w:pPr>
        <w:tabs>
          <w:tab w:val="left" w:pos="567"/>
        </w:tabs>
      </w:pPr>
    </w:p>
    <w:p w14:paraId="521E90B6" w14:textId="77777777" w:rsidR="00C26319" w:rsidRDefault="00C26319">
      <w:pPr>
        <w:tabs>
          <w:tab w:val="left" w:pos="567"/>
        </w:tabs>
      </w:pPr>
      <w:r>
        <w:t xml:space="preserve">Les patients adultes traités par Enbrel et l’anakinra ont présenté un taux plus élevé d’infections graves par rapport aux patients traités soit par Enbrel </w:t>
      </w:r>
      <w:r w:rsidR="00BD4737" w:rsidRPr="00AA6F1A">
        <w:rPr>
          <w:color w:val="000000"/>
        </w:rPr>
        <w:t>en monothérapie</w:t>
      </w:r>
      <w:r>
        <w:t>, soit par l’anakinra</w:t>
      </w:r>
      <w:r w:rsidR="00BD4737">
        <w:t xml:space="preserve"> </w:t>
      </w:r>
      <w:r w:rsidR="00BD4737" w:rsidRPr="00AA6F1A">
        <w:rPr>
          <w:color w:val="000000"/>
        </w:rPr>
        <w:t>en monothérapie</w:t>
      </w:r>
      <w:r>
        <w:t xml:space="preserve"> (données historiques). </w:t>
      </w:r>
    </w:p>
    <w:p w14:paraId="79A28515" w14:textId="77777777" w:rsidR="00C26319" w:rsidRDefault="00C26319">
      <w:pPr>
        <w:tabs>
          <w:tab w:val="left" w:pos="567"/>
        </w:tabs>
      </w:pPr>
    </w:p>
    <w:p w14:paraId="6AD87734" w14:textId="77777777" w:rsidR="00C26319" w:rsidRDefault="00BD4737">
      <w:pPr>
        <w:tabs>
          <w:tab w:val="left" w:pos="567"/>
        </w:tabs>
      </w:pPr>
      <w:r w:rsidRPr="0058302D">
        <w:rPr>
          <w:color w:val="000000"/>
        </w:rPr>
        <w:t>En outre, au cours d’</w:t>
      </w:r>
      <w:r w:rsidR="00C26319">
        <w:t xml:space="preserve">un essai contrôlé </w:t>
      </w:r>
      <w:r>
        <w:t xml:space="preserve">contre placebo, </w:t>
      </w:r>
      <w:r w:rsidR="00C26319">
        <w:t>en double aveugle,</w:t>
      </w:r>
      <w:r>
        <w:t xml:space="preserve"> mené</w:t>
      </w:r>
      <w:r w:rsidR="00C26319">
        <w:t xml:space="preserve"> chez des patients adultes recevant un traitement de fond par le méthotrexate, les patients traités par Enbrel et l’anakinra ont présenté un taux plus élevé d’infections graves (7</w:t>
      </w:r>
      <w:r w:rsidR="00657083">
        <w:t> </w:t>
      </w:r>
      <w:r w:rsidR="00C26319">
        <w:t>%) et de neutropénies que les patients traités par Enbrel (voir rubriques 4.4 et 4.8). L’association d’Enbrel et de l’anakinra n’a pas démontré de bénéfice clinique supérieur et n’est par conséquent pas recommandée.</w:t>
      </w:r>
    </w:p>
    <w:p w14:paraId="0D61FA68" w14:textId="77777777" w:rsidR="00C26319" w:rsidRDefault="00C26319">
      <w:pPr>
        <w:tabs>
          <w:tab w:val="left" w:pos="567"/>
        </w:tabs>
      </w:pPr>
    </w:p>
    <w:p w14:paraId="02D02CA5"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l’abatacept</w:t>
      </w:r>
    </w:p>
    <w:p w14:paraId="074D66A6" w14:textId="77777777" w:rsidR="00AE47FB" w:rsidRDefault="00AE47FB">
      <w:pPr>
        <w:pStyle w:val="Normal1"/>
        <w:tabs>
          <w:tab w:val="clear" w:pos="540"/>
          <w:tab w:val="left" w:pos="567"/>
        </w:tabs>
        <w:spacing w:line="240" w:lineRule="auto"/>
        <w:rPr>
          <w:rFonts w:ascii="Times New Roman" w:hAnsi="Times New Roman"/>
          <w:sz w:val="22"/>
          <w:szCs w:val="22"/>
        </w:rPr>
      </w:pPr>
    </w:p>
    <w:p w14:paraId="3F67A455"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 l’abatacept et d’Enbrel au cours d’études cliniques a entraîné une augmentation de l’incidence des évènements indésirables graves. Cette association n’a pas démontré de bénéfice clinique supplémentaire</w:t>
      </w:r>
      <w:r w:rsidR="00BD4737">
        <w:rPr>
          <w:rFonts w:ascii="Times New Roman" w:hAnsi="Times New Roman"/>
          <w:sz w:val="22"/>
          <w:szCs w:val="22"/>
        </w:rPr>
        <w:t>. P</w:t>
      </w:r>
      <w:r>
        <w:rPr>
          <w:rFonts w:ascii="Times New Roman" w:hAnsi="Times New Roman"/>
          <w:sz w:val="22"/>
          <w:szCs w:val="22"/>
        </w:rPr>
        <w:t>ar conséquent</w:t>
      </w:r>
      <w:r w:rsidR="0097425A">
        <w:rPr>
          <w:rFonts w:ascii="Times New Roman" w:hAnsi="Times New Roman"/>
          <w:sz w:val="22"/>
          <w:szCs w:val="22"/>
        </w:rPr>
        <w:t>,</w:t>
      </w:r>
      <w:r>
        <w:rPr>
          <w:rFonts w:ascii="Times New Roman" w:hAnsi="Times New Roman"/>
          <w:sz w:val="22"/>
          <w:szCs w:val="22"/>
        </w:rPr>
        <w:t xml:space="preserve"> cette </w:t>
      </w:r>
      <w:r w:rsidR="00BD4737">
        <w:rPr>
          <w:rFonts w:ascii="Times New Roman" w:hAnsi="Times New Roman"/>
          <w:sz w:val="22"/>
          <w:szCs w:val="22"/>
        </w:rPr>
        <w:t>utilisation</w:t>
      </w:r>
      <w:r>
        <w:rPr>
          <w:rFonts w:ascii="Times New Roman" w:hAnsi="Times New Roman"/>
          <w:sz w:val="22"/>
          <w:szCs w:val="22"/>
        </w:rPr>
        <w:t xml:space="preserve"> n’est pas recommandée (voir rubrique 4.4).</w:t>
      </w:r>
    </w:p>
    <w:p w14:paraId="061819EE" w14:textId="77777777" w:rsidR="00C26319" w:rsidRDefault="00C26319">
      <w:pPr>
        <w:tabs>
          <w:tab w:val="left" w:pos="567"/>
        </w:tabs>
        <w:rPr>
          <w:b/>
        </w:rPr>
      </w:pPr>
    </w:p>
    <w:p w14:paraId="65A76778" w14:textId="77777777" w:rsidR="00C26319" w:rsidRDefault="00C26319">
      <w:pPr>
        <w:tabs>
          <w:tab w:val="left" w:pos="567"/>
        </w:tabs>
        <w:rPr>
          <w:b/>
        </w:rPr>
      </w:pPr>
      <w:r>
        <w:rPr>
          <w:u w:val="single"/>
        </w:rPr>
        <w:t>Traitement concomitant avec la sulfasalazine</w:t>
      </w:r>
    </w:p>
    <w:p w14:paraId="623966A5" w14:textId="77777777" w:rsidR="00AE47FB" w:rsidRDefault="00AE47FB">
      <w:pPr>
        <w:pStyle w:val="BodyText2"/>
        <w:tabs>
          <w:tab w:val="left" w:pos="567"/>
        </w:tabs>
      </w:pPr>
    </w:p>
    <w:p w14:paraId="4F23B20A" w14:textId="77777777" w:rsidR="00C26319" w:rsidRDefault="00BD4737">
      <w:pPr>
        <w:pStyle w:val="BodyText2"/>
        <w:tabs>
          <w:tab w:val="left" w:pos="567"/>
        </w:tabs>
      </w:pPr>
      <w:r>
        <w:t>Au cours d’</w:t>
      </w:r>
      <w:r w:rsidR="00C26319">
        <w:t>une étude clinique</w:t>
      </w:r>
      <w:r>
        <w:t xml:space="preserve"> menée</w:t>
      </w:r>
      <w:r w:rsidR="00C26319">
        <w:t xml:space="preserve"> chez des patients adultes traités par des doses stables de sulfasalazine et chez lesquels Enbrel était ajouté, les patients du groupe recevant cette association ont présenté une diminution significative du nombre moyen de globules blancs, par rapport aux groupes traités par Enbrel ou la sulfasalazine </w:t>
      </w:r>
      <w:r>
        <w:t>en monothérapie</w:t>
      </w:r>
      <w:r w:rsidR="00C26319">
        <w:t xml:space="preserve">. La signification clinique de cette interaction est inconnue. </w:t>
      </w:r>
      <w:r w:rsidRPr="001F07F7">
        <w:rPr>
          <w:color w:val="000000"/>
        </w:rPr>
        <w:t>Les médecins doivent faire preuve de prudence lorsqu’ils envisagent un traitement</w:t>
      </w:r>
      <w:r>
        <w:t xml:space="preserve"> </w:t>
      </w:r>
      <w:r w:rsidR="00C26319">
        <w:t>en association avec la sulfasalazine.</w:t>
      </w:r>
    </w:p>
    <w:p w14:paraId="27720B44" w14:textId="77777777" w:rsidR="00C26319" w:rsidRDefault="00C26319">
      <w:pPr>
        <w:pStyle w:val="BodyText2"/>
        <w:tabs>
          <w:tab w:val="left" w:pos="567"/>
        </w:tabs>
      </w:pPr>
    </w:p>
    <w:p w14:paraId="5D26FD2D" w14:textId="77777777" w:rsidR="00C26319" w:rsidRDefault="00C26319">
      <w:pPr>
        <w:pStyle w:val="BodyText2"/>
        <w:keepNext/>
        <w:tabs>
          <w:tab w:val="left" w:pos="567"/>
        </w:tabs>
        <w:rPr>
          <w:bCs/>
          <w:u w:val="single"/>
        </w:rPr>
      </w:pPr>
      <w:r>
        <w:rPr>
          <w:bCs/>
          <w:u w:val="single"/>
        </w:rPr>
        <w:t>Absence d’interactions</w:t>
      </w:r>
    </w:p>
    <w:p w14:paraId="3BCBA082" w14:textId="77777777" w:rsidR="00AE47FB" w:rsidRDefault="00AE47FB">
      <w:pPr>
        <w:pStyle w:val="BodyText2"/>
        <w:keepNext/>
        <w:tabs>
          <w:tab w:val="left" w:pos="567"/>
        </w:tabs>
      </w:pPr>
    </w:p>
    <w:p w14:paraId="0DD96A0E" w14:textId="77777777" w:rsidR="00C26319" w:rsidRDefault="00BD4737">
      <w:pPr>
        <w:pStyle w:val="BodyText2"/>
        <w:keepNext/>
        <w:tabs>
          <w:tab w:val="left" w:pos="567"/>
        </w:tabs>
      </w:pPr>
      <w:r>
        <w:t>Au cours d</w:t>
      </w:r>
      <w:r w:rsidR="00C26319">
        <w:t>es essais cliniques, aucune interaction n’a été observée lorsqu</w:t>
      </w:r>
      <w:r w:rsidR="0097425A">
        <w:t>’</w:t>
      </w:r>
      <w:r w:rsidR="00C26319">
        <w:t>Enbrel était administré avec des glucocorticoïdes, des salicylés (sauf la sulfasalazine), des anti-inflammatoires non stéroïdiens (AINS), des analgésiques ou le méthotrexate. Voir rubrique 4.4 pour les recommandations sur la vaccination.</w:t>
      </w:r>
    </w:p>
    <w:p w14:paraId="68C651DB" w14:textId="77777777" w:rsidR="00C26319" w:rsidRDefault="00C26319">
      <w:pPr>
        <w:pStyle w:val="BodyText2"/>
        <w:tabs>
          <w:tab w:val="left" w:pos="567"/>
        </w:tabs>
      </w:pPr>
    </w:p>
    <w:p w14:paraId="1B3F364C" w14:textId="77777777" w:rsidR="00C26319" w:rsidRDefault="00C26319">
      <w:pPr>
        <w:pStyle w:val="BodyText2"/>
        <w:tabs>
          <w:tab w:val="left" w:pos="567"/>
        </w:tabs>
      </w:pPr>
      <w:r>
        <w:t xml:space="preserve">Aucune interaction pharmacocinétique médicamenteuse </w:t>
      </w:r>
      <w:r w:rsidR="00BD4737">
        <w:t xml:space="preserve">cliniquement </w:t>
      </w:r>
      <w:r>
        <w:t xml:space="preserve">significative n’a été observée </w:t>
      </w:r>
      <w:r w:rsidR="00BD4737">
        <w:t>au cours d</w:t>
      </w:r>
      <w:r>
        <w:t xml:space="preserve">es études avec le méthotrexate, la digoxine </w:t>
      </w:r>
      <w:r w:rsidR="00BD4737">
        <w:t>ou</w:t>
      </w:r>
      <w:r>
        <w:t xml:space="preserve"> la warfarine.</w:t>
      </w:r>
    </w:p>
    <w:p w14:paraId="6312BF20" w14:textId="77777777" w:rsidR="00C26319" w:rsidRDefault="00C26319">
      <w:pPr>
        <w:pStyle w:val="BodyText2"/>
        <w:tabs>
          <w:tab w:val="left" w:pos="567"/>
        </w:tabs>
      </w:pPr>
    </w:p>
    <w:p w14:paraId="613B0D55" w14:textId="77777777" w:rsidR="00C26319" w:rsidRDefault="00C26319">
      <w:pPr>
        <w:keepNext/>
        <w:keepLines/>
        <w:tabs>
          <w:tab w:val="left" w:pos="567"/>
        </w:tabs>
        <w:rPr>
          <w:b/>
        </w:rPr>
      </w:pPr>
      <w:r>
        <w:rPr>
          <w:b/>
        </w:rPr>
        <w:t>4.6</w:t>
      </w:r>
      <w:r>
        <w:rPr>
          <w:b/>
        </w:rPr>
        <w:tab/>
        <w:t>Fertilité, grossesse et allaitement</w:t>
      </w:r>
    </w:p>
    <w:p w14:paraId="317B667F" w14:textId="77777777" w:rsidR="00C26319" w:rsidRDefault="00C26319">
      <w:pPr>
        <w:keepNext/>
        <w:keepLines/>
        <w:tabs>
          <w:tab w:val="left" w:pos="567"/>
        </w:tabs>
      </w:pPr>
    </w:p>
    <w:p w14:paraId="6617F033" w14:textId="77777777" w:rsidR="00C26319" w:rsidRDefault="00C26319">
      <w:pPr>
        <w:keepNext/>
        <w:keepLines/>
        <w:tabs>
          <w:tab w:val="left" w:pos="567"/>
        </w:tabs>
        <w:rPr>
          <w:u w:val="single"/>
        </w:rPr>
      </w:pPr>
      <w:r>
        <w:rPr>
          <w:u w:val="single"/>
        </w:rPr>
        <w:t>Femmes en âge de procréer</w:t>
      </w:r>
    </w:p>
    <w:p w14:paraId="3F66BB1B" w14:textId="77777777" w:rsidR="00AE47FB" w:rsidRDefault="00AE47FB">
      <w:pPr>
        <w:keepNext/>
        <w:keepLines/>
        <w:tabs>
          <w:tab w:val="left" w:pos="567"/>
        </w:tabs>
      </w:pPr>
    </w:p>
    <w:p w14:paraId="6324C7D5" w14:textId="77777777" w:rsidR="00C26319" w:rsidRDefault="00C26319">
      <w:pPr>
        <w:keepNext/>
        <w:keepLines/>
        <w:tabs>
          <w:tab w:val="left" w:pos="567"/>
        </w:tabs>
      </w:pPr>
      <w:r>
        <w:t xml:space="preserve">Les femmes en âge de procréer doivent </w:t>
      </w:r>
      <w:bookmarkStart w:id="7" w:name="_Hlk535580427"/>
      <w:r>
        <w:t>envisager d’</w:t>
      </w:r>
      <w:bookmarkEnd w:id="7"/>
      <w:r>
        <w:t xml:space="preserve">utiliser une contraception </w:t>
      </w:r>
      <w:r w:rsidR="00BD4737">
        <w:t>approprié</w:t>
      </w:r>
      <w:r w:rsidR="00A97C72">
        <w:t>e</w:t>
      </w:r>
      <w:r w:rsidR="00BD4737">
        <w:t xml:space="preserve"> </w:t>
      </w:r>
      <w:r>
        <w:t xml:space="preserve">pour éviter une grossesse pendant un traitement par Enbrel et jusqu’à </w:t>
      </w:r>
      <w:r w:rsidR="00BD4737">
        <w:t>trois</w:t>
      </w:r>
      <w:r>
        <w:t xml:space="preserve"> semaines après l’arrêt du traitement.</w:t>
      </w:r>
    </w:p>
    <w:p w14:paraId="15132C18" w14:textId="77777777" w:rsidR="00C26319" w:rsidRDefault="00C26319">
      <w:pPr>
        <w:tabs>
          <w:tab w:val="left" w:pos="567"/>
        </w:tabs>
      </w:pPr>
    </w:p>
    <w:p w14:paraId="1B8F55E9" w14:textId="77777777" w:rsidR="00C26319" w:rsidRDefault="00C26319" w:rsidP="00F94DDE">
      <w:pPr>
        <w:keepNext/>
        <w:keepLines/>
        <w:tabs>
          <w:tab w:val="left" w:pos="567"/>
        </w:tabs>
        <w:rPr>
          <w:u w:val="single"/>
        </w:rPr>
      </w:pPr>
      <w:r>
        <w:rPr>
          <w:u w:val="single"/>
        </w:rPr>
        <w:lastRenderedPageBreak/>
        <w:t>Grossesse</w:t>
      </w:r>
    </w:p>
    <w:p w14:paraId="64DF802B" w14:textId="77777777" w:rsidR="00AE47FB" w:rsidRDefault="00AE47FB" w:rsidP="00F94DDE">
      <w:pPr>
        <w:keepNext/>
        <w:keepLines/>
        <w:suppressAutoHyphens/>
      </w:pPr>
    </w:p>
    <w:p w14:paraId="6D44D81F" w14:textId="77777777" w:rsidR="00C26319" w:rsidRDefault="00C26319">
      <w:pPr>
        <w:suppressAutoHyphens/>
      </w:pPr>
      <w:r>
        <w:t>Des études de toxicité sur l</w:t>
      </w:r>
      <w:r w:rsidR="001F788D">
        <w:t xml:space="preserve">e développement </w:t>
      </w:r>
      <w:r>
        <w:t xml:space="preserve">réalisées chez le rat et le lapin n’ont pas mis en évidence de dommage pour le fœtus ou pour le rat nouveau-né qui serait dû à l'etanercept. Les effets de l’etanercept </w:t>
      </w:r>
      <w:r w:rsidR="001F788D">
        <w:t>sur</w:t>
      </w:r>
      <w:r w:rsidR="00872B28">
        <w:t xml:space="preserve"> l’</w:t>
      </w:r>
      <w:r>
        <w:t>issue de</w:t>
      </w:r>
      <w:r w:rsidR="00872B28">
        <w:t>s</w:t>
      </w:r>
      <w:r>
        <w:t xml:space="preserve"> grossesse</w:t>
      </w:r>
      <w:r w:rsidR="00872B28">
        <w:t>s</w:t>
      </w:r>
      <w:r>
        <w:t xml:space="preserve"> ont été étudiés </w:t>
      </w:r>
      <w:r w:rsidR="001F788D">
        <w:t xml:space="preserve">au cours de </w:t>
      </w:r>
      <w:r>
        <w:t>deux études de cohortes observationnelles. Un taux plus élevé des</w:t>
      </w:r>
      <w:r w:rsidR="00872B28">
        <w:t xml:space="preserve"> </w:t>
      </w:r>
      <w:r>
        <w:t xml:space="preserve">malformations congénitales majeures </w:t>
      </w:r>
      <w:r w:rsidR="001F788D">
        <w:t>a été</w:t>
      </w:r>
      <w:r>
        <w:t xml:space="preserve"> observé dans le cadre d'une étude observationnelle comparant les grossesses exposées à l'etanercept au cours du premier trimestre </w:t>
      </w:r>
      <w:bookmarkStart w:id="8" w:name="_Hlk535580488"/>
      <w:r>
        <w:t xml:space="preserve">(n = 370) </w:t>
      </w:r>
      <w:bookmarkEnd w:id="8"/>
      <w:r>
        <w:t xml:space="preserve">aux grossesses non exposées à l'etanercept ou à d'autres anti-TNF </w:t>
      </w:r>
      <w:bookmarkStart w:id="9" w:name="_Hlk535580520"/>
      <w:r>
        <w:t xml:space="preserve">(n = 164) </w:t>
      </w:r>
      <w:bookmarkEnd w:id="9"/>
      <w:r>
        <w:t xml:space="preserve">(odds ratio ajusté de 2,4 ; IC à 95 % : 1,0-5,5). Les types de malformations congénitales majeures correspondaient à ceux les plus fréquemment rencontrés dans la population générale et aucun profil particulier d'anomalie n'a été identifié. Il n’a été observé aucune modification de la fréquence des avortements spontanés, de la mortinatalité, ou des malformations mineures. </w:t>
      </w:r>
      <w:bookmarkStart w:id="10" w:name="_Hlk535580573"/>
      <w:r>
        <w:t xml:space="preserve">Dans le cadre d’une autre étude </w:t>
      </w:r>
      <w:r w:rsidR="00872B28" w:rsidRPr="00872B28">
        <w:t xml:space="preserve">observationnelle </w:t>
      </w:r>
      <w:r>
        <w:t>d</w:t>
      </w:r>
      <w:r w:rsidR="00872B28">
        <w:t>u</w:t>
      </w:r>
      <w:r>
        <w:t xml:space="preserve"> registre</w:t>
      </w:r>
      <w:r w:rsidR="00872B28">
        <w:t xml:space="preserve"> </w:t>
      </w:r>
      <w:r>
        <w:t xml:space="preserve">menée dans plusieurs pays et comparant le risque </w:t>
      </w:r>
      <w:r w:rsidR="006A6FE1">
        <w:t>d’effets indésirables à</w:t>
      </w:r>
      <w:r w:rsidR="00BF7691" w:rsidRPr="00BF7691">
        <w:t xml:space="preserve"> </w:t>
      </w:r>
      <w:r w:rsidR="006A6FE1">
        <w:t>l</w:t>
      </w:r>
      <w:r w:rsidR="00BF7691" w:rsidRPr="00BF7691">
        <w:t xml:space="preserve">’issue de </w:t>
      </w:r>
      <w:r w:rsidR="006A6FE1">
        <w:t xml:space="preserve">la </w:t>
      </w:r>
      <w:r w:rsidR="00BF7691" w:rsidRPr="00BF7691">
        <w:t>grossesse</w:t>
      </w:r>
      <w:r w:rsidR="00D77B11">
        <w:t xml:space="preserve"> </w:t>
      </w:r>
      <w:r>
        <w:t xml:space="preserve">chez les femmes exposées à l’etanercept au cours des 90 premiers jours de grossesse (n = 425) à celles exposées à des médicaments non biologiques (n = 3 497), il n’a été observé aucun risque accru de malformations congénitales majeures (odds ratio [OR] non ajusté de 1,22 ; IC à 95 % : 0,79-1,90 ; OR ajusté de 0,96 ; IC à 95 % : 0,58-1,60 après ajustement pour le pays, la maladie maternelle, la parité, l’âge maternel et le tabagisme au début de la grossesse). De plus, cette étude n’a révélé aucun risque accru de malformations congénitales mineures, de naissance prématurée, de mortinatalité ou d’infections au cours de la première année de vie des nourrissons nés de femmes exposées à l’etanercept </w:t>
      </w:r>
      <w:r w:rsidR="001F788D">
        <w:t xml:space="preserve">durant </w:t>
      </w:r>
      <w:r>
        <w:t>leur grossesse.</w:t>
      </w:r>
      <w:r w:rsidR="001F788D">
        <w:t xml:space="preserve"> </w:t>
      </w:r>
      <w:bookmarkEnd w:id="10"/>
      <w:r>
        <w:t xml:space="preserve">Enbrel ne doit être utilisé </w:t>
      </w:r>
      <w:r w:rsidR="00A97C72">
        <w:t xml:space="preserve">durant </w:t>
      </w:r>
      <w:r>
        <w:t xml:space="preserve">la grossesse </w:t>
      </w:r>
      <w:bookmarkStart w:id="11" w:name="_Hlk535580587"/>
      <w:r>
        <w:t>qu’en cas de réelle nécessité</w:t>
      </w:r>
      <w:bookmarkEnd w:id="11"/>
      <w:r>
        <w:t>.</w:t>
      </w:r>
    </w:p>
    <w:p w14:paraId="052409B0" w14:textId="77777777" w:rsidR="00C26319" w:rsidRDefault="00C26319">
      <w:pPr>
        <w:tabs>
          <w:tab w:val="left" w:pos="567"/>
        </w:tabs>
      </w:pPr>
    </w:p>
    <w:p w14:paraId="5294521E" w14:textId="77777777" w:rsidR="00C26319" w:rsidRDefault="00C26319">
      <w:pPr>
        <w:tabs>
          <w:tab w:val="left" w:pos="567"/>
        </w:tabs>
      </w:pPr>
      <w:r>
        <w:t xml:space="preserve">L'etanercept traverse le placenta et a été détecté dans le sérum de nourrissons dont la mère avait été traitée par Enbrel pendant la grossesse. Les conséquences cliniques ne sont pas connues, mais les nourrissons pourraient être exposés à un risque accru d'infection. Il </w:t>
      </w:r>
      <w:r w:rsidR="001F788D">
        <w:t>n’</w:t>
      </w:r>
      <w:r>
        <w:t>est généralement</w:t>
      </w:r>
      <w:r w:rsidR="001F788D">
        <w:t xml:space="preserve"> </w:t>
      </w:r>
      <w:r w:rsidR="001F788D" w:rsidRPr="00683846">
        <w:rPr>
          <w:color w:val="000000"/>
        </w:rPr>
        <w:t>pas recommandé d’administrer</w:t>
      </w:r>
      <w:r>
        <w:t xml:space="preserve"> des vaccins vivants à des nourrissons jusqu’à 16 semaines après la dernière dose d'Enbrel reçue par la mère.</w:t>
      </w:r>
    </w:p>
    <w:p w14:paraId="1F1F370C" w14:textId="77777777" w:rsidR="00C26319" w:rsidRDefault="00C26319">
      <w:pPr>
        <w:tabs>
          <w:tab w:val="left" w:pos="567"/>
        </w:tabs>
      </w:pPr>
    </w:p>
    <w:p w14:paraId="0B8F7B4A" w14:textId="77777777" w:rsidR="00C26319" w:rsidRDefault="00C26319">
      <w:pPr>
        <w:tabs>
          <w:tab w:val="left" w:pos="567"/>
        </w:tabs>
        <w:rPr>
          <w:u w:val="single"/>
        </w:rPr>
      </w:pPr>
      <w:r>
        <w:rPr>
          <w:u w:val="single"/>
        </w:rPr>
        <w:t>Allaitement</w:t>
      </w:r>
    </w:p>
    <w:p w14:paraId="1A7974A4" w14:textId="77777777" w:rsidR="00AE47FB" w:rsidRDefault="00AE47FB">
      <w:pPr>
        <w:pStyle w:val="BodyText"/>
        <w:spacing w:line="240" w:lineRule="auto"/>
        <w:rPr>
          <w:b w:val="0"/>
          <w:i w:val="0"/>
        </w:rPr>
      </w:pPr>
    </w:p>
    <w:p w14:paraId="407C783E" w14:textId="77777777" w:rsidR="007C7E58" w:rsidRPr="007C7E58" w:rsidRDefault="00C26319" w:rsidP="007C7E58">
      <w:pPr>
        <w:pStyle w:val="BodyText"/>
        <w:rPr>
          <w:b w:val="0"/>
          <w:i w:val="0"/>
        </w:rPr>
      </w:pPr>
      <w:r>
        <w:rPr>
          <w:b w:val="0"/>
          <w:i w:val="0"/>
        </w:rPr>
        <w:t xml:space="preserve">Chez les rates allaitantes, après administration sous-cutanée, l’etanercept a été excrété dans le lait et détecté dans le sérum des nouveau-nés. </w:t>
      </w:r>
      <w:r w:rsidR="007C7E58" w:rsidRPr="007C7E58">
        <w:rPr>
          <w:b w:val="0"/>
          <w:i w:val="0"/>
        </w:rPr>
        <w:t>Des informations limitées issues de la littérature publiée indiquent que l</w:t>
      </w:r>
      <w:r w:rsidR="007C7E58">
        <w:rPr>
          <w:b w:val="0"/>
          <w:i w:val="0"/>
        </w:rPr>
        <w:t>’</w:t>
      </w:r>
      <w:r w:rsidR="00636F5B">
        <w:rPr>
          <w:b w:val="0"/>
          <w:i w:val="0"/>
        </w:rPr>
        <w:t>e</w:t>
      </w:r>
      <w:r w:rsidR="007C7E58" w:rsidRPr="007C7E58">
        <w:rPr>
          <w:b w:val="0"/>
          <w:i w:val="0"/>
        </w:rPr>
        <w:t xml:space="preserve">tanercept a été détecté à de faibles </w:t>
      </w:r>
      <w:r w:rsidR="007C7E58">
        <w:rPr>
          <w:b w:val="0"/>
          <w:i w:val="0"/>
        </w:rPr>
        <w:t>taux dans le lait maternel. L’utilisation de l’</w:t>
      </w:r>
      <w:r w:rsidR="004942A7">
        <w:rPr>
          <w:b w:val="0"/>
          <w:i w:val="0"/>
        </w:rPr>
        <w:t>e</w:t>
      </w:r>
      <w:r w:rsidR="007C7E58">
        <w:rPr>
          <w:b w:val="0"/>
          <w:i w:val="0"/>
        </w:rPr>
        <w:t>tanercept pendant l’</w:t>
      </w:r>
      <w:r w:rsidR="007C7E58" w:rsidRPr="007C7E58">
        <w:rPr>
          <w:b w:val="0"/>
          <w:i w:val="0"/>
        </w:rPr>
        <w:t>allaitement pourrait être envisagée en</w:t>
      </w:r>
      <w:r w:rsidR="007C7E58">
        <w:rPr>
          <w:b w:val="0"/>
          <w:i w:val="0"/>
        </w:rPr>
        <w:t xml:space="preserve"> tenant compte du bénéfice de l’allaitement pour l’</w:t>
      </w:r>
      <w:r w:rsidR="007C7E58" w:rsidRPr="007C7E58">
        <w:rPr>
          <w:b w:val="0"/>
          <w:i w:val="0"/>
        </w:rPr>
        <w:t>enfant et du bénéfice du traitement pour la femme.</w:t>
      </w:r>
    </w:p>
    <w:p w14:paraId="021DB300" w14:textId="77777777" w:rsidR="007C7E58" w:rsidRPr="007C7E58" w:rsidRDefault="007C7E58" w:rsidP="007C7E58">
      <w:pPr>
        <w:pStyle w:val="BodyText"/>
        <w:rPr>
          <w:b w:val="0"/>
          <w:i w:val="0"/>
        </w:rPr>
      </w:pPr>
    </w:p>
    <w:p w14:paraId="4868BD9F" w14:textId="77777777" w:rsidR="00C26319" w:rsidRDefault="007C7E58" w:rsidP="00631542">
      <w:pPr>
        <w:pStyle w:val="BodyText"/>
        <w:rPr>
          <w:b w:val="0"/>
          <w:i w:val="0"/>
        </w:rPr>
      </w:pPr>
      <w:r w:rsidRPr="007C7E58">
        <w:rPr>
          <w:b w:val="0"/>
          <w:i w:val="0"/>
        </w:rPr>
        <w:t>Bien que l</w:t>
      </w:r>
      <w:r>
        <w:rPr>
          <w:b w:val="0"/>
          <w:i w:val="0"/>
        </w:rPr>
        <w:t>’</w:t>
      </w:r>
      <w:r w:rsidRPr="007C7E58">
        <w:rPr>
          <w:b w:val="0"/>
          <w:i w:val="0"/>
        </w:rPr>
        <w:t>on s</w:t>
      </w:r>
      <w:r w:rsidR="00843D05">
        <w:rPr>
          <w:b w:val="0"/>
          <w:i w:val="0"/>
        </w:rPr>
        <w:t>’</w:t>
      </w:r>
      <w:r w:rsidRPr="007C7E58">
        <w:rPr>
          <w:b w:val="0"/>
          <w:i w:val="0"/>
        </w:rPr>
        <w:t>attende à ce que l</w:t>
      </w:r>
      <w:r>
        <w:rPr>
          <w:b w:val="0"/>
          <w:i w:val="0"/>
        </w:rPr>
        <w:t>’</w:t>
      </w:r>
      <w:r w:rsidRPr="007C7E58">
        <w:rPr>
          <w:b w:val="0"/>
          <w:i w:val="0"/>
        </w:rPr>
        <w:t xml:space="preserve">exposition systémique chez un nourrisson </w:t>
      </w:r>
      <w:r>
        <w:rPr>
          <w:b w:val="0"/>
          <w:i w:val="0"/>
        </w:rPr>
        <w:t xml:space="preserve">allaité soit faible </w:t>
      </w:r>
      <w:r w:rsidR="00737622">
        <w:rPr>
          <w:b w:val="0"/>
          <w:i w:val="0"/>
        </w:rPr>
        <w:t>en raison de la dégradation importante de</w:t>
      </w:r>
      <w:r>
        <w:rPr>
          <w:b w:val="0"/>
          <w:i w:val="0"/>
        </w:rPr>
        <w:t xml:space="preserve"> l’</w:t>
      </w:r>
      <w:r w:rsidR="004942A7">
        <w:rPr>
          <w:b w:val="0"/>
          <w:i w:val="0"/>
        </w:rPr>
        <w:t>e</w:t>
      </w:r>
      <w:r w:rsidRPr="007C7E58">
        <w:rPr>
          <w:b w:val="0"/>
          <w:i w:val="0"/>
        </w:rPr>
        <w:t>tanercept dans le tractus gastro-intestinal, les d</w:t>
      </w:r>
      <w:r>
        <w:rPr>
          <w:b w:val="0"/>
          <w:i w:val="0"/>
        </w:rPr>
        <w:t>onnées disponibles concernant l’</w:t>
      </w:r>
      <w:r w:rsidRPr="007C7E58">
        <w:rPr>
          <w:b w:val="0"/>
          <w:i w:val="0"/>
        </w:rPr>
        <w:t>exposition systémique chez le nourrisson allaité sont limitées. Par conséquent, l</w:t>
      </w:r>
      <w:r>
        <w:rPr>
          <w:b w:val="0"/>
          <w:i w:val="0"/>
        </w:rPr>
        <w:t>’</w:t>
      </w:r>
      <w:r w:rsidRPr="007C7E58">
        <w:rPr>
          <w:b w:val="0"/>
          <w:i w:val="0"/>
        </w:rPr>
        <w:t xml:space="preserve">administration de vaccins vivants (par exemple, BCG) à un </w:t>
      </w:r>
      <w:r>
        <w:rPr>
          <w:b w:val="0"/>
          <w:i w:val="0"/>
        </w:rPr>
        <w:t>nourrisson</w:t>
      </w:r>
      <w:r w:rsidRPr="007C7E58">
        <w:rPr>
          <w:b w:val="0"/>
          <w:i w:val="0"/>
        </w:rPr>
        <w:t xml:space="preserve"> alla</w:t>
      </w:r>
      <w:r>
        <w:rPr>
          <w:b w:val="0"/>
          <w:i w:val="0"/>
        </w:rPr>
        <w:t>ité lorsque la mère reçoit de l’</w:t>
      </w:r>
      <w:r w:rsidR="004942A7">
        <w:rPr>
          <w:b w:val="0"/>
          <w:i w:val="0"/>
        </w:rPr>
        <w:t>e</w:t>
      </w:r>
      <w:r w:rsidRPr="007C7E58">
        <w:rPr>
          <w:b w:val="0"/>
          <w:i w:val="0"/>
        </w:rPr>
        <w:t>tanercept pourrait être envisagée 16</w:t>
      </w:r>
      <w:r>
        <w:rPr>
          <w:b w:val="0"/>
          <w:i w:val="0"/>
        </w:rPr>
        <w:t> semaines après l’</w:t>
      </w:r>
      <w:r w:rsidRPr="007C7E58">
        <w:rPr>
          <w:b w:val="0"/>
          <w:i w:val="0"/>
        </w:rPr>
        <w:t>arrêt de l</w:t>
      </w:r>
      <w:r>
        <w:rPr>
          <w:b w:val="0"/>
          <w:i w:val="0"/>
        </w:rPr>
        <w:t>’</w:t>
      </w:r>
      <w:r w:rsidRPr="007C7E58">
        <w:rPr>
          <w:b w:val="0"/>
          <w:i w:val="0"/>
        </w:rPr>
        <w:t>allaitement</w:t>
      </w:r>
      <w:r w:rsidR="00D45A4C">
        <w:rPr>
          <w:b w:val="0"/>
          <w:i w:val="0"/>
        </w:rPr>
        <w:t xml:space="preserve"> </w:t>
      </w:r>
      <w:r w:rsidRPr="007C7E58">
        <w:rPr>
          <w:b w:val="0"/>
          <w:i w:val="0"/>
        </w:rPr>
        <w:t xml:space="preserve">(ou à un moment antérieur si les taux </w:t>
      </w:r>
      <w:r>
        <w:rPr>
          <w:b w:val="0"/>
          <w:i w:val="0"/>
        </w:rPr>
        <w:t>sériques d’</w:t>
      </w:r>
      <w:r w:rsidR="004942A7">
        <w:rPr>
          <w:b w:val="0"/>
          <w:i w:val="0"/>
        </w:rPr>
        <w:t>e</w:t>
      </w:r>
      <w:r>
        <w:rPr>
          <w:b w:val="0"/>
          <w:i w:val="0"/>
        </w:rPr>
        <w:t>tanercept chez le nourrisson</w:t>
      </w:r>
      <w:r w:rsidRPr="007C7E58">
        <w:rPr>
          <w:b w:val="0"/>
          <w:i w:val="0"/>
        </w:rPr>
        <w:t xml:space="preserve"> sont indétectables).</w:t>
      </w:r>
    </w:p>
    <w:p w14:paraId="753F668F" w14:textId="77777777" w:rsidR="00C26319" w:rsidRDefault="00C26319">
      <w:pPr>
        <w:pStyle w:val="BodyText"/>
        <w:spacing w:line="240" w:lineRule="auto"/>
        <w:rPr>
          <w:b w:val="0"/>
          <w:i w:val="0"/>
        </w:rPr>
      </w:pPr>
    </w:p>
    <w:p w14:paraId="1C4E7F14" w14:textId="77777777" w:rsidR="00C26319" w:rsidRDefault="00C26319">
      <w:pPr>
        <w:pStyle w:val="BodyText"/>
        <w:spacing w:line="240" w:lineRule="auto"/>
        <w:rPr>
          <w:b w:val="0"/>
          <w:i w:val="0"/>
          <w:u w:val="single"/>
        </w:rPr>
      </w:pPr>
      <w:r>
        <w:rPr>
          <w:b w:val="0"/>
          <w:i w:val="0"/>
          <w:u w:val="single"/>
        </w:rPr>
        <w:t>Fertilité</w:t>
      </w:r>
    </w:p>
    <w:p w14:paraId="0A6DD0F3" w14:textId="77777777" w:rsidR="00AE47FB" w:rsidRDefault="00AE47FB">
      <w:pPr>
        <w:pStyle w:val="BodyText"/>
        <w:spacing w:line="240" w:lineRule="auto"/>
        <w:rPr>
          <w:b w:val="0"/>
          <w:i w:val="0"/>
        </w:rPr>
      </w:pPr>
    </w:p>
    <w:p w14:paraId="31F5B3F9" w14:textId="77777777" w:rsidR="00C26319" w:rsidRDefault="00C26319">
      <w:pPr>
        <w:pStyle w:val="BodyText"/>
        <w:spacing w:line="240" w:lineRule="auto"/>
        <w:rPr>
          <w:b w:val="0"/>
          <w:i w:val="0"/>
        </w:rPr>
      </w:pPr>
      <w:r>
        <w:rPr>
          <w:b w:val="0"/>
          <w:i w:val="0"/>
        </w:rPr>
        <w:t>Il n'existe pas de données précliniques disponibles sur la toxicité péri- et postnatale de l’etanercept, ni sur les effets de l’etanercept sur la fertilité et la fonction reproductrice générale.</w:t>
      </w:r>
    </w:p>
    <w:p w14:paraId="3A062C0D" w14:textId="77777777" w:rsidR="00C26319" w:rsidRDefault="00C26319">
      <w:pPr>
        <w:pStyle w:val="BodyText"/>
        <w:spacing w:line="240" w:lineRule="auto"/>
        <w:rPr>
          <w:b w:val="0"/>
          <w:i w:val="0"/>
        </w:rPr>
      </w:pPr>
    </w:p>
    <w:p w14:paraId="19D4CB56" w14:textId="77777777" w:rsidR="00C26319" w:rsidRDefault="00C26319">
      <w:pPr>
        <w:keepNext/>
        <w:tabs>
          <w:tab w:val="left" w:pos="567"/>
        </w:tabs>
        <w:rPr>
          <w:b/>
        </w:rPr>
      </w:pPr>
      <w:r>
        <w:rPr>
          <w:b/>
        </w:rPr>
        <w:lastRenderedPageBreak/>
        <w:t>4.7</w:t>
      </w:r>
      <w:r>
        <w:rPr>
          <w:b/>
        </w:rPr>
        <w:tab/>
        <w:t>Effets sur l’aptitude à conduire des véhicules et à utiliser des machines</w:t>
      </w:r>
    </w:p>
    <w:p w14:paraId="13896934" w14:textId="77777777" w:rsidR="00C26319" w:rsidRDefault="00C26319">
      <w:pPr>
        <w:keepNext/>
        <w:tabs>
          <w:tab w:val="left" w:pos="567"/>
        </w:tabs>
        <w:rPr>
          <w:b/>
        </w:rPr>
      </w:pPr>
    </w:p>
    <w:p w14:paraId="1995A3E5" w14:textId="77777777" w:rsidR="00EE32E9" w:rsidRDefault="00EE32E9">
      <w:pPr>
        <w:pStyle w:val="BodyText"/>
        <w:keepNext/>
        <w:spacing w:line="240" w:lineRule="auto"/>
        <w:rPr>
          <w:b w:val="0"/>
          <w:i w:val="0"/>
        </w:rPr>
      </w:pPr>
      <w:r>
        <w:rPr>
          <w:b w:val="0"/>
          <w:i w:val="0"/>
          <w:lang w:bidi="fr-FR"/>
        </w:rPr>
        <w:t xml:space="preserve">Enbrel </w:t>
      </w:r>
      <w:r w:rsidRPr="0096326F">
        <w:rPr>
          <w:b w:val="0"/>
          <w:i w:val="0"/>
          <w:lang w:bidi="fr-FR"/>
        </w:rPr>
        <w:t>n’a aucun effet ou un effet négligeable sur l’aptitude à conduire des véhicules et à utiliser des machines.</w:t>
      </w:r>
    </w:p>
    <w:p w14:paraId="1CBD3DEB" w14:textId="77777777" w:rsidR="00C26319" w:rsidRDefault="00C26319" w:rsidP="00BE1C20">
      <w:pPr>
        <w:keepNext/>
        <w:keepLines/>
        <w:tabs>
          <w:tab w:val="left" w:pos="567"/>
        </w:tabs>
        <w:rPr>
          <w:b/>
        </w:rPr>
      </w:pPr>
    </w:p>
    <w:p w14:paraId="22FD1CEA" w14:textId="77777777" w:rsidR="00C26319" w:rsidRDefault="00C26319" w:rsidP="00BE1C20">
      <w:pPr>
        <w:keepNext/>
        <w:keepLines/>
        <w:tabs>
          <w:tab w:val="left" w:pos="567"/>
        </w:tabs>
        <w:rPr>
          <w:b/>
        </w:rPr>
      </w:pPr>
      <w:r>
        <w:rPr>
          <w:b/>
        </w:rPr>
        <w:t>4.8</w:t>
      </w:r>
      <w:r>
        <w:rPr>
          <w:b/>
        </w:rPr>
        <w:tab/>
        <w:t>Effets indésirables</w:t>
      </w:r>
    </w:p>
    <w:p w14:paraId="634B0DDB" w14:textId="77777777" w:rsidR="00C26319" w:rsidRDefault="00C26319" w:rsidP="00BE1C20">
      <w:pPr>
        <w:keepNext/>
        <w:keepLines/>
        <w:tabs>
          <w:tab w:val="left" w:pos="567"/>
        </w:tabs>
      </w:pPr>
    </w:p>
    <w:p w14:paraId="515F6406" w14:textId="77777777" w:rsidR="00C26319" w:rsidRDefault="00C26319" w:rsidP="00BE1C20">
      <w:pPr>
        <w:keepNext/>
        <w:keepLines/>
        <w:tabs>
          <w:tab w:val="left" w:pos="567"/>
        </w:tabs>
        <w:rPr>
          <w:u w:val="single"/>
        </w:rPr>
      </w:pPr>
      <w:r>
        <w:rPr>
          <w:u w:val="single"/>
        </w:rPr>
        <w:t xml:space="preserve">Résumé du profil de </w:t>
      </w:r>
      <w:r w:rsidR="006A1E19">
        <w:rPr>
          <w:u w:val="single"/>
        </w:rPr>
        <w:t>sécurité</w:t>
      </w:r>
      <w:r>
        <w:rPr>
          <w:u w:val="single"/>
        </w:rPr>
        <w:t xml:space="preserve"> </w:t>
      </w:r>
    </w:p>
    <w:p w14:paraId="538D0F5F" w14:textId="77777777" w:rsidR="00AE47FB" w:rsidRDefault="00AE47FB">
      <w:pPr>
        <w:tabs>
          <w:tab w:val="left" w:pos="567"/>
        </w:tabs>
      </w:pPr>
    </w:p>
    <w:p w14:paraId="65939D81" w14:textId="77777777" w:rsidR="00C26319" w:rsidRDefault="00C26319">
      <w:pPr>
        <w:tabs>
          <w:tab w:val="left" w:pos="567"/>
        </w:tabs>
      </w:pPr>
      <w:r>
        <w:t>Les effets indésirables les plus fréquemment rapportés sont les réactions au site d’injection (telles que douleur, gonflement, démangeaison</w:t>
      </w:r>
      <w:r w:rsidR="007B6DCA">
        <w:t>s</w:t>
      </w:r>
      <w:r>
        <w:t>, rougeur</w:t>
      </w:r>
      <w:r w:rsidR="007B6DCA">
        <w:t>s</w:t>
      </w:r>
      <w:r>
        <w:t xml:space="preserve"> et saignement au site d’injection), les infections (telles que les infections </w:t>
      </w:r>
      <w:r w:rsidR="006A1E19">
        <w:t>des voies aériennes supérieur</w:t>
      </w:r>
      <w:r w:rsidR="007B6DCA">
        <w:t>e</w:t>
      </w:r>
      <w:r w:rsidR="006A1E19">
        <w:t>s</w:t>
      </w:r>
      <w:r>
        <w:t xml:space="preserve">, les bronchites, les cystites et les infections cutanées), </w:t>
      </w:r>
      <w:r w:rsidR="0042549D">
        <w:t>les céphalées</w:t>
      </w:r>
      <w:r w:rsidR="002F4A6F">
        <w:t xml:space="preserve">, </w:t>
      </w:r>
      <w:r>
        <w:t>les réactions allergiques, le développement d'auto-anticorps, les démangeaisons et la fièvre.</w:t>
      </w:r>
    </w:p>
    <w:p w14:paraId="6B0E5094" w14:textId="77777777" w:rsidR="00C26319" w:rsidRDefault="00C26319">
      <w:pPr>
        <w:tabs>
          <w:tab w:val="left" w:pos="567"/>
        </w:tabs>
      </w:pPr>
    </w:p>
    <w:p w14:paraId="1F361B21" w14:textId="77777777" w:rsidR="00C26319" w:rsidRDefault="00C26319">
      <w:pPr>
        <w:tabs>
          <w:tab w:val="left" w:pos="567"/>
        </w:tabs>
      </w:pPr>
      <w:r>
        <w:t xml:space="preserve">Des effets indésirables graves ont </w:t>
      </w:r>
      <w:r w:rsidR="006A1E19">
        <w:t>également</w:t>
      </w:r>
      <w:r>
        <w:t xml:space="preserve"> été rapportés avec Enbrel. Les anti-TNF, comme Enbrel, affectent le système immunitaire et leur utilisation peut affecter les défenses de l’organisme contre l'infection et le cancer. Les infections graves touchent moins de 1 patient sur 100 traités par Enbrel. Les cas rapportés incluaient des infections fatales, des infections mettant en jeu le pronostic vital et des septicémies. Diverses tumeurs malignes ont </w:t>
      </w:r>
      <w:r w:rsidR="007B6DCA">
        <w:t>également</w:t>
      </w:r>
      <w:r>
        <w:t xml:space="preserve"> été rapportées avec l'utilisation d'Enbrel, incluant des cancers du sein, du poumon, de la peau et des ganglions lymphatiques (lymphome).</w:t>
      </w:r>
    </w:p>
    <w:p w14:paraId="79BB810C" w14:textId="77777777" w:rsidR="00C26319" w:rsidRDefault="00C26319">
      <w:pPr>
        <w:tabs>
          <w:tab w:val="left" w:pos="567"/>
        </w:tabs>
      </w:pPr>
    </w:p>
    <w:p w14:paraId="2952B52D" w14:textId="77777777" w:rsidR="00C26319" w:rsidRDefault="00C26319">
      <w:pPr>
        <w:tabs>
          <w:tab w:val="left" w:pos="567"/>
        </w:tabs>
      </w:pPr>
      <w:r>
        <w:t>Des effets indésirables hématologiques, neurologiques et auto-immuns graves ont également été rapportés. Ceux-ci incluaient de rares cas de pancytopénie et de très rares cas d'</w:t>
      </w:r>
      <w:r w:rsidR="006A1E19">
        <w:t xml:space="preserve">anémie </w:t>
      </w:r>
      <w:r>
        <w:t>aplasi</w:t>
      </w:r>
      <w:r w:rsidR="006A1E19">
        <w:t>qu</w:t>
      </w:r>
      <w:r>
        <w:t>e. Des épisodes de démyélinisation, centrale et périphérique, ont été observés, respectivement rarement et très rarement, au cours de l’utilisation d’Enbrel. De cas rares de lupus, de syndrome lupique et de vascularite ont été observés.</w:t>
      </w:r>
    </w:p>
    <w:p w14:paraId="64FD5716" w14:textId="77777777" w:rsidR="00C26319" w:rsidRDefault="00C26319">
      <w:pPr>
        <w:tabs>
          <w:tab w:val="left" w:pos="567"/>
        </w:tabs>
      </w:pPr>
    </w:p>
    <w:p w14:paraId="6602DBBA" w14:textId="77777777" w:rsidR="00C26319" w:rsidRDefault="00C26319">
      <w:pPr>
        <w:tabs>
          <w:tab w:val="left" w:pos="567"/>
        </w:tabs>
        <w:rPr>
          <w:u w:val="single"/>
        </w:rPr>
      </w:pPr>
      <w:r>
        <w:rPr>
          <w:u w:val="single"/>
        </w:rPr>
        <w:t>Liste des effets indésirables</w:t>
      </w:r>
      <w:r w:rsidR="006A1E19">
        <w:rPr>
          <w:u w:val="single"/>
        </w:rPr>
        <w:t xml:space="preserve"> sous forme de tableau</w:t>
      </w:r>
    </w:p>
    <w:p w14:paraId="16B46EA0" w14:textId="77777777" w:rsidR="00AE47FB" w:rsidRDefault="00AE47FB">
      <w:pPr>
        <w:tabs>
          <w:tab w:val="left" w:pos="567"/>
        </w:tabs>
      </w:pPr>
    </w:p>
    <w:p w14:paraId="2304B3DD" w14:textId="77777777" w:rsidR="00C26319" w:rsidRDefault="00C26319">
      <w:pPr>
        <w:tabs>
          <w:tab w:val="left" w:pos="567"/>
        </w:tabs>
      </w:pPr>
      <w:r>
        <w:t>La liste des effets indésirables</w:t>
      </w:r>
      <w:r w:rsidR="006A1E19">
        <w:t xml:space="preserve"> ci-dessous</w:t>
      </w:r>
      <w:r>
        <w:t xml:space="preserve"> est issue de l’expérience des essais cliniques et des données rapportées depuis la mise sur le marché.</w:t>
      </w:r>
    </w:p>
    <w:p w14:paraId="0674E08F" w14:textId="77777777" w:rsidR="00C26319" w:rsidRDefault="00C26319">
      <w:pPr>
        <w:tabs>
          <w:tab w:val="left" w:pos="567"/>
        </w:tabs>
      </w:pPr>
    </w:p>
    <w:p w14:paraId="4CD77510" w14:textId="77777777" w:rsidR="00C26319" w:rsidRDefault="00C26319">
      <w:pPr>
        <w:tabs>
          <w:tab w:val="left" w:pos="567"/>
        </w:tabs>
      </w:pPr>
      <w:r>
        <w:t>Selon le système de classification par organe, les effets indésirables sont listés ci-dessous par ordre de fréquence (nombre de patients susceptibles de présenter un effet donné), en utilisant les catégories suivantes : très fréquent (≥</w:t>
      </w:r>
      <w:r w:rsidR="00743F49">
        <w:t> </w:t>
      </w:r>
      <w:r>
        <w:t>1/10) ; fréquent (≥</w:t>
      </w:r>
      <w:r w:rsidR="00743F49">
        <w:t> </w:t>
      </w:r>
      <w:r>
        <w:t>1/100 à &lt;</w:t>
      </w:r>
      <w:r w:rsidR="00743F49">
        <w:t> </w:t>
      </w:r>
      <w:r>
        <w:t>1/10) ; peu fréquent (≥</w:t>
      </w:r>
      <w:r w:rsidR="00743F49">
        <w:t> </w:t>
      </w:r>
      <w:r>
        <w:t>1/1</w:t>
      </w:r>
      <w:r w:rsidR="007A145B">
        <w:t> </w:t>
      </w:r>
      <w:r>
        <w:t>000 à &lt;</w:t>
      </w:r>
      <w:r w:rsidR="00743F49">
        <w:t> </w:t>
      </w:r>
      <w:r>
        <w:t>1/100) ; rare (≥</w:t>
      </w:r>
      <w:r w:rsidR="00743F49">
        <w:t> </w:t>
      </w:r>
      <w:r>
        <w:t>1/10</w:t>
      </w:r>
      <w:r w:rsidR="007A145B">
        <w:t> </w:t>
      </w:r>
      <w:r>
        <w:t>000 à &lt;</w:t>
      </w:r>
      <w:r w:rsidR="00743F49">
        <w:t> </w:t>
      </w:r>
      <w:r>
        <w:t>1/1</w:t>
      </w:r>
      <w:r w:rsidR="007A145B">
        <w:t> </w:t>
      </w:r>
      <w:r>
        <w:t>000) ; très rare (&lt;</w:t>
      </w:r>
      <w:r w:rsidR="00743F49">
        <w:t> </w:t>
      </w:r>
      <w:r>
        <w:t>1/10</w:t>
      </w:r>
      <w:r w:rsidR="007A145B">
        <w:t> </w:t>
      </w:r>
      <w:r>
        <w:t>000) ; fréquence indéterminée (ne peut être estimée sur la base des données disponibles).</w:t>
      </w:r>
    </w:p>
    <w:p w14:paraId="00B2B99D" w14:textId="77777777" w:rsidR="00C26319" w:rsidRDefault="00C26319">
      <w:pPr>
        <w:tabs>
          <w:tab w:val="left" w:pos="567"/>
        </w:tabs>
      </w:pPr>
    </w:p>
    <w:p w14:paraId="6387647F" w14:textId="77777777" w:rsidR="00C26319" w:rsidRDefault="00C26319">
      <w:pPr>
        <w:tabs>
          <w:tab w:val="left" w:pos="567"/>
        </w:tabs>
        <w:ind w:left="1418" w:hanging="1418"/>
      </w:pPr>
    </w:p>
    <w:tbl>
      <w:tblPr>
        <w:tblW w:w="10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1134"/>
        <w:gridCol w:w="1120"/>
        <w:gridCol w:w="1887"/>
        <w:gridCol w:w="28"/>
        <w:gridCol w:w="1643"/>
        <w:gridCol w:w="1129"/>
        <w:gridCol w:w="1533"/>
      </w:tblGrid>
      <w:tr w:rsidR="00C26319" w:rsidRPr="00432188" w14:paraId="692D5886" w14:textId="77777777">
        <w:trPr>
          <w:tblHeader/>
          <w:jc w:val="center"/>
        </w:trPr>
        <w:tc>
          <w:tcPr>
            <w:tcW w:w="1839" w:type="dxa"/>
          </w:tcPr>
          <w:p w14:paraId="5C273946"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Classe de syst</w:t>
            </w:r>
            <w:r w:rsidR="00E27BD1" w:rsidRPr="009B65CA">
              <w:rPr>
                <w:sz w:val="18"/>
                <w:szCs w:val="18"/>
                <w:lang w:val="fr-FR"/>
              </w:rPr>
              <w:t>è</w:t>
            </w:r>
            <w:r w:rsidRPr="009B65CA">
              <w:rPr>
                <w:sz w:val="18"/>
                <w:szCs w:val="18"/>
                <w:lang w:val="fr-FR"/>
              </w:rPr>
              <w:t>mes d’organes</w:t>
            </w:r>
          </w:p>
        </w:tc>
        <w:tc>
          <w:tcPr>
            <w:tcW w:w="1134" w:type="dxa"/>
          </w:tcPr>
          <w:p w14:paraId="67CD0F44"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Très fréquent</w:t>
            </w:r>
          </w:p>
          <w:p w14:paraId="40CF7F91"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1/10</w:t>
            </w:r>
          </w:p>
          <w:p w14:paraId="735DABAC" w14:textId="77777777" w:rsidR="00C26319" w:rsidRPr="009B65CA" w:rsidRDefault="00C26319">
            <w:pPr>
              <w:pStyle w:val="TableTextCentered"/>
              <w:keepNext/>
              <w:keepLines/>
              <w:widowControl w:val="0"/>
              <w:overflowPunct w:val="0"/>
              <w:autoSpaceDE w:val="0"/>
              <w:autoSpaceDN w:val="0"/>
              <w:adjustRightInd w:val="0"/>
              <w:jc w:val="left"/>
              <w:textAlignment w:val="baseline"/>
              <w:rPr>
                <w:b/>
                <w:sz w:val="18"/>
                <w:szCs w:val="18"/>
                <w:lang w:val="fr-FR"/>
              </w:rPr>
            </w:pPr>
          </w:p>
        </w:tc>
        <w:tc>
          <w:tcPr>
            <w:tcW w:w="1120" w:type="dxa"/>
          </w:tcPr>
          <w:p w14:paraId="6B8FE90E"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Fréquent</w:t>
            </w:r>
          </w:p>
          <w:p w14:paraId="0AECBCCB"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1/100</w:t>
            </w:r>
          </w:p>
          <w:p w14:paraId="37137138"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à &lt; 1/10</w:t>
            </w:r>
          </w:p>
          <w:p w14:paraId="7FEB3107"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p>
        </w:tc>
        <w:tc>
          <w:tcPr>
            <w:tcW w:w="1915" w:type="dxa"/>
            <w:gridSpan w:val="2"/>
          </w:tcPr>
          <w:p w14:paraId="7CC4E8E1"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Peu fréquent</w:t>
            </w:r>
          </w:p>
          <w:p w14:paraId="2926EC03"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1/1 000 à &lt; 1/100</w:t>
            </w:r>
          </w:p>
          <w:p w14:paraId="5538F4B2"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p>
        </w:tc>
        <w:tc>
          <w:tcPr>
            <w:tcW w:w="1643" w:type="dxa"/>
          </w:tcPr>
          <w:p w14:paraId="0510470E"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Rare</w:t>
            </w:r>
          </w:p>
          <w:p w14:paraId="5C829743"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xml:space="preserve">≥ 1/10 000 à </w:t>
            </w:r>
          </w:p>
          <w:p w14:paraId="18F1C181"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&lt; 1/1 000</w:t>
            </w:r>
          </w:p>
          <w:p w14:paraId="0D993561"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p>
        </w:tc>
        <w:tc>
          <w:tcPr>
            <w:tcW w:w="1129" w:type="dxa"/>
          </w:tcPr>
          <w:p w14:paraId="49A1709A" w14:textId="77777777" w:rsidR="00C26319" w:rsidRPr="009B65CA" w:rsidRDefault="00C26319">
            <w:pPr>
              <w:pStyle w:val="TableTextColHead"/>
              <w:overflowPunct w:val="0"/>
              <w:autoSpaceDE w:val="0"/>
              <w:autoSpaceDN w:val="0"/>
              <w:adjustRightInd w:val="0"/>
              <w:jc w:val="left"/>
              <w:textAlignment w:val="baseline"/>
              <w:rPr>
                <w:sz w:val="18"/>
                <w:szCs w:val="18"/>
                <w:lang w:val="fr-FR"/>
              </w:rPr>
            </w:pPr>
            <w:r w:rsidRPr="009B65CA">
              <w:rPr>
                <w:sz w:val="18"/>
                <w:szCs w:val="18"/>
                <w:lang w:val="fr-FR"/>
              </w:rPr>
              <w:t>Très rare</w:t>
            </w:r>
          </w:p>
          <w:p w14:paraId="51699DC9" w14:textId="77777777" w:rsidR="00C26319" w:rsidRPr="009B65CA" w:rsidRDefault="00C26319">
            <w:pPr>
              <w:pStyle w:val="TableTextColHead"/>
              <w:overflowPunct w:val="0"/>
              <w:autoSpaceDE w:val="0"/>
              <w:autoSpaceDN w:val="0"/>
              <w:adjustRightInd w:val="0"/>
              <w:jc w:val="left"/>
              <w:textAlignment w:val="baseline"/>
              <w:rPr>
                <w:sz w:val="18"/>
                <w:szCs w:val="18"/>
                <w:lang w:val="fr-FR"/>
              </w:rPr>
            </w:pPr>
            <w:r w:rsidRPr="009B65CA">
              <w:rPr>
                <w:sz w:val="18"/>
                <w:szCs w:val="18"/>
                <w:lang w:val="fr-FR"/>
              </w:rPr>
              <w:t>&lt; 1/10 000</w:t>
            </w:r>
          </w:p>
          <w:p w14:paraId="5BD6F9B1" w14:textId="77777777" w:rsidR="00C26319" w:rsidRPr="009B65CA" w:rsidRDefault="00C26319">
            <w:pPr>
              <w:pStyle w:val="TableTextColHead"/>
              <w:overflowPunct w:val="0"/>
              <w:autoSpaceDE w:val="0"/>
              <w:autoSpaceDN w:val="0"/>
              <w:adjustRightInd w:val="0"/>
              <w:jc w:val="left"/>
              <w:textAlignment w:val="baseline"/>
              <w:rPr>
                <w:sz w:val="18"/>
                <w:szCs w:val="18"/>
                <w:lang w:val="fr-FR"/>
              </w:rPr>
            </w:pPr>
          </w:p>
        </w:tc>
        <w:tc>
          <w:tcPr>
            <w:tcW w:w="1533" w:type="dxa"/>
          </w:tcPr>
          <w:p w14:paraId="6135D4B0" w14:textId="77777777" w:rsidR="00C26319" w:rsidRPr="009B65CA" w:rsidRDefault="006A1E19">
            <w:pPr>
              <w:pStyle w:val="TableTextColHead"/>
              <w:overflowPunct w:val="0"/>
              <w:autoSpaceDE w:val="0"/>
              <w:autoSpaceDN w:val="0"/>
              <w:adjustRightInd w:val="0"/>
              <w:jc w:val="left"/>
              <w:textAlignment w:val="baseline"/>
              <w:rPr>
                <w:sz w:val="18"/>
                <w:szCs w:val="18"/>
                <w:lang w:val="fr-FR"/>
              </w:rPr>
            </w:pPr>
            <w:r w:rsidRPr="009B65CA">
              <w:rPr>
                <w:sz w:val="18"/>
                <w:szCs w:val="18"/>
                <w:lang w:val="fr-FR"/>
              </w:rPr>
              <w:t>Fréquence i</w:t>
            </w:r>
            <w:r w:rsidR="00C26319" w:rsidRPr="009B65CA">
              <w:rPr>
                <w:sz w:val="18"/>
                <w:szCs w:val="18"/>
                <w:lang w:val="fr-FR"/>
              </w:rPr>
              <w:t>ndéterminée (ne peut être estimée sur la base des données disponibles)</w:t>
            </w:r>
          </w:p>
        </w:tc>
      </w:tr>
      <w:tr w:rsidR="00C26319" w:rsidRPr="00432188" w14:paraId="4C5FBC24" w14:textId="77777777">
        <w:trPr>
          <w:jc w:val="center"/>
        </w:trPr>
        <w:tc>
          <w:tcPr>
            <w:tcW w:w="1839" w:type="dxa"/>
          </w:tcPr>
          <w:p w14:paraId="0BA9FECD"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Infections et infestations</w:t>
            </w:r>
          </w:p>
        </w:tc>
        <w:tc>
          <w:tcPr>
            <w:tcW w:w="1134" w:type="dxa"/>
          </w:tcPr>
          <w:p w14:paraId="13A0A417"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Infection</w:t>
            </w:r>
            <w:r w:rsidR="006A1E19" w:rsidRPr="009B65CA">
              <w:rPr>
                <w:rFonts w:cs="Times New Roman"/>
                <w:color w:val="000000"/>
                <w:sz w:val="18"/>
                <w:szCs w:val="18"/>
                <w:lang w:val="fr-FR"/>
              </w:rPr>
              <w:t>s</w:t>
            </w:r>
            <w:r w:rsidRPr="009B65CA">
              <w:rPr>
                <w:rFonts w:cs="Times New Roman"/>
                <w:color w:val="000000"/>
                <w:sz w:val="18"/>
                <w:szCs w:val="18"/>
                <w:lang w:val="fr-FR"/>
              </w:rPr>
              <w:t xml:space="preserve"> (y compris infection des voies respiratoires supérieures, bronchites, cystites, infection cutanée)*</w:t>
            </w:r>
          </w:p>
        </w:tc>
        <w:tc>
          <w:tcPr>
            <w:tcW w:w="1120" w:type="dxa"/>
          </w:tcPr>
          <w:p w14:paraId="14C3C0E1"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915" w:type="dxa"/>
            <w:gridSpan w:val="2"/>
          </w:tcPr>
          <w:p w14:paraId="34CB25E5" w14:textId="77777777" w:rsidR="00C26319" w:rsidRPr="009B65CA" w:rsidRDefault="00C26319">
            <w:pPr>
              <w:rPr>
                <w:sz w:val="18"/>
                <w:szCs w:val="18"/>
              </w:rPr>
            </w:pPr>
            <w:r w:rsidRPr="009B65CA">
              <w:rPr>
                <w:snapToGrid/>
                <w:color w:val="000000"/>
                <w:sz w:val="18"/>
                <w:szCs w:val="18"/>
              </w:rPr>
              <w:t>Infections graves (y compris pneumonie, cellulite, arthrite</w:t>
            </w:r>
            <w:r w:rsidRPr="009B65CA">
              <w:rPr>
                <w:sz w:val="18"/>
                <w:szCs w:val="18"/>
              </w:rPr>
              <w:t xml:space="preserve"> </w:t>
            </w:r>
            <w:r w:rsidRPr="009B65CA">
              <w:rPr>
                <w:snapToGrid/>
                <w:color w:val="000000"/>
                <w:sz w:val="18"/>
                <w:szCs w:val="18"/>
              </w:rPr>
              <w:t>bactérienne, septicémie et infection parasitaire)*</w:t>
            </w:r>
          </w:p>
        </w:tc>
        <w:tc>
          <w:tcPr>
            <w:tcW w:w="1643" w:type="dxa"/>
          </w:tcPr>
          <w:p w14:paraId="707997D5"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Tuberculose, infection</w:t>
            </w:r>
            <w:r w:rsidR="006A1E19" w:rsidRPr="009B65CA">
              <w:rPr>
                <w:rFonts w:cs="Times New Roman"/>
                <w:color w:val="000000"/>
                <w:sz w:val="18"/>
                <w:szCs w:val="18"/>
                <w:lang w:val="fr-FR"/>
              </w:rPr>
              <w:t>s</w:t>
            </w:r>
            <w:r w:rsidRPr="009B65CA">
              <w:rPr>
                <w:rFonts w:cs="Times New Roman"/>
                <w:color w:val="000000"/>
                <w:sz w:val="18"/>
                <w:szCs w:val="18"/>
                <w:lang w:val="fr-FR"/>
              </w:rPr>
              <w:t xml:space="preserve"> opportuniste</w:t>
            </w:r>
            <w:r w:rsidR="006A1E19" w:rsidRPr="009B65CA">
              <w:rPr>
                <w:rFonts w:cs="Times New Roman"/>
                <w:color w:val="000000"/>
                <w:sz w:val="18"/>
                <w:szCs w:val="18"/>
                <w:lang w:val="fr-FR"/>
              </w:rPr>
              <w:t>s</w:t>
            </w:r>
            <w:r w:rsidRPr="009B65CA">
              <w:rPr>
                <w:rFonts w:cs="Times New Roman"/>
                <w:color w:val="000000"/>
                <w:sz w:val="18"/>
                <w:szCs w:val="18"/>
                <w:lang w:val="fr-FR"/>
              </w:rPr>
              <w:t xml:space="preserve"> (incluant infection</w:t>
            </w:r>
            <w:r w:rsidR="007B6DCA" w:rsidRPr="009B65CA">
              <w:rPr>
                <w:rFonts w:cs="Times New Roman"/>
                <w:color w:val="000000"/>
                <w:sz w:val="18"/>
                <w:szCs w:val="18"/>
                <w:lang w:val="fr-FR"/>
              </w:rPr>
              <w:t>s</w:t>
            </w:r>
            <w:r w:rsidRPr="009B65CA">
              <w:rPr>
                <w:rFonts w:cs="Times New Roman"/>
                <w:color w:val="000000"/>
                <w:sz w:val="18"/>
                <w:szCs w:val="18"/>
                <w:lang w:val="fr-FR"/>
              </w:rPr>
              <w:t xml:space="preserve"> fongique</w:t>
            </w:r>
            <w:r w:rsidR="007B6DCA" w:rsidRPr="009B65CA">
              <w:rPr>
                <w:rFonts w:cs="Times New Roman"/>
                <w:color w:val="000000"/>
                <w:sz w:val="18"/>
                <w:szCs w:val="18"/>
                <w:lang w:val="fr-FR"/>
              </w:rPr>
              <w:t>s</w:t>
            </w:r>
            <w:r w:rsidRPr="009B65CA">
              <w:rPr>
                <w:rFonts w:cs="Times New Roman"/>
                <w:color w:val="000000"/>
                <w:sz w:val="18"/>
                <w:szCs w:val="18"/>
                <w:lang w:val="fr-FR"/>
              </w:rPr>
              <w:t xml:space="preserve"> invasive</w:t>
            </w:r>
            <w:r w:rsidR="007B6DCA" w:rsidRPr="009B65CA">
              <w:rPr>
                <w:rFonts w:cs="Times New Roman"/>
                <w:color w:val="000000"/>
                <w:sz w:val="18"/>
                <w:szCs w:val="18"/>
                <w:lang w:val="fr-FR"/>
              </w:rPr>
              <w:t>s</w:t>
            </w:r>
            <w:r w:rsidRPr="009B65CA">
              <w:rPr>
                <w:rFonts w:cs="Times New Roman"/>
                <w:color w:val="000000"/>
                <w:sz w:val="18"/>
                <w:szCs w:val="18"/>
                <w:lang w:val="fr-FR"/>
              </w:rPr>
              <w:t>, à protozoaires, bactérienne</w:t>
            </w:r>
            <w:r w:rsidR="006A30EB" w:rsidRPr="009B65CA">
              <w:rPr>
                <w:rFonts w:cs="Times New Roman"/>
                <w:color w:val="000000"/>
                <w:sz w:val="18"/>
                <w:szCs w:val="18"/>
                <w:lang w:val="fr-FR"/>
              </w:rPr>
              <w:t>s</w:t>
            </w:r>
            <w:r w:rsidRPr="009B65CA">
              <w:rPr>
                <w:rFonts w:cs="Times New Roman"/>
                <w:color w:val="000000"/>
                <w:sz w:val="18"/>
                <w:szCs w:val="18"/>
                <w:lang w:val="fr-FR"/>
              </w:rPr>
              <w:t>, mycobactérienne</w:t>
            </w:r>
            <w:r w:rsidR="006A30EB" w:rsidRPr="009B65CA">
              <w:rPr>
                <w:rFonts w:cs="Times New Roman"/>
                <w:color w:val="000000"/>
                <w:sz w:val="18"/>
                <w:szCs w:val="18"/>
                <w:lang w:val="fr-FR"/>
              </w:rPr>
              <w:t>s</w:t>
            </w:r>
            <w:r w:rsidRPr="009B65CA">
              <w:rPr>
                <w:rFonts w:cs="Times New Roman"/>
                <w:color w:val="000000"/>
                <w:sz w:val="18"/>
                <w:szCs w:val="18"/>
                <w:lang w:val="fr-FR"/>
              </w:rPr>
              <w:t xml:space="preserve"> atypique</w:t>
            </w:r>
            <w:r w:rsidR="006A30EB" w:rsidRPr="009B65CA">
              <w:rPr>
                <w:rFonts w:cs="Times New Roman"/>
                <w:color w:val="000000"/>
                <w:sz w:val="18"/>
                <w:szCs w:val="18"/>
                <w:lang w:val="fr-FR"/>
              </w:rPr>
              <w:t>s</w:t>
            </w:r>
            <w:r w:rsidRPr="009B65CA">
              <w:rPr>
                <w:rFonts w:cs="Times New Roman"/>
                <w:color w:val="000000"/>
                <w:sz w:val="18"/>
                <w:szCs w:val="18"/>
                <w:lang w:val="fr-FR"/>
              </w:rPr>
              <w:t>, virale</w:t>
            </w:r>
            <w:r w:rsidR="006A30EB" w:rsidRPr="009B65CA">
              <w:rPr>
                <w:rFonts w:cs="Times New Roman"/>
                <w:color w:val="000000"/>
                <w:sz w:val="18"/>
                <w:szCs w:val="18"/>
                <w:lang w:val="fr-FR"/>
              </w:rPr>
              <w:t>s</w:t>
            </w:r>
            <w:r w:rsidRPr="009B65CA">
              <w:rPr>
                <w:rFonts w:cs="Times New Roman"/>
                <w:color w:val="000000"/>
                <w:sz w:val="18"/>
                <w:szCs w:val="18"/>
                <w:lang w:val="fr-FR"/>
              </w:rPr>
              <w:t xml:space="preserve"> et à légionelle)*</w:t>
            </w:r>
          </w:p>
        </w:tc>
        <w:tc>
          <w:tcPr>
            <w:tcW w:w="1129" w:type="dxa"/>
          </w:tcPr>
          <w:p w14:paraId="03C2B7D3"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33" w:type="dxa"/>
          </w:tcPr>
          <w:p w14:paraId="6012CD6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Réactivation de l’hépatite B, listériose</w:t>
            </w:r>
          </w:p>
        </w:tc>
      </w:tr>
      <w:tr w:rsidR="00C26319" w:rsidRPr="00432188" w14:paraId="52B247B1" w14:textId="77777777">
        <w:trPr>
          <w:jc w:val="center"/>
        </w:trPr>
        <w:tc>
          <w:tcPr>
            <w:tcW w:w="1839" w:type="dxa"/>
          </w:tcPr>
          <w:p w14:paraId="0FC1A05A"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Tumeurs bénignes, malignes et non précisées (incluant kystes et polypes)</w:t>
            </w:r>
          </w:p>
        </w:tc>
        <w:tc>
          <w:tcPr>
            <w:tcW w:w="1134" w:type="dxa"/>
          </w:tcPr>
          <w:p w14:paraId="1231460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120" w:type="dxa"/>
          </w:tcPr>
          <w:p w14:paraId="07596B1E"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915" w:type="dxa"/>
            <w:gridSpan w:val="2"/>
          </w:tcPr>
          <w:p w14:paraId="0C6F242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Cancer cutané non mélanomateux * (voir rubrique 4.4)</w:t>
            </w:r>
          </w:p>
        </w:tc>
        <w:tc>
          <w:tcPr>
            <w:tcW w:w="1643" w:type="dxa"/>
          </w:tcPr>
          <w:p w14:paraId="1ECBE117"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bCs/>
                <w:iCs/>
                <w:color w:val="000000"/>
                <w:sz w:val="18"/>
                <w:szCs w:val="18"/>
                <w:lang w:val="fr-FR"/>
              </w:rPr>
              <w:t>Mélanome malin</w:t>
            </w:r>
            <w:r w:rsidR="006A1E19" w:rsidRPr="009B65CA">
              <w:rPr>
                <w:rFonts w:cs="Times New Roman"/>
                <w:bCs/>
                <w:iCs/>
                <w:color w:val="000000"/>
                <w:sz w:val="18"/>
                <w:szCs w:val="18"/>
                <w:lang w:val="fr-FR"/>
              </w:rPr>
              <w:t xml:space="preserve"> </w:t>
            </w:r>
            <w:r w:rsidRPr="009B65CA">
              <w:rPr>
                <w:rFonts w:cs="Times New Roman"/>
                <w:bCs/>
                <w:iCs/>
                <w:color w:val="000000"/>
                <w:sz w:val="18"/>
                <w:szCs w:val="18"/>
                <w:lang w:val="fr-FR"/>
              </w:rPr>
              <w:t>(voir rubrique 4.4), lymphome, leucémie</w:t>
            </w:r>
          </w:p>
        </w:tc>
        <w:tc>
          <w:tcPr>
            <w:tcW w:w="1129" w:type="dxa"/>
          </w:tcPr>
          <w:p w14:paraId="0E86E3C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33" w:type="dxa"/>
          </w:tcPr>
          <w:p w14:paraId="67DE355E"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bCs/>
                <w:iCs/>
                <w:color w:val="000000"/>
                <w:sz w:val="18"/>
                <w:szCs w:val="18"/>
                <w:lang w:val="fr-FR"/>
              </w:rPr>
              <w:t>Carcinome à cellules de Merkel (voir rubrique 4.4)</w:t>
            </w:r>
            <w:r w:rsidR="004A3565" w:rsidRPr="009B65CA">
              <w:rPr>
                <w:rFonts w:cs="Times New Roman"/>
                <w:bCs/>
                <w:iCs/>
                <w:color w:val="000000"/>
                <w:sz w:val="18"/>
                <w:szCs w:val="18"/>
                <w:lang w:val="fr-FR"/>
              </w:rPr>
              <w:t xml:space="preserve">, </w:t>
            </w:r>
            <w:r w:rsidR="004A3565" w:rsidRPr="009B65CA">
              <w:rPr>
                <w:rFonts w:cs="Times New Roman"/>
                <w:bCs/>
                <w:iCs/>
                <w:color w:val="000000"/>
                <w:sz w:val="18"/>
                <w:szCs w:val="18"/>
                <w:lang w:val="fr-FR"/>
              </w:rPr>
              <w:lastRenderedPageBreak/>
              <w:t>sarcome de Kaposi</w:t>
            </w:r>
          </w:p>
        </w:tc>
      </w:tr>
      <w:tr w:rsidR="00C26319" w:rsidRPr="00432188" w14:paraId="4A5A1F48" w14:textId="77777777">
        <w:trPr>
          <w:jc w:val="center"/>
        </w:trPr>
        <w:tc>
          <w:tcPr>
            <w:tcW w:w="1839" w:type="dxa"/>
          </w:tcPr>
          <w:p w14:paraId="1C752466"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lastRenderedPageBreak/>
              <w:t>Affections hématologiques et du système lymphatique</w:t>
            </w:r>
          </w:p>
        </w:tc>
        <w:tc>
          <w:tcPr>
            <w:tcW w:w="1134" w:type="dxa"/>
          </w:tcPr>
          <w:p w14:paraId="55022163"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120" w:type="dxa"/>
          </w:tcPr>
          <w:p w14:paraId="4DC7C5FB"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915" w:type="dxa"/>
            <w:gridSpan w:val="2"/>
          </w:tcPr>
          <w:p w14:paraId="0403010F" w14:textId="77777777" w:rsidR="00C26319" w:rsidRPr="009B65CA" w:rsidRDefault="00C26319">
            <w:pPr>
              <w:rPr>
                <w:sz w:val="18"/>
                <w:szCs w:val="18"/>
              </w:rPr>
            </w:pPr>
            <w:r w:rsidRPr="009B65CA">
              <w:rPr>
                <w:snapToGrid/>
                <w:color w:val="000000"/>
                <w:sz w:val="18"/>
                <w:szCs w:val="18"/>
              </w:rPr>
              <w:t>Thrombopénie, anémie, leucopénie, neutropénie</w:t>
            </w:r>
          </w:p>
        </w:tc>
        <w:tc>
          <w:tcPr>
            <w:tcW w:w="1643" w:type="dxa"/>
          </w:tcPr>
          <w:p w14:paraId="024C4BE2"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Pancytopénie*</w:t>
            </w:r>
          </w:p>
        </w:tc>
        <w:tc>
          <w:tcPr>
            <w:tcW w:w="1129" w:type="dxa"/>
          </w:tcPr>
          <w:p w14:paraId="4407CFC1" w14:textId="77777777" w:rsidR="00C26319" w:rsidRPr="009B65CA" w:rsidRDefault="006A1E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Anémie a</w:t>
            </w:r>
            <w:r w:rsidR="00C26319" w:rsidRPr="009B65CA">
              <w:rPr>
                <w:rFonts w:cs="Times New Roman"/>
                <w:color w:val="000000"/>
                <w:sz w:val="18"/>
                <w:szCs w:val="18"/>
                <w:lang w:val="fr-FR"/>
              </w:rPr>
              <w:t>plasi</w:t>
            </w:r>
            <w:r w:rsidRPr="009B65CA">
              <w:rPr>
                <w:rFonts w:cs="Times New Roman"/>
                <w:color w:val="000000"/>
                <w:sz w:val="18"/>
                <w:szCs w:val="18"/>
                <w:lang w:val="fr-FR"/>
              </w:rPr>
              <w:t>qu</w:t>
            </w:r>
            <w:r w:rsidR="00C26319" w:rsidRPr="009B65CA">
              <w:rPr>
                <w:rFonts w:cs="Times New Roman"/>
                <w:color w:val="000000"/>
                <w:sz w:val="18"/>
                <w:szCs w:val="18"/>
                <w:lang w:val="fr-FR"/>
              </w:rPr>
              <w:t>e*</w:t>
            </w:r>
          </w:p>
        </w:tc>
        <w:tc>
          <w:tcPr>
            <w:tcW w:w="1533" w:type="dxa"/>
          </w:tcPr>
          <w:p w14:paraId="7AB9F0DC"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Histiocytose hématophagique (syndrome d’activation macrophagique)*</w:t>
            </w:r>
          </w:p>
        </w:tc>
      </w:tr>
      <w:tr w:rsidR="00C26319" w:rsidRPr="00432188" w14:paraId="678C422C" w14:textId="77777777">
        <w:trPr>
          <w:jc w:val="center"/>
        </w:trPr>
        <w:tc>
          <w:tcPr>
            <w:tcW w:w="1839" w:type="dxa"/>
          </w:tcPr>
          <w:p w14:paraId="7E6EF4A1"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du système immunitaire</w:t>
            </w:r>
          </w:p>
        </w:tc>
        <w:tc>
          <w:tcPr>
            <w:tcW w:w="1134" w:type="dxa"/>
          </w:tcPr>
          <w:p w14:paraId="01ABBEC6"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p>
        </w:tc>
        <w:tc>
          <w:tcPr>
            <w:tcW w:w="1120" w:type="dxa"/>
          </w:tcPr>
          <w:p w14:paraId="34C27631"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Réactions allergiques (voir : «</w:t>
            </w:r>
            <w:r w:rsidR="00AB54E7" w:rsidRPr="009B65CA">
              <w:rPr>
                <w:rFonts w:cs="Times New Roman"/>
                <w:color w:val="000000"/>
                <w:sz w:val="18"/>
                <w:szCs w:val="18"/>
                <w:lang w:val="fr-FR"/>
              </w:rPr>
              <w:t xml:space="preserve"> </w:t>
            </w:r>
            <w:r w:rsidRPr="009B65CA">
              <w:rPr>
                <w:rFonts w:cs="Times New Roman"/>
                <w:color w:val="000000"/>
                <w:sz w:val="18"/>
                <w:szCs w:val="18"/>
                <w:lang w:val="fr-FR"/>
              </w:rPr>
              <w:t>Affections de la peau et du tissu sous-cutané »), formation d’auto</w:t>
            </w:r>
            <w:r w:rsidR="007A145B" w:rsidRPr="009B65CA">
              <w:rPr>
                <w:rFonts w:cs="Times New Roman"/>
                <w:color w:val="000000"/>
                <w:sz w:val="18"/>
                <w:szCs w:val="18"/>
                <w:lang w:val="fr-FR"/>
              </w:rPr>
              <w:t>-</w:t>
            </w:r>
            <w:r w:rsidRPr="009B65CA">
              <w:rPr>
                <w:rFonts w:cs="Times New Roman"/>
                <w:color w:val="000000"/>
                <w:sz w:val="18"/>
                <w:szCs w:val="18"/>
                <w:lang w:val="fr-FR"/>
              </w:rPr>
              <w:t>anticorps*</w:t>
            </w:r>
          </w:p>
        </w:tc>
        <w:tc>
          <w:tcPr>
            <w:tcW w:w="1915" w:type="dxa"/>
            <w:gridSpan w:val="2"/>
          </w:tcPr>
          <w:p w14:paraId="233CFB7D" w14:textId="77777777" w:rsidR="00C26319" w:rsidRPr="009B65CA" w:rsidRDefault="00C26319">
            <w:pPr>
              <w:pStyle w:val="TableText"/>
              <w:keepNext/>
              <w:widowControl w:val="0"/>
              <w:rPr>
                <w:rFonts w:cs="Times New Roman"/>
                <w:sz w:val="18"/>
                <w:szCs w:val="18"/>
                <w:vertAlign w:val="superscript"/>
                <w:lang w:val="fr-FR"/>
              </w:rPr>
            </w:pPr>
            <w:r w:rsidRPr="009B65CA">
              <w:rPr>
                <w:rFonts w:cs="Times New Roman"/>
                <w:color w:val="000000"/>
                <w:sz w:val="18"/>
                <w:szCs w:val="18"/>
                <w:lang w:val="fr-FR"/>
              </w:rPr>
              <w:t>Vascularite</w:t>
            </w:r>
            <w:r w:rsidR="006A1E19" w:rsidRPr="009B65CA">
              <w:rPr>
                <w:rFonts w:cs="Times New Roman"/>
                <w:color w:val="000000"/>
                <w:sz w:val="18"/>
                <w:szCs w:val="18"/>
                <w:lang w:val="fr-FR"/>
              </w:rPr>
              <w:t>s</w:t>
            </w:r>
            <w:r w:rsidRPr="009B65CA">
              <w:rPr>
                <w:rFonts w:cs="Times New Roman"/>
                <w:color w:val="000000"/>
                <w:sz w:val="18"/>
                <w:szCs w:val="18"/>
                <w:lang w:val="fr-FR"/>
              </w:rPr>
              <w:t xml:space="preserve"> (incluant vascularite positive aux anticorps anti-cytoplasme des polynucléaires neutrophiles)</w:t>
            </w:r>
          </w:p>
        </w:tc>
        <w:tc>
          <w:tcPr>
            <w:tcW w:w="1643" w:type="dxa"/>
          </w:tcPr>
          <w:p w14:paraId="7588B20A" w14:textId="77777777" w:rsidR="00C26319" w:rsidRPr="009B65CA" w:rsidRDefault="00C26319">
            <w:pPr>
              <w:pStyle w:val="TableText"/>
              <w:keepNext/>
              <w:widowControl w:val="0"/>
              <w:rPr>
                <w:rFonts w:cs="Times New Roman"/>
                <w:color w:val="000000"/>
                <w:sz w:val="18"/>
                <w:szCs w:val="18"/>
                <w:lang w:val="fr-FR"/>
              </w:rPr>
            </w:pPr>
            <w:r w:rsidRPr="009B65CA">
              <w:rPr>
                <w:rFonts w:cs="Times New Roman"/>
                <w:color w:val="000000"/>
                <w:sz w:val="18"/>
                <w:szCs w:val="18"/>
                <w:lang w:val="fr-FR"/>
              </w:rPr>
              <w:t>Réactions allergiques/</w:t>
            </w:r>
          </w:p>
          <w:p w14:paraId="18231C5A" w14:textId="77777777" w:rsidR="00C26319" w:rsidRPr="009B65CA" w:rsidRDefault="00C26319">
            <w:pPr>
              <w:pStyle w:val="TableText"/>
              <w:keepNext/>
              <w:widowControl w:val="0"/>
              <w:rPr>
                <w:rFonts w:cs="Times New Roman"/>
                <w:sz w:val="18"/>
                <w:szCs w:val="18"/>
                <w:lang w:val="fr-FR"/>
              </w:rPr>
            </w:pPr>
            <w:r w:rsidRPr="009B65CA">
              <w:rPr>
                <w:rFonts w:cs="Times New Roman"/>
                <w:color w:val="000000"/>
                <w:sz w:val="18"/>
                <w:szCs w:val="18"/>
                <w:lang w:val="fr-FR"/>
              </w:rPr>
              <w:t>anaphylactiques graves (y compris angiœdème, bronchospasme), sarcoïdose</w:t>
            </w:r>
          </w:p>
        </w:tc>
        <w:tc>
          <w:tcPr>
            <w:tcW w:w="1129" w:type="dxa"/>
          </w:tcPr>
          <w:p w14:paraId="16035FC5"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p>
        </w:tc>
        <w:tc>
          <w:tcPr>
            <w:tcW w:w="1533" w:type="dxa"/>
          </w:tcPr>
          <w:p w14:paraId="1A7DCF74"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pacing w:val="-4"/>
                <w:sz w:val="18"/>
                <w:szCs w:val="18"/>
                <w:lang w:val="fr-FR"/>
              </w:rPr>
              <w:t>Aggravation des symptômes de dermatomyosite</w:t>
            </w:r>
          </w:p>
        </w:tc>
      </w:tr>
      <w:tr w:rsidR="00C26319" w:rsidRPr="00432188" w14:paraId="29843BEB" w14:textId="77777777">
        <w:trPr>
          <w:jc w:val="center"/>
        </w:trPr>
        <w:tc>
          <w:tcPr>
            <w:tcW w:w="1839" w:type="dxa"/>
          </w:tcPr>
          <w:p w14:paraId="0AD37232"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du système nerveux</w:t>
            </w:r>
          </w:p>
        </w:tc>
        <w:tc>
          <w:tcPr>
            <w:tcW w:w="1134" w:type="dxa"/>
          </w:tcPr>
          <w:p w14:paraId="6CD0A454" w14:textId="77777777" w:rsidR="00C26319" w:rsidRPr="009B65CA" w:rsidRDefault="0042549D">
            <w:pPr>
              <w:pStyle w:val="TableText"/>
              <w:widowControl w:val="0"/>
              <w:overflowPunct w:val="0"/>
              <w:autoSpaceDE w:val="0"/>
              <w:autoSpaceDN w:val="0"/>
              <w:adjustRightInd w:val="0"/>
              <w:textAlignment w:val="baseline"/>
              <w:rPr>
                <w:rFonts w:cs="Times New Roman"/>
                <w:sz w:val="18"/>
                <w:szCs w:val="18"/>
                <w:lang w:val="fr-FR"/>
              </w:rPr>
            </w:pPr>
            <w:r w:rsidRPr="009B65CA">
              <w:t>Céphalées</w:t>
            </w:r>
          </w:p>
        </w:tc>
        <w:tc>
          <w:tcPr>
            <w:tcW w:w="1120" w:type="dxa"/>
          </w:tcPr>
          <w:p w14:paraId="1B3D2540"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p>
        </w:tc>
        <w:tc>
          <w:tcPr>
            <w:tcW w:w="1915" w:type="dxa"/>
            <w:gridSpan w:val="2"/>
          </w:tcPr>
          <w:p w14:paraId="13CAD01C"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p>
        </w:tc>
        <w:tc>
          <w:tcPr>
            <w:tcW w:w="1643" w:type="dxa"/>
          </w:tcPr>
          <w:p w14:paraId="669E7D10"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Episodes de démyélinisation du SNC pouvant évoquer une sclérose en plaques ou un tableau de démyélinisation localisée telle qu’une névrite optique ou une myélite transverse (voir rubrique 4.4), épisodes de démyélinisation périphérique, incluant syndrome de Guillain-Barré, polyneuropathie chronique inflammatoire démyélinisante, polyneuropathie démyélinisante et neuropathie motrice multifocale (voir rubrique 4.4), crise convulsive</w:t>
            </w:r>
          </w:p>
        </w:tc>
        <w:tc>
          <w:tcPr>
            <w:tcW w:w="1129" w:type="dxa"/>
          </w:tcPr>
          <w:p w14:paraId="6930C62C"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p>
        </w:tc>
        <w:tc>
          <w:tcPr>
            <w:tcW w:w="1533" w:type="dxa"/>
          </w:tcPr>
          <w:p w14:paraId="0F2F6D64"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p>
        </w:tc>
      </w:tr>
      <w:tr w:rsidR="00C26319" w:rsidRPr="00432188" w14:paraId="0E2A4909" w14:textId="77777777">
        <w:trPr>
          <w:jc w:val="center"/>
        </w:trPr>
        <w:tc>
          <w:tcPr>
            <w:tcW w:w="1839" w:type="dxa"/>
          </w:tcPr>
          <w:p w14:paraId="50FB6EC0"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oculaires</w:t>
            </w:r>
          </w:p>
        </w:tc>
        <w:tc>
          <w:tcPr>
            <w:tcW w:w="1134" w:type="dxa"/>
          </w:tcPr>
          <w:p w14:paraId="58D4A76C"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120" w:type="dxa"/>
          </w:tcPr>
          <w:p w14:paraId="7127B4BF"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915" w:type="dxa"/>
            <w:gridSpan w:val="2"/>
          </w:tcPr>
          <w:p w14:paraId="1B4DED6A"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Uvéite, sclérite</w:t>
            </w:r>
          </w:p>
        </w:tc>
        <w:tc>
          <w:tcPr>
            <w:tcW w:w="1643" w:type="dxa"/>
          </w:tcPr>
          <w:p w14:paraId="1799AFE3"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129" w:type="dxa"/>
          </w:tcPr>
          <w:p w14:paraId="7DFD49AA"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533" w:type="dxa"/>
          </w:tcPr>
          <w:p w14:paraId="78FFF36B"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r>
      <w:tr w:rsidR="00C26319" w:rsidRPr="00432188" w14:paraId="06C5744E" w14:textId="77777777">
        <w:trPr>
          <w:jc w:val="center"/>
        </w:trPr>
        <w:tc>
          <w:tcPr>
            <w:tcW w:w="1839" w:type="dxa"/>
          </w:tcPr>
          <w:p w14:paraId="074086C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cardiaques</w:t>
            </w:r>
          </w:p>
        </w:tc>
        <w:tc>
          <w:tcPr>
            <w:tcW w:w="1134" w:type="dxa"/>
          </w:tcPr>
          <w:p w14:paraId="518070F0"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120" w:type="dxa"/>
          </w:tcPr>
          <w:p w14:paraId="47799AC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915" w:type="dxa"/>
            <w:gridSpan w:val="2"/>
          </w:tcPr>
          <w:p w14:paraId="1F348EBB"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Aggravation d’une insuffisance cardiaque congestive (voir rubrique 4.4)</w:t>
            </w:r>
          </w:p>
        </w:tc>
        <w:tc>
          <w:tcPr>
            <w:tcW w:w="1643" w:type="dxa"/>
          </w:tcPr>
          <w:p w14:paraId="3E5450C2"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Insuffisance cardiaque congestive</w:t>
            </w:r>
            <w:r w:rsidRPr="009B65CA">
              <w:rPr>
                <w:rFonts w:cs="Times New Roman"/>
                <w:i/>
                <w:color w:val="000000"/>
                <w:sz w:val="18"/>
                <w:szCs w:val="18"/>
                <w:lang w:val="fr-FR"/>
              </w:rPr>
              <w:t xml:space="preserve"> de novo </w:t>
            </w:r>
            <w:r w:rsidRPr="009B65CA">
              <w:rPr>
                <w:rFonts w:cs="Times New Roman"/>
                <w:color w:val="000000"/>
                <w:sz w:val="18"/>
                <w:szCs w:val="18"/>
                <w:lang w:val="fr-FR"/>
              </w:rPr>
              <w:t>(voir rubrique 4.4)</w:t>
            </w:r>
          </w:p>
        </w:tc>
        <w:tc>
          <w:tcPr>
            <w:tcW w:w="1129" w:type="dxa"/>
          </w:tcPr>
          <w:p w14:paraId="43AAFE7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33" w:type="dxa"/>
          </w:tcPr>
          <w:p w14:paraId="11F1DD5A"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r>
      <w:tr w:rsidR="00C26319" w:rsidRPr="00432188" w14:paraId="132EC03E" w14:textId="77777777">
        <w:trPr>
          <w:jc w:val="center"/>
        </w:trPr>
        <w:tc>
          <w:tcPr>
            <w:tcW w:w="1839" w:type="dxa"/>
          </w:tcPr>
          <w:p w14:paraId="600B8710"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respiratoires, thoraciques et médiastinales</w:t>
            </w:r>
          </w:p>
        </w:tc>
        <w:tc>
          <w:tcPr>
            <w:tcW w:w="1134" w:type="dxa"/>
          </w:tcPr>
          <w:p w14:paraId="35494987"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120" w:type="dxa"/>
          </w:tcPr>
          <w:p w14:paraId="57969C47"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915" w:type="dxa"/>
            <w:gridSpan w:val="2"/>
          </w:tcPr>
          <w:p w14:paraId="47F640A3"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643" w:type="dxa"/>
          </w:tcPr>
          <w:p w14:paraId="4D1A75D2" w14:textId="77777777" w:rsidR="00C26319" w:rsidRPr="009B65CA" w:rsidRDefault="00840BB6">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 xml:space="preserve">Pneumopathie </w:t>
            </w:r>
            <w:r w:rsidR="00C26319" w:rsidRPr="009B65CA">
              <w:rPr>
                <w:rFonts w:cs="Times New Roman"/>
                <w:sz w:val="18"/>
                <w:szCs w:val="18"/>
                <w:lang w:val="fr-FR"/>
              </w:rPr>
              <w:t>interstitielle d</w:t>
            </w:r>
            <w:r w:rsidRPr="009B65CA">
              <w:rPr>
                <w:rFonts w:cs="Times New Roman"/>
                <w:sz w:val="18"/>
                <w:szCs w:val="18"/>
                <w:lang w:val="fr-FR"/>
              </w:rPr>
              <w:t xml:space="preserve">iffuse </w:t>
            </w:r>
            <w:r w:rsidR="00C26319" w:rsidRPr="009B65CA">
              <w:rPr>
                <w:rFonts w:cs="Times New Roman"/>
                <w:sz w:val="18"/>
                <w:szCs w:val="18"/>
                <w:lang w:val="fr-FR"/>
              </w:rPr>
              <w:t>(incluant la pneumo</w:t>
            </w:r>
            <w:r w:rsidRPr="009B65CA">
              <w:rPr>
                <w:rFonts w:cs="Times New Roman"/>
                <w:sz w:val="18"/>
                <w:szCs w:val="18"/>
                <w:lang w:val="fr-FR"/>
              </w:rPr>
              <w:t>nie</w:t>
            </w:r>
            <w:r w:rsidR="00C26319" w:rsidRPr="009B65CA">
              <w:rPr>
                <w:rFonts w:cs="Times New Roman"/>
                <w:sz w:val="18"/>
                <w:szCs w:val="18"/>
                <w:lang w:val="fr-FR"/>
              </w:rPr>
              <w:t xml:space="preserve"> et la fibrose pulmonaire)*</w:t>
            </w:r>
          </w:p>
        </w:tc>
        <w:tc>
          <w:tcPr>
            <w:tcW w:w="1129" w:type="dxa"/>
          </w:tcPr>
          <w:p w14:paraId="0B26D382"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33" w:type="dxa"/>
          </w:tcPr>
          <w:p w14:paraId="6B8CCA03"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r>
      <w:tr w:rsidR="001E3A90" w:rsidRPr="00432188" w14:paraId="16B04D40" w14:textId="77777777" w:rsidTr="004842B2">
        <w:trPr>
          <w:jc w:val="center"/>
        </w:trPr>
        <w:tc>
          <w:tcPr>
            <w:tcW w:w="1839" w:type="dxa"/>
          </w:tcPr>
          <w:p w14:paraId="0391B46A" w14:textId="77777777" w:rsidR="001E3A90" w:rsidRPr="009B65CA" w:rsidRDefault="001E3A90">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gastro-intestinales</w:t>
            </w:r>
          </w:p>
        </w:tc>
        <w:tc>
          <w:tcPr>
            <w:tcW w:w="1134" w:type="dxa"/>
          </w:tcPr>
          <w:p w14:paraId="07C2E83B" w14:textId="77777777" w:rsidR="001E3A90" w:rsidRPr="009B65CA" w:rsidRDefault="001E3A90">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120" w:type="dxa"/>
          </w:tcPr>
          <w:p w14:paraId="5B53C8DE" w14:textId="77777777" w:rsidR="001E3A90" w:rsidRPr="009B65CA" w:rsidRDefault="001E3A90">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915" w:type="dxa"/>
            <w:gridSpan w:val="2"/>
          </w:tcPr>
          <w:p w14:paraId="384DD7A6" w14:textId="77777777" w:rsidR="001E3A90" w:rsidRPr="009B65CA" w:rsidRDefault="008222D6">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Maladie intestinale inflammatoire</w:t>
            </w:r>
          </w:p>
        </w:tc>
        <w:tc>
          <w:tcPr>
            <w:tcW w:w="1643" w:type="dxa"/>
          </w:tcPr>
          <w:p w14:paraId="1D56BD78" w14:textId="77777777" w:rsidR="001E3A90" w:rsidRPr="009B65CA" w:rsidRDefault="001E3A90">
            <w:pPr>
              <w:pStyle w:val="TableText"/>
              <w:overflowPunct w:val="0"/>
              <w:autoSpaceDE w:val="0"/>
              <w:autoSpaceDN w:val="0"/>
              <w:adjustRightInd w:val="0"/>
              <w:textAlignment w:val="baseline"/>
              <w:rPr>
                <w:rFonts w:cs="Times New Roman"/>
                <w:sz w:val="18"/>
                <w:szCs w:val="18"/>
                <w:lang w:val="fr-FR"/>
              </w:rPr>
            </w:pPr>
          </w:p>
        </w:tc>
        <w:tc>
          <w:tcPr>
            <w:tcW w:w="1129" w:type="dxa"/>
          </w:tcPr>
          <w:p w14:paraId="23AF66FB" w14:textId="77777777" w:rsidR="001E3A90" w:rsidRPr="009B65CA" w:rsidRDefault="001E3A90">
            <w:pPr>
              <w:pStyle w:val="TableText"/>
              <w:overflowPunct w:val="0"/>
              <w:autoSpaceDE w:val="0"/>
              <w:autoSpaceDN w:val="0"/>
              <w:adjustRightInd w:val="0"/>
              <w:textAlignment w:val="baseline"/>
              <w:rPr>
                <w:rFonts w:cs="Times New Roman"/>
                <w:sz w:val="18"/>
                <w:szCs w:val="18"/>
                <w:lang w:val="fr-FR"/>
              </w:rPr>
            </w:pPr>
          </w:p>
        </w:tc>
        <w:tc>
          <w:tcPr>
            <w:tcW w:w="1533" w:type="dxa"/>
          </w:tcPr>
          <w:p w14:paraId="1B0E827A" w14:textId="77777777" w:rsidR="001E3A90" w:rsidRPr="009B65CA" w:rsidRDefault="001E3A90">
            <w:pPr>
              <w:pStyle w:val="TableText"/>
              <w:overflowPunct w:val="0"/>
              <w:autoSpaceDE w:val="0"/>
              <w:autoSpaceDN w:val="0"/>
              <w:adjustRightInd w:val="0"/>
              <w:textAlignment w:val="baseline"/>
              <w:rPr>
                <w:rFonts w:cs="Times New Roman"/>
                <w:sz w:val="18"/>
                <w:szCs w:val="18"/>
                <w:lang w:val="fr-FR"/>
              </w:rPr>
            </w:pPr>
          </w:p>
        </w:tc>
      </w:tr>
      <w:tr w:rsidR="00C26319" w:rsidRPr="00432188" w14:paraId="11C1B072" w14:textId="77777777">
        <w:trPr>
          <w:jc w:val="center"/>
        </w:trPr>
        <w:tc>
          <w:tcPr>
            <w:tcW w:w="1839" w:type="dxa"/>
          </w:tcPr>
          <w:p w14:paraId="04905C4E"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hépatobiliaires</w:t>
            </w:r>
          </w:p>
        </w:tc>
        <w:tc>
          <w:tcPr>
            <w:tcW w:w="1134" w:type="dxa"/>
          </w:tcPr>
          <w:p w14:paraId="3131DDD3"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120" w:type="dxa"/>
          </w:tcPr>
          <w:p w14:paraId="6117B80C"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915" w:type="dxa"/>
            <w:gridSpan w:val="2"/>
          </w:tcPr>
          <w:p w14:paraId="65FCA0B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Elévation des enzymes hépatiques*</w:t>
            </w:r>
          </w:p>
        </w:tc>
        <w:tc>
          <w:tcPr>
            <w:tcW w:w="1643" w:type="dxa"/>
          </w:tcPr>
          <w:p w14:paraId="27AF6095"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Hépatite auto-immune*</w:t>
            </w:r>
          </w:p>
        </w:tc>
        <w:tc>
          <w:tcPr>
            <w:tcW w:w="1129" w:type="dxa"/>
          </w:tcPr>
          <w:p w14:paraId="0E18F984"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33" w:type="dxa"/>
          </w:tcPr>
          <w:p w14:paraId="6F28F812"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r>
      <w:tr w:rsidR="00C26319" w:rsidRPr="00432188" w14:paraId="32AA82E1" w14:textId="77777777">
        <w:trPr>
          <w:jc w:val="center"/>
        </w:trPr>
        <w:tc>
          <w:tcPr>
            <w:tcW w:w="1839" w:type="dxa"/>
          </w:tcPr>
          <w:p w14:paraId="4E9ABA17"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de la peau et du tissu sous-cutané</w:t>
            </w:r>
          </w:p>
        </w:tc>
        <w:tc>
          <w:tcPr>
            <w:tcW w:w="1134" w:type="dxa"/>
          </w:tcPr>
          <w:p w14:paraId="20E1D26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120" w:type="dxa"/>
          </w:tcPr>
          <w:p w14:paraId="1252AA25"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Prurit, éruption cutanée</w:t>
            </w:r>
          </w:p>
        </w:tc>
        <w:tc>
          <w:tcPr>
            <w:tcW w:w="1915" w:type="dxa"/>
            <w:gridSpan w:val="2"/>
          </w:tcPr>
          <w:p w14:paraId="0855FB4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 xml:space="preserve">Angiœdème, psoriasis (y compris première atteinte ou aggravation </w:t>
            </w:r>
            <w:r w:rsidRPr="009B65CA">
              <w:rPr>
                <w:rFonts w:cs="Times New Roman"/>
                <w:color w:val="000000"/>
                <w:sz w:val="18"/>
                <w:szCs w:val="18"/>
                <w:lang w:val="fr-FR"/>
              </w:rPr>
              <w:lastRenderedPageBreak/>
              <w:t>et atteinte pustuleuse, principalement palmo-plantaire), urticaire, éruption psoriasiforme</w:t>
            </w:r>
          </w:p>
        </w:tc>
        <w:tc>
          <w:tcPr>
            <w:tcW w:w="1643" w:type="dxa"/>
          </w:tcPr>
          <w:p w14:paraId="659672BE" w14:textId="77777777" w:rsidR="00C26319" w:rsidRPr="009B65CA" w:rsidRDefault="00C26319">
            <w:pPr>
              <w:pStyle w:val="TableText"/>
              <w:rPr>
                <w:rFonts w:cs="Times New Roman"/>
                <w:sz w:val="18"/>
                <w:szCs w:val="18"/>
                <w:lang w:val="fr-FR"/>
              </w:rPr>
            </w:pPr>
            <w:r w:rsidRPr="009B65CA">
              <w:rPr>
                <w:rFonts w:cs="Times New Roman"/>
                <w:color w:val="000000"/>
                <w:sz w:val="18"/>
                <w:szCs w:val="18"/>
                <w:lang w:val="fr-FR"/>
              </w:rPr>
              <w:lastRenderedPageBreak/>
              <w:t xml:space="preserve">Syndrome de Stevens-Johnson, Vascularite cutanée </w:t>
            </w:r>
            <w:r w:rsidRPr="009B65CA">
              <w:rPr>
                <w:rFonts w:cs="Times New Roman"/>
                <w:color w:val="000000"/>
                <w:sz w:val="18"/>
                <w:szCs w:val="18"/>
                <w:lang w:val="fr-FR"/>
              </w:rPr>
              <w:lastRenderedPageBreak/>
              <w:t>(incluant la vascularite d’hypersensibilité), érythème polymorphe</w:t>
            </w:r>
            <w:r w:rsidR="00930D02" w:rsidRPr="009B65CA">
              <w:rPr>
                <w:rFonts w:cs="Times New Roman"/>
                <w:color w:val="000000"/>
                <w:sz w:val="18"/>
                <w:szCs w:val="18"/>
                <w:lang w:val="fr-FR"/>
              </w:rPr>
              <w:t>, réactions lichénoïdes</w:t>
            </w:r>
          </w:p>
        </w:tc>
        <w:tc>
          <w:tcPr>
            <w:tcW w:w="1129" w:type="dxa"/>
          </w:tcPr>
          <w:p w14:paraId="57BCBE96" w14:textId="77777777" w:rsidR="00C26319" w:rsidRPr="009B65CA" w:rsidRDefault="00840BB6">
            <w:pPr>
              <w:pStyle w:val="TableText"/>
              <w:rPr>
                <w:rFonts w:cs="Times New Roman"/>
                <w:sz w:val="18"/>
                <w:szCs w:val="18"/>
                <w:lang w:val="fr-FR"/>
              </w:rPr>
            </w:pPr>
            <w:r w:rsidRPr="009B65CA">
              <w:rPr>
                <w:rFonts w:cs="Times New Roman"/>
                <w:color w:val="000000"/>
                <w:sz w:val="18"/>
                <w:szCs w:val="18"/>
                <w:lang w:val="fr-FR"/>
              </w:rPr>
              <w:lastRenderedPageBreak/>
              <w:t>Nécrolyse épidermique toxique</w:t>
            </w:r>
          </w:p>
        </w:tc>
        <w:tc>
          <w:tcPr>
            <w:tcW w:w="1533" w:type="dxa"/>
          </w:tcPr>
          <w:p w14:paraId="7EE858FB"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r>
      <w:tr w:rsidR="00C26319" w:rsidRPr="00432188" w14:paraId="242787B3" w14:textId="77777777">
        <w:trPr>
          <w:jc w:val="center"/>
        </w:trPr>
        <w:tc>
          <w:tcPr>
            <w:tcW w:w="1839" w:type="dxa"/>
          </w:tcPr>
          <w:p w14:paraId="526BC894"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musculo-squelettiques et systémiques</w:t>
            </w:r>
          </w:p>
        </w:tc>
        <w:tc>
          <w:tcPr>
            <w:tcW w:w="1134" w:type="dxa"/>
          </w:tcPr>
          <w:p w14:paraId="0BFAC39D"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c>
          <w:tcPr>
            <w:tcW w:w="1120" w:type="dxa"/>
          </w:tcPr>
          <w:p w14:paraId="2E2F1C74"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c>
          <w:tcPr>
            <w:tcW w:w="1915" w:type="dxa"/>
            <w:gridSpan w:val="2"/>
          </w:tcPr>
          <w:p w14:paraId="60634D61"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c>
          <w:tcPr>
            <w:tcW w:w="1643" w:type="dxa"/>
          </w:tcPr>
          <w:p w14:paraId="5C9C67C4" w14:textId="77777777" w:rsidR="00C26319" w:rsidRPr="009B65CA" w:rsidRDefault="00C26319">
            <w:pPr>
              <w:keepNext/>
              <w:widowControl w:val="0"/>
              <w:rPr>
                <w:sz w:val="18"/>
                <w:szCs w:val="18"/>
              </w:rPr>
            </w:pPr>
            <w:r w:rsidRPr="009B65CA">
              <w:rPr>
                <w:color w:val="000000"/>
                <w:sz w:val="18"/>
                <w:szCs w:val="18"/>
              </w:rPr>
              <w:t>Lupus érythémateux</w:t>
            </w:r>
            <w:r w:rsidRPr="009B65CA">
              <w:rPr>
                <w:sz w:val="18"/>
                <w:szCs w:val="18"/>
              </w:rPr>
              <w:t xml:space="preserve"> </w:t>
            </w:r>
            <w:r w:rsidRPr="009B65CA">
              <w:rPr>
                <w:color w:val="000000"/>
                <w:sz w:val="18"/>
                <w:szCs w:val="18"/>
              </w:rPr>
              <w:t>cutané, lupus érythémateux cutané subaigu, syndrome</w:t>
            </w:r>
            <w:r w:rsidR="00840BB6" w:rsidRPr="009B65CA">
              <w:rPr>
                <w:color w:val="000000"/>
                <w:sz w:val="18"/>
                <w:szCs w:val="18"/>
              </w:rPr>
              <w:t xml:space="preserve"> de type lupus</w:t>
            </w:r>
          </w:p>
        </w:tc>
        <w:tc>
          <w:tcPr>
            <w:tcW w:w="1129" w:type="dxa"/>
          </w:tcPr>
          <w:p w14:paraId="7745A8C2"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33" w:type="dxa"/>
          </w:tcPr>
          <w:p w14:paraId="46682385"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r>
      <w:tr w:rsidR="00BA307A" w:rsidRPr="00432188" w14:paraId="6471D188" w14:textId="77777777">
        <w:trPr>
          <w:jc w:val="center"/>
        </w:trPr>
        <w:tc>
          <w:tcPr>
            <w:tcW w:w="1839" w:type="dxa"/>
          </w:tcPr>
          <w:p w14:paraId="1B8DA476" w14:textId="77777777" w:rsidR="00BA307A" w:rsidRPr="009B65CA" w:rsidRDefault="00BE407D">
            <w:pPr>
              <w:pStyle w:val="TableText"/>
              <w:keepNext/>
              <w:overflowPunct w:val="0"/>
              <w:autoSpaceDE w:val="0"/>
              <w:autoSpaceDN w:val="0"/>
              <w:adjustRightInd w:val="0"/>
              <w:textAlignment w:val="baseline"/>
              <w:rPr>
                <w:rFonts w:cs="Times New Roman"/>
                <w:sz w:val="18"/>
                <w:szCs w:val="18"/>
                <w:lang w:val="fr-FR"/>
              </w:rPr>
            </w:pPr>
            <w:r w:rsidRPr="00BE407D">
              <w:rPr>
                <w:rFonts w:cs="Times New Roman"/>
                <w:sz w:val="18"/>
                <w:szCs w:val="18"/>
                <w:lang w:val="fr-FR"/>
              </w:rPr>
              <w:t>Affections du rein et des voies urinaires</w:t>
            </w:r>
          </w:p>
        </w:tc>
        <w:tc>
          <w:tcPr>
            <w:tcW w:w="1134" w:type="dxa"/>
          </w:tcPr>
          <w:p w14:paraId="23EB12D1" w14:textId="77777777" w:rsidR="00BA307A" w:rsidRPr="009B65CA" w:rsidRDefault="00BA307A">
            <w:pPr>
              <w:pStyle w:val="TableText"/>
              <w:keepNext/>
              <w:overflowPunct w:val="0"/>
              <w:autoSpaceDE w:val="0"/>
              <w:autoSpaceDN w:val="0"/>
              <w:adjustRightInd w:val="0"/>
              <w:textAlignment w:val="baseline"/>
              <w:rPr>
                <w:rFonts w:cs="Times New Roman"/>
                <w:sz w:val="18"/>
                <w:szCs w:val="18"/>
                <w:lang w:val="fr-FR"/>
              </w:rPr>
            </w:pPr>
          </w:p>
        </w:tc>
        <w:tc>
          <w:tcPr>
            <w:tcW w:w="1120" w:type="dxa"/>
          </w:tcPr>
          <w:p w14:paraId="0C3DAE80" w14:textId="77777777" w:rsidR="00BA307A" w:rsidRPr="009B65CA" w:rsidRDefault="00BA307A">
            <w:pPr>
              <w:pStyle w:val="TableText"/>
              <w:keepNext/>
              <w:overflowPunct w:val="0"/>
              <w:autoSpaceDE w:val="0"/>
              <w:autoSpaceDN w:val="0"/>
              <w:adjustRightInd w:val="0"/>
              <w:textAlignment w:val="baseline"/>
              <w:rPr>
                <w:rFonts w:cs="Times New Roman"/>
                <w:sz w:val="18"/>
                <w:szCs w:val="18"/>
                <w:lang w:val="fr-FR"/>
              </w:rPr>
            </w:pPr>
          </w:p>
        </w:tc>
        <w:tc>
          <w:tcPr>
            <w:tcW w:w="1915" w:type="dxa"/>
            <w:gridSpan w:val="2"/>
          </w:tcPr>
          <w:p w14:paraId="355C1E6C" w14:textId="77777777" w:rsidR="00BA307A" w:rsidRPr="009B65CA" w:rsidRDefault="00BA307A">
            <w:pPr>
              <w:pStyle w:val="TableText"/>
              <w:keepNext/>
              <w:overflowPunct w:val="0"/>
              <w:autoSpaceDE w:val="0"/>
              <w:autoSpaceDN w:val="0"/>
              <w:adjustRightInd w:val="0"/>
              <w:textAlignment w:val="baseline"/>
              <w:rPr>
                <w:rFonts w:cs="Times New Roman"/>
                <w:sz w:val="18"/>
                <w:szCs w:val="18"/>
                <w:lang w:val="fr-FR"/>
              </w:rPr>
            </w:pPr>
          </w:p>
        </w:tc>
        <w:tc>
          <w:tcPr>
            <w:tcW w:w="1643" w:type="dxa"/>
          </w:tcPr>
          <w:p w14:paraId="2A07D85F" w14:textId="77777777" w:rsidR="00BA307A" w:rsidRPr="009B65CA" w:rsidRDefault="00537F99">
            <w:pPr>
              <w:keepNext/>
              <w:widowControl w:val="0"/>
              <w:rPr>
                <w:color w:val="000000"/>
                <w:sz w:val="18"/>
                <w:szCs w:val="18"/>
              </w:rPr>
            </w:pPr>
            <w:r w:rsidRPr="00456BA9">
              <w:rPr>
                <w:sz w:val="18"/>
                <w:szCs w:val="18"/>
              </w:rPr>
              <w:t>Glomérulonéphrite</w:t>
            </w:r>
          </w:p>
        </w:tc>
        <w:tc>
          <w:tcPr>
            <w:tcW w:w="1129" w:type="dxa"/>
          </w:tcPr>
          <w:p w14:paraId="0A0484C3" w14:textId="77777777" w:rsidR="00BA307A" w:rsidRPr="009B65CA" w:rsidRDefault="00BA307A">
            <w:pPr>
              <w:pStyle w:val="TableText"/>
              <w:overflowPunct w:val="0"/>
              <w:autoSpaceDE w:val="0"/>
              <w:autoSpaceDN w:val="0"/>
              <w:adjustRightInd w:val="0"/>
              <w:textAlignment w:val="baseline"/>
              <w:rPr>
                <w:rFonts w:cs="Times New Roman"/>
                <w:sz w:val="18"/>
                <w:szCs w:val="18"/>
                <w:lang w:val="fr-FR"/>
              </w:rPr>
            </w:pPr>
          </w:p>
        </w:tc>
        <w:tc>
          <w:tcPr>
            <w:tcW w:w="1533" w:type="dxa"/>
          </w:tcPr>
          <w:p w14:paraId="6A65F4EB" w14:textId="77777777" w:rsidR="00BA307A" w:rsidRPr="009B65CA" w:rsidRDefault="00BA307A">
            <w:pPr>
              <w:pStyle w:val="TableText"/>
              <w:overflowPunct w:val="0"/>
              <w:autoSpaceDE w:val="0"/>
              <w:autoSpaceDN w:val="0"/>
              <w:adjustRightInd w:val="0"/>
              <w:textAlignment w:val="baseline"/>
              <w:rPr>
                <w:rFonts w:cs="Times New Roman"/>
                <w:sz w:val="18"/>
                <w:szCs w:val="18"/>
                <w:lang w:val="fr-FR"/>
              </w:rPr>
            </w:pPr>
          </w:p>
        </w:tc>
      </w:tr>
      <w:tr w:rsidR="00C26319" w:rsidRPr="00432188" w14:paraId="441147C3" w14:textId="77777777">
        <w:trPr>
          <w:jc w:val="center"/>
        </w:trPr>
        <w:tc>
          <w:tcPr>
            <w:tcW w:w="1839" w:type="dxa"/>
          </w:tcPr>
          <w:p w14:paraId="7D803967"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Troubles généraux et anomalies au site d’administration</w:t>
            </w:r>
          </w:p>
        </w:tc>
        <w:tc>
          <w:tcPr>
            <w:tcW w:w="1134" w:type="dxa"/>
          </w:tcPr>
          <w:p w14:paraId="3B270CF2"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 xml:space="preserve">Réactions au site d’injection (y compris saignement, </w:t>
            </w:r>
            <w:r w:rsidR="00840BB6" w:rsidRPr="009B65CA">
              <w:rPr>
                <w:rFonts w:cs="Times New Roman"/>
                <w:color w:val="000000"/>
                <w:sz w:val="18"/>
                <w:szCs w:val="18"/>
                <w:lang w:val="fr-FR"/>
              </w:rPr>
              <w:t>ecchymose</w:t>
            </w:r>
            <w:r w:rsidR="007B6DCA" w:rsidRPr="009B65CA">
              <w:rPr>
                <w:rFonts w:cs="Times New Roman"/>
                <w:color w:val="000000"/>
                <w:sz w:val="18"/>
                <w:szCs w:val="18"/>
                <w:lang w:val="fr-FR"/>
              </w:rPr>
              <w:t>s</w:t>
            </w:r>
            <w:r w:rsidRPr="009B65CA">
              <w:rPr>
                <w:rFonts w:cs="Times New Roman"/>
                <w:color w:val="000000"/>
                <w:sz w:val="18"/>
                <w:szCs w:val="18"/>
                <w:lang w:val="fr-FR"/>
              </w:rPr>
              <w:t>, érythème, démangeaison</w:t>
            </w:r>
            <w:r w:rsidR="00840BB6" w:rsidRPr="009B65CA">
              <w:rPr>
                <w:rFonts w:cs="Times New Roman"/>
                <w:color w:val="000000"/>
                <w:sz w:val="18"/>
                <w:szCs w:val="18"/>
                <w:lang w:val="fr-FR"/>
              </w:rPr>
              <w:t>s</w:t>
            </w:r>
            <w:r w:rsidRPr="009B65CA">
              <w:rPr>
                <w:rFonts w:cs="Times New Roman"/>
                <w:color w:val="000000"/>
                <w:sz w:val="18"/>
                <w:szCs w:val="18"/>
                <w:lang w:val="fr-FR"/>
              </w:rPr>
              <w:t>, douleur, gonflement)*</w:t>
            </w:r>
          </w:p>
        </w:tc>
        <w:tc>
          <w:tcPr>
            <w:tcW w:w="1120" w:type="dxa"/>
          </w:tcPr>
          <w:p w14:paraId="64286260"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Fièvre</w:t>
            </w:r>
          </w:p>
        </w:tc>
        <w:tc>
          <w:tcPr>
            <w:tcW w:w="1915" w:type="dxa"/>
            <w:gridSpan w:val="2"/>
          </w:tcPr>
          <w:p w14:paraId="7C52DB22"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c>
          <w:tcPr>
            <w:tcW w:w="1643" w:type="dxa"/>
          </w:tcPr>
          <w:p w14:paraId="11AD9486"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c>
          <w:tcPr>
            <w:tcW w:w="1129" w:type="dxa"/>
          </w:tcPr>
          <w:p w14:paraId="4B27A52E"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c>
          <w:tcPr>
            <w:tcW w:w="1533" w:type="dxa"/>
          </w:tcPr>
          <w:p w14:paraId="4AF8C102"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r>
      <w:tr w:rsidR="00C26319" w:rsidRPr="00432188" w14:paraId="5C8160C9" w14:textId="77777777">
        <w:trPr>
          <w:jc w:val="center"/>
        </w:trPr>
        <w:tc>
          <w:tcPr>
            <w:tcW w:w="5980" w:type="dxa"/>
            <w:gridSpan w:val="4"/>
            <w:tcBorders>
              <w:top w:val="single" w:sz="4" w:space="0" w:color="auto"/>
              <w:left w:val="nil"/>
              <w:bottom w:val="nil"/>
              <w:right w:val="nil"/>
            </w:tcBorders>
          </w:tcPr>
          <w:p w14:paraId="65FADC1A" w14:textId="77777777" w:rsidR="00C26319" w:rsidRPr="009B65CA" w:rsidRDefault="00C26319">
            <w:pPr>
              <w:rPr>
                <w:color w:val="000000"/>
                <w:sz w:val="18"/>
                <w:szCs w:val="18"/>
              </w:rPr>
            </w:pPr>
            <w:r w:rsidRPr="009B65CA">
              <w:rPr>
                <w:color w:val="000000"/>
                <w:sz w:val="18"/>
                <w:szCs w:val="18"/>
              </w:rPr>
              <w:t>*Voir : « Description de certains effets indésirables », ci-dessous.</w:t>
            </w:r>
          </w:p>
        </w:tc>
        <w:tc>
          <w:tcPr>
            <w:tcW w:w="4333" w:type="dxa"/>
            <w:gridSpan w:val="4"/>
            <w:tcBorders>
              <w:top w:val="single" w:sz="4" w:space="0" w:color="auto"/>
              <w:left w:val="nil"/>
              <w:bottom w:val="nil"/>
              <w:right w:val="nil"/>
            </w:tcBorders>
          </w:tcPr>
          <w:p w14:paraId="63DAD099" w14:textId="77777777" w:rsidR="00C26319" w:rsidRPr="009B65CA" w:rsidRDefault="00C26319">
            <w:pPr>
              <w:pStyle w:val="TableTextFootnote"/>
              <w:overflowPunct w:val="0"/>
              <w:autoSpaceDE w:val="0"/>
              <w:autoSpaceDN w:val="0"/>
              <w:adjustRightInd w:val="0"/>
              <w:textAlignment w:val="baseline"/>
              <w:rPr>
                <w:sz w:val="18"/>
                <w:szCs w:val="18"/>
                <w:lang w:val="fr-FR"/>
              </w:rPr>
            </w:pPr>
          </w:p>
        </w:tc>
      </w:tr>
    </w:tbl>
    <w:p w14:paraId="6A6AEBBD" w14:textId="77777777" w:rsidR="00C26319" w:rsidRPr="009B65CA" w:rsidRDefault="00C26319">
      <w:pPr>
        <w:tabs>
          <w:tab w:val="left" w:pos="567"/>
        </w:tabs>
        <w:ind w:left="1418" w:hanging="1418"/>
        <w:rPr>
          <w:sz w:val="18"/>
          <w:szCs w:val="18"/>
        </w:rPr>
      </w:pPr>
    </w:p>
    <w:p w14:paraId="22E2A101" w14:textId="77777777" w:rsidR="00C26319" w:rsidRPr="00D4339B" w:rsidRDefault="00C26319" w:rsidP="00D4339B">
      <w:pPr>
        <w:tabs>
          <w:tab w:val="left" w:pos="567"/>
        </w:tabs>
        <w:rPr>
          <w:u w:val="single"/>
        </w:rPr>
      </w:pPr>
      <w:r>
        <w:rPr>
          <w:u w:val="single"/>
        </w:rPr>
        <w:t>Description de certains effets indésirables</w:t>
      </w:r>
    </w:p>
    <w:p w14:paraId="6B477A0E" w14:textId="77777777" w:rsidR="00C26319" w:rsidRDefault="00C26319">
      <w:pPr>
        <w:keepNext/>
        <w:keepLines/>
        <w:tabs>
          <w:tab w:val="left" w:pos="567"/>
        </w:tabs>
        <w:ind w:left="1418" w:hanging="1418"/>
      </w:pPr>
    </w:p>
    <w:p w14:paraId="30224AFF" w14:textId="77777777" w:rsidR="00C26319" w:rsidRDefault="00C26319">
      <w:pPr>
        <w:tabs>
          <w:tab w:val="left" w:pos="567"/>
        </w:tabs>
        <w:rPr>
          <w:bCs/>
          <w:i/>
        </w:rPr>
      </w:pPr>
      <w:r>
        <w:rPr>
          <w:bCs/>
          <w:i/>
        </w:rPr>
        <w:t>Tumeurs malignes et troubles lymphoprolifératifs</w:t>
      </w:r>
    </w:p>
    <w:p w14:paraId="2EA3DF4C" w14:textId="77777777" w:rsidR="00C26319" w:rsidRDefault="00C26319">
      <w:pPr>
        <w:pStyle w:val="BodyText"/>
        <w:spacing w:line="240" w:lineRule="auto"/>
        <w:rPr>
          <w:b w:val="0"/>
          <w:i w:val="0"/>
        </w:rPr>
      </w:pPr>
      <w:r>
        <w:rPr>
          <w:b w:val="0"/>
          <w:i w:val="0"/>
        </w:rPr>
        <w:t xml:space="preserve">L’apparition de cent vingt-neuf nouvelles tumeurs malignes de différents types a été observée sur un total de 4114 patients atteints de polyarthrite rhumatoïde traités par Enbrel dans des essais cliniques jusqu’à 6 ans environ, incluant 231 patients traités par Enbrel associé au méthotrexate dans l’étude contrôlée </w:t>
      </w:r>
      <w:r w:rsidR="00840BB6">
        <w:rPr>
          <w:b w:val="0"/>
          <w:i w:val="0"/>
        </w:rPr>
        <w:t xml:space="preserve">contre comparateur </w:t>
      </w:r>
      <w:r>
        <w:rPr>
          <w:b w:val="0"/>
          <w:i w:val="0"/>
        </w:rPr>
        <w:t xml:space="preserve">actif d’une durée de 2 ans. Les taux et incidences observés dans ces essais cliniques étaient similaires à ceux attendus dans la population étudiée. </w:t>
      </w:r>
      <w:r w:rsidR="00840BB6">
        <w:rPr>
          <w:b w:val="0"/>
          <w:i w:val="0"/>
        </w:rPr>
        <w:t xml:space="preserve">Au </w:t>
      </w:r>
      <w:r>
        <w:rPr>
          <w:b w:val="0"/>
          <w:i w:val="0"/>
        </w:rPr>
        <w:t>total</w:t>
      </w:r>
      <w:r w:rsidR="00840BB6">
        <w:rPr>
          <w:b w:val="0"/>
          <w:i w:val="0"/>
        </w:rPr>
        <w:t xml:space="preserve">, </w:t>
      </w:r>
      <w:r>
        <w:rPr>
          <w:b w:val="0"/>
          <w:i w:val="0"/>
        </w:rPr>
        <w:t xml:space="preserve">2 tumeurs malignes </w:t>
      </w:r>
      <w:r w:rsidR="00840BB6">
        <w:rPr>
          <w:b w:val="0"/>
          <w:i w:val="0"/>
        </w:rPr>
        <w:t>ont</w:t>
      </w:r>
      <w:r>
        <w:rPr>
          <w:b w:val="0"/>
          <w:i w:val="0"/>
        </w:rPr>
        <w:t xml:space="preserve"> été rapporté</w:t>
      </w:r>
      <w:r w:rsidR="007B6DCA">
        <w:rPr>
          <w:b w:val="0"/>
          <w:i w:val="0"/>
        </w:rPr>
        <w:t>e</w:t>
      </w:r>
      <w:r w:rsidR="00840BB6">
        <w:rPr>
          <w:b w:val="0"/>
          <w:i w:val="0"/>
        </w:rPr>
        <w:t>s</w:t>
      </w:r>
      <w:r>
        <w:rPr>
          <w:b w:val="0"/>
          <w:i w:val="0"/>
        </w:rPr>
        <w:t xml:space="preserve"> au cours des études cliniques incluant 240 patients atteints de rhumatisme psoriasique traités par Enbrel sur une durée de 2 ans environ.</w:t>
      </w:r>
      <w:r w:rsidR="00840BB6">
        <w:rPr>
          <w:b w:val="0"/>
          <w:i w:val="0"/>
        </w:rPr>
        <w:t xml:space="preserve"> Au cours d</w:t>
      </w:r>
      <w:r>
        <w:rPr>
          <w:b w:val="0"/>
          <w:i w:val="0"/>
        </w:rPr>
        <w:t>es études cliniques conduites pendant plus de 2 ans chez 351 patients atteints de spondylarthrite ankylosante, 6 tumeurs malignes ont été rapportées chez des patients traités par Enbrel. Dans un groupe de 2711 patients atteints de psoriasis en plaques et traités par Enbrel sur une durée maximale de 2,5 ans dans les études en double-aveugle et en ouvert, 30 tumeurs malignes et 43 cancers cutanés non mélanomateux ont été rapportés.</w:t>
      </w:r>
    </w:p>
    <w:p w14:paraId="5FBA2519" w14:textId="77777777" w:rsidR="00C26319" w:rsidRDefault="00C26319">
      <w:pPr>
        <w:pStyle w:val="BodyText"/>
        <w:spacing w:line="240" w:lineRule="auto"/>
        <w:rPr>
          <w:b w:val="0"/>
          <w:i w:val="0"/>
        </w:rPr>
      </w:pPr>
    </w:p>
    <w:p w14:paraId="032E1CA8" w14:textId="77777777" w:rsidR="00C26319" w:rsidRDefault="00C26319">
      <w:pPr>
        <w:pStyle w:val="BodyText"/>
        <w:widowControl w:val="0"/>
        <w:spacing w:line="240" w:lineRule="auto"/>
        <w:rPr>
          <w:b w:val="0"/>
          <w:i w:val="0"/>
        </w:rPr>
      </w:pPr>
      <w:r>
        <w:rPr>
          <w:b w:val="0"/>
          <w:i w:val="0"/>
        </w:rPr>
        <w:t>Dans un groupe de 7416 patients traités par Enbrel au cours des essais cliniques dans la polyarthrite rhumatoïde, le rhumatisme psoriasique, la spondylarthrite ankylosante et le psoriasis, 18 lymphomes ont été rapportés.</w:t>
      </w:r>
    </w:p>
    <w:p w14:paraId="1B0E1414" w14:textId="77777777" w:rsidR="00C26319" w:rsidRDefault="00C26319">
      <w:pPr>
        <w:pStyle w:val="BodyText"/>
        <w:widowControl w:val="0"/>
        <w:spacing w:line="240" w:lineRule="auto"/>
        <w:rPr>
          <w:b w:val="0"/>
          <w:i w:val="0"/>
        </w:rPr>
      </w:pPr>
    </w:p>
    <w:p w14:paraId="0624FBD8" w14:textId="77777777" w:rsidR="00C26319" w:rsidRDefault="00C26319">
      <w:pPr>
        <w:pStyle w:val="BodyText"/>
        <w:widowControl w:val="0"/>
        <w:spacing w:line="240" w:lineRule="auto"/>
        <w:rPr>
          <w:b w:val="0"/>
          <w:i w:val="0"/>
        </w:rPr>
      </w:pPr>
      <w:r>
        <w:rPr>
          <w:b w:val="0"/>
          <w:i w:val="0"/>
        </w:rPr>
        <w:t xml:space="preserve">Divers cas de tumeurs malignes (incluant cancer du sein, du poumon, lymphome) ont été également rapportés </w:t>
      </w:r>
      <w:r w:rsidR="00840BB6">
        <w:rPr>
          <w:b w:val="0"/>
          <w:i w:val="0"/>
        </w:rPr>
        <w:t>au cours de la période post-</w:t>
      </w:r>
      <w:r>
        <w:rPr>
          <w:b w:val="0"/>
          <w:i w:val="0"/>
        </w:rPr>
        <w:t>commercialisation (voir rubrique 4.4).</w:t>
      </w:r>
    </w:p>
    <w:p w14:paraId="53DE36E7" w14:textId="77777777" w:rsidR="00C26319" w:rsidRDefault="00C26319">
      <w:pPr>
        <w:pStyle w:val="BodyText"/>
        <w:widowControl w:val="0"/>
        <w:spacing w:line="240" w:lineRule="auto"/>
        <w:rPr>
          <w:b w:val="0"/>
          <w:i w:val="0"/>
        </w:rPr>
      </w:pPr>
    </w:p>
    <w:p w14:paraId="0EED26EB" w14:textId="77777777" w:rsidR="00C26319" w:rsidRDefault="00C26319" w:rsidP="00FF7700">
      <w:pPr>
        <w:widowControl w:val="0"/>
        <w:tabs>
          <w:tab w:val="left" w:pos="567"/>
        </w:tabs>
        <w:rPr>
          <w:bCs/>
          <w:i/>
        </w:rPr>
      </w:pPr>
      <w:r>
        <w:rPr>
          <w:bCs/>
          <w:i/>
        </w:rPr>
        <w:t>Réactions au site d'injection</w:t>
      </w:r>
    </w:p>
    <w:p w14:paraId="3AFAC789" w14:textId="77777777" w:rsidR="00C26319" w:rsidRDefault="00C26319" w:rsidP="00FF7700">
      <w:pPr>
        <w:pStyle w:val="BodyText"/>
        <w:widowControl w:val="0"/>
        <w:spacing w:line="240" w:lineRule="auto"/>
        <w:rPr>
          <w:b w:val="0"/>
          <w:i w:val="0"/>
        </w:rPr>
      </w:pPr>
      <w:r>
        <w:rPr>
          <w:b w:val="0"/>
          <w:i w:val="0"/>
        </w:rPr>
        <w:t>L’incidence des réactions au site de l’injection était significativement plus élevée chez les patients atteints d’affections rhumatismales traités par Enbrel comparativement au placebo (36</w:t>
      </w:r>
      <w:r w:rsidR="00657083">
        <w:rPr>
          <w:b w:val="0"/>
          <w:i w:val="0"/>
        </w:rPr>
        <w:t> </w:t>
      </w:r>
      <w:r>
        <w:rPr>
          <w:b w:val="0"/>
          <w:i w:val="0"/>
        </w:rPr>
        <w:t>% vs 9</w:t>
      </w:r>
      <w:r w:rsidR="00657083">
        <w:rPr>
          <w:b w:val="0"/>
          <w:i w:val="0"/>
        </w:rPr>
        <w:t> </w:t>
      </w:r>
      <w:r>
        <w:rPr>
          <w:b w:val="0"/>
          <w:i w:val="0"/>
        </w:rPr>
        <w:t>%). Les réactions au site d’injection sont survenues généralement au cours du premier mois de traitement. Leur durée moyenne était d</w:t>
      </w:r>
      <w:r w:rsidR="00840BB6">
        <w:rPr>
          <w:b w:val="0"/>
          <w:i w:val="0"/>
        </w:rPr>
        <w:t>’</w:t>
      </w:r>
      <w:r>
        <w:rPr>
          <w:b w:val="0"/>
          <w:i w:val="0"/>
        </w:rPr>
        <w:t>e</w:t>
      </w:r>
      <w:r w:rsidR="00840BB6">
        <w:rPr>
          <w:b w:val="0"/>
          <w:i w:val="0"/>
        </w:rPr>
        <w:t>nviron</w:t>
      </w:r>
      <w:r>
        <w:rPr>
          <w:b w:val="0"/>
          <w:i w:val="0"/>
        </w:rPr>
        <w:t xml:space="preserve"> 3 à 5 jours. La majorité des réactions au site d’injection dans les </w:t>
      </w:r>
      <w:r>
        <w:rPr>
          <w:b w:val="0"/>
          <w:i w:val="0"/>
        </w:rPr>
        <w:lastRenderedPageBreak/>
        <w:t>groupes traités par Enbrel n’a nécessité aucun traitement. La majorité des patients ayant reçu un traitement ont reçu des préparations topiques telles que des corticoïdes, ou des antihistaminiques oraux. Par ailleurs, certains patients ont développé des réactions « de rappel »</w:t>
      </w:r>
      <w:r>
        <w:rPr>
          <w:b w:val="0"/>
          <w:i w:val="0"/>
          <w:vertAlign w:val="superscript"/>
        </w:rPr>
        <w:t xml:space="preserve"> </w:t>
      </w:r>
      <w:r>
        <w:rPr>
          <w:b w:val="0"/>
          <w:i w:val="0"/>
        </w:rPr>
        <w:t>caractérisées par l’apparition d’une réaction cutanée au site d’injection le plus récent accompagnée de réactions cutanées aux sites d’injections précédents. Ces réactions étaient généralement transitoires et ne sont pas réapparues lors de la poursuite du traitement.</w:t>
      </w:r>
    </w:p>
    <w:p w14:paraId="41C59528" w14:textId="77777777" w:rsidR="00C26319" w:rsidRDefault="00C26319" w:rsidP="00FF7700">
      <w:pPr>
        <w:pStyle w:val="BodyText"/>
        <w:widowControl w:val="0"/>
        <w:spacing w:line="240" w:lineRule="auto"/>
        <w:rPr>
          <w:b w:val="0"/>
          <w:i w:val="0"/>
        </w:rPr>
      </w:pPr>
    </w:p>
    <w:p w14:paraId="53F7F6D2" w14:textId="77777777" w:rsidR="00C26319" w:rsidRDefault="00692B49" w:rsidP="00FF7700">
      <w:pPr>
        <w:pStyle w:val="BodyText"/>
        <w:widowControl w:val="0"/>
        <w:spacing w:line="240" w:lineRule="auto"/>
        <w:rPr>
          <w:b w:val="0"/>
          <w:i w:val="0"/>
        </w:rPr>
      </w:pPr>
      <w:r>
        <w:rPr>
          <w:b w:val="0"/>
          <w:i w:val="0"/>
        </w:rPr>
        <w:t>Au cours des</w:t>
      </w:r>
      <w:r w:rsidR="00C26319">
        <w:rPr>
          <w:b w:val="0"/>
          <w:i w:val="0"/>
        </w:rPr>
        <w:t xml:space="preserve"> essais contrôlés chez les patients atteints de psoriasis en plaques, </w:t>
      </w:r>
      <w:r w:rsidR="00732AB8">
        <w:rPr>
          <w:b w:val="0"/>
          <w:i w:val="0"/>
        </w:rPr>
        <w:t xml:space="preserve">environ </w:t>
      </w:r>
      <w:r w:rsidR="00C26319">
        <w:rPr>
          <w:b w:val="0"/>
          <w:i w:val="0"/>
        </w:rPr>
        <w:t>13,6</w:t>
      </w:r>
      <w:r w:rsidR="00657083">
        <w:rPr>
          <w:b w:val="0"/>
          <w:i w:val="0"/>
        </w:rPr>
        <w:t> </w:t>
      </w:r>
      <w:r w:rsidR="00C26319">
        <w:rPr>
          <w:b w:val="0"/>
          <w:i w:val="0"/>
        </w:rPr>
        <w:t xml:space="preserve">% des patients traités par Enbrel ont développé des réactions au site d’injection </w:t>
      </w:r>
      <w:r w:rsidR="00732AB8">
        <w:rPr>
          <w:b w:val="0"/>
          <w:i w:val="0"/>
        </w:rPr>
        <w:t xml:space="preserve">par rapport </w:t>
      </w:r>
      <w:r w:rsidR="00C26319">
        <w:rPr>
          <w:b w:val="0"/>
          <w:i w:val="0"/>
        </w:rPr>
        <w:t>à 3,4</w:t>
      </w:r>
      <w:r w:rsidR="00657083">
        <w:rPr>
          <w:b w:val="0"/>
          <w:i w:val="0"/>
        </w:rPr>
        <w:t> </w:t>
      </w:r>
      <w:r w:rsidR="00C26319">
        <w:rPr>
          <w:b w:val="0"/>
          <w:i w:val="0"/>
        </w:rPr>
        <w:t xml:space="preserve">% des patients </w:t>
      </w:r>
      <w:r w:rsidR="00703DA8">
        <w:rPr>
          <w:b w:val="0"/>
          <w:i w:val="0"/>
        </w:rPr>
        <w:t xml:space="preserve">sous </w:t>
      </w:r>
      <w:r w:rsidR="00C26319">
        <w:rPr>
          <w:b w:val="0"/>
          <w:i w:val="0"/>
        </w:rPr>
        <w:t>placebo au cours des 12 premières semaines de traitement.</w:t>
      </w:r>
    </w:p>
    <w:p w14:paraId="6AC4C794" w14:textId="77777777" w:rsidR="00C26319" w:rsidRDefault="00C26319">
      <w:pPr>
        <w:widowControl w:val="0"/>
        <w:tabs>
          <w:tab w:val="left" w:pos="567"/>
        </w:tabs>
      </w:pPr>
    </w:p>
    <w:p w14:paraId="1A296B2F" w14:textId="77777777" w:rsidR="00C26319" w:rsidRDefault="00C26319">
      <w:pPr>
        <w:widowControl w:val="0"/>
        <w:tabs>
          <w:tab w:val="left" w:pos="567"/>
        </w:tabs>
        <w:rPr>
          <w:bCs/>
          <w:i/>
        </w:rPr>
      </w:pPr>
      <w:r>
        <w:rPr>
          <w:bCs/>
          <w:i/>
        </w:rPr>
        <w:t>Infections graves</w:t>
      </w:r>
    </w:p>
    <w:p w14:paraId="4201ABA3" w14:textId="77777777" w:rsidR="00C26319" w:rsidRDefault="00840BB6">
      <w:pPr>
        <w:pStyle w:val="BodyText"/>
        <w:widowControl w:val="0"/>
        <w:spacing w:line="240" w:lineRule="auto"/>
        <w:rPr>
          <w:b w:val="0"/>
          <w:i w:val="0"/>
        </w:rPr>
      </w:pPr>
      <w:r>
        <w:rPr>
          <w:b w:val="0"/>
          <w:i w:val="0"/>
        </w:rPr>
        <w:t>Au cours d</w:t>
      </w:r>
      <w:r w:rsidR="00C26319">
        <w:rPr>
          <w:b w:val="0"/>
          <w:i w:val="0"/>
        </w:rPr>
        <w:t>es essais contre placebo, aucune augmentation de l'incidence des infections graves (fatales, mettant en jeu le pronostic vital, nécessitant une hospitalisation ou une administration intraveineuse d'antibiotiques) n'a été observée. Des infections graves sont survenues chez 6,3</w:t>
      </w:r>
      <w:r w:rsidR="00657083">
        <w:rPr>
          <w:b w:val="0"/>
          <w:i w:val="0"/>
        </w:rPr>
        <w:t> </w:t>
      </w:r>
      <w:r w:rsidR="00C26319">
        <w:rPr>
          <w:b w:val="0"/>
          <w:i w:val="0"/>
        </w:rPr>
        <w:t xml:space="preserve">% des patients atteints de polyarthrite rhumatoïde traités par Enbrel jusqu’à 48 mois. Ces infections incluaient abcès (diverses localisations), bactériémie, bronchite, bursite, cellulite, cholécystite, diarrhée, diverticulite, endocardite (suspectée), gastro-entérite, hépatite B, </w:t>
      </w:r>
      <w:r>
        <w:rPr>
          <w:b w:val="0"/>
          <w:i w:val="0"/>
        </w:rPr>
        <w:t>zona</w:t>
      </w:r>
      <w:r w:rsidR="00C26319">
        <w:rPr>
          <w:b w:val="0"/>
          <w:i w:val="0"/>
        </w:rPr>
        <w:t>, ulcère de la jambe, infection buccale, ostéomyélite, otite, péritonite, pneumonie, pyélonéphrite, septicémie, arthrite septique, sinusite, infection cutanée, ulcère de la peau, infection</w:t>
      </w:r>
      <w:r w:rsidR="00692B49">
        <w:rPr>
          <w:b w:val="0"/>
          <w:i w:val="0"/>
        </w:rPr>
        <w:t xml:space="preserve"> des voies</w:t>
      </w:r>
      <w:r w:rsidR="00C26319">
        <w:rPr>
          <w:b w:val="0"/>
          <w:i w:val="0"/>
        </w:rPr>
        <w:t xml:space="preserve"> urinaire</w:t>
      </w:r>
      <w:r w:rsidR="00692B49">
        <w:rPr>
          <w:b w:val="0"/>
          <w:i w:val="0"/>
        </w:rPr>
        <w:t>s</w:t>
      </w:r>
      <w:r w:rsidR="00C26319">
        <w:rPr>
          <w:b w:val="0"/>
          <w:i w:val="0"/>
        </w:rPr>
        <w:t xml:space="preserve">, vascularite et plaie infectée. Dans l’étude contrôlée </w:t>
      </w:r>
      <w:r w:rsidR="00692B49">
        <w:rPr>
          <w:b w:val="0"/>
          <w:i w:val="0"/>
        </w:rPr>
        <w:t>contre comparateur</w:t>
      </w:r>
      <w:r w:rsidR="00C26319">
        <w:rPr>
          <w:b w:val="0"/>
          <w:i w:val="0"/>
        </w:rPr>
        <w:t xml:space="preserve"> actif d’une durée de 2 ans, dans laquelle les patients étaient traités soit par Enbrel </w:t>
      </w:r>
      <w:r w:rsidR="00692B49">
        <w:rPr>
          <w:b w:val="0"/>
          <w:i w:val="0"/>
        </w:rPr>
        <w:t>en monothérapie</w:t>
      </w:r>
      <w:r w:rsidR="00C26319">
        <w:rPr>
          <w:b w:val="0"/>
          <w:i w:val="0"/>
        </w:rPr>
        <w:t xml:space="preserve">, soit par le méthotrexate </w:t>
      </w:r>
      <w:r w:rsidR="00692B49">
        <w:rPr>
          <w:b w:val="0"/>
          <w:i w:val="0"/>
        </w:rPr>
        <w:t>en monothérapie</w:t>
      </w:r>
      <w:r w:rsidR="00C26319">
        <w:rPr>
          <w:b w:val="0"/>
          <w:i w:val="0"/>
        </w:rPr>
        <w:t xml:space="preserve">, soit par Enbrel associé au méthotrexate, les taux d’infections graves étaient similaires parmi les groupes de traitement. Cependant, il ne peut être exclu que l’association d’Enbrel au méthotrexate puisse être associée à une augmentation du taux d’infections. </w:t>
      </w:r>
    </w:p>
    <w:p w14:paraId="55226395" w14:textId="77777777" w:rsidR="00C26319" w:rsidRDefault="00C26319">
      <w:pPr>
        <w:pStyle w:val="BodyText"/>
        <w:spacing w:line="240" w:lineRule="auto"/>
        <w:rPr>
          <w:b w:val="0"/>
          <w:i w:val="0"/>
        </w:rPr>
      </w:pPr>
    </w:p>
    <w:p w14:paraId="23531D07" w14:textId="77777777" w:rsidR="00C26319" w:rsidRDefault="00C26319">
      <w:pPr>
        <w:pStyle w:val="BodyText"/>
        <w:spacing w:line="240" w:lineRule="auto"/>
        <w:rPr>
          <w:b w:val="0"/>
          <w:i w:val="0"/>
        </w:rPr>
      </w:pPr>
      <w:r>
        <w:rPr>
          <w:b w:val="0"/>
          <w:i w:val="0"/>
        </w:rPr>
        <w:t xml:space="preserve">Il n’y a pas eu de différence dans les taux d’infection parmi les patients traités avec Enbrel et ceux </w:t>
      </w:r>
      <w:r w:rsidR="00692B49">
        <w:rPr>
          <w:b w:val="0"/>
          <w:i w:val="0"/>
        </w:rPr>
        <w:t>sous</w:t>
      </w:r>
      <w:r>
        <w:rPr>
          <w:b w:val="0"/>
          <w:i w:val="0"/>
        </w:rPr>
        <w:t xml:space="preserve"> placebo pour le psoriasis en plaques dans les essais </w:t>
      </w:r>
      <w:r w:rsidR="00692B49">
        <w:rPr>
          <w:b w:val="0"/>
          <w:i w:val="0"/>
        </w:rPr>
        <w:t xml:space="preserve">contrôlés </w:t>
      </w:r>
      <w:r>
        <w:rPr>
          <w:b w:val="0"/>
          <w:i w:val="0"/>
        </w:rPr>
        <w:t>contre placebo d’une durée allant jusqu’à 24 semaines. Les infections graves rapportées chez les patients traités par Enbrel incluaient cellulite, gastro-entérite, pneumonie, cholécystite, ostéomyélite, gastrite, appendicite, fasciite à streptocoque, myosite, choc septique, diverticulite et abcès. Au cours des essais en double aveugle et en ouvert dans le rhumatisme psoriasique, il a été rapporté un cas d’infection grave (pneumonie).</w:t>
      </w:r>
    </w:p>
    <w:p w14:paraId="468D5D79" w14:textId="77777777" w:rsidR="00C26319" w:rsidRDefault="00C26319">
      <w:pPr>
        <w:pStyle w:val="BodyText"/>
        <w:spacing w:line="240" w:lineRule="auto"/>
        <w:rPr>
          <w:b w:val="0"/>
          <w:i w:val="0"/>
        </w:rPr>
      </w:pPr>
    </w:p>
    <w:p w14:paraId="3847D32F" w14:textId="77777777" w:rsidR="00C26319" w:rsidRDefault="00C26319">
      <w:pPr>
        <w:pStyle w:val="BodyText"/>
        <w:spacing w:line="240" w:lineRule="auto"/>
        <w:rPr>
          <w:b w:val="0"/>
          <w:i w:val="0"/>
        </w:rPr>
      </w:pPr>
      <w:r>
        <w:rPr>
          <w:b w:val="0"/>
          <w:i w:val="0"/>
        </w:rPr>
        <w:t xml:space="preserve">Des infections graves ou fatales ont été rapportées lors de l’utilisation d’Enbrel ; les agents pathogènes identifiés sont des bactéries, des mycobactéries (y compris le bacille de la tuberculose), des virus et des champignons. Certaines sont apparues quelques semaines après le début du traitement par Enbrel chez des patients ayant des </w:t>
      </w:r>
      <w:r w:rsidR="00692B49">
        <w:rPr>
          <w:b w:val="0"/>
          <w:i w:val="0"/>
        </w:rPr>
        <w:t>affections sous-jacentes</w:t>
      </w:r>
      <w:r>
        <w:rPr>
          <w:b w:val="0"/>
          <w:i w:val="0"/>
        </w:rPr>
        <w:t xml:space="preserve"> (par exemple diabète, insuffisance cardiaque</w:t>
      </w:r>
      <w:r w:rsidR="00473584">
        <w:rPr>
          <w:b w:val="0"/>
          <w:i w:val="0"/>
        </w:rPr>
        <w:t xml:space="preserve"> congestive</w:t>
      </w:r>
      <w:r>
        <w:rPr>
          <w:b w:val="0"/>
          <w:i w:val="0"/>
        </w:rPr>
        <w:t xml:space="preserve">, antécédents infectieux ou infection chronique) en plus de leur polyarthrite rhumatoïde (voir rubrique 4.4). Un traitement </w:t>
      </w:r>
      <w:r w:rsidR="00692B49">
        <w:rPr>
          <w:b w:val="0"/>
          <w:i w:val="0"/>
        </w:rPr>
        <w:t xml:space="preserve">par </w:t>
      </w:r>
      <w:r>
        <w:rPr>
          <w:b w:val="0"/>
          <w:i w:val="0"/>
        </w:rPr>
        <w:t>Enbrel peut augmenter la mortalité chez les patients atteints de septicémie avérée.</w:t>
      </w:r>
    </w:p>
    <w:p w14:paraId="367D7EF4" w14:textId="77777777" w:rsidR="00C26319" w:rsidRDefault="00C26319">
      <w:pPr>
        <w:pStyle w:val="BodyText"/>
        <w:spacing w:line="240" w:lineRule="auto"/>
        <w:rPr>
          <w:b w:val="0"/>
          <w:i w:val="0"/>
        </w:rPr>
      </w:pPr>
    </w:p>
    <w:p w14:paraId="077C180F" w14:textId="77777777" w:rsidR="00C26319" w:rsidRDefault="00C26319">
      <w:pPr>
        <w:tabs>
          <w:tab w:val="left" w:pos="567"/>
        </w:tabs>
      </w:pPr>
      <w:r>
        <w:t xml:space="preserve">Des infections opportunistes ont été rapportées en association avec Enbrel </w:t>
      </w:r>
      <w:r w:rsidR="00692B49">
        <w:t xml:space="preserve">notamment </w:t>
      </w:r>
      <w:r>
        <w:t>des infections fongiques invasives, parasitaires (</w:t>
      </w:r>
      <w:r w:rsidR="00692B49">
        <w:t>dont celles</w:t>
      </w:r>
      <w:r>
        <w:t xml:space="preserve"> à protozoaires), virales (</w:t>
      </w:r>
      <w:r w:rsidR="00692B49">
        <w:t xml:space="preserve">dont </w:t>
      </w:r>
      <w:r>
        <w:t>zona), bactériennes (</w:t>
      </w:r>
      <w:r w:rsidR="00692B49">
        <w:t xml:space="preserve">dont </w:t>
      </w:r>
      <w:r>
        <w:rPr>
          <w:i/>
        </w:rPr>
        <w:t>Listeria</w:t>
      </w:r>
      <w:r>
        <w:t xml:space="preserve"> et </w:t>
      </w:r>
      <w:r>
        <w:rPr>
          <w:i/>
        </w:rPr>
        <w:t>Legionella</w:t>
      </w:r>
      <w:r>
        <w:t>), et mycobactériennes atypiques. Selon des données combinées des essais cliniques, l’incidence globale des infections opportunistes a été de 0,09 % chez les 15 402 sujets ayant reçu Enbrel. Le taux d’évènements rapporté</w:t>
      </w:r>
      <w:r w:rsidR="00703DA8">
        <w:t>s</w:t>
      </w:r>
      <w:r>
        <w:t xml:space="preserve"> à l’exposition </w:t>
      </w:r>
      <w:r w:rsidR="00692B49">
        <w:t xml:space="preserve">était </w:t>
      </w:r>
      <w:r>
        <w:t>de 0,06 évènement pour 100 patient-année</w:t>
      </w:r>
      <w:r w:rsidR="00692B49">
        <w:t>s</w:t>
      </w:r>
      <w:r>
        <w:t xml:space="preserve">. Environ la moitié des cas d’infections opportunistes rapportés dans le monde après commercialisation étaient des infections fongiques invasives. Les infections fongiques invasives les plus fréquemment rapportées concernaient </w:t>
      </w:r>
      <w:r>
        <w:rPr>
          <w:i/>
        </w:rPr>
        <w:t>Candida</w:t>
      </w:r>
      <w:r>
        <w:t xml:space="preserve">, </w:t>
      </w:r>
      <w:r>
        <w:rPr>
          <w:i/>
        </w:rPr>
        <w:t>Pneumocystis</w:t>
      </w:r>
      <w:r>
        <w:t xml:space="preserve">, </w:t>
      </w:r>
      <w:r>
        <w:rPr>
          <w:i/>
        </w:rPr>
        <w:t>Aspergillus</w:t>
      </w:r>
      <w:r>
        <w:t>, et</w:t>
      </w:r>
      <w:r>
        <w:rPr>
          <w:i/>
        </w:rPr>
        <w:t xml:space="preserve"> Histoplasma</w:t>
      </w:r>
      <w:r>
        <w:t xml:space="preserve">. Plus de la moitié des décès liés à des infections opportunistes était due à des infections fongiques invasives. La majorité des cas de décès concernait des patients atteints de pneumonie à </w:t>
      </w:r>
      <w:r>
        <w:rPr>
          <w:rFonts w:eastAsia="TimesNewRoman"/>
          <w:i/>
        </w:rPr>
        <w:t>Pneumocystis,</w:t>
      </w:r>
      <w:r>
        <w:t xml:space="preserve"> d’</w:t>
      </w:r>
      <w:r>
        <w:rPr>
          <w:rFonts w:eastAsia="TimesNewRoman"/>
        </w:rPr>
        <w:t xml:space="preserve">infection fongique systémique non spécifiée, ou d’aspergillose (voir rubrique 4.4). </w:t>
      </w:r>
    </w:p>
    <w:p w14:paraId="3EB39A84" w14:textId="77777777" w:rsidR="00C26319" w:rsidRDefault="00C26319">
      <w:pPr>
        <w:tabs>
          <w:tab w:val="left" w:pos="567"/>
        </w:tabs>
        <w:rPr>
          <w:bCs/>
          <w:u w:val="single"/>
        </w:rPr>
      </w:pPr>
    </w:p>
    <w:p w14:paraId="0B3B9418" w14:textId="77777777" w:rsidR="00C26319" w:rsidRDefault="00C26319">
      <w:pPr>
        <w:tabs>
          <w:tab w:val="left" w:pos="567"/>
        </w:tabs>
        <w:rPr>
          <w:bCs/>
          <w:i/>
        </w:rPr>
      </w:pPr>
      <w:r>
        <w:rPr>
          <w:bCs/>
          <w:i/>
        </w:rPr>
        <w:t>Auto-anticorps</w:t>
      </w:r>
    </w:p>
    <w:p w14:paraId="07AD23E8" w14:textId="77777777" w:rsidR="00C26319" w:rsidRDefault="00C26319">
      <w:pPr>
        <w:pStyle w:val="BodyText"/>
        <w:spacing w:line="240" w:lineRule="auto"/>
        <w:rPr>
          <w:b w:val="0"/>
          <w:i w:val="0"/>
        </w:rPr>
      </w:pPr>
      <w:r>
        <w:rPr>
          <w:b w:val="0"/>
          <w:i w:val="0"/>
        </w:rPr>
        <w:t xml:space="preserve">Des analyses sanguines à la recherche d’auto-anticorps ont été réalisées à différents moments chez les patients adultes. Parmi les patients atteints de polyarthrite rhumatoïde pour lesquels le taux d'anticorps anti-nucléaires </w:t>
      </w:r>
      <w:r w:rsidR="00692B49">
        <w:rPr>
          <w:b w:val="0"/>
          <w:i w:val="0"/>
        </w:rPr>
        <w:t xml:space="preserve">(AAN) </w:t>
      </w:r>
      <w:r>
        <w:rPr>
          <w:b w:val="0"/>
          <w:i w:val="0"/>
        </w:rPr>
        <w:t xml:space="preserve">a été mesuré, le pourcentage de patients ayant développé des nouveaux </w:t>
      </w:r>
      <w:r w:rsidR="00692B49">
        <w:rPr>
          <w:b w:val="0"/>
          <w:i w:val="0"/>
        </w:rPr>
        <w:t xml:space="preserve">AAN </w:t>
      </w:r>
      <w:r w:rsidR="00692B49">
        <w:rPr>
          <w:b w:val="0"/>
          <w:i w:val="0"/>
        </w:rPr>
        <w:lastRenderedPageBreak/>
        <w:t>positifs</w:t>
      </w:r>
      <w:r>
        <w:rPr>
          <w:b w:val="0"/>
          <w:i w:val="0"/>
        </w:rPr>
        <w:t xml:space="preserve"> (</w:t>
      </w:r>
      <w:r>
        <w:rPr>
          <w:b w:val="0"/>
          <w:i w:val="0"/>
        </w:rPr>
        <w:fldChar w:fldCharType="begin"/>
      </w:r>
      <w:r>
        <w:rPr>
          <w:b w:val="0"/>
          <w:i w:val="0"/>
        </w:rPr>
        <w:instrText>SYMBOL 179 \f "Symbol" \s 11</w:instrText>
      </w:r>
      <w:r>
        <w:rPr>
          <w:b w:val="0"/>
          <w:i w:val="0"/>
        </w:rPr>
        <w:fldChar w:fldCharType="separate"/>
      </w:r>
      <w:r>
        <w:rPr>
          <w:b w:val="0"/>
          <w:i w:val="0"/>
        </w:rPr>
        <w:t>³</w:t>
      </w:r>
      <w:r>
        <w:rPr>
          <w:b w:val="0"/>
          <w:i w:val="0"/>
        </w:rPr>
        <w:fldChar w:fldCharType="end"/>
      </w:r>
      <w:r>
        <w:rPr>
          <w:b w:val="0"/>
          <w:i w:val="0"/>
        </w:rPr>
        <w:t xml:space="preserve"> 1:40) était plus élevé chez les patients traités par Enbrel (11</w:t>
      </w:r>
      <w:r w:rsidR="00254B87">
        <w:rPr>
          <w:b w:val="0"/>
          <w:i w:val="0"/>
        </w:rPr>
        <w:t> </w:t>
      </w:r>
      <w:r>
        <w:rPr>
          <w:b w:val="0"/>
          <w:i w:val="0"/>
        </w:rPr>
        <w:t xml:space="preserve">%) que chez les patients </w:t>
      </w:r>
      <w:r w:rsidR="00692B49">
        <w:rPr>
          <w:b w:val="0"/>
          <w:i w:val="0"/>
        </w:rPr>
        <w:t xml:space="preserve">sous </w:t>
      </w:r>
      <w:r>
        <w:rPr>
          <w:b w:val="0"/>
          <w:i w:val="0"/>
        </w:rPr>
        <w:t>placebo (5</w:t>
      </w:r>
      <w:r w:rsidR="00254B87">
        <w:rPr>
          <w:b w:val="0"/>
          <w:i w:val="0"/>
        </w:rPr>
        <w:t> </w:t>
      </w:r>
      <w:r>
        <w:rPr>
          <w:b w:val="0"/>
          <w:i w:val="0"/>
        </w:rPr>
        <w:t xml:space="preserve">%). Le pourcentage de patients ayant développé des nouveaux anticorps anti-ADN </w:t>
      </w:r>
      <w:r w:rsidR="00692B49">
        <w:rPr>
          <w:b w:val="0"/>
          <w:i w:val="0"/>
        </w:rPr>
        <w:t>double brin positifs</w:t>
      </w:r>
      <w:r>
        <w:rPr>
          <w:b w:val="0"/>
          <w:i w:val="0"/>
        </w:rPr>
        <w:t xml:space="preserve"> était aussi plus élevé par dosage radio-immunologique (15</w:t>
      </w:r>
      <w:r w:rsidR="00657083">
        <w:rPr>
          <w:b w:val="0"/>
          <w:i w:val="0"/>
        </w:rPr>
        <w:t> </w:t>
      </w:r>
      <w:r>
        <w:rPr>
          <w:b w:val="0"/>
          <w:i w:val="0"/>
        </w:rPr>
        <w:t>% des patients traités par Enbrel contre 4</w:t>
      </w:r>
      <w:r w:rsidR="00254B87">
        <w:rPr>
          <w:b w:val="0"/>
          <w:i w:val="0"/>
        </w:rPr>
        <w:t> </w:t>
      </w:r>
      <w:r>
        <w:rPr>
          <w:b w:val="0"/>
          <w:i w:val="0"/>
        </w:rPr>
        <w:t xml:space="preserve">% des patients </w:t>
      </w:r>
      <w:r w:rsidR="00692B49">
        <w:rPr>
          <w:b w:val="0"/>
          <w:i w:val="0"/>
        </w:rPr>
        <w:t>sous</w:t>
      </w:r>
      <w:r>
        <w:rPr>
          <w:b w:val="0"/>
          <w:i w:val="0"/>
        </w:rPr>
        <w:t xml:space="preserve"> placebo) et par recherche sur </w:t>
      </w:r>
      <w:r>
        <w:rPr>
          <w:b w:val="0"/>
        </w:rPr>
        <w:t>Crithidia lucilliae</w:t>
      </w:r>
      <w:r>
        <w:rPr>
          <w:b w:val="0"/>
          <w:i w:val="0"/>
        </w:rPr>
        <w:t xml:space="preserve"> (3</w:t>
      </w:r>
      <w:r w:rsidR="00254B87">
        <w:rPr>
          <w:b w:val="0"/>
          <w:i w:val="0"/>
        </w:rPr>
        <w:t> </w:t>
      </w:r>
      <w:r>
        <w:rPr>
          <w:b w:val="0"/>
          <w:i w:val="0"/>
        </w:rPr>
        <w:t>% des patients traités par Enbrel contre 0</w:t>
      </w:r>
      <w:r w:rsidR="00254B87">
        <w:rPr>
          <w:b w:val="0"/>
          <w:i w:val="0"/>
        </w:rPr>
        <w:t> </w:t>
      </w:r>
      <w:r>
        <w:rPr>
          <w:b w:val="0"/>
          <w:i w:val="0"/>
        </w:rPr>
        <w:t xml:space="preserve">% des patients </w:t>
      </w:r>
      <w:r w:rsidR="00692B49">
        <w:rPr>
          <w:b w:val="0"/>
          <w:i w:val="0"/>
        </w:rPr>
        <w:t xml:space="preserve">sous </w:t>
      </w:r>
      <w:r>
        <w:rPr>
          <w:b w:val="0"/>
          <w:i w:val="0"/>
        </w:rPr>
        <w:t xml:space="preserve">placebo). La proportion de patients traités par Enbrel ayant développé des anticorps anticardiolipines était augmentée de façon similaire </w:t>
      </w:r>
      <w:r w:rsidR="002B5A2C">
        <w:rPr>
          <w:b w:val="0"/>
          <w:i w:val="0"/>
        </w:rPr>
        <w:t>par rapport</w:t>
      </w:r>
      <w:r>
        <w:rPr>
          <w:b w:val="0"/>
          <w:i w:val="0"/>
        </w:rPr>
        <w:t xml:space="preserve"> aux patients </w:t>
      </w:r>
      <w:r w:rsidR="002B5A2C">
        <w:rPr>
          <w:b w:val="0"/>
          <w:i w:val="0"/>
        </w:rPr>
        <w:t xml:space="preserve">sous </w:t>
      </w:r>
      <w:r>
        <w:rPr>
          <w:b w:val="0"/>
          <w:i w:val="0"/>
        </w:rPr>
        <w:t>placebo. L’impact à long terme d’un traitement par Enbrel sur le développement de maladies auto-immunes est inconnu.</w:t>
      </w:r>
    </w:p>
    <w:p w14:paraId="18471DD3" w14:textId="77777777" w:rsidR="00C26319" w:rsidRDefault="00C26319">
      <w:pPr>
        <w:pStyle w:val="BodyText"/>
        <w:spacing w:line="240" w:lineRule="auto"/>
        <w:rPr>
          <w:b w:val="0"/>
          <w:i w:val="0"/>
        </w:rPr>
      </w:pPr>
    </w:p>
    <w:p w14:paraId="7B4FF75F" w14:textId="77777777" w:rsidR="00C26319" w:rsidRDefault="00692B49">
      <w:pPr>
        <w:pStyle w:val="BodyText"/>
        <w:spacing w:line="240" w:lineRule="auto"/>
        <w:rPr>
          <w:b w:val="0"/>
          <w:i w:val="0"/>
        </w:rPr>
      </w:pPr>
      <w:r>
        <w:rPr>
          <w:b w:val="0"/>
          <w:i w:val="0"/>
        </w:rPr>
        <w:t>D</w:t>
      </w:r>
      <w:r w:rsidR="00C26319">
        <w:rPr>
          <w:b w:val="0"/>
          <w:i w:val="0"/>
        </w:rPr>
        <w:t>e rares cas de patients (y compris ceux ayant un facteur rhumatoïde positif), ayant développé d’autres auto-anticorps associés à un syndrome lupique ou à des éruptions compatibles sur le plan clinique et après biopsie, avec un lupus cutané subaigu ou un lupus discoïde</w:t>
      </w:r>
      <w:r>
        <w:rPr>
          <w:b w:val="0"/>
          <w:i w:val="0"/>
        </w:rPr>
        <w:t>, ont été rapportés.</w:t>
      </w:r>
    </w:p>
    <w:p w14:paraId="45D201E7" w14:textId="77777777" w:rsidR="00C26319" w:rsidRDefault="00C26319">
      <w:pPr>
        <w:pStyle w:val="BodyText"/>
        <w:spacing w:line="240" w:lineRule="auto"/>
        <w:rPr>
          <w:b w:val="0"/>
          <w:i w:val="0"/>
        </w:rPr>
      </w:pPr>
    </w:p>
    <w:p w14:paraId="249FE7A4" w14:textId="77777777" w:rsidR="00C26319" w:rsidRDefault="00C26319">
      <w:pPr>
        <w:pStyle w:val="BodyText"/>
        <w:keepNext/>
        <w:spacing w:line="240" w:lineRule="auto"/>
        <w:rPr>
          <w:b w:val="0"/>
          <w:bCs w:val="0"/>
        </w:rPr>
      </w:pPr>
      <w:r>
        <w:rPr>
          <w:b w:val="0"/>
          <w:bCs w:val="0"/>
        </w:rPr>
        <w:t xml:space="preserve">Pancytopénie et </w:t>
      </w:r>
      <w:r w:rsidR="00FD3944">
        <w:rPr>
          <w:b w:val="0"/>
          <w:bCs w:val="0"/>
        </w:rPr>
        <w:t xml:space="preserve">anémie aplasique </w:t>
      </w:r>
    </w:p>
    <w:p w14:paraId="2586478F" w14:textId="77777777" w:rsidR="00C26319" w:rsidRDefault="00C26319">
      <w:pPr>
        <w:pStyle w:val="BodyText"/>
        <w:keepNext/>
        <w:spacing w:line="240" w:lineRule="auto"/>
        <w:rPr>
          <w:b w:val="0"/>
          <w:i w:val="0"/>
        </w:rPr>
      </w:pPr>
      <w:r>
        <w:rPr>
          <w:b w:val="0"/>
          <w:i w:val="0"/>
        </w:rPr>
        <w:t>Après commercialisation</w:t>
      </w:r>
      <w:r w:rsidR="00254B87">
        <w:rPr>
          <w:b w:val="0"/>
          <w:i w:val="0"/>
        </w:rPr>
        <w:t>,</w:t>
      </w:r>
      <w:r>
        <w:rPr>
          <w:b w:val="0"/>
          <w:i w:val="0"/>
        </w:rPr>
        <w:t xml:space="preserve"> des cas de pancytopénie et d’</w:t>
      </w:r>
      <w:r w:rsidR="00FD3944">
        <w:rPr>
          <w:b w:val="0"/>
          <w:i w:val="0"/>
        </w:rPr>
        <w:t xml:space="preserve">anémie aplasique </w:t>
      </w:r>
      <w:r>
        <w:rPr>
          <w:b w:val="0"/>
          <w:i w:val="0"/>
        </w:rPr>
        <w:t xml:space="preserve">ont été rapportés, dont certains </w:t>
      </w:r>
      <w:r w:rsidR="00FD3944">
        <w:rPr>
          <w:b w:val="0"/>
          <w:i w:val="0"/>
        </w:rPr>
        <w:t>d’</w:t>
      </w:r>
      <w:r>
        <w:rPr>
          <w:b w:val="0"/>
          <w:i w:val="0"/>
        </w:rPr>
        <w:t>issue fatale (voir rubrique 4.4).</w:t>
      </w:r>
    </w:p>
    <w:p w14:paraId="2B740FA5" w14:textId="77777777" w:rsidR="00C26319" w:rsidRDefault="00C26319">
      <w:pPr>
        <w:pStyle w:val="BodyText"/>
        <w:keepNext/>
        <w:spacing w:line="240" w:lineRule="auto"/>
        <w:rPr>
          <w:b w:val="0"/>
          <w:i w:val="0"/>
        </w:rPr>
      </w:pPr>
    </w:p>
    <w:p w14:paraId="1E88E67D" w14:textId="77777777" w:rsidR="00C26319" w:rsidRDefault="00FD3944">
      <w:pPr>
        <w:pStyle w:val="BodyText"/>
        <w:spacing w:line="240" w:lineRule="auto"/>
        <w:rPr>
          <w:b w:val="0"/>
        </w:rPr>
      </w:pPr>
      <w:r>
        <w:rPr>
          <w:b w:val="0"/>
        </w:rPr>
        <w:t xml:space="preserve">Pneumopathie </w:t>
      </w:r>
      <w:r w:rsidR="00C26319">
        <w:rPr>
          <w:b w:val="0"/>
        </w:rPr>
        <w:t>interstitielle</w:t>
      </w:r>
      <w:r>
        <w:rPr>
          <w:b w:val="0"/>
        </w:rPr>
        <w:t xml:space="preserve"> diffuse</w:t>
      </w:r>
    </w:p>
    <w:p w14:paraId="04FF1012" w14:textId="77777777" w:rsidR="00C26319" w:rsidRDefault="00C26319">
      <w:pPr>
        <w:pStyle w:val="BodyText"/>
        <w:spacing w:line="240" w:lineRule="auto"/>
        <w:rPr>
          <w:b w:val="0"/>
          <w:i w:val="0"/>
        </w:rPr>
      </w:pPr>
      <w:r>
        <w:rPr>
          <w:b w:val="0"/>
          <w:i w:val="0"/>
        </w:rPr>
        <w:t xml:space="preserve">Au cours des essais cliniques contrôlés menés sur l’etanercept dans toutes les indications, la fréquence (proportion d’incidence) de la </w:t>
      </w:r>
      <w:r w:rsidR="00FD3944">
        <w:rPr>
          <w:b w:val="0"/>
          <w:i w:val="0"/>
        </w:rPr>
        <w:t xml:space="preserve">pneumopathie </w:t>
      </w:r>
      <w:r>
        <w:rPr>
          <w:b w:val="0"/>
          <w:i w:val="0"/>
        </w:rPr>
        <w:t>interstitielle</w:t>
      </w:r>
      <w:r w:rsidR="00FD3944">
        <w:rPr>
          <w:b w:val="0"/>
          <w:i w:val="0"/>
        </w:rPr>
        <w:t xml:space="preserve"> diffuse</w:t>
      </w:r>
      <w:r>
        <w:rPr>
          <w:b w:val="0"/>
          <w:i w:val="0"/>
        </w:rPr>
        <w:t xml:space="preserve"> chez les patients recevant de l’etanercept sans méthotrexate administré de façon concomitante a été de 0,06 % (rare). Au cours des essais cliniques contrôlés qui autorisaient un traitement concomitant par l’etanercept et le méthotrexate, la fréquence (proportion d’incidence) de la </w:t>
      </w:r>
      <w:r w:rsidR="00FD3944">
        <w:rPr>
          <w:b w:val="0"/>
          <w:i w:val="0"/>
        </w:rPr>
        <w:t xml:space="preserve">pneumopathie </w:t>
      </w:r>
      <w:r>
        <w:rPr>
          <w:b w:val="0"/>
          <w:i w:val="0"/>
        </w:rPr>
        <w:t>interstitielle</w:t>
      </w:r>
      <w:r w:rsidR="00FD3944">
        <w:rPr>
          <w:b w:val="0"/>
          <w:i w:val="0"/>
        </w:rPr>
        <w:t xml:space="preserve"> diffuse</w:t>
      </w:r>
      <w:r>
        <w:rPr>
          <w:b w:val="0"/>
          <w:i w:val="0"/>
        </w:rPr>
        <w:t xml:space="preserve"> a été de 0,47 % (peu fréquent). Après commercialisation, des cas de </w:t>
      </w:r>
      <w:r w:rsidR="002B5A2C">
        <w:rPr>
          <w:b w:val="0"/>
          <w:i w:val="0"/>
        </w:rPr>
        <w:t>pneumopathie</w:t>
      </w:r>
      <w:r>
        <w:rPr>
          <w:b w:val="0"/>
          <w:i w:val="0"/>
        </w:rPr>
        <w:t xml:space="preserve"> interstitielle d</w:t>
      </w:r>
      <w:r w:rsidR="002B5A2C">
        <w:rPr>
          <w:b w:val="0"/>
          <w:i w:val="0"/>
        </w:rPr>
        <w:t>iff</w:t>
      </w:r>
      <w:r>
        <w:rPr>
          <w:b w:val="0"/>
          <w:i w:val="0"/>
        </w:rPr>
        <w:t>u</w:t>
      </w:r>
      <w:r w:rsidR="002B5A2C">
        <w:rPr>
          <w:b w:val="0"/>
          <w:i w:val="0"/>
        </w:rPr>
        <w:t xml:space="preserve">se </w:t>
      </w:r>
      <w:r>
        <w:rPr>
          <w:b w:val="0"/>
          <w:i w:val="0"/>
        </w:rPr>
        <w:t xml:space="preserve">(incluant la pneumopathie et la fibrose pulmonaire) ont été rapportés, dont certains </w:t>
      </w:r>
      <w:r w:rsidR="00FD3944">
        <w:rPr>
          <w:b w:val="0"/>
          <w:i w:val="0"/>
        </w:rPr>
        <w:t>d’</w:t>
      </w:r>
      <w:r>
        <w:rPr>
          <w:b w:val="0"/>
          <w:i w:val="0"/>
        </w:rPr>
        <w:t>issue fatale.</w:t>
      </w:r>
    </w:p>
    <w:p w14:paraId="48184107" w14:textId="77777777" w:rsidR="00C26319" w:rsidRDefault="00C26319">
      <w:pPr>
        <w:pStyle w:val="BodyText"/>
        <w:spacing w:line="240" w:lineRule="auto"/>
        <w:rPr>
          <w:b w:val="0"/>
          <w:i w:val="0"/>
        </w:rPr>
      </w:pPr>
    </w:p>
    <w:p w14:paraId="6583961D" w14:textId="77777777" w:rsidR="00C26319" w:rsidRDefault="00C26319">
      <w:pPr>
        <w:pStyle w:val="BodyText"/>
        <w:keepNext/>
        <w:spacing w:line="240" w:lineRule="auto"/>
        <w:rPr>
          <w:b w:val="0"/>
          <w:bCs w:val="0"/>
        </w:rPr>
      </w:pPr>
      <w:r>
        <w:rPr>
          <w:b w:val="0"/>
          <w:bCs w:val="0"/>
        </w:rPr>
        <w:t>Traitement concomitant avec l’anakinra</w:t>
      </w:r>
    </w:p>
    <w:p w14:paraId="0422B7F2" w14:textId="77777777" w:rsidR="00C26319" w:rsidRDefault="00C26319">
      <w:pPr>
        <w:pStyle w:val="BodyText"/>
        <w:keepNext/>
        <w:spacing w:line="240" w:lineRule="auto"/>
        <w:rPr>
          <w:b w:val="0"/>
          <w:i w:val="0"/>
        </w:rPr>
      </w:pPr>
      <w:r>
        <w:rPr>
          <w:b w:val="0"/>
          <w:i w:val="0"/>
        </w:rPr>
        <w:t xml:space="preserve">Dans les études où les patients adultes ont reçu un traitement concomitant par Enbrel et l’anakinra, un taux plus élevé d’infections graves a été observé par rapport à Enbrel </w:t>
      </w:r>
      <w:r w:rsidR="00FD3944">
        <w:rPr>
          <w:b w:val="0"/>
          <w:i w:val="0"/>
        </w:rPr>
        <w:t xml:space="preserve">en monothérapie </w:t>
      </w:r>
      <w:r>
        <w:rPr>
          <w:b w:val="0"/>
          <w:i w:val="0"/>
        </w:rPr>
        <w:t>et 2</w:t>
      </w:r>
      <w:r w:rsidR="00657083">
        <w:rPr>
          <w:b w:val="0"/>
          <w:i w:val="0"/>
        </w:rPr>
        <w:t> </w:t>
      </w:r>
      <w:r>
        <w:rPr>
          <w:b w:val="0"/>
          <w:i w:val="0"/>
        </w:rPr>
        <w:t xml:space="preserve">% des patients (3/139) ont </w:t>
      </w:r>
      <w:r w:rsidR="00FD3944">
        <w:rPr>
          <w:b w:val="0"/>
          <w:i w:val="0"/>
        </w:rPr>
        <w:t>développé</w:t>
      </w:r>
      <w:r>
        <w:rPr>
          <w:b w:val="0"/>
          <w:i w:val="0"/>
        </w:rPr>
        <w:t xml:space="preserve"> une neutropénie (polynucléaires neutrophiles &lt; 1</w:t>
      </w:r>
      <w:r w:rsidR="00CC6601">
        <w:rPr>
          <w:b w:val="0"/>
          <w:i w:val="0"/>
        </w:rPr>
        <w:t> </w:t>
      </w:r>
      <w:r>
        <w:rPr>
          <w:b w:val="0"/>
          <w:i w:val="0"/>
        </w:rPr>
        <w:t>000/mm</w:t>
      </w:r>
      <w:r>
        <w:rPr>
          <w:b w:val="0"/>
          <w:i w:val="0"/>
          <w:vertAlign w:val="superscript"/>
        </w:rPr>
        <w:t>3</w:t>
      </w:r>
      <w:r>
        <w:rPr>
          <w:b w:val="0"/>
          <w:i w:val="0"/>
        </w:rPr>
        <w:t>). Tandis qu’il présentait une neutropénie, un patient a développé une cellulite qui a guéri après hospitalisation (voir rubriques 4.4 et 4.5).</w:t>
      </w:r>
    </w:p>
    <w:p w14:paraId="42F7777C" w14:textId="77777777" w:rsidR="00C26319" w:rsidRDefault="00C26319">
      <w:pPr>
        <w:pStyle w:val="BodyText"/>
        <w:spacing w:line="240" w:lineRule="auto"/>
        <w:rPr>
          <w:b w:val="0"/>
          <w:i w:val="0"/>
        </w:rPr>
      </w:pPr>
    </w:p>
    <w:p w14:paraId="2AAFAF35" w14:textId="77777777" w:rsidR="00C26319" w:rsidRDefault="00C26319">
      <w:pPr>
        <w:pStyle w:val="BodyText"/>
        <w:keepNext/>
        <w:keepLines/>
        <w:spacing w:line="240" w:lineRule="auto"/>
        <w:rPr>
          <w:b w:val="0"/>
          <w:bCs w:val="0"/>
        </w:rPr>
      </w:pPr>
      <w:r>
        <w:rPr>
          <w:b w:val="0"/>
          <w:bCs w:val="0"/>
        </w:rPr>
        <w:t>Elévation des enzymes hépatiques</w:t>
      </w:r>
    </w:p>
    <w:p w14:paraId="30E151F5" w14:textId="77777777" w:rsidR="00C26319" w:rsidRDefault="00C26319">
      <w:pPr>
        <w:pStyle w:val="BodyText"/>
        <w:spacing w:line="240" w:lineRule="auto"/>
        <w:rPr>
          <w:b w:val="0"/>
          <w:i w:val="0"/>
        </w:rPr>
      </w:pPr>
      <w:r>
        <w:rPr>
          <w:b w:val="0"/>
          <w:i w:val="0"/>
        </w:rPr>
        <w:t>Au cours des périodes en double aveugle des essais cliniques contrôlés menés sur l’etanercept dans toutes les indications, la fréquence (proportion d’incidence) des événements indésirables d’élévation des enzymes hépatiques chez les patients recevant de l’etanercept sans méthotrexate administré de façon concomitante a été de 0,54 % (peu fréquent). Au cours des périodes en double aveugle des essais cliniques contrôlés qui autorisaient un traitement concomitant par l’etanercept et le méthotrexate, la fréquence (proportion d’incidence) des événements indésirables d’élévation des enzymes hépatiques a été de 4,18 % (fréquent).</w:t>
      </w:r>
    </w:p>
    <w:p w14:paraId="4F11E557" w14:textId="77777777" w:rsidR="00C26319" w:rsidRDefault="00C26319">
      <w:pPr>
        <w:pStyle w:val="BodyText"/>
        <w:spacing w:line="240" w:lineRule="auto"/>
        <w:rPr>
          <w:b w:val="0"/>
          <w:i w:val="0"/>
        </w:rPr>
      </w:pPr>
    </w:p>
    <w:p w14:paraId="7C98236D" w14:textId="77777777" w:rsidR="00C26319" w:rsidRDefault="00C26319">
      <w:pPr>
        <w:pStyle w:val="BodyText"/>
        <w:keepNext/>
        <w:keepLines/>
        <w:spacing w:line="240" w:lineRule="auto"/>
        <w:rPr>
          <w:b w:val="0"/>
          <w:bCs w:val="0"/>
        </w:rPr>
      </w:pPr>
      <w:r>
        <w:rPr>
          <w:b w:val="0"/>
          <w:bCs w:val="0"/>
        </w:rPr>
        <w:t>Hépatite auto-immune</w:t>
      </w:r>
    </w:p>
    <w:p w14:paraId="73941138" w14:textId="77777777" w:rsidR="00C26319" w:rsidRDefault="00C26319" w:rsidP="000D7623">
      <w:pPr>
        <w:pStyle w:val="BodyText"/>
        <w:spacing w:line="240" w:lineRule="auto"/>
        <w:rPr>
          <w:b w:val="0"/>
          <w:i w:val="0"/>
        </w:rPr>
      </w:pPr>
      <w:r>
        <w:rPr>
          <w:b w:val="0"/>
          <w:i w:val="0"/>
        </w:rPr>
        <w:t>Au cours des essais cliniques contrôlés menés sur l’etanercept dans toutes les indications, la fréquence (proportion d’incidence) de l’hépatite auto-immune chez les patients recevant de l’etanercept sans méthotrexate administré de façon concomitante a été de 0,02 % (rare). Au cours des essais cliniques contrôlés qui autorisaient un traitement concomitant par l’etanercept et le méthotrexate, la fréquence (proportion d’incidence) de l’hépatite auto-immune a été de 0,24 % (peu fréquent).</w:t>
      </w:r>
    </w:p>
    <w:p w14:paraId="12657EAB" w14:textId="77777777" w:rsidR="00C26319" w:rsidRDefault="00C26319" w:rsidP="000D7623">
      <w:pPr>
        <w:pStyle w:val="BodyText"/>
        <w:spacing w:line="240" w:lineRule="auto"/>
        <w:rPr>
          <w:b w:val="0"/>
          <w:i w:val="0"/>
        </w:rPr>
      </w:pPr>
    </w:p>
    <w:p w14:paraId="5AB91A32" w14:textId="77777777" w:rsidR="00C26319" w:rsidRPr="00D4339B" w:rsidRDefault="00C26319" w:rsidP="00D4339B">
      <w:pPr>
        <w:tabs>
          <w:tab w:val="left" w:pos="567"/>
        </w:tabs>
        <w:rPr>
          <w:u w:val="single"/>
        </w:rPr>
      </w:pPr>
      <w:r w:rsidRPr="00D4339B">
        <w:rPr>
          <w:u w:val="single"/>
        </w:rPr>
        <w:t>Population pédiatrique</w:t>
      </w:r>
    </w:p>
    <w:p w14:paraId="0A2ED339" w14:textId="77777777" w:rsidR="00C26319" w:rsidRDefault="00C26319" w:rsidP="000D7623">
      <w:pPr>
        <w:keepNext/>
        <w:keepLines/>
        <w:widowControl w:val="0"/>
      </w:pPr>
    </w:p>
    <w:p w14:paraId="4169EA21" w14:textId="77777777" w:rsidR="00C26319" w:rsidRPr="00D4339B" w:rsidRDefault="00C26319" w:rsidP="00D4339B">
      <w:pPr>
        <w:pStyle w:val="BodyText"/>
        <w:keepNext/>
        <w:keepLines/>
        <w:spacing w:line="240" w:lineRule="auto"/>
        <w:rPr>
          <w:b w:val="0"/>
          <w:bCs w:val="0"/>
        </w:rPr>
      </w:pPr>
      <w:r>
        <w:rPr>
          <w:b w:val="0"/>
          <w:bCs w:val="0"/>
        </w:rPr>
        <w:t xml:space="preserve">Effets indésirables chez </w:t>
      </w:r>
      <w:r w:rsidR="00FD3944" w:rsidRPr="00D4339B">
        <w:rPr>
          <w:b w:val="0"/>
          <w:bCs w:val="0"/>
        </w:rPr>
        <w:t>les patients pédiatriques</w:t>
      </w:r>
      <w:r>
        <w:rPr>
          <w:b w:val="0"/>
          <w:bCs w:val="0"/>
        </w:rPr>
        <w:t xml:space="preserve"> atteint</w:t>
      </w:r>
      <w:r w:rsidR="00FD3944">
        <w:rPr>
          <w:b w:val="0"/>
          <w:bCs w:val="0"/>
        </w:rPr>
        <w:t>s</w:t>
      </w:r>
      <w:r>
        <w:rPr>
          <w:b w:val="0"/>
          <w:bCs w:val="0"/>
        </w:rPr>
        <w:t xml:space="preserve"> d'arthrite juvénile idiopathique</w:t>
      </w:r>
    </w:p>
    <w:p w14:paraId="1747C537" w14:textId="77777777" w:rsidR="00C26319" w:rsidRDefault="00C26319" w:rsidP="000D7623"/>
    <w:p w14:paraId="37657E90" w14:textId="77777777" w:rsidR="00C26319" w:rsidRDefault="00C26319" w:rsidP="000D7623">
      <w:pPr>
        <w:pStyle w:val="BodyText2"/>
        <w:tabs>
          <w:tab w:val="left" w:pos="567"/>
        </w:tabs>
      </w:pPr>
      <w:r>
        <w:t xml:space="preserve">En général, les événements indésirables chez les </w:t>
      </w:r>
      <w:r w:rsidR="007C2F23">
        <w:t>patients pédiatriques</w:t>
      </w:r>
      <w:r>
        <w:t xml:space="preserve"> atteints d'arthrite juvénile idiopathique ont été similaires en fréquence et en nature à ceux observés chez les </w:t>
      </w:r>
      <w:r w:rsidR="007C2F23">
        <w:t xml:space="preserve">patients </w:t>
      </w:r>
      <w:r>
        <w:t xml:space="preserve">adultes. Les différences par rapport aux adultes et les autres particularités sont décrites dans les </w:t>
      </w:r>
      <w:r w:rsidR="007C2F23">
        <w:t xml:space="preserve">paragraphes </w:t>
      </w:r>
      <w:r>
        <w:t>suivants.</w:t>
      </w:r>
    </w:p>
    <w:p w14:paraId="4BB51AE6" w14:textId="77777777" w:rsidR="00C26319" w:rsidRDefault="00C26319" w:rsidP="000D7623">
      <w:pPr>
        <w:tabs>
          <w:tab w:val="left" w:pos="567"/>
        </w:tabs>
      </w:pPr>
    </w:p>
    <w:p w14:paraId="7DD5D96B" w14:textId="77777777" w:rsidR="00C26319" w:rsidRDefault="00C26319" w:rsidP="000D7623">
      <w:pPr>
        <w:tabs>
          <w:tab w:val="left" w:pos="567"/>
        </w:tabs>
      </w:pPr>
      <w:r>
        <w:t xml:space="preserve">Les types d'infections rapportés dans les essais cliniques chez des patients atteints d'arthrite juvénile idiopathique âgés de 2 à 18 ans étaient généralement </w:t>
      </w:r>
      <w:r w:rsidR="00D87679">
        <w:t>légers</w:t>
      </w:r>
      <w:r>
        <w:t xml:space="preserve"> à modérés et similaires aux types d’infections communément observés </w:t>
      </w:r>
      <w:r w:rsidR="00D87679">
        <w:t xml:space="preserve">dans les populations </w:t>
      </w:r>
      <w:r>
        <w:t>pédiatriques</w:t>
      </w:r>
      <w:r w:rsidR="00D87679">
        <w:t xml:space="preserve"> ambulatoires</w:t>
      </w:r>
      <w:r>
        <w:t xml:space="preserve">. Les événements indésirables sévères rapportés ont été des varicelles avec des signes et symptômes de méningite aseptique suivie d'une guérison sans séquelle (voir </w:t>
      </w:r>
      <w:r w:rsidR="00D87679">
        <w:t>également</w:t>
      </w:r>
      <w:r>
        <w:t xml:space="preserve"> rubrique 4.4), appendicite, gastro-entérite, dépression / trouble de la personnalité, ulcère cutané, œsophagite / gastrite, choc septique à streptocoque du groupe A, diabète de type I et infection d’une plaie post-opératoire et du tissu mou.</w:t>
      </w:r>
    </w:p>
    <w:p w14:paraId="1002E558" w14:textId="77777777" w:rsidR="00C26319" w:rsidRDefault="00C26319" w:rsidP="000D7623">
      <w:pPr>
        <w:tabs>
          <w:tab w:val="left" w:pos="567"/>
        </w:tabs>
      </w:pPr>
    </w:p>
    <w:p w14:paraId="5A252407" w14:textId="77777777" w:rsidR="00C26319" w:rsidRDefault="00C26319" w:rsidP="000D7623">
      <w:pPr>
        <w:tabs>
          <w:tab w:val="left" w:pos="567"/>
        </w:tabs>
      </w:pPr>
      <w:r>
        <w:t>Dans une étude chez des enfants atteints d'arthrite juvénile idiopathique âgés de 4 à 17 ans, 43 des 69 enfants (62</w:t>
      </w:r>
      <w:r w:rsidR="00657083">
        <w:t> </w:t>
      </w:r>
      <w:r>
        <w:t xml:space="preserve">%) ont présenté une infection en recevant Enbrel pendant les 3 mois de l'étude (partie 1 en ouvert) et la fréquence ainsi que la sévérité des infections étaient similaires chez les 58 patients ayant poursuivi l’étude d’extension en ouvert pendant 12 mois. Les types et la proportion des événements indésirables chez les patients atteints d'arthrite juvénile idiopathique étaient similaires à ceux observés dans les essais cliniques d'Enbrel chez les </w:t>
      </w:r>
      <w:r w:rsidR="00D87679">
        <w:t xml:space="preserve">patients </w:t>
      </w:r>
      <w:r>
        <w:t xml:space="preserve">adultes atteints de polyarthrite rhumatoïde et étaient en majorité d’intensité légère. Plusieurs événements indésirables ont été rapportés plus fréquemment chez les 69 patients atteints d'arthrite juvénile idiopathique ayant reçu Enbrel pendant 3 mois </w:t>
      </w:r>
      <w:r w:rsidR="00D87679">
        <w:t xml:space="preserve">par rapport </w:t>
      </w:r>
      <w:r>
        <w:t>aux 349 patients adultes atteints de polyarthrite rhumatoïde. Il s'agissait de céphalées (19</w:t>
      </w:r>
      <w:r w:rsidR="00CC6601">
        <w:t> </w:t>
      </w:r>
      <w:r>
        <w:t>% des patients, 1,7 événement par patient-année), nausées (9</w:t>
      </w:r>
      <w:r w:rsidR="00657083">
        <w:t> </w:t>
      </w:r>
      <w:r>
        <w:t>%, 1,0 événement par patient-année), douleurs abdominales (19</w:t>
      </w:r>
      <w:r w:rsidR="00CC6601">
        <w:t> </w:t>
      </w:r>
      <w:r>
        <w:t>%, 0,74 événement par patient-année), et vomissements (13</w:t>
      </w:r>
      <w:r w:rsidR="00CC6601">
        <w:t> </w:t>
      </w:r>
      <w:r>
        <w:t>%, 0,74 événement par patient-année).</w:t>
      </w:r>
    </w:p>
    <w:p w14:paraId="5DE4102F" w14:textId="77777777" w:rsidR="00C26319" w:rsidRDefault="00C26319" w:rsidP="000D7623">
      <w:pPr>
        <w:pStyle w:val="Header"/>
        <w:tabs>
          <w:tab w:val="clear" w:pos="4153"/>
          <w:tab w:val="clear" w:pos="8306"/>
          <w:tab w:val="left" w:pos="567"/>
        </w:tabs>
        <w:rPr>
          <w:snapToGrid/>
        </w:rPr>
      </w:pPr>
    </w:p>
    <w:p w14:paraId="114DCDA5" w14:textId="77777777" w:rsidR="00C26319" w:rsidRDefault="00C26319" w:rsidP="000D7623">
      <w:pPr>
        <w:pStyle w:val="BodyText"/>
        <w:spacing w:line="240" w:lineRule="auto"/>
        <w:rPr>
          <w:b w:val="0"/>
          <w:i w:val="0"/>
        </w:rPr>
      </w:pPr>
      <w:r>
        <w:rPr>
          <w:b w:val="0"/>
          <w:i w:val="0"/>
        </w:rPr>
        <w:t xml:space="preserve">Quatre cas de syndrome d’activation macrophagique ont été rapportés au cours des essais cliniques dans l’arthrite juvénile idiopathique. </w:t>
      </w:r>
    </w:p>
    <w:p w14:paraId="70D6DC00" w14:textId="77777777" w:rsidR="00C26319" w:rsidRDefault="00C26319" w:rsidP="000D7623">
      <w:pPr>
        <w:pStyle w:val="Header"/>
        <w:tabs>
          <w:tab w:val="clear" w:pos="4153"/>
          <w:tab w:val="clear" w:pos="8306"/>
          <w:tab w:val="left" w:pos="567"/>
        </w:tabs>
        <w:rPr>
          <w:snapToGrid/>
        </w:rPr>
      </w:pPr>
    </w:p>
    <w:p w14:paraId="7DC2DA84" w14:textId="77777777" w:rsidR="00C26319" w:rsidRDefault="00C26319" w:rsidP="000D7623">
      <w:pPr>
        <w:pStyle w:val="Header"/>
        <w:tabs>
          <w:tab w:val="clear" w:pos="4153"/>
          <w:tab w:val="clear" w:pos="8306"/>
          <w:tab w:val="left" w:pos="567"/>
        </w:tabs>
        <w:rPr>
          <w:snapToGrid/>
        </w:rPr>
      </w:pPr>
    </w:p>
    <w:p w14:paraId="3745F729" w14:textId="77777777" w:rsidR="00C26319" w:rsidRPr="0049042B" w:rsidRDefault="00C26319" w:rsidP="0049042B">
      <w:pPr>
        <w:pStyle w:val="BodyText"/>
        <w:keepNext/>
        <w:keepLines/>
        <w:spacing w:line="240" w:lineRule="auto"/>
        <w:rPr>
          <w:b w:val="0"/>
          <w:bCs w:val="0"/>
        </w:rPr>
      </w:pPr>
      <w:r>
        <w:rPr>
          <w:b w:val="0"/>
          <w:bCs w:val="0"/>
        </w:rPr>
        <w:t>Effets indésirables chez l</w:t>
      </w:r>
      <w:r w:rsidR="00D87679">
        <w:rPr>
          <w:b w:val="0"/>
          <w:bCs w:val="0"/>
        </w:rPr>
        <w:t>es patients pédiatriques</w:t>
      </w:r>
      <w:r>
        <w:rPr>
          <w:b w:val="0"/>
          <w:bCs w:val="0"/>
        </w:rPr>
        <w:t xml:space="preserve"> atteint</w:t>
      </w:r>
      <w:r w:rsidR="00D87679">
        <w:rPr>
          <w:b w:val="0"/>
          <w:bCs w:val="0"/>
        </w:rPr>
        <w:t>s</w:t>
      </w:r>
      <w:r>
        <w:rPr>
          <w:b w:val="0"/>
          <w:bCs w:val="0"/>
        </w:rPr>
        <w:t xml:space="preserve"> de psoriasis en plaques</w:t>
      </w:r>
    </w:p>
    <w:p w14:paraId="1227A774" w14:textId="77777777" w:rsidR="00C26319" w:rsidRDefault="00C26319" w:rsidP="000D7623">
      <w:pPr>
        <w:pStyle w:val="BodyText"/>
        <w:spacing w:line="240" w:lineRule="auto"/>
        <w:rPr>
          <w:b w:val="0"/>
          <w:i w:val="0"/>
        </w:rPr>
      </w:pPr>
    </w:p>
    <w:p w14:paraId="164FD287" w14:textId="77777777" w:rsidR="00C26319" w:rsidRDefault="00D87679" w:rsidP="000D7623">
      <w:pPr>
        <w:pStyle w:val="BodyText"/>
        <w:spacing w:line="240" w:lineRule="auto"/>
        <w:rPr>
          <w:b w:val="0"/>
          <w:i w:val="0"/>
        </w:rPr>
      </w:pPr>
      <w:r>
        <w:rPr>
          <w:b w:val="0"/>
          <w:i w:val="0"/>
        </w:rPr>
        <w:t>Au cours d’</w:t>
      </w:r>
      <w:r w:rsidR="00C26319">
        <w:rPr>
          <w:b w:val="0"/>
          <w:i w:val="0"/>
        </w:rPr>
        <w:t>une étude sur 48 semaines réalisée chez 211 enfants âgés de 4 à 17 ans et atteints de psoriasis en plaques</w:t>
      </w:r>
      <w:r>
        <w:rPr>
          <w:b w:val="0"/>
          <w:i w:val="0"/>
        </w:rPr>
        <w:t xml:space="preserve"> pédiatrique</w:t>
      </w:r>
      <w:r w:rsidR="00C26319">
        <w:rPr>
          <w:b w:val="0"/>
          <w:i w:val="0"/>
        </w:rPr>
        <w:t>, les évènements indésirables rapportés ont été similaires à ceux observés dans les études antérieures réalisées chez des adultes atteints de psoriasis en plaques.</w:t>
      </w:r>
    </w:p>
    <w:p w14:paraId="0F4C402A" w14:textId="77777777" w:rsidR="00C26319" w:rsidRDefault="00C26319" w:rsidP="000D7623">
      <w:pPr>
        <w:pStyle w:val="BodyText"/>
        <w:spacing w:line="240" w:lineRule="auto"/>
        <w:rPr>
          <w:b w:val="0"/>
          <w:i w:val="0"/>
        </w:rPr>
      </w:pPr>
    </w:p>
    <w:p w14:paraId="7B464ACB" w14:textId="77777777" w:rsidR="00C26319" w:rsidRDefault="00C26319" w:rsidP="00EA6294">
      <w:pPr>
        <w:autoSpaceDE w:val="0"/>
        <w:autoSpaceDN w:val="0"/>
        <w:adjustRightInd w:val="0"/>
        <w:rPr>
          <w:u w:val="single"/>
        </w:rPr>
      </w:pPr>
      <w:r>
        <w:rPr>
          <w:u w:val="single"/>
        </w:rPr>
        <w:t>Déclaration des effets indésirables suspectés</w:t>
      </w:r>
    </w:p>
    <w:p w14:paraId="52B04F25" w14:textId="77777777" w:rsidR="00AE47FB" w:rsidRDefault="00AE47FB" w:rsidP="000D7623">
      <w:pPr>
        <w:pStyle w:val="Header"/>
        <w:tabs>
          <w:tab w:val="clear" w:pos="4153"/>
          <w:tab w:val="clear" w:pos="8306"/>
          <w:tab w:val="left" w:pos="567"/>
        </w:tabs>
      </w:pPr>
    </w:p>
    <w:p w14:paraId="50D932F4" w14:textId="4B4550A6" w:rsidR="00C26319" w:rsidRDefault="00C26319" w:rsidP="000D7623">
      <w:pPr>
        <w:pStyle w:val="Header"/>
        <w:tabs>
          <w:tab w:val="clear" w:pos="4153"/>
          <w:tab w:val="clear" w:pos="8306"/>
          <w:tab w:val="left" w:pos="567"/>
        </w:tabs>
      </w:pPr>
      <w:r>
        <w:t xml:space="preserve">La déclaration des effets indésirables suspectés après autorisation du médicament est importante. Elle permet une surveillance continue du rapport bénéfice/risque du médicament. Les professionnels de santé déclarent tout effet indésirable suspecté </w:t>
      </w:r>
      <w:r w:rsidRPr="004D1C60">
        <w:rPr>
          <w:highlight w:val="lightGray"/>
        </w:rPr>
        <w:t xml:space="preserve">via </w:t>
      </w:r>
      <w:r w:rsidRPr="00E52A6E">
        <w:rPr>
          <w:highlight w:val="lightGray"/>
        </w:rPr>
        <w:t>le système national de déclaration</w:t>
      </w:r>
      <w:r w:rsidRPr="004D1C60">
        <w:rPr>
          <w:highlight w:val="lightGray"/>
        </w:rPr>
        <w:t xml:space="preserve"> – </w:t>
      </w:r>
      <w:hyperlink r:id="rId8" w:history="1">
        <w:r w:rsidRPr="00E74385">
          <w:rPr>
            <w:rStyle w:val="Hyperlink"/>
            <w:highlight w:val="lightGray"/>
          </w:rPr>
          <w:t>voir Annexe V</w:t>
        </w:r>
      </w:hyperlink>
      <w:r w:rsidR="00ED0841" w:rsidRPr="00ED768C">
        <w:rPr>
          <w:rStyle w:val="Hyperlink"/>
          <w:color w:val="000000"/>
        </w:rPr>
        <w:t>.</w:t>
      </w:r>
    </w:p>
    <w:p w14:paraId="3784A5CA" w14:textId="77777777" w:rsidR="00C26319" w:rsidRDefault="00C26319">
      <w:pPr>
        <w:pStyle w:val="Header"/>
        <w:tabs>
          <w:tab w:val="clear" w:pos="4153"/>
          <w:tab w:val="clear" w:pos="8306"/>
          <w:tab w:val="left" w:pos="567"/>
        </w:tabs>
        <w:rPr>
          <w:snapToGrid/>
        </w:rPr>
      </w:pPr>
    </w:p>
    <w:p w14:paraId="76D9067A" w14:textId="77777777" w:rsidR="00C26319" w:rsidRDefault="00C26319">
      <w:pPr>
        <w:keepNext/>
        <w:keepLines/>
        <w:tabs>
          <w:tab w:val="left" w:pos="567"/>
        </w:tabs>
        <w:rPr>
          <w:b/>
        </w:rPr>
      </w:pPr>
      <w:r>
        <w:rPr>
          <w:b/>
        </w:rPr>
        <w:t>4.9</w:t>
      </w:r>
      <w:r>
        <w:rPr>
          <w:b/>
        </w:rPr>
        <w:tab/>
        <w:t>Surdosage</w:t>
      </w:r>
    </w:p>
    <w:p w14:paraId="7EDA7D30" w14:textId="77777777" w:rsidR="00C26319" w:rsidRDefault="00C26319">
      <w:pPr>
        <w:keepNext/>
        <w:keepLines/>
        <w:tabs>
          <w:tab w:val="left" w:pos="567"/>
        </w:tabs>
      </w:pPr>
    </w:p>
    <w:p w14:paraId="1F0198D8" w14:textId="77777777" w:rsidR="00C26319" w:rsidRDefault="00C26319">
      <w:pPr>
        <w:keepNext/>
        <w:keepLines/>
        <w:tabs>
          <w:tab w:val="left" w:pos="567"/>
        </w:tabs>
      </w:pPr>
      <w:r>
        <w:t xml:space="preserve">Aucune dose limite toxique n’a été observée durant les essais cliniques </w:t>
      </w:r>
      <w:r w:rsidR="00D87679">
        <w:t xml:space="preserve">menés </w:t>
      </w:r>
      <w:r>
        <w:t>chez les patients atteints de polyarthrite rhumatoïde. La dose la plus élevée ayant été évaluée était une dose d</w:t>
      </w:r>
      <w:r w:rsidR="00D87679">
        <w:t xml:space="preserve">e charge </w:t>
      </w:r>
      <w:r>
        <w:t>intraveineuse de 32 mg/m</w:t>
      </w:r>
      <w:r>
        <w:rPr>
          <w:vertAlign w:val="superscript"/>
        </w:rPr>
        <w:t>2</w:t>
      </w:r>
      <w:r>
        <w:t>, suivie par des doses sous-cutanées de 16 mg/m</w:t>
      </w:r>
      <w:r>
        <w:rPr>
          <w:vertAlign w:val="superscript"/>
        </w:rPr>
        <w:t xml:space="preserve">2 </w:t>
      </w:r>
      <w:r>
        <w:t xml:space="preserve">administrées deux fois par semaine. Un patient atteint de polyarthrite rhumatoïde s’est auto-administré par erreur 62 mg d’Enbrel </w:t>
      </w:r>
      <w:r w:rsidR="00D87679">
        <w:t>par voie</w:t>
      </w:r>
      <w:r>
        <w:t xml:space="preserve"> sous-cutanée deux fois par semaine pendant </w:t>
      </w:r>
      <w:r w:rsidR="00CC6601">
        <w:t xml:space="preserve">3 </w:t>
      </w:r>
      <w:r>
        <w:t>semaines sans présenter d’effets indésirables. Il n’existe aucun antidote connu d’Enbrel.</w:t>
      </w:r>
    </w:p>
    <w:p w14:paraId="1B515A6E" w14:textId="77777777" w:rsidR="00C26319" w:rsidRDefault="00C26319">
      <w:pPr>
        <w:tabs>
          <w:tab w:val="left" w:pos="567"/>
        </w:tabs>
      </w:pPr>
    </w:p>
    <w:p w14:paraId="1B06FE23" w14:textId="77777777" w:rsidR="00C26319" w:rsidRDefault="00C26319">
      <w:pPr>
        <w:tabs>
          <w:tab w:val="left" w:pos="567"/>
        </w:tabs>
      </w:pPr>
    </w:p>
    <w:p w14:paraId="765045D3" w14:textId="77777777" w:rsidR="00C26319" w:rsidRDefault="00C26319">
      <w:pPr>
        <w:tabs>
          <w:tab w:val="left" w:pos="567"/>
        </w:tabs>
        <w:rPr>
          <w:b/>
        </w:rPr>
      </w:pPr>
      <w:r>
        <w:rPr>
          <w:b/>
        </w:rPr>
        <w:t>5.</w:t>
      </w:r>
      <w:r>
        <w:rPr>
          <w:b/>
        </w:rPr>
        <w:tab/>
        <w:t>PROPRIÉTÉS PHARMACOLOGIQUES</w:t>
      </w:r>
    </w:p>
    <w:p w14:paraId="0093A9F1" w14:textId="77777777" w:rsidR="00C26319" w:rsidRDefault="00C26319">
      <w:pPr>
        <w:tabs>
          <w:tab w:val="left" w:pos="567"/>
        </w:tabs>
      </w:pPr>
    </w:p>
    <w:p w14:paraId="3BEB2073" w14:textId="77777777" w:rsidR="00C26319" w:rsidRDefault="00C26319">
      <w:pPr>
        <w:tabs>
          <w:tab w:val="left" w:pos="567"/>
        </w:tabs>
        <w:rPr>
          <w:b/>
        </w:rPr>
      </w:pPr>
      <w:r>
        <w:rPr>
          <w:b/>
        </w:rPr>
        <w:t>5.1</w:t>
      </w:r>
      <w:r>
        <w:rPr>
          <w:b/>
        </w:rPr>
        <w:tab/>
        <w:t>Propriétés pharmacodynamiques</w:t>
      </w:r>
    </w:p>
    <w:p w14:paraId="4648A176" w14:textId="77777777" w:rsidR="00C26319" w:rsidRDefault="00C26319">
      <w:pPr>
        <w:tabs>
          <w:tab w:val="left" w:pos="567"/>
        </w:tabs>
      </w:pPr>
    </w:p>
    <w:p w14:paraId="6B670E52" w14:textId="77777777" w:rsidR="00C26319" w:rsidRDefault="00C26319">
      <w:pPr>
        <w:tabs>
          <w:tab w:val="left" w:pos="567"/>
        </w:tabs>
      </w:pPr>
      <w:r>
        <w:t>Classe pharmacothérapeutique : Immunosuppresseurs, Inhibiteurs du Facteur Nécrosant des Tumeurs alpha (TNF</w:t>
      </w:r>
      <w:r>
        <w:fldChar w:fldCharType="begin"/>
      </w:r>
      <w:r>
        <w:instrText>SYMBOL 97 \f "Symbol" \s 11</w:instrText>
      </w:r>
      <w:r>
        <w:fldChar w:fldCharType="separate"/>
      </w:r>
      <w:r>
        <w:t>a</w:t>
      </w:r>
      <w:r>
        <w:fldChar w:fldCharType="end"/>
      </w:r>
      <w:r>
        <w:t>)</w:t>
      </w:r>
      <w:r w:rsidR="001C1E46">
        <w:t>,</w:t>
      </w:r>
      <w:r>
        <w:rPr>
          <w:i/>
        </w:rPr>
        <w:t xml:space="preserve"> </w:t>
      </w:r>
      <w:r w:rsidR="00743F49">
        <w:t>C</w:t>
      </w:r>
      <w:r>
        <w:t>ode ATC : L04AB01</w:t>
      </w:r>
    </w:p>
    <w:p w14:paraId="6B9D538D" w14:textId="77777777" w:rsidR="00C26319" w:rsidRDefault="00C26319">
      <w:pPr>
        <w:tabs>
          <w:tab w:val="left" w:pos="567"/>
        </w:tabs>
      </w:pPr>
    </w:p>
    <w:p w14:paraId="0D9B3A7E" w14:textId="77777777" w:rsidR="00C26319" w:rsidRDefault="00C26319">
      <w:pPr>
        <w:tabs>
          <w:tab w:val="left" w:pos="567"/>
        </w:tabs>
      </w:pPr>
      <w:r>
        <w:t xml:space="preserve">Le facteur nécrosant des tumeurs (TNF) est une cytokine dominante dans le processus inflammatoire de la polyarthrite rhumatoïde. Des taux élevés de TNF sont également retrouvés dans les membranes </w:t>
      </w:r>
      <w:r>
        <w:lastRenderedPageBreak/>
        <w:t>synoviales et les plaques de psoriasis des patients atteints de rhumatisme psoriasique, et dans le sérum et le tissu synovial des patients atteints de spondylarthrite ankylosante. Dans le psoriasis</w:t>
      </w:r>
      <w:r w:rsidR="00D87679">
        <w:t xml:space="preserve"> en plaques</w:t>
      </w:r>
      <w:r>
        <w:t>, l’infiltration par les cellules inflammatoires, y compris les cellules T, conduit à une augmentation des taux de TNF dans les lésions psoriasiques, comparativement aux taux observés au niveau des zones non atteintes de la peau. L’etanercept est un inhibiteur compétitif de la liaison du TNF à ses récepteurs de surface inhibant ainsi l’activité biologique du TNF.</w:t>
      </w:r>
    </w:p>
    <w:p w14:paraId="171FA767" w14:textId="77777777" w:rsidR="00C26319" w:rsidRDefault="00C26319">
      <w:pPr>
        <w:tabs>
          <w:tab w:val="left" w:pos="567"/>
        </w:tabs>
      </w:pPr>
    </w:p>
    <w:p w14:paraId="3465D3AA" w14:textId="77777777" w:rsidR="00C26319" w:rsidRDefault="00C26319">
      <w:pPr>
        <w:pStyle w:val="BodyText"/>
        <w:spacing w:line="240" w:lineRule="auto"/>
        <w:rPr>
          <w:b w:val="0"/>
          <w:i w:val="0"/>
        </w:rPr>
      </w:pPr>
      <w:r>
        <w:rPr>
          <w:b w:val="0"/>
          <w:i w:val="0"/>
        </w:rPr>
        <w:t>Le TNF et la lymphotoxine sont des cytokines pro-inflammatoires qui lient deux récepteurs distincts à la surface des cellules : les récepteurs du facteur nécrosant des tumeurs (TNFR) de 55</w:t>
      </w:r>
      <w:r w:rsidR="00AE47FB" w:rsidRPr="00CC36B1">
        <w:rPr>
          <w:color w:val="000000"/>
        </w:rPr>
        <w:noBreakHyphen/>
      </w:r>
      <w:r>
        <w:rPr>
          <w:b w:val="0"/>
          <w:i w:val="0"/>
        </w:rPr>
        <w:t>kilodaltons (p55) et de 75-kilodaltons (p75). Ces deux TNFR existent naturellement sous des formes membranaires et solubles. On pense que les TNFR solubles régulent l’activité biologique du TNF.</w:t>
      </w:r>
    </w:p>
    <w:p w14:paraId="4175F1E8" w14:textId="77777777" w:rsidR="00C26319" w:rsidRDefault="00C26319">
      <w:pPr>
        <w:pStyle w:val="BodyText"/>
        <w:spacing w:line="240" w:lineRule="auto"/>
        <w:rPr>
          <w:b w:val="0"/>
          <w:i w:val="0"/>
        </w:rPr>
      </w:pPr>
    </w:p>
    <w:p w14:paraId="64CE2041" w14:textId="77777777" w:rsidR="00C26319" w:rsidRDefault="00C26319">
      <w:pPr>
        <w:pStyle w:val="BodyText"/>
        <w:spacing w:line="240" w:lineRule="auto"/>
        <w:rPr>
          <w:b w:val="0"/>
          <w:i w:val="0"/>
        </w:rPr>
      </w:pPr>
      <w:r>
        <w:rPr>
          <w:b w:val="0"/>
          <w:i w:val="0"/>
        </w:rPr>
        <w:t xml:space="preserve">Le TNF et la lymphotoxine existent principalement sous forme d’homotrimères, leur activité biologique étant dépendante de la réticulation des TNFR à la surface des cellules. Les récepteurs dimères solubles tels qu’etanercept présentent une affinité plus marquée pour le TNF que les récepteurs monomères et sont des inhibiteurs compétitifs beaucoup plus puissants de la liaison du TNF à ses récepteurs cellulaires. </w:t>
      </w:r>
      <w:r w:rsidR="00D87679">
        <w:rPr>
          <w:b w:val="0"/>
          <w:i w:val="0"/>
        </w:rPr>
        <w:t>En outre</w:t>
      </w:r>
      <w:r>
        <w:rPr>
          <w:b w:val="0"/>
          <w:i w:val="0"/>
        </w:rPr>
        <w:t xml:space="preserve">, l’utilisation d’une région Fc d’immunoglobuline en tant qu’élément de fusion dans la construction d’un récepteur dimère confère à la molécule une demi-vie plasmatique plus longue. </w:t>
      </w:r>
    </w:p>
    <w:p w14:paraId="52B848AF" w14:textId="77777777" w:rsidR="00C26319" w:rsidRDefault="00C26319">
      <w:pPr>
        <w:pStyle w:val="BodyText"/>
        <w:spacing w:line="240" w:lineRule="auto"/>
        <w:rPr>
          <w:b w:val="0"/>
          <w:i w:val="0"/>
        </w:rPr>
      </w:pPr>
    </w:p>
    <w:p w14:paraId="02C95112" w14:textId="77777777" w:rsidR="00C26319" w:rsidRDefault="00C26319">
      <w:pPr>
        <w:tabs>
          <w:tab w:val="left" w:pos="567"/>
        </w:tabs>
        <w:rPr>
          <w:u w:val="single"/>
        </w:rPr>
      </w:pPr>
      <w:r>
        <w:rPr>
          <w:u w:val="single"/>
        </w:rPr>
        <w:t>Mécanisme d’action</w:t>
      </w:r>
    </w:p>
    <w:p w14:paraId="0037DDCF" w14:textId="77777777" w:rsidR="00AE47FB" w:rsidRDefault="00AE47FB">
      <w:pPr>
        <w:pStyle w:val="BodyText"/>
        <w:spacing w:line="240" w:lineRule="auto"/>
        <w:rPr>
          <w:b w:val="0"/>
          <w:i w:val="0"/>
        </w:rPr>
      </w:pPr>
    </w:p>
    <w:p w14:paraId="7A44FF80" w14:textId="77777777" w:rsidR="00C26319" w:rsidRDefault="00C26319">
      <w:pPr>
        <w:pStyle w:val="BodyText"/>
        <w:spacing w:line="240" w:lineRule="auto"/>
        <w:rPr>
          <w:b w:val="0"/>
          <w:i w:val="0"/>
        </w:rPr>
      </w:pPr>
      <w:r>
        <w:rPr>
          <w:b w:val="0"/>
          <w:i w:val="0"/>
        </w:rPr>
        <w:t>La majorité des atteintes articulaires de la polyarthrite rhumatoïde et de la spondylarthrite ankylosante, et des atteintes cutanées du psoriasis en plaques est médiée par des molécules pro-inflammatoires qui appartiennent à un réseau contrôlé par le TNF. Le mécanisme d’action supposé d’etanercept consiste en une inhibition compétitive de la liaison du TNF aux TNFR de la surface cellulaire : les réponses cellulaires médiées par le TNF sont bloquées en rendant le TNF biologiquement inactif. Etanercept pourrait également moduler les réponses biologiques contrôlées par d’autres molécules agissant en aval (par exemple : cytokines, adhésines ou protéinases) dont l’activité est induite ou régulée par le TNF.</w:t>
      </w:r>
    </w:p>
    <w:p w14:paraId="440AD644" w14:textId="77777777" w:rsidR="00C26319" w:rsidRDefault="00C26319">
      <w:pPr>
        <w:pStyle w:val="BodyText"/>
        <w:spacing w:line="240" w:lineRule="auto"/>
        <w:rPr>
          <w:b w:val="0"/>
          <w:i w:val="0"/>
        </w:rPr>
      </w:pPr>
    </w:p>
    <w:p w14:paraId="6ECAD9A0" w14:textId="77777777" w:rsidR="00C26319" w:rsidRDefault="00C26319" w:rsidP="0049042B">
      <w:pPr>
        <w:tabs>
          <w:tab w:val="left" w:pos="567"/>
        </w:tabs>
        <w:rPr>
          <w:u w:val="single"/>
        </w:rPr>
      </w:pPr>
      <w:r>
        <w:rPr>
          <w:u w:val="single"/>
        </w:rPr>
        <w:t>Efficacité et sécurité cliniques</w:t>
      </w:r>
    </w:p>
    <w:p w14:paraId="770BB0AE" w14:textId="77777777" w:rsidR="00AE47FB" w:rsidRDefault="00AE47FB" w:rsidP="00A52066">
      <w:pPr>
        <w:widowControl w:val="0"/>
        <w:tabs>
          <w:tab w:val="left" w:pos="567"/>
        </w:tabs>
      </w:pPr>
    </w:p>
    <w:p w14:paraId="1685F03C" w14:textId="77777777" w:rsidR="00C26319" w:rsidRDefault="00C26319" w:rsidP="00A52066">
      <w:pPr>
        <w:widowControl w:val="0"/>
        <w:tabs>
          <w:tab w:val="left" w:pos="567"/>
        </w:tabs>
      </w:pPr>
      <w:r>
        <w:t xml:space="preserve">Cette rubrique présente les données issues de quatre études contrôlées randomisées chez l’adulte atteint de polyarthrite rhumatoïde, d’une étude chez l’adulte atteint de rhumatisme psoriasique, d’une étude chez l’adulte atteint de spondylarthrite ankylosante, </w:t>
      </w:r>
      <w:r w:rsidR="00AE47FB">
        <w:t>de deux</w:t>
      </w:r>
      <w:r>
        <w:t xml:space="preserve"> étude</w:t>
      </w:r>
      <w:r w:rsidR="00AE47FB">
        <w:t>s</w:t>
      </w:r>
      <w:r>
        <w:t xml:space="preserve"> chez l’adulte atteint de spondyloarthrite axiale non radiographique, de quatre études chez l’adulte atteint de psoriasis en plaques, de trois études dans l’arthrite juvénile idiopathique, et d’une étude chez l</w:t>
      </w:r>
      <w:r w:rsidR="00D87679">
        <w:t>es patients pédiatriques</w:t>
      </w:r>
      <w:r>
        <w:t xml:space="preserve"> atteint</w:t>
      </w:r>
      <w:r w:rsidR="00D87679">
        <w:t>s</w:t>
      </w:r>
      <w:r>
        <w:t xml:space="preserve"> de psoriasis en plaques.</w:t>
      </w:r>
    </w:p>
    <w:p w14:paraId="2B5DEC5D" w14:textId="77777777" w:rsidR="00C26319" w:rsidRDefault="00C26319" w:rsidP="00A52066">
      <w:pPr>
        <w:widowControl w:val="0"/>
        <w:tabs>
          <w:tab w:val="left" w:pos="567"/>
        </w:tabs>
      </w:pPr>
    </w:p>
    <w:p w14:paraId="4D4178F6" w14:textId="77777777" w:rsidR="00C26319" w:rsidRPr="0049042B" w:rsidRDefault="00C26319" w:rsidP="0049042B">
      <w:pPr>
        <w:rPr>
          <w:b/>
          <w:bCs/>
          <w:i/>
          <w:iCs/>
        </w:rPr>
      </w:pPr>
      <w:r w:rsidRPr="0049042B">
        <w:rPr>
          <w:i/>
          <w:iCs/>
        </w:rPr>
        <w:t>Patients adultes atteints de polyarthrite rhumatoïde</w:t>
      </w:r>
    </w:p>
    <w:p w14:paraId="63CA52A7" w14:textId="77777777" w:rsidR="00C26319" w:rsidRDefault="00C26319">
      <w:pPr>
        <w:tabs>
          <w:tab w:val="left" w:pos="567"/>
        </w:tabs>
      </w:pPr>
      <w:r>
        <w:t xml:space="preserve">L’efficacité d’Enbrel a été évaluée </w:t>
      </w:r>
      <w:r w:rsidR="00D87679">
        <w:t>au cours d’</w:t>
      </w:r>
      <w:r>
        <w:t xml:space="preserve">une étude randomisée, </w:t>
      </w:r>
      <w:r w:rsidR="00D87679">
        <w:t xml:space="preserve">en </w:t>
      </w:r>
      <w:r>
        <w:t xml:space="preserve">double aveugle, contrôlée </w:t>
      </w:r>
      <w:r w:rsidR="00D87679">
        <w:t xml:space="preserve">contre </w:t>
      </w:r>
      <w:r>
        <w:t xml:space="preserve">placebo. L’étude a évalué 234 patients adultes, </w:t>
      </w:r>
      <w:r w:rsidR="00D87679">
        <w:t xml:space="preserve">présentant </w:t>
      </w:r>
      <w:r>
        <w:t>une polyarthrite rhumatoïde active, ne répondant pas à au moins un, et au plus quatre traitements de fond</w:t>
      </w:r>
      <w:r w:rsidR="00D87679" w:rsidRPr="00D87679">
        <w:rPr>
          <w:color w:val="000000"/>
        </w:rPr>
        <w:t xml:space="preserve"> </w:t>
      </w:r>
      <w:r w:rsidR="00D87679" w:rsidRPr="0058302D">
        <w:rPr>
          <w:color w:val="000000"/>
        </w:rPr>
        <w:t>antirhumatismaux (DMARD)</w:t>
      </w:r>
      <w:r>
        <w:t xml:space="preserve">. Des doses de 10 mg ou 25 mg d’Enbrel ou du placebo ont été administrées par voie sous-cutanée deux fois par semaine pendant 6 mois consécutifs. Les résultats de </w:t>
      </w:r>
      <w:r w:rsidR="00D87679">
        <w:t>cet essai</w:t>
      </w:r>
      <w:r>
        <w:t xml:space="preserve"> contrôlé ont été exprimés en pourcentage d’amélioration de la polyarthrite rhumatoïde, </w:t>
      </w:r>
      <w:r w:rsidR="00D87679">
        <w:t xml:space="preserve">à l’aide des </w:t>
      </w:r>
      <w:r>
        <w:t xml:space="preserve">critères de réponse de l’American College of Rheumatology (ACR). </w:t>
      </w:r>
    </w:p>
    <w:p w14:paraId="63D1AFFA" w14:textId="77777777" w:rsidR="00C26319" w:rsidRDefault="00C26319">
      <w:pPr>
        <w:tabs>
          <w:tab w:val="left" w:pos="567"/>
        </w:tabs>
      </w:pPr>
    </w:p>
    <w:p w14:paraId="7E58E574" w14:textId="77777777" w:rsidR="00C26319" w:rsidRDefault="00C26319">
      <w:pPr>
        <w:tabs>
          <w:tab w:val="left" w:pos="567"/>
        </w:tabs>
      </w:pPr>
      <w:r>
        <w:t>Les réponses ACR 20 et ACR 50 étaient supérieures chez les patients traités par Enbrel par rapport au placebo à 3 et 6 mois (ACR 20 : Enbrel 62</w:t>
      </w:r>
      <w:r w:rsidR="00657083">
        <w:t> </w:t>
      </w:r>
      <w:r>
        <w:t>% et 59</w:t>
      </w:r>
      <w:r w:rsidR="00657083">
        <w:t> </w:t>
      </w:r>
      <w:r>
        <w:t>%, placebo 23</w:t>
      </w:r>
      <w:r w:rsidR="00657083">
        <w:t> </w:t>
      </w:r>
      <w:r>
        <w:t>% et 11</w:t>
      </w:r>
      <w:r w:rsidR="00657083">
        <w:t> </w:t>
      </w:r>
      <w:r>
        <w:t xml:space="preserve">% </w:t>
      </w:r>
      <w:r w:rsidR="00BD7891">
        <w:t xml:space="preserve">à 3 et 6 mois </w:t>
      </w:r>
      <w:r>
        <w:t>respectivement ; ACR 50 : Enbrel 41</w:t>
      </w:r>
      <w:r w:rsidR="00657083">
        <w:t> </w:t>
      </w:r>
      <w:r>
        <w:t>% et 40</w:t>
      </w:r>
      <w:r w:rsidR="00657083">
        <w:t> </w:t>
      </w:r>
      <w:r>
        <w:t>%, placebo 8</w:t>
      </w:r>
      <w:r w:rsidR="00657083">
        <w:t> </w:t>
      </w:r>
      <w:r>
        <w:t>% et 5</w:t>
      </w:r>
      <w:r w:rsidR="00657083">
        <w:t> </w:t>
      </w:r>
      <w:r>
        <w:t xml:space="preserve">% </w:t>
      </w:r>
      <w:r w:rsidR="00BD7891">
        <w:t xml:space="preserve">à 3 et 6 mois </w:t>
      </w:r>
      <w:r>
        <w:t>respectivement ; p</w:t>
      </w:r>
      <w:r w:rsidR="00BD7891">
        <w:t> </w:t>
      </w:r>
      <w:r>
        <w:t>&lt;</w:t>
      </w:r>
      <w:r w:rsidR="00BD7891">
        <w:t> </w:t>
      </w:r>
      <w:r>
        <w:t>0,01 Enbrel vs placebo à tous les temps d</w:t>
      </w:r>
      <w:r w:rsidR="00BD7891">
        <w:t xml:space="preserve">’évaluation </w:t>
      </w:r>
      <w:r>
        <w:t>pour les réponses ACR 20 et ACR 50).</w:t>
      </w:r>
    </w:p>
    <w:p w14:paraId="336798F7" w14:textId="77777777" w:rsidR="00C26319" w:rsidRDefault="00C26319">
      <w:pPr>
        <w:tabs>
          <w:tab w:val="left" w:pos="567"/>
        </w:tabs>
      </w:pPr>
    </w:p>
    <w:p w14:paraId="2863FF18" w14:textId="77777777" w:rsidR="00C26319" w:rsidRDefault="00C26319">
      <w:pPr>
        <w:tabs>
          <w:tab w:val="left" w:pos="567"/>
        </w:tabs>
      </w:pPr>
      <w:r>
        <w:t>Environ 15</w:t>
      </w:r>
      <w:r w:rsidR="00657083">
        <w:t> </w:t>
      </w:r>
      <w:r>
        <w:t xml:space="preserve">% des </w:t>
      </w:r>
      <w:r w:rsidR="00FC33E3">
        <w:t>suje</w:t>
      </w:r>
      <w:r>
        <w:t>ts recevant Enbrel ont obtenu une réponse ACR 70 à 3 mois et à 6 mois, comparativement à moins de 5</w:t>
      </w:r>
      <w:r w:rsidR="00657083">
        <w:t> </w:t>
      </w:r>
      <w:r>
        <w:t xml:space="preserve">% des </w:t>
      </w:r>
      <w:r w:rsidR="00FC33E3">
        <w:t>suje</w:t>
      </w:r>
      <w:r>
        <w:t>ts</w:t>
      </w:r>
      <w:r w:rsidR="00FC33E3">
        <w:t xml:space="preserve"> du bras</w:t>
      </w:r>
      <w:r>
        <w:t xml:space="preserve"> placebo. Parmi les patients recevant Enbrel, les réponses cliniques ont généralement début</w:t>
      </w:r>
      <w:r w:rsidR="009D2B0C">
        <w:t>é</w:t>
      </w:r>
      <w:r>
        <w:t xml:space="preserve"> 1 à 2 semaines après l'initiation du traitement, et ont été </w:t>
      </w:r>
      <w:r>
        <w:lastRenderedPageBreak/>
        <w:t>quasiment toujours obtenues dans les 3 mois. Une réponse dose-dépendante a été observée ; les résultats avec 10 mg étaient intermédiaires entre le placebo et 25 mg. Enbrel était significativement supérieur au placebo sur tous les items des critères ACR, ainsi que sur les autres mesures d’activité de la polyarthrite rhumatoïde non compris dans ces critères de réponse ACR, comme la durée de la raideur matinale. L’échelle HAQ (Health Assessment Questionnaire), incluant le handicap, l’activité, l’état mental, l’état général, l’état des fonctions articulaires, a été évaluée tous les 3 mois pendant l’</w:t>
      </w:r>
      <w:r w:rsidR="00FC33E3">
        <w:t>essai</w:t>
      </w:r>
      <w:r>
        <w:t xml:space="preserve">. Tous les </w:t>
      </w:r>
      <w:r w:rsidR="00FC33E3">
        <w:t>sous-</w:t>
      </w:r>
      <w:r>
        <w:t xml:space="preserve">domaines de l’échelle HAQ ont été améliorés chez les patients traités par Enbrel </w:t>
      </w:r>
      <w:r w:rsidR="00FC33E3">
        <w:t xml:space="preserve">par rapport </w:t>
      </w:r>
      <w:r>
        <w:t xml:space="preserve">aux </w:t>
      </w:r>
      <w:r w:rsidR="00FC33E3">
        <w:t xml:space="preserve">témoins </w:t>
      </w:r>
      <w:r>
        <w:t>à 3 et 6 mois.</w:t>
      </w:r>
    </w:p>
    <w:p w14:paraId="1F3DFA83" w14:textId="77777777" w:rsidR="00C26319" w:rsidRDefault="00C26319">
      <w:pPr>
        <w:tabs>
          <w:tab w:val="left" w:pos="567"/>
        </w:tabs>
      </w:pPr>
    </w:p>
    <w:p w14:paraId="27C02F4F" w14:textId="77777777" w:rsidR="00C26319" w:rsidRDefault="00C26319">
      <w:pPr>
        <w:pStyle w:val="BodyText2"/>
        <w:tabs>
          <w:tab w:val="left" w:pos="567"/>
        </w:tabs>
      </w:pPr>
      <w:r>
        <w:t xml:space="preserve">Après l’arrêt d’Enbrel, les symptômes d’arthrite sont généralement réapparus au cours du mois suivant. Selon les résultats des études en ouvert, la reprise du traitement par Enbrel après des arrêts allant jusqu’à 24 mois, a entraîné la même amplitude de réponse que chez les patients recevant Enbrel sans interruption de traitement. Des réponses stables et durables ont été observées chez des patients recevant Enbrel sans interruption jusqu’à </w:t>
      </w:r>
      <w:r>
        <w:rPr>
          <w:color w:val="000000"/>
        </w:rPr>
        <w:t>10 ans</w:t>
      </w:r>
      <w:r>
        <w:t xml:space="preserve"> dans les </w:t>
      </w:r>
      <w:r w:rsidR="00FC33E3">
        <w:t>essais</w:t>
      </w:r>
      <w:r>
        <w:t xml:space="preserve"> thérapeutiques</w:t>
      </w:r>
      <w:r w:rsidR="00FC33E3">
        <w:t xml:space="preserve"> d’extension en ouvert</w:t>
      </w:r>
      <w:r>
        <w:t>.</w:t>
      </w:r>
    </w:p>
    <w:p w14:paraId="12E3BAA0" w14:textId="77777777" w:rsidR="00C26319" w:rsidRDefault="00C26319">
      <w:pPr>
        <w:pStyle w:val="BodyText2"/>
        <w:tabs>
          <w:tab w:val="left" w:pos="567"/>
        </w:tabs>
      </w:pPr>
    </w:p>
    <w:p w14:paraId="457B4632" w14:textId="77777777" w:rsidR="00C26319" w:rsidRDefault="00C26319">
      <w:pPr>
        <w:tabs>
          <w:tab w:val="left" w:pos="567"/>
        </w:tabs>
      </w:pPr>
      <w:r>
        <w:t xml:space="preserve">L’efficacité d’Enbrel a été comparée avec le méthotrexate </w:t>
      </w:r>
      <w:r w:rsidR="00FC33E3">
        <w:t>au cours d’</w:t>
      </w:r>
      <w:r>
        <w:t xml:space="preserve">une étude randomisée, contrôlée contre </w:t>
      </w:r>
      <w:r w:rsidR="00FC33E3">
        <w:t xml:space="preserve">comparateur </w:t>
      </w:r>
      <w:r>
        <w:t>actif avec des examens radiographiques réalisés en aveugle comme critère</w:t>
      </w:r>
      <w:r w:rsidR="00FC33E3">
        <w:t xml:space="preserve"> </w:t>
      </w:r>
      <w:r>
        <w:t>d’évaluation</w:t>
      </w:r>
      <w:r w:rsidR="00FC33E3">
        <w:t xml:space="preserve"> principal</w:t>
      </w:r>
      <w:r>
        <w:t xml:space="preserve">, chez 632 patients adultes </w:t>
      </w:r>
      <w:r w:rsidR="00FC33E3">
        <w:t xml:space="preserve">présentant </w:t>
      </w:r>
      <w:r>
        <w:t xml:space="preserve">une polyarthrite rhumatoïde active (de durée &lt; 3 ans) qui n’avaient jamais reçu de traitement par méthotrexate. Des doses de 10 mg ou de 25 mg d’Enbrel ont été administrées par voie sous-cutanée deux fois par semaine jusqu’à 24 mois. Les doses de méthotrexate ont été augmentées de 7,5 mg/semaine à 20 mg/semaine maximum au cours des 8 premières semaines de l’essai et maintenues jusqu’à 24 mois. Avec Enbrel 25 mg l’amélioration clinique, y compris le délai d’action sous </w:t>
      </w:r>
      <w:r w:rsidR="00FC33E3">
        <w:t xml:space="preserve">2 </w:t>
      </w:r>
      <w:r>
        <w:t>semaines, a été similaire à celle observée lors des essais précédents, et s’est maintenue jusqu’à 24 mois. A l’inclusion, les patients avaient un degré d’invalidité modéré, avec des scores moyens de HAQ de 1,4 à 1,5. Le traitement par Enbrel à 25 mg a entraîné une amélioration importante à 12 mois, avec environ 44</w:t>
      </w:r>
      <w:r w:rsidR="00657083">
        <w:t> </w:t>
      </w:r>
      <w:r>
        <w:t>% de patients obtenant un score de HAQ normal (moins de 0,5). Ce bénéfice a été maintenu la deuxième année de cette étude.</w:t>
      </w:r>
    </w:p>
    <w:p w14:paraId="2540BD3D" w14:textId="77777777" w:rsidR="00C26319" w:rsidRDefault="00C26319">
      <w:pPr>
        <w:tabs>
          <w:tab w:val="left" w:pos="567"/>
        </w:tabs>
      </w:pPr>
    </w:p>
    <w:p w14:paraId="3FA8952B" w14:textId="77777777" w:rsidR="00C26319" w:rsidRDefault="00C26319" w:rsidP="00A74C45">
      <w:pPr>
        <w:tabs>
          <w:tab w:val="left" w:pos="567"/>
        </w:tabs>
      </w:pPr>
      <w:r>
        <w:t>Dans cette étude, les dommages structuraux articulaires ont été évalués radiographiquement et exprimés en modification du Score Total de Sharp (STS) et de ses composants; le score d’érosion et le Score de Pincement Articulaire (SPA). Les radiographies des mains/poignets et pieds ont été lues à l’inclusion puis à 6, 12 et 24 mois. La dose de 10 mg d’Enbrel a eu constamment moins d’effet sur les dommages structuraux que la dose de 25 mg. Enbrel à 25 mg a été significativement supérieur au méthotrexate pour les scores d’érosion, à la fois à 12 et 24 mois. Les différences entre le groupe méthotrexate et le groupe Enbrel à 25 mg pour le STS et le SPA n’étaient pas statistiquement significatives. Les résultats sont présentés dans la figure ci-dessous.</w:t>
      </w:r>
    </w:p>
    <w:p w14:paraId="416F5B74" w14:textId="77777777" w:rsidR="00AF6457" w:rsidRDefault="00AF6457" w:rsidP="00BE1C20">
      <w:pPr>
        <w:keepNext/>
        <w:keepLines/>
        <w:tabs>
          <w:tab w:val="left" w:pos="567"/>
        </w:tabs>
        <w:rPr>
          <w:b/>
        </w:rPr>
      </w:pPr>
    </w:p>
    <w:p w14:paraId="681439E5" w14:textId="77777777" w:rsidR="00C26319" w:rsidRPr="00AD38B6" w:rsidRDefault="00C26319" w:rsidP="00BE1C20">
      <w:pPr>
        <w:keepNext/>
        <w:keepLines/>
        <w:jc w:val="center"/>
        <w:rPr>
          <w:b/>
          <w:bCs/>
        </w:rPr>
      </w:pPr>
      <w:r w:rsidRPr="00AD38B6">
        <w:rPr>
          <w:b/>
          <w:bCs/>
        </w:rPr>
        <w:t xml:space="preserve">PROGRESSION RADIOGRAPHIQUE : COMPARAISON D’ENBREL vs MÉTHOTREXATE CHEZ DES PATIENTS AYANT UNE POLYARTHRITE RHUMATOÏDE D’ANCIENNETÉ </w:t>
      </w:r>
      <w:r w:rsidR="00FC33E3" w:rsidRPr="00AD38B6">
        <w:rPr>
          <w:b/>
          <w:bCs/>
          <w:color w:val="000000"/>
        </w:rPr>
        <w:t>&lt;</w:t>
      </w:r>
      <w:r w:rsidR="008E2A51" w:rsidRPr="00AD38B6">
        <w:rPr>
          <w:b/>
          <w:bCs/>
          <w:color w:val="000000"/>
        </w:rPr>
        <w:t> </w:t>
      </w:r>
      <w:r w:rsidRPr="00AD38B6">
        <w:rPr>
          <w:b/>
          <w:bCs/>
        </w:rPr>
        <w:t>À 3 ANS</w:t>
      </w:r>
    </w:p>
    <w:p w14:paraId="6AFDEE57" w14:textId="77777777" w:rsidR="00C26319" w:rsidRDefault="00C26319" w:rsidP="00BE1C20">
      <w:pPr>
        <w:keepNext/>
        <w:keepLines/>
        <w:tabs>
          <w:tab w:val="left" w:pos="567"/>
        </w:tabs>
        <w:ind w:left="720"/>
      </w:pPr>
    </w:p>
    <w:p w14:paraId="2AAD6BE1" w14:textId="77777777" w:rsidR="00C26319" w:rsidRDefault="00E54404" w:rsidP="00A74C45">
      <w:pPr>
        <w:tabs>
          <w:tab w:val="left" w:pos="567"/>
        </w:tabs>
      </w:pPr>
      <w:r>
        <w:rPr>
          <w:noProof/>
          <w:lang w:eastAsia="fr-FR"/>
        </w:rPr>
        <w:drawing>
          <wp:anchor distT="0" distB="0" distL="114300" distR="114300" simplePos="0" relativeHeight="251639808" behindDoc="0" locked="0" layoutInCell="1" allowOverlap="1" wp14:anchorId="2EDFA908" wp14:editId="58627097">
            <wp:simplePos x="0" y="0"/>
            <wp:positionH relativeFrom="column">
              <wp:posOffset>0</wp:posOffset>
            </wp:positionH>
            <wp:positionV relativeFrom="paragraph">
              <wp:posOffset>0</wp:posOffset>
            </wp:positionV>
            <wp:extent cx="5483225" cy="2743200"/>
            <wp:effectExtent l="0" t="0" r="0" b="0"/>
            <wp:wrapTopAndBottom/>
            <wp:docPr id="127"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3225" cy="2743200"/>
                    </a:xfrm>
                    <a:prstGeom prst="rect">
                      <a:avLst/>
                    </a:prstGeom>
                    <a:noFill/>
                  </pic:spPr>
                </pic:pic>
              </a:graphicData>
            </a:graphic>
            <wp14:sizeRelH relativeFrom="page">
              <wp14:pctWidth>0</wp14:pctWidth>
            </wp14:sizeRelH>
            <wp14:sizeRelV relativeFrom="page">
              <wp14:pctHeight>0</wp14:pctHeight>
            </wp14:sizeRelV>
          </wp:anchor>
        </w:drawing>
      </w:r>
    </w:p>
    <w:p w14:paraId="5A105C58" w14:textId="77777777" w:rsidR="00C26319" w:rsidRDefault="00C26319" w:rsidP="00A74C45">
      <w:pPr>
        <w:tabs>
          <w:tab w:val="left" w:pos="567"/>
        </w:tabs>
      </w:pPr>
      <w:r>
        <w:t xml:space="preserve">Dans une autre étude contrôlée </w:t>
      </w:r>
      <w:r w:rsidR="00FC33E3">
        <w:t xml:space="preserve">contre comparateur </w:t>
      </w:r>
      <w:r>
        <w:t>actif, en double aveugle,</w:t>
      </w:r>
      <w:r w:rsidR="00FC33E3">
        <w:t xml:space="preserve"> randomisée,</w:t>
      </w:r>
      <w:r>
        <w:t xml:space="preserve"> l’efficacité clinique, la </w:t>
      </w:r>
      <w:r w:rsidR="00FC33E3">
        <w:t>sécurité</w:t>
      </w:r>
      <w:r>
        <w:t xml:space="preserve">, et l’évolution radiographique chez des patients atteints de PR traités par Enbrel </w:t>
      </w:r>
      <w:r w:rsidR="00FC33E3">
        <w:t xml:space="preserve">en monothérapie </w:t>
      </w:r>
      <w:r>
        <w:t xml:space="preserve">(25 mg deux fois par semaine), ou méthotrexate </w:t>
      </w:r>
      <w:r w:rsidR="00FC33E3">
        <w:t xml:space="preserve">en monothérapie </w:t>
      </w:r>
      <w:r>
        <w:t xml:space="preserve">(7,5 à 20 mg par semaine, dose médiane </w:t>
      </w:r>
      <w:r w:rsidR="00FC33E3">
        <w:t xml:space="preserve">de </w:t>
      </w:r>
      <w:r>
        <w:t xml:space="preserve">20 mg) ou Enbrel associé au méthotrexate débutés simultanément, ont été comparées chez 682 patients adultes ayant une polyarthrite rhumatoïde active d’ancienneté de 6 mois à 20 ans (médiane 5 ans) et qui avaient eu une réponse insuffisante à au moins </w:t>
      </w:r>
      <w:r w:rsidR="00FC33E3">
        <w:t xml:space="preserve">1 </w:t>
      </w:r>
      <w:r>
        <w:t>traitement de fond</w:t>
      </w:r>
      <w:r w:rsidR="00FC33E3">
        <w:rPr>
          <w:color w:val="000000"/>
        </w:rPr>
        <w:t xml:space="preserve"> </w:t>
      </w:r>
      <w:r w:rsidR="00FC33E3" w:rsidRPr="001F07F7">
        <w:rPr>
          <w:color w:val="000000"/>
        </w:rPr>
        <w:t>antirhumatismal (DMARD)</w:t>
      </w:r>
      <w:r>
        <w:t xml:space="preserve"> autre que le méthotrexate.</w:t>
      </w:r>
    </w:p>
    <w:p w14:paraId="40B3925B" w14:textId="77777777" w:rsidR="00C26319" w:rsidRDefault="00C26319" w:rsidP="00A74C45">
      <w:pPr>
        <w:tabs>
          <w:tab w:val="left" w:pos="567"/>
        </w:tabs>
      </w:pPr>
    </w:p>
    <w:p w14:paraId="44028699" w14:textId="77777777" w:rsidR="00C26319" w:rsidRDefault="00C26319" w:rsidP="00A74C45">
      <w:pPr>
        <w:tabs>
          <w:tab w:val="left" w:pos="567"/>
        </w:tabs>
      </w:pPr>
      <w:r>
        <w:t>Les patients traités par Enbrel associé au méthotrexate avaient des réponses ACR 20, ACR 50 et ACR 70 ainsi qu’une amélioration des scores DAS et HAQ significativement plus élevées à la fois à 24 et 52 semaines, comparativement aux patients de chacun des groupes en monothérapie (résultats présentés dans le tableau ci-dessous). Des avantages significatifs avec Enbrel associé au méthotrexate compar</w:t>
      </w:r>
      <w:r w:rsidR="008E2A51">
        <w:t>ativement</w:t>
      </w:r>
      <w:r>
        <w:t xml:space="preserve"> à Enbrel en monothérapie et au méthotrexate en monothérapie ont </w:t>
      </w:r>
      <w:r w:rsidR="008E2A51">
        <w:t>également</w:t>
      </w:r>
      <w:r>
        <w:t xml:space="preserve"> été observés après 24 mois.</w:t>
      </w:r>
    </w:p>
    <w:p w14:paraId="2FF277BF" w14:textId="77777777" w:rsidR="00C26319" w:rsidRDefault="00C26319" w:rsidP="00A74C45">
      <w:pPr>
        <w:tabs>
          <w:tab w:val="left" w:pos="567"/>
        </w:tabs>
      </w:pPr>
    </w:p>
    <w:tbl>
      <w:tblPr>
        <w:tblW w:w="5000" w:type="pct"/>
        <w:jc w:val="center"/>
        <w:tblLook w:val="0000" w:firstRow="0" w:lastRow="0" w:firstColumn="0" w:lastColumn="0" w:noHBand="0" w:noVBand="0"/>
      </w:tblPr>
      <w:tblGrid>
        <w:gridCol w:w="2986"/>
        <w:gridCol w:w="2029"/>
        <w:gridCol w:w="2029"/>
        <w:gridCol w:w="2029"/>
      </w:tblGrid>
      <w:tr w:rsidR="00C26319" w14:paraId="0DFE4D49" w14:textId="77777777">
        <w:trPr>
          <w:jc w:val="center"/>
        </w:trPr>
        <w:tc>
          <w:tcPr>
            <w:tcW w:w="5000" w:type="pct"/>
            <w:gridSpan w:val="4"/>
            <w:tcBorders>
              <w:bottom w:val="single" w:sz="4" w:space="0" w:color="auto"/>
            </w:tcBorders>
          </w:tcPr>
          <w:p w14:paraId="03E89DE7" w14:textId="77777777" w:rsidR="00C26319" w:rsidRDefault="00C26319" w:rsidP="00AA1FAA">
            <w:pPr>
              <w:pStyle w:val="TableHeader"/>
              <w:widowControl w:val="0"/>
              <w:tabs>
                <w:tab w:val="clear" w:pos="360"/>
                <w:tab w:val="left" w:pos="567"/>
              </w:tabs>
              <w:rPr>
                <w:b/>
                <w:sz w:val="22"/>
                <w:szCs w:val="22"/>
                <w:lang w:val="fr-FR"/>
              </w:rPr>
            </w:pPr>
            <w:r>
              <w:rPr>
                <w:b/>
                <w:sz w:val="22"/>
                <w:szCs w:val="22"/>
                <w:lang w:val="fr-FR"/>
              </w:rPr>
              <w:t xml:space="preserve">RÉSULTATS D’EFFICACITÉ CLINIQUE A 12 MOIS : COMPARAISON D’ENBREL </w:t>
            </w:r>
            <w:r>
              <w:rPr>
                <w:b/>
                <w:caps w:val="0"/>
                <w:snapToGrid w:val="0"/>
                <w:sz w:val="22"/>
                <w:szCs w:val="22"/>
                <w:lang w:val="fr-FR"/>
              </w:rPr>
              <w:t>vs</w:t>
            </w:r>
            <w:r>
              <w:rPr>
                <w:b/>
                <w:sz w:val="22"/>
                <w:szCs w:val="22"/>
                <w:lang w:val="fr-FR"/>
              </w:rPr>
              <w:t xml:space="preserve"> MÉTHOTREXATE </w:t>
            </w:r>
            <w:r>
              <w:rPr>
                <w:b/>
                <w:caps w:val="0"/>
                <w:snapToGrid w:val="0"/>
                <w:sz w:val="22"/>
                <w:szCs w:val="22"/>
                <w:lang w:val="fr-FR"/>
              </w:rPr>
              <w:t>vs</w:t>
            </w:r>
            <w:r>
              <w:rPr>
                <w:b/>
                <w:sz w:val="22"/>
                <w:szCs w:val="22"/>
                <w:lang w:val="fr-FR"/>
              </w:rPr>
              <w:t xml:space="preserve"> ENBREL ASSoCIÉ AU MÉTHOTREXATE CHEZ DES PATIENTS AYANT UNE PR D’ANCIENNETÉ DE 6 MOIS A 20 ANS</w:t>
            </w:r>
          </w:p>
        </w:tc>
      </w:tr>
      <w:tr w:rsidR="00C26319" w14:paraId="68AF4522" w14:textId="77777777">
        <w:trPr>
          <w:cantSplit/>
          <w:jc w:val="center"/>
        </w:trPr>
        <w:tc>
          <w:tcPr>
            <w:tcW w:w="1646" w:type="pct"/>
            <w:tcBorders>
              <w:bottom w:val="single" w:sz="4" w:space="0" w:color="auto"/>
            </w:tcBorders>
            <w:vAlign w:val="bottom"/>
          </w:tcPr>
          <w:p w14:paraId="6FE79CFE" w14:textId="77777777" w:rsidR="00C26319" w:rsidRDefault="00C26319" w:rsidP="00AA1FAA">
            <w:pPr>
              <w:widowControl w:val="0"/>
              <w:tabs>
                <w:tab w:val="left" w:pos="567"/>
              </w:tabs>
              <w:rPr>
                <w:b/>
              </w:rPr>
            </w:pPr>
            <w:r>
              <w:rPr>
                <w:b/>
              </w:rPr>
              <w:t>Critère</w:t>
            </w:r>
            <w:r w:rsidR="008E2A51">
              <w:rPr>
                <w:b/>
              </w:rPr>
              <w:t xml:space="preserve"> d’évaluation</w:t>
            </w:r>
          </w:p>
          <w:p w14:paraId="237EB450" w14:textId="77777777" w:rsidR="00C26319" w:rsidRDefault="00C26319" w:rsidP="00AA1FAA">
            <w:pPr>
              <w:widowControl w:val="0"/>
              <w:tabs>
                <w:tab w:val="left" w:pos="567"/>
              </w:tabs>
              <w:ind w:firstLine="389"/>
            </w:pPr>
          </w:p>
        </w:tc>
        <w:tc>
          <w:tcPr>
            <w:tcW w:w="1118" w:type="pct"/>
            <w:tcBorders>
              <w:bottom w:val="single" w:sz="4" w:space="0" w:color="auto"/>
            </w:tcBorders>
            <w:vAlign w:val="bottom"/>
          </w:tcPr>
          <w:p w14:paraId="4ED8143D" w14:textId="77777777" w:rsidR="00C26319" w:rsidRDefault="00C26319" w:rsidP="00AA1FAA">
            <w:pPr>
              <w:widowControl w:val="0"/>
              <w:tabs>
                <w:tab w:val="left" w:pos="567"/>
              </w:tabs>
              <w:ind w:left="-108" w:firstLine="108"/>
              <w:jc w:val="center"/>
            </w:pPr>
            <w:r>
              <w:t xml:space="preserve">Méthotrexate </w:t>
            </w:r>
          </w:p>
          <w:p w14:paraId="528D4452" w14:textId="77777777" w:rsidR="00C26319" w:rsidRDefault="00C26319" w:rsidP="00AA1FAA">
            <w:pPr>
              <w:widowControl w:val="0"/>
              <w:tabs>
                <w:tab w:val="left" w:pos="567"/>
              </w:tabs>
              <w:ind w:left="-108" w:firstLine="108"/>
              <w:jc w:val="center"/>
            </w:pPr>
            <w:r>
              <w:br/>
              <w:t>(n = 228)</w:t>
            </w:r>
          </w:p>
        </w:tc>
        <w:tc>
          <w:tcPr>
            <w:tcW w:w="1118" w:type="pct"/>
            <w:tcBorders>
              <w:bottom w:val="single" w:sz="4" w:space="0" w:color="auto"/>
            </w:tcBorders>
            <w:vAlign w:val="bottom"/>
          </w:tcPr>
          <w:p w14:paraId="1082E7AA" w14:textId="77777777" w:rsidR="00C26319" w:rsidRDefault="00C26319" w:rsidP="00AA1FAA">
            <w:pPr>
              <w:widowControl w:val="0"/>
              <w:tabs>
                <w:tab w:val="left" w:pos="567"/>
              </w:tabs>
              <w:ind w:left="-108" w:firstLine="108"/>
              <w:jc w:val="center"/>
            </w:pPr>
            <w:r>
              <w:t>Enbrel</w:t>
            </w:r>
          </w:p>
          <w:p w14:paraId="08FE317D" w14:textId="77777777" w:rsidR="00C26319" w:rsidRDefault="00C26319" w:rsidP="00AA1FAA">
            <w:pPr>
              <w:widowControl w:val="0"/>
              <w:tabs>
                <w:tab w:val="left" w:pos="567"/>
              </w:tabs>
              <w:ind w:left="-108" w:firstLine="108"/>
              <w:jc w:val="center"/>
            </w:pPr>
            <w:r>
              <w:br/>
              <w:t>(n = 223)</w:t>
            </w:r>
          </w:p>
        </w:tc>
        <w:tc>
          <w:tcPr>
            <w:tcW w:w="1119" w:type="pct"/>
            <w:tcBorders>
              <w:bottom w:val="single" w:sz="4" w:space="0" w:color="auto"/>
            </w:tcBorders>
            <w:vAlign w:val="bottom"/>
          </w:tcPr>
          <w:p w14:paraId="1ABD3BE3" w14:textId="77777777" w:rsidR="00C26319" w:rsidRDefault="00C26319" w:rsidP="00AA1FAA">
            <w:pPr>
              <w:widowControl w:val="0"/>
              <w:tabs>
                <w:tab w:val="left" w:pos="567"/>
              </w:tabs>
              <w:ind w:left="-108" w:firstLine="108"/>
              <w:jc w:val="center"/>
            </w:pPr>
            <w:r>
              <w:t>Enbrel +</w:t>
            </w:r>
            <w:r>
              <w:br/>
              <w:t>Méthotrexate</w:t>
            </w:r>
            <w:r>
              <w:br/>
              <w:t>(n = 231)</w:t>
            </w:r>
          </w:p>
        </w:tc>
      </w:tr>
      <w:tr w:rsidR="00C26319" w14:paraId="09E5516B" w14:textId="77777777">
        <w:trPr>
          <w:cantSplit/>
          <w:jc w:val="center"/>
        </w:trPr>
        <w:tc>
          <w:tcPr>
            <w:tcW w:w="1646" w:type="pct"/>
          </w:tcPr>
          <w:p w14:paraId="26FC291B" w14:textId="77777777" w:rsidR="00C26319" w:rsidRDefault="00C26319" w:rsidP="00AA1FAA">
            <w:pPr>
              <w:pStyle w:val="Times10"/>
              <w:tabs>
                <w:tab w:val="left" w:pos="567"/>
              </w:tabs>
              <w:rPr>
                <w:b/>
                <w:sz w:val="22"/>
                <w:szCs w:val="22"/>
              </w:rPr>
            </w:pPr>
            <w:r>
              <w:rPr>
                <w:b/>
                <w:sz w:val="22"/>
                <w:szCs w:val="22"/>
              </w:rPr>
              <w:t xml:space="preserve">Réponses ACR </w:t>
            </w:r>
            <w:r>
              <w:rPr>
                <w:bCs/>
                <w:sz w:val="22"/>
                <w:szCs w:val="22"/>
                <w:vertAlign w:val="superscript"/>
              </w:rPr>
              <w:t>a</w:t>
            </w:r>
            <w:r>
              <w:rPr>
                <w:b/>
                <w:sz w:val="22"/>
                <w:szCs w:val="22"/>
              </w:rPr>
              <w:t xml:space="preserve"> </w:t>
            </w:r>
          </w:p>
        </w:tc>
        <w:tc>
          <w:tcPr>
            <w:tcW w:w="1118" w:type="pct"/>
            <w:vAlign w:val="center"/>
          </w:tcPr>
          <w:p w14:paraId="32C1BF09" w14:textId="77777777" w:rsidR="00C26319" w:rsidRDefault="00C26319" w:rsidP="00AA1FAA">
            <w:pPr>
              <w:pStyle w:val="Times10"/>
              <w:tabs>
                <w:tab w:val="left" w:pos="567"/>
              </w:tabs>
              <w:rPr>
                <w:color w:val="000000"/>
                <w:sz w:val="22"/>
                <w:szCs w:val="22"/>
              </w:rPr>
            </w:pPr>
          </w:p>
        </w:tc>
        <w:tc>
          <w:tcPr>
            <w:tcW w:w="1118" w:type="pct"/>
            <w:vAlign w:val="center"/>
          </w:tcPr>
          <w:p w14:paraId="4DCA8806" w14:textId="77777777" w:rsidR="00C26319" w:rsidRDefault="00C26319" w:rsidP="00AA1FAA">
            <w:pPr>
              <w:pStyle w:val="Times10"/>
              <w:tabs>
                <w:tab w:val="left" w:pos="567"/>
              </w:tabs>
              <w:rPr>
                <w:color w:val="000000"/>
                <w:sz w:val="22"/>
                <w:szCs w:val="22"/>
              </w:rPr>
            </w:pPr>
          </w:p>
        </w:tc>
        <w:tc>
          <w:tcPr>
            <w:tcW w:w="1119" w:type="pct"/>
            <w:vAlign w:val="center"/>
          </w:tcPr>
          <w:p w14:paraId="6DD11A28" w14:textId="77777777" w:rsidR="00C26319" w:rsidRDefault="00C26319" w:rsidP="00AA1FAA">
            <w:pPr>
              <w:pStyle w:val="Times10"/>
              <w:tabs>
                <w:tab w:val="left" w:pos="567"/>
              </w:tabs>
              <w:rPr>
                <w:color w:val="000000"/>
                <w:sz w:val="22"/>
                <w:szCs w:val="22"/>
              </w:rPr>
            </w:pPr>
          </w:p>
        </w:tc>
      </w:tr>
      <w:tr w:rsidR="00C26319" w14:paraId="30FEFB88" w14:textId="77777777">
        <w:trPr>
          <w:cantSplit/>
          <w:jc w:val="center"/>
        </w:trPr>
        <w:tc>
          <w:tcPr>
            <w:tcW w:w="1646" w:type="pct"/>
          </w:tcPr>
          <w:p w14:paraId="3D71241A" w14:textId="77777777" w:rsidR="00C26319" w:rsidRDefault="00C26319" w:rsidP="00AA1FAA">
            <w:pPr>
              <w:pStyle w:val="Times10"/>
              <w:tabs>
                <w:tab w:val="left" w:pos="567"/>
              </w:tabs>
              <w:ind w:firstLine="387"/>
              <w:rPr>
                <w:sz w:val="22"/>
                <w:szCs w:val="22"/>
              </w:rPr>
            </w:pPr>
            <w:r>
              <w:rPr>
                <w:sz w:val="22"/>
                <w:szCs w:val="22"/>
              </w:rPr>
              <w:t>ACR 20</w:t>
            </w:r>
          </w:p>
        </w:tc>
        <w:tc>
          <w:tcPr>
            <w:tcW w:w="1118" w:type="pct"/>
            <w:vAlign w:val="center"/>
          </w:tcPr>
          <w:p w14:paraId="3882D60F" w14:textId="77777777" w:rsidR="00C26319" w:rsidRDefault="00C26319" w:rsidP="00AA1FAA">
            <w:pPr>
              <w:pStyle w:val="Times10"/>
              <w:tabs>
                <w:tab w:val="left" w:pos="567"/>
              </w:tabs>
              <w:jc w:val="center"/>
              <w:rPr>
                <w:sz w:val="22"/>
                <w:szCs w:val="22"/>
              </w:rPr>
            </w:pPr>
            <w:r>
              <w:rPr>
                <w:sz w:val="22"/>
                <w:szCs w:val="22"/>
              </w:rPr>
              <w:t>58,8</w:t>
            </w:r>
            <w:r w:rsidR="00657083">
              <w:rPr>
                <w:sz w:val="22"/>
                <w:szCs w:val="22"/>
              </w:rPr>
              <w:t> </w:t>
            </w:r>
            <w:r>
              <w:rPr>
                <w:sz w:val="22"/>
                <w:szCs w:val="22"/>
              </w:rPr>
              <w:t>%</w:t>
            </w:r>
          </w:p>
        </w:tc>
        <w:tc>
          <w:tcPr>
            <w:tcW w:w="1118" w:type="pct"/>
            <w:vAlign w:val="center"/>
          </w:tcPr>
          <w:p w14:paraId="0E5AC469" w14:textId="77777777" w:rsidR="00C26319" w:rsidRDefault="00C26319" w:rsidP="00AA1FAA">
            <w:pPr>
              <w:pStyle w:val="Times10"/>
              <w:tabs>
                <w:tab w:val="left" w:pos="567"/>
              </w:tabs>
              <w:jc w:val="center"/>
              <w:rPr>
                <w:sz w:val="22"/>
                <w:szCs w:val="22"/>
              </w:rPr>
            </w:pPr>
            <w:r>
              <w:rPr>
                <w:sz w:val="22"/>
                <w:szCs w:val="22"/>
              </w:rPr>
              <w:t>65,5</w:t>
            </w:r>
            <w:r w:rsidR="00657083">
              <w:rPr>
                <w:sz w:val="22"/>
                <w:szCs w:val="22"/>
              </w:rPr>
              <w:t> </w:t>
            </w:r>
            <w:r>
              <w:rPr>
                <w:sz w:val="22"/>
                <w:szCs w:val="22"/>
              </w:rPr>
              <w:t>%</w:t>
            </w:r>
          </w:p>
        </w:tc>
        <w:tc>
          <w:tcPr>
            <w:tcW w:w="1119" w:type="pct"/>
            <w:vAlign w:val="center"/>
          </w:tcPr>
          <w:p w14:paraId="4B2DA425" w14:textId="77777777" w:rsidR="00C26319" w:rsidRDefault="00C26319" w:rsidP="00AA1FAA">
            <w:pPr>
              <w:pStyle w:val="Times10"/>
              <w:tabs>
                <w:tab w:val="left" w:pos="567"/>
              </w:tabs>
              <w:jc w:val="center"/>
              <w:rPr>
                <w:b/>
                <w:sz w:val="22"/>
                <w:szCs w:val="22"/>
                <w:vertAlign w:val="superscript"/>
              </w:rPr>
            </w:pPr>
            <w:r>
              <w:rPr>
                <w:sz w:val="22"/>
                <w:szCs w:val="22"/>
              </w:rPr>
              <w:t>74,5</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2B6573DB" w14:textId="77777777">
        <w:trPr>
          <w:cantSplit/>
          <w:jc w:val="center"/>
        </w:trPr>
        <w:tc>
          <w:tcPr>
            <w:tcW w:w="1646" w:type="pct"/>
          </w:tcPr>
          <w:p w14:paraId="41044CF3" w14:textId="77777777" w:rsidR="00C26319" w:rsidRDefault="00C26319" w:rsidP="00AA1FAA">
            <w:pPr>
              <w:pStyle w:val="Times10"/>
              <w:tabs>
                <w:tab w:val="left" w:pos="567"/>
              </w:tabs>
              <w:ind w:firstLine="387"/>
              <w:rPr>
                <w:sz w:val="22"/>
                <w:szCs w:val="22"/>
              </w:rPr>
            </w:pPr>
            <w:r>
              <w:rPr>
                <w:sz w:val="22"/>
                <w:szCs w:val="22"/>
              </w:rPr>
              <w:t>ACR 50</w:t>
            </w:r>
          </w:p>
        </w:tc>
        <w:tc>
          <w:tcPr>
            <w:tcW w:w="1118" w:type="pct"/>
            <w:vAlign w:val="center"/>
          </w:tcPr>
          <w:p w14:paraId="5D08D720" w14:textId="77777777" w:rsidR="00C26319" w:rsidRDefault="00C26319" w:rsidP="00AA1FAA">
            <w:pPr>
              <w:pStyle w:val="Times10"/>
              <w:tabs>
                <w:tab w:val="left" w:pos="567"/>
              </w:tabs>
              <w:jc w:val="center"/>
              <w:rPr>
                <w:sz w:val="22"/>
                <w:szCs w:val="22"/>
              </w:rPr>
            </w:pPr>
            <w:r>
              <w:rPr>
                <w:sz w:val="22"/>
                <w:szCs w:val="22"/>
              </w:rPr>
              <w:t>36,4</w:t>
            </w:r>
            <w:r w:rsidR="00657083">
              <w:rPr>
                <w:sz w:val="22"/>
                <w:szCs w:val="22"/>
              </w:rPr>
              <w:t> </w:t>
            </w:r>
            <w:r>
              <w:rPr>
                <w:sz w:val="22"/>
                <w:szCs w:val="22"/>
              </w:rPr>
              <w:t>%</w:t>
            </w:r>
          </w:p>
        </w:tc>
        <w:tc>
          <w:tcPr>
            <w:tcW w:w="1118" w:type="pct"/>
            <w:vAlign w:val="center"/>
          </w:tcPr>
          <w:p w14:paraId="3731C017" w14:textId="77777777" w:rsidR="00C26319" w:rsidRDefault="00C26319" w:rsidP="00AA1FAA">
            <w:pPr>
              <w:pStyle w:val="Times10"/>
              <w:tabs>
                <w:tab w:val="left" w:pos="567"/>
              </w:tabs>
              <w:jc w:val="center"/>
              <w:rPr>
                <w:sz w:val="22"/>
                <w:szCs w:val="22"/>
              </w:rPr>
            </w:pPr>
            <w:r>
              <w:rPr>
                <w:sz w:val="22"/>
                <w:szCs w:val="22"/>
              </w:rPr>
              <w:t>43,0</w:t>
            </w:r>
            <w:r w:rsidR="00657083">
              <w:rPr>
                <w:sz w:val="22"/>
                <w:szCs w:val="22"/>
              </w:rPr>
              <w:t> </w:t>
            </w:r>
            <w:r>
              <w:rPr>
                <w:sz w:val="22"/>
                <w:szCs w:val="22"/>
              </w:rPr>
              <w:t>%</w:t>
            </w:r>
          </w:p>
        </w:tc>
        <w:tc>
          <w:tcPr>
            <w:tcW w:w="1119" w:type="pct"/>
            <w:vAlign w:val="center"/>
          </w:tcPr>
          <w:p w14:paraId="0AA3078D" w14:textId="77777777" w:rsidR="00C26319" w:rsidRDefault="00C26319" w:rsidP="00AA1FAA">
            <w:pPr>
              <w:pStyle w:val="Times10"/>
              <w:tabs>
                <w:tab w:val="left" w:pos="567"/>
              </w:tabs>
              <w:jc w:val="center"/>
              <w:rPr>
                <w:sz w:val="22"/>
                <w:szCs w:val="22"/>
              </w:rPr>
            </w:pPr>
            <w:r>
              <w:rPr>
                <w:sz w:val="22"/>
                <w:szCs w:val="22"/>
              </w:rPr>
              <w:t>63,2</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6B282355" w14:textId="77777777">
        <w:trPr>
          <w:cantSplit/>
          <w:jc w:val="center"/>
        </w:trPr>
        <w:tc>
          <w:tcPr>
            <w:tcW w:w="1646" w:type="pct"/>
          </w:tcPr>
          <w:p w14:paraId="6E1A64E8" w14:textId="77777777" w:rsidR="00C26319" w:rsidRDefault="00C26319" w:rsidP="00AA1FAA">
            <w:pPr>
              <w:pStyle w:val="Times10"/>
              <w:tabs>
                <w:tab w:val="left" w:pos="567"/>
              </w:tabs>
              <w:ind w:firstLine="387"/>
              <w:rPr>
                <w:sz w:val="22"/>
                <w:szCs w:val="22"/>
              </w:rPr>
            </w:pPr>
            <w:r>
              <w:rPr>
                <w:sz w:val="22"/>
                <w:szCs w:val="22"/>
              </w:rPr>
              <w:t>ACR 70</w:t>
            </w:r>
          </w:p>
        </w:tc>
        <w:tc>
          <w:tcPr>
            <w:tcW w:w="1118" w:type="pct"/>
            <w:vAlign w:val="center"/>
          </w:tcPr>
          <w:p w14:paraId="059E1C02" w14:textId="77777777" w:rsidR="00C26319" w:rsidRDefault="00C26319" w:rsidP="00AA1FAA">
            <w:pPr>
              <w:pStyle w:val="Times10"/>
              <w:tabs>
                <w:tab w:val="left" w:pos="567"/>
              </w:tabs>
              <w:jc w:val="center"/>
              <w:rPr>
                <w:sz w:val="22"/>
                <w:szCs w:val="22"/>
              </w:rPr>
            </w:pPr>
            <w:r>
              <w:rPr>
                <w:sz w:val="22"/>
                <w:szCs w:val="22"/>
              </w:rPr>
              <w:t>16,7</w:t>
            </w:r>
            <w:r w:rsidR="00657083">
              <w:rPr>
                <w:sz w:val="22"/>
                <w:szCs w:val="22"/>
              </w:rPr>
              <w:t> </w:t>
            </w:r>
            <w:r>
              <w:rPr>
                <w:sz w:val="22"/>
                <w:szCs w:val="22"/>
              </w:rPr>
              <w:t>%</w:t>
            </w:r>
          </w:p>
        </w:tc>
        <w:tc>
          <w:tcPr>
            <w:tcW w:w="1118" w:type="pct"/>
            <w:vAlign w:val="center"/>
          </w:tcPr>
          <w:p w14:paraId="1DA538CB" w14:textId="77777777" w:rsidR="00C26319" w:rsidRDefault="00C26319" w:rsidP="00AA1FAA">
            <w:pPr>
              <w:pStyle w:val="Times10"/>
              <w:tabs>
                <w:tab w:val="left" w:pos="567"/>
              </w:tabs>
              <w:jc w:val="center"/>
              <w:rPr>
                <w:sz w:val="22"/>
                <w:szCs w:val="22"/>
              </w:rPr>
            </w:pPr>
            <w:r>
              <w:rPr>
                <w:sz w:val="22"/>
                <w:szCs w:val="22"/>
              </w:rPr>
              <w:t>22,0</w:t>
            </w:r>
            <w:r w:rsidR="00657083">
              <w:rPr>
                <w:sz w:val="22"/>
                <w:szCs w:val="22"/>
              </w:rPr>
              <w:t> </w:t>
            </w:r>
            <w:r>
              <w:rPr>
                <w:sz w:val="22"/>
                <w:szCs w:val="22"/>
              </w:rPr>
              <w:t>%</w:t>
            </w:r>
          </w:p>
        </w:tc>
        <w:tc>
          <w:tcPr>
            <w:tcW w:w="1119" w:type="pct"/>
            <w:vAlign w:val="center"/>
          </w:tcPr>
          <w:p w14:paraId="668082D5" w14:textId="77777777" w:rsidR="00C26319" w:rsidRDefault="00C26319" w:rsidP="00AA1FAA">
            <w:pPr>
              <w:pStyle w:val="Times10"/>
              <w:tabs>
                <w:tab w:val="left" w:pos="567"/>
              </w:tabs>
              <w:jc w:val="center"/>
              <w:rPr>
                <w:sz w:val="22"/>
                <w:szCs w:val="22"/>
              </w:rPr>
            </w:pPr>
            <w:r>
              <w:rPr>
                <w:sz w:val="22"/>
                <w:szCs w:val="22"/>
              </w:rPr>
              <w:t>39,8</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5FB0BEA4" w14:textId="77777777">
        <w:trPr>
          <w:cantSplit/>
          <w:jc w:val="center"/>
        </w:trPr>
        <w:tc>
          <w:tcPr>
            <w:tcW w:w="1646" w:type="pct"/>
          </w:tcPr>
          <w:p w14:paraId="7DE05AAD" w14:textId="77777777" w:rsidR="00C26319" w:rsidRDefault="00C26319" w:rsidP="00AA1FAA">
            <w:pPr>
              <w:pStyle w:val="Times10"/>
              <w:tabs>
                <w:tab w:val="left" w:pos="567"/>
              </w:tabs>
              <w:ind w:firstLine="387"/>
              <w:rPr>
                <w:sz w:val="22"/>
                <w:szCs w:val="22"/>
              </w:rPr>
            </w:pPr>
          </w:p>
        </w:tc>
        <w:tc>
          <w:tcPr>
            <w:tcW w:w="1118" w:type="pct"/>
            <w:vAlign w:val="center"/>
          </w:tcPr>
          <w:p w14:paraId="2303A725" w14:textId="77777777" w:rsidR="00C26319" w:rsidRDefault="00C26319" w:rsidP="00AA1FAA">
            <w:pPr>
              <w:pStyle w:val="Times10"/>
              <w:tabs>
                <w:tab w:val="left" w:pos="567"/>
              </w:tabs>
              <w:jc w:val="center"/>
              <w:rPr>
                <w:sz w:val="22"/>
                <w:szCs w:val="22"/>
              </w:rPr>
            </w:pPr>
          </w:p>
        </w:tc>
        <w:tc>
          <w:tcPr>
            <w:tcW w:w="1118" w:type="pct"/>
            <w:vAlign w:val="center"/>
          </w:tcPr>
          <w:p w14:paraId="5E2FF980" w14:textId="77777777" w:rsidR="00C26319" w:rsidRDefault="00C26319" w:rsidP="00AA1FAA">
            <w:pPr>
              <w:pStyle w:val="Times10"/>
              <w:tabs>
                <w:tab w:val="left" w:pos="567"/>
              </w:tabs>
              <w:jc w:val="center"/>
              <w:rPr>
                <w:sz w:val="22"/>
                <w:szCs w:val="22"/>
              </w:rPr>
            </w:pPr>
          </w:p>
        </w:tc>
        <w:tc>
          <w:tcPr>
            <w:tcW w:w="1119" w:type="pct"/>
            <w:vAlign w:val="center"/>
          </w:tcPr>
          <w:p w14:paraId="71839324" w14:textId="77777777" w:rsidR="00C26319" w:rsidRDefault="00C26319" w:rsidP="00AA1FAA">
            <w:pPr>
              <w:pStyle w:val="Times10"/>
              <w:tabs>
                <w:tab w:val="left" w:pos="567"/>
              </w:tabs>
              <w:jc w:val="center"/>
              <w:rPr>
                <w:sz w:val="22"/>
                <w:szCs w:val="22"/>
              </w:rPr>
            </w:pPr>
          </w:p>
        </w:tc>
      </w:tr>
      <w:tr w:rsidR="00C26319" w14:paraId="78EB3A0E" w14:textId="77777777">
        <w:trPr>
          <w:cantSplit/>
          <w:jc w:val="center"/>
        </w:trPr>
        <w:tc>
          <w:tcPr>
            <w:tcW w:w="1646" w:type="pct"/>
          </w:tcPr>
          <w:p w14:paraId="1A8E8F71" w14:textId="77777777" w:rsidR="00C26319" w:rsidRDefault="00C26319" w:rsidP="00AA1FAA">
            <w:pPr>
              <w:pStyle w:val="Times10"/>
              <w:tabs>
                <w:tab w:val="left" w:pos="567"/>
              </w:tabs>
              <w:ind w:firstLine="1"/>
              <w:rPr>
                <w:sz w:val="22"/>
                <w:szCs w:val="22"/>
                <w:vertAlign w:val="superscript"/>
              </w:rPr>
            </w:pPr>
            <w:r>
              <w:rPr>
                <w:b/>
                <w:bCs/>
                <w:sz w:val="22"/>
                <w:szCs w:val="22"/>
              </w:rPr>
              <w:t>DAS</w:t>
            </w:r>
          </w:p>
        </w:tc>
        <w:tc>
          <w:tcPr>
            <w:tcW w:w="1118" w:type="pct"/>
            <w:vAlign w:val="center"/>
          </w:tcPr>
          <w:p w14:paraId="6A21B12C" w14:textId="77777777" w:rsidR="00C26319" w:rsidRDefault="00C26319" w:rsidP="00AA1FAA">
            <w:pPr>
              <w:pStyle w:val="Times10"/>
              <w:tabs>
                <w:tab w:val="left" w:pos="567"/>
              </w:tabs>
              <w:jc w:val="center"/>
              <w:rPr>
                <w:sz w:val="22"/>
                <w:szCs w:val="22"/>
              </w:rPr>
            </w:pPr>
          </w:p>
        </w:tc>
        <w:tc>
          <w:tcPr>
            <w:tcW w:w="1118" w:type="pct"/>
            <w:vAlign w:val="center"/>
          </w:tcPr>
          <w:p w14:paraId="2996DDFF" w14:textId="77777777" w:rsidR="00C26319" w:rsidRDefault="00C26319" w:rsidP="00AA1FAA">
            <w:pPr>
              <w:pStyle w:val="Times10"/>
              <w:tabs>
                <w:tab w:val="left" w:pos="567"/>
              </w:tabs>
              <w:jc w:val="center"/>
              <w:rPr>
                <w:sz w:val="22"/>
                <w:szCs w:val="22"/>
              </w:rPr>
            </w:pPr>
          </w:p>
        </w:tc>
        <w:tc>
          <w:tcPr>
            <w:tcW w:w="1119" w:type="pct"/>
            <w:vAlign w:val="center"/>
          </w:tcPr>
          <w:p w14:paraId="1BCF4087" w14:textId="77777777" w:rsidR="00C26319" w:rsidRDefault="00C26319" w:rsidP="00AA1FAA">
            <w:pPr>
              <w:pStyle w:val="Times10"/>
              <w:tabs>
                <w:tab w:val="left" w:pos="567"/>
              </w:tabs>
              <w:jc w:val="center"/>
              <w:rPr>
                <w:sz w:val="22"/>
                <w:szCs w:val="22"/>
              </w:rPr>
            </w:pPr>
          </w:p>
        </w:tc>
      </w:tr>
      <w:tr w:rsidR="00C26319" w14:paraId="64705BC4" w14:textId="77777777">
        <w:trPr>
          <w:cantSplit/>
          <w:jc w:val="center"/>
        </w:trPr>
        <w:tc>
          <w:tcPr>
            <w:tcW w:w="1646" w:type="pct"/>
          </w:tcPr>
          <w:p w14:paraId="731F2212" w14:textId="77777777" w:rsidR="00C26319" w:rsidRDefault="00C26319" w:rsidP="00AA1FAA">
            <w:pPr>
              <w:pStyle w:val="Times10"/>
              <w:tabs>
                <w:tab w:val="left" w:pos="567"/>
              </w:tabs>
              <w:ind w:firstLine="387"/>
              <w:rPr>
                <w:sz w:val="22"/>
                <w:szCs w:val="22"/>
                <w:vertAlign w:val="superscript"/>
              </w:rPr>
            </w:pPr>
            <w:r>
              <w:rPr>
                <w:sz w:val="22"/>
                <w:szCs w:val="22"/>
              </w:rPr>
              <w:t xml:space="preserve">Score à l’inclusion </w:t>
            </w:r>
            <w:r>
              <w:rPr>
                <w:sz w:val="22"/>
                <w:szCs w:val="22"/>
                <w:vertAlign w:val="superscript"/>
              </w:rPr>
              <w:t>b</w:t>
            </w:r>
          </w:p>
        </w:tc>
        <w:tc>
          <w:tcPr>
            <w:tcW w:w="1118" w:type="pct"/>
          </w:tcPr>
          <w:p w14:paraId="0C6AF777" w14:textId="77777777" w:rsidR="00C26319" w:rsidRDefault="00C26319" w:rsidP="00AA1FAA">
            <w:pPr>
              <w:pStyle w:val="Times10"/>
              <w:tabs>
                <w:tab w:val="left" w:pos="567"/>
              </w:tabs>
              <w:jc w:val="center"/>
              <w:rPr>
                <w:sz w:val="22"/>
                <w:szCs w:val="22"/>
              </w:rPr>
            </w:pPr>
            <w:r>
              <w:rPr>
                <w:sz w:val="22"/>
                <w:szCs w:val="22"/>
              </w:rPr>
              <w:t>5,5</w:t>
            </w:r>
          </w:p>
        </w:tc>
        <w:tc>
          <w:tcPr>
            <w:tcW w:w="1118" w:type="pct"/>
          </w:tcPr>
          <w:p w14:paraId="7EA44B7F" w14:textId="77777777" w:rsidR="00C26319" w:rsidRDefault="00C26319" w:rsidP="00AA1FAA">
            <w:pPr>
              <w:pStyle w:val="Times10"/>
              <w:tabs>
                <w:tab w:val="left" w:pos="567"/>
              </w:tabs>
              <w:jc w:val="center"/>
              <w:rPr>
                <w:sz w:val="22"/>
                <w:szCs w:val="22"/>
              </w:rPr>
            </w:pPr>
            <w:r>
              <w:rPr>
                <w:sz w:val="22"/>
                <w:szCs w:val="22"/>
              </w:rPr>
              <w:t>5,7</w:t>
            </w:r>
          </w:p>
        </w:tc>
        <w:tc>
          <w:tcPr>
            <w:tcW w:w="1119" w:type="pct"/>
          </w:tcPr>
          <w:p w14:paraId="7FF13AF9" w14:textId="77777777" w:rsidR="00C26319" w:rsidRDefault="00C26319" w:rsidP="00AA1FAA">
            <w:pPr>
              <w:pStyle w:val="Times10"/>
              <w:tabs>
                <w:tab w:val="left" w:pos="567"/>
              </w:tabs>
              <w:jc w:val="center"/>
              <w:rPr>
                <w:sz w:val="22"/>
                <w:szCs w:val="22"/>
              </w:rPr>
            </w:pPr>
            <w:r>
              <w:rPr>
                <w:sz w:val="22"/>
                <w:szCs w:val="22"/>
              </w:rPr>
              <w:t>5,5</w:t>
            </w:r>
          </w:p>
        </w:tc>
      </w:tr>
      <w:tr w:rsidR="00C26319" w14:paraId="5B9D134F" w14:textId="77777777">
        <w:trPr>
          <w:cantSplit/>
          <w:jc w:val="center"/>
        </w:trPr>
        <w:tc>
          <w:tcPr>
            <w:tcW w:w="1646" w:type="pct"/>
          </w:tcPr>
          <w:p w14:paraId="457D4B0A" w14:textId="77777777" w:rsidR="00C26319" w:rsidRDefault="00C26319" w:rsidP="00AA1FAA">
            <w:pPr>
              <w:pStyle w:val="Times10"/>
              <w:tabs>
                <w:tab w:val="left" w:pos="567"/>
              </w:tabs>
              <w:ind w:firstLine="387"/>
              <w:rPr>
                <w:b/>
                <w:bCs/>
                <w:sz w:val="22"/>
                <w:szCs w:val="22"/>
                <w:u w:val="single"/>
              </w:rPr>
            </w:pPr>
            <w:r>
              <w:rPr>
                <w:sz w:val="22"/>
                <w:szCs w:val="22"/>
              </w:rPr>
              <w:t xml:space="preserve">Score semaine 52 </w:t>
            </w:r>
            <w:r>
              <w:rPr>
                <w:sz w:val="22"/>
                <w:szCs w:val="22"/>
                <w:vertAlign w:val="superscript"/>
              </w:rPr>
              <w:t>b</w:t>
            </w:r>
          </w:p>
        </w:tc>
        <w:tc>
          <w:tcPr>
            <w:tcW w:w="1118" w:type="pct"/>
          </w:tcPr>
          <w:p w14:paraId="72B49A7E" w14:textId="77777777" w:rsidR="00C26319" w:rsidRDefault="00C26319" w:rsidP="00AA1FAA">
            <w:pPr>
              <w:pStyle w:val="Times10"/>
              <w:tabs>
                <w:tab w:val="left" w:pos="567"/>
              </w:tabs>
              <w:jc w:val="center"/>
              <w:rPr>
                <w:sz w:val="22"/>
                <w:szCs w:val="22"/>
              </w:rPr>
            </w:pPr>
            <w:r>
              <w:rPr>
                <w:sz w:val="22"/>
                <w:szCs w:val="22"/>
              </w:rPr>
              <w:t>3,0</w:t>
            </w:r>
          </w:p>
        </w:tc>
        <w:tc>
          <w:tcPr>
            <w:tcW w:w="1118" w:type="pct"/>
          </w:tcPr>
          <w:p w14:paraId="1597C824" w14:textId="77777777" w:rsidR="00C26319" w:rsidRDefault="00C26319" w:rsidP="00AA1FAA">
            <w:pPr>
              <w:pStyle w:val="Times10"/>
              <w:tabs>
                <w:tab w:val="left" w:pos="567"/>
              </w:tabs>
              <w:jc w:val="center"/>
              <w:rPr>
                <w:sz w:val="22"/>
                <w:szCs w:val="22"/>
              </w:rPr>
            </w:pPr>
            <w:r>
              <w:rPr>
                <w:sz w:val="22"/>
                <w:szCs w:val="22"/>
              </w:rPr>
              <w:t>3,0</w:t>
            </w:r>
          </w:p>
        </w:tc>
        <w:tc>
          <w:tcPr>
            <w:tcW w:w="1119" w:type="pct"/>
          </w:tcPr>
          <w:p w14:paraId="7AE5C3FF" w14:textId="77777777" w:rsidR="00C26319" w:rsidRDefault="00C26319" w:rsidP="00AA1FAA">
            <w:pPr>
              <w:pStyle w:val="Times10"/>
              <w:tabs>
                <w:tab w:val="left" w:pos="567"/>
              </w:tabs>
              <w:jc w:val="center"/>
              <w:rPr>
                <w:sz w:val="22"/>
                <w:szCs w:val="22"/>
              </w:rPr>
            </w:pPr>
            <w:r>
              <w:rPr>
                <w:sz w:val="22"/>
                <w:szCs w:val="22"/>
              </w:rPr>
              <w:t xml:space="preserve">2,3 </w:t>
            </w:r>
            <w:r>
              <w:rPr>
                <w:b/>
                <w:sz w:val="22"/>
                <w:szCs w:val="22"/>
                <w:vertAlign w:val="superscript"/>
              </w:rPr>
              <w:t>†,</w:t>
            </w:r>
            <w:r>
              <w:rPr>
                <w:bCs/>
                <w:sz w:val="22"/>
                <w:szCs w:val="22"/>
                <w:vertAlign w:val="superscript"/>
              </w:rPr>
              <w:sym w:font="Symbol" w:char="F066"/>
            </w:r>
          </w:p>
        </w:tc>
      </w:tr>
      <w:tr w:rsidR="00C26319" w14:paraId="2836BD38" w14:textId="77777777">
        <w:trPr>
          <w:cantSplit/>
          <w:jc w:val="center"/>
        </w:trPr>
        <w:tc>
          <w:tcPr>
            <w:tcW w:w="1646" w:type="pct"/>
          </w:tcPr>
          <w:p w14:paraId="33FA9956" w14:textId="77777777" w:rsidR="00C26319" w:rsidRDefault="00C26319" w:rsidP="00AA1FAA">
            <w:pPr>
              <w:pStyle w:val="Times10"/>
              <w:tabs>
                <w:tab w:val="left" w:pos="567"/>
              </w:tabs>
              <w:ind w:firstLine="387"/>
              <w:rPr>
                <w:sz w:val="22"/>
                <w:szCs w:val="22"/>
              </w:rPr>
            </w:pPr>
            <w:r>
              <w:rPr>
                <w:sz w:val="22"/>
                <w:szCs w:val="22"/>
              </w:rPr>
              <w:t>Rémission</w:t>
            </w:r>
            <w:r>
              <w:rPr>
                <w:sz w:val="22"/>
                <w:szCs w:val="22"/>
                <w:vertAlign w:val="superscript"/>
              </w:rPr>
              <w:t>c</w:t>
            </w:r>
          </w:p>
        </w:tc>
        <w:tc>
          <w:tcPr>
            <w:tcW w:w="1118" w:type="pct"/>
          </w:tcPr>
          <w:p w14:paraId="2FD957B4" w14:textId="77777777" w:rsidR="00C26319" w:rsidRDefault="00C26319" w:rsidP="00AA1FAA">
            <w:pPr>
              <w:pStyle w:val="Times10"/>
              <w:tabs>
                <w:tab w:val="left" w:pos="567"/>
              </w:tabs>
              <w:jc w:val="center"/>
              <w:rPr>
                <w:sz w:val="22"/>
                <w:szCs w:val="22"/>
              </w:rPr>
            </w:pPr>
            <w:r>
              <w:rPr>
                <w:sz w:val="22"/>
                <w:szCs w:val="22"/>
              </w:rPr>
              <w:t>14</w:t>
            </w:r>
            <w:r w:rsidR="00657083">
              <w:rPr>
                <w:sz w:val="22"/>
                <w:szCs w:val="22"/>
              </w:rPr>
              <w:t> </w:t>
            </w:r>
            <w:r>
              <w:rPr>
                <w:sz w:val="22"/>
                <w:szCs w:val="22"/>
              </w:rPr>
              <w:t>%</w:t>
            </w:r>
          </w:p>
        </w:tc>
        <w:tc>
          <w:tcPr>
            <w:tcW w:w="1118" w:type="pct"/>
          </w:tcPr>
          <w:p w14:paraId="4006579A" w14:textId="77777777" w:rsidR="00C26319" w:rsidRDefault="00C26319" w:rsidP="00AA1FAA">
            <w:pPr>
              <w:pStyle w:val="Times10"/>
              <w:tabs>
                <w:tab w:val="left" w:pos="567"/>
              </w:tabs>
              <w:jc w:val="center"/>
              <w:rPr>
                <w:sz w:val="22"/>
                <w:szCs w:val="22"/>
              </w:rPr>
            </w:pPr>
            <w:r>
              <w:rPr>
                <w:sz w:val="22"/>
                <w:szCs w:val="22"/>
              </w:rPr>
              <w:t>18</w:t>
            </w:r>
            <w:r w:rsidR="00657083">
              <w:rPr>
                <w:sz w:val="22"/>
                <w:szCs w:val="22"/>
              </w:rPr>
              <w:t> </w:t>
            </w:r>
            <w:r>
              <w:rPr>
                <w:sz w:val="22"/>
                <w:szCs w:val="22"/>
              </w:rPr>
              <w:t>%</w:t>
            </w:r>
          </w:p>
        </w:tc>
        <w:tc>
          <w:tcPr>
            <w:tcW w:w="1119" w:type="pct"/>
          </w:tcPr>
          <w:p w14:paraId="4E5B8629" w14:textId="77777777" w:rsidR="00C26319" w:rsidRDefault="00C26319" w:rsidP="00AA1FAA">
            <w:pPr>
              <w:pStyle w:val="Times10"/>
              <w:tabs>
                <w:tab w:val="left" w:pos="567"/>
              </w:tabs>
              <w:jc w:val="center"/>
              <w:rPr>
                <w:sz w:val="22"/>
                <w:szCs w:val="22"/>
              </w:rPr>
            </w:pPr>
            <w:r>
              <w:rPr>
                <w:sz w:val="22"/>
                <w:szCs w:val="22"/>
              </w:rPr>
              <w:t>37</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1A7D6E79" w14:textId="77777777">
        <w:trPr>
          <w:cantSplit/>
          <w:jc w:val="center"/>
        </w:trPr>
        <w:tc>
          <w:tcPr>
            <w:tcW w:w="1646" w:type="pct"/>
          </w:tcPr>
          <w:p w14:paraId="5705DD84" w14:textId="77777777" w:rsidR="00C26319" w:rsidRDefault="00C26319" w:rsidP="00AA1FAA">
            <w:pPr>
              <w:pStyle w:val="Times10"/>
              <w:tabs>
                <w:tab w:val="left" w:pos="567"/>
              </w:tabs>
              <w:ind w:firstLine="387"/>
              <w:rPr>
                <w:sz w:val="22"/>
                <w:szCs w:val="22"/>
              </w:rPr>
            </w:pPr>
          </w:p>
        </w:tc>
        <w:tc>
          <w:tcPr>
            <w:tcW w:w="1118" w:type="pct"/>
          </w:tcPr>
          <w:p w14:paraId="170FF86F" w14:textId="77777777" w:rsidR="00C26319" w:rsidRDefault="00C26319" w:rsidP="00AA1FAA">
            <w:pPr>
              <w:pStyle w:val="Times10"/>
              <w:tabs>
                <w:tab w:val="left" w:pos="567"/>
              </w:tabs>
              <w:jc w:val="center"/>
              <w:rPr>
                <w:sz w:val="22"/>
                <w:szCs w:val="22"/>
              </w:rPr>
            </w:pPr>
          </w:p>
        </w:tc>
        <w:tc>
          <w:tcPr>
            <w:tcW w:w="1118" w:type="pct"/>
          </w:tcPr>
          <w:p w14:paraId="5ABA67E1" w14:textId="77777777" w:rsidR="00C26319" w:rsidRDefault="00C26319" w:rsidP="00AA1FAA">
            <w:pPr>
              <w:pStyle w:val="Times10"/>
              <w:tabs>
                <w:tab w:val="left" w:pos="567"/>
              </w:tabs>
              <w:jc w:val="center"/>
              <w:rPr>
                <w:sz w:val="22"/>
                <w:szCs w:val="22"/>
              </w:rPr>
            </w:pPr>
          </w:p>
        </w:tc>
        <w:tc>
          <w:tcPr>
            <w:tcW w:w="1119" w:type="pct"/>
          </w:tcPr>
          <w:p w14:paraId="3C300D5D" w14:textId="77777777" w:rsidR="00C26319" w:rsidRDefault="00C26319" w:rsidP="00AA1FAA">
            <w:pPr>
              <w:pStyle w:val="Times10"/>
              <w:tabs>
                <w:tab w:val="left" w:pos="567"/>
              </w:tabs>
              <w:jc w:val="center"/>
              <w:rPr>
                <w:sz w:val="22"/>
                <w:szCs w:val="22"/>
              </w:rPr>
            </w:pPr>
          </w:p>
        </w:tc>
      </w:tr>
      <w:tr w:rsidR="00C26319" w14:paraId="64C720CC" w14:textId="77777777">
        <w:trPr>
          <w:cantSplit/>
          <w:jc w:val="center"/>
        </w:trPr>
        <w:tc>
          <w:tcPr>
            <w:tcW w:w="1646" w:type="pct"/>
          </w:tcPr>
          <w:p w14:paraId="5903C896" w14:textId="77777777" w:rsidR="00C26319" w:rsidRDefault="00C26319" w:rsidP="00AA1FAA">
            <w:pPr>
              <w:pStyle w:val="Times10"/>
              <w:tabs>
                <w:tab w:val="left" w:pos="567"/>
              </w:tabs>
              <w:rPr>
                <w:b/>
                <w:bCs/>
                <w:sz w:val="22"/>
                <w:szCs w:val="22"/>
              </w:rPr>
            </w:pPr>
            <w:r>
              <w:rPr>
                <w:b/>
                <w:bCs/>
                <w:sz w:val="22"/>
                <w:szCs w:val="22"/>
              </w:rPr>
              <w:t>HAQ</w:t>
            </w:r>
          </w:p>
        </w:tc>
        <w:tc>
          <w:tcPr>
            <w:tcW w:w="1118" w:type="pct"/>
          </w:tcPr>
          <w:p w14:paraId="0132F7EA" w14:textId="77777777" w:rsidR="00C26319" w:rsidRDefault="00C26319" w:rsidP="00AA1FAA">
            <w:pPr>
              <w:pStyle w:val="Times10"/>
              <w:tabs>
                <w:tab w:val="left" w:pos="567"/>
              </w:tabs>
              <w:jc w:val="center"/>
              <w:rPr>
                <w:sz w:val="22"/>
                <w:szCs w:val="22"/>
              </w:rPr>
            </w:pPr>
          </w:p>
        </w:tc>
        <w:tc>
          <w:tcPr>
            <w:tcW w:w="1118" w:type="pct"/>
          </w:tcPr>
          <w:p w14:paraId="1B5D822F" w14:textId="77777777" w:rsidR="00C26319" w:rsidRDefault="00C26319" w:rsidP="00AA1FAA">
            <w:pPr>
              <w:pStyle w:val="Times10"/>
              <w:tabs>
                <w:tab w:val="left" w:pos="567"/>
              </w:tabs>
              <w:jc w:val="center"/>
              <w:rPr>
                <w:sz w:val="22"/>
                <w:szCs w:val="22"/>
              </w:rPr>
            </w:pPr>
          </w:p>
        </w:tc>
        <w:tc>
          <w:tcPr>
            <w:tcW w:w="1119" w:type="pct"/>
          </w:tcPr>
          <w:p w14:paraId="6D580510" w14:textId="77777777" w:rsidR="00C26319" w:rsidRDefault="00C26319" w:rsidP="00AA1FAA">
            <w:pPr>
              <w:pStyle w:val="Times10"/>
              <w:tabs>
                <w:tab w:val="left" w:pos="567"/>
              </w:tabs>
              <w:jc w:val="center"/>
              <w:rPr>
                <w:sz w:val="22"/>
                <w:szCs w:val="22"/>
              </w:rPr>
            </w:pPr>
          </w:p>
        </w:tc>
      </w:tr>
      <w:tr w:rsidR="00C26319" w14:paraId="0E6C78E0" w14:textId="77777777">
        <w:trPr>
          <w:cantSplit/>
          <w:jc w:val="center"/>
        </w:trPr>
        <w:tc>
          <w:tcPr>
            <w:tcW w:w="1646" w:type="pct"/>
          </w:tcPr>
          <w:p w14:paraId="46421C95" w14:textId="77777777" w:rsidR="00C26319" w:rsidRDefault="00C26319" w:rsidP="00AA1FAA">
            <w:pPr>
              <w:pStyle w:val="Times10"/>
              <w:tabs>
                <w:tab w:val="left" w:pos="567"/>
              </w:tabs>
              <w:ind w:firstLine="367"/>
              <w:rPr>
                <w:sz w:val="22"/>
                <w:szCs w:val="22"/>
              </w:rPr>
            </w:pPr>
            <w:r>
              <w:rPr>
                <w:sz w:val="22"/>
                <w:szCs w:val="22"/>
              </w:rPr>
              <w:t>Inclusion</w:t>
            </w:r>
          </w:p>
        </w:tc>
        <w:tc>
          <w:tcPr>
            <w:tcW w:w="1118" w:type="pct"/>
          </w:tcPr>
          <w:p w14:paraId="714F5E3C" w14:textId="77777777" w:rsidR="00C26319" w:rsidRDefault="00C26319" w:rsidP="00AA1FAA">
            <w:pPr>
              <w:pStyle w:val="Times10"/>
              <w:tabs>
                <w:tab w:val="left" w:pos="567"/>
              </w:tabs>
              <w:jc w:val="center"/>
              <w:rPr>
                <w:sz w:val="22"/>
                <w:szCs w:val="22"/>
              </w:rPr>
            </w:pPr>
            <w:r>
              <w:rPr>
                <w:sz w:val="22"/>
                <w:szCs w:val="22"/>
              </w:rPr>
              <w:t>1,7</w:t>
            </w:r>
          </w:p>
        </w:tc>
        <w:tc>
          <w:tcPr>
            <w:tcW w:w="1118" w:type="pct"/>
          </w:tcPr>
          <w:p w14:paraId="0CDF2966" w14:textId="77777777" w:rsidR="00C26319" w:rsidRDefault="00C26319" w:rsidP="00AA1FAA">
            <w:pPr>
              <w:pStyle w:val="Times10"/>
              <w:tabs>
                <w:tab w:val="left" w:pos="567"/>
              </w:tabs>
              <w:jc w:val="center"/>
              <w:rPr>
                <w:sz w:val="22"/>
                <w:szCs w:val="22"/>
              </w:rPr>
            </w:pPr>
            <w:r>
              <w:rPr>
                <w:sz w:val="22"/>
                <w:szCs w:val="22"/>
              </w:rPr>
              <w:t>1,7</w:t>
            </w:r>
          </w:p>
        </w:tc>
        <w:tc>
          <w:tcPr>
            <w:tcW w:w="1119" w:type="pct"/>
          </w:tcPr>
          <w:p w14:paraId="6843DC6F" w14:textId="77777777" w:rsidR="00C26319" w:rsidRDefault="00C26319" w:rsidP="00AA1FAA">
            <w:pPr>
              <w:pStyle w:val="Times10"/>
              <w:tabs>
                <w:tab w:val="left" w:pos="567"/>
              </w:tabs>
              <w:jc w:val="center"/>
              <w:rPr>
                <w:sz w:val="22"/>
                <w:szCs w:val="22"/>
              </w:rPr>
            </w:pPr>
            <w:r>
              <w:rPr>
                <w:sz w:val="22"/>
                <w:szCs w:val="22"/>
              </w:rPr>
              <w:t>1,8</w:t>
            </w:r>
          </w:p>
        </w:tc>
      </w:tr>
      <w:tr w:rsidR="00C26319" w14:paraId="5BD78406" w14:textId="77777777">
        <w:trPr>
          <w:cantSplit/>
          <w:jc w:val="center"/>
        </w:trPr>
        <w:tc>
          <w:tcPr>
            <w:tcW w:w="1646" w:type="pct"/>
            <w:tcBorders>
              <w:bottom w:val="single" w:sz="4" w:space="0" w:color="000000"/>
            </w:tcBorders>
          </w:tcPr>
          <w:p w14:paraId="7265E816" w14:textId="77777777" w:rsidR="00C26319" w:rsidRDefault="00C26319" w:rsidP="00AA1FAA">
            <w:pPr>
              <w:pStyle w:val="Times10"/>
              <w:tabs>
                <w:tab w:val="left" w:pos="567"/>
              </w:tabs>
              <w:ind w:firstLine="367"/>
              <w:rPr>
                <w:sz w:val="22"/>
                <w:szCs w:val="22"/>
              </w:rPr>
            </w:pPr>
            <w:r>
              <w:rPr>
                <w:sz w:val="22"/>
                <w:szCs w:val="22"/>
              </w:rPr>
              <w:t>Semaine 52</w:t>
            </w:r>
          </w:p>
        </w:tc>
        <w:tc>
          <w:tcPr>
            <w:tcW w:w="1118" w:type="pct"/>
            <w:tcBorders>
              <w:bottom w:val="single" w:sz="4" w:space="0" w:color="000000"/>
            </w:tcBorders>
          </w:tcPr>
          <w:p w14:paraId="4A859578" w14:textId="77777777" w:rsidR="00C26319" w:rsidRDefault="00C26319" w:rsidP="00AA1FAA">
            <w:pPr>
              <w:pStyle w:val="Times10"/>
              <w:tabs>
                <w:tab w:val="left" w:pos="567"/>
              </w:tabs>
              <w:jc w:val="center"/>
              <w:rPr>
                <w:sz w:val="22"/>
                <w:szCs w:val="22"/>
              </w:rPr>
            </w:pPr>
            <w:r>
              <w:rPr>
                <w:sz w:val="22"/>
                <w:szCs w:val="22"/>
              </w:rPr>
              <w:t>1,1</w:t>
            </w:r>
          </w:p>
        </w:tc>
        <w:tc>
          <w:tcPr>
            <w:tcW w:w="1118" w:type="pct"/>
            <w:tcBorders>
              <w:bottom w:val="single" w:sz="4" w:space="0" w:color="000000"/>
            </w:tcBorders>
          </w:tcPr>
          <w:p w14:paraId="01C3F1A4" w14:textId="77777777" w:rsidR="00C26319" w:rsidRDefault="00C26319" w:rsidP="00AA1FAA">
            <w:pPr>
              <w:pStyle w:val="Times10"/>
              <w:tabs>
                <w:tab w:val="left" w:pos="567"/>
              </w:tabs>
              <w:jc w:val="center"/>
              <w:rPr>
                <w:sz w:val="22"/>
                <w:szCs w:val="22"/>
              </w:rPr>
            </w:pPr>
            <w:r>
              <w:rPr>
                <w:sz w:val="22"/>
                <w:szCs w:val="22"/>
              </w:rPr>
              <w:t>1,0</w:t>
            </w:r>
          </w:p>
        </w:tc>
        <w:tc>
          <w:tcPr>
            <w:tcW w:w="1119" w:type="pct"/>
            <w:tcBorders>
              <w:bottom w:val="single" w:sz="4" w:space="0" w:color="000000"/>
            </w:tcBorders>
          </w:tcPr>
          <w:p w14:paraId="5519DA46" w14:textId="77777777" w:rsidR="00C26319" w:rsidRDefault="00C26319" w:rsidP="00AA1FAA">
            <w:pPr>
              <w:pStyle w:val="Times10"/>
              <w:tabs>
                <w:tab w:val="left" w:pos="567"/>
              </w:tabs>
              <w:jc w:val="center"/>
              <w:rPr>
                <w:sz w:val="22"/>
                <w:szCs w:val="22"/>
              </w:rPr>
            </w:pPr>
            <w:r>
              <w:rPr>
                <w:sz w:val="22"/>
                <w:szCs w:val="22"/>
              </w:rPr>
              <w:t xml:space="preserve">0,8 </w:t>
            </w:r>
            <w:r>
              <w:rPr>
                <w:b/>
                <w:sz w:val="22"/>
                <w:szCs w:val="22"/>
                <w:vertAlign w:val="superscript"/>
              </w:rPr>
              <w:t>†,</w:t>
            </w:r>
            <w:r>
              <w:rPr>
                <w:bCs/>
                <w:sz w:val="22"/>
                <w:szCs w:val="22"/>
                <w:vertAlign w:val="superscript"/>
              </w:rPr>
              <w:sym w:font="Symbol" w:char="F066"/>
            </w:r>
          </w:p>
        </w:tc>
      </w:tr>
      <w:tr w:rsidR="00C26319" w14:paraId="02138480" w14:textId="77777777">
        <w:trPr>
          <w:cantSplit/>
          <w:jc w:val="center"/>
        </w:trPr>
        <w:tc>
          <w:tcPr>
            <w:tcW w:w="5000" w:type="pct"/>
            <w:gridSpan w:val="4"/>
            <w:tcBorders>
              <w:top w:val="single" w:sz="4" w:space="0" w:color="000000"/>
            </w:tcBorders>
          </w:tcPr>
          <w:p w14:paraId="75F0CDCB" w14:textId="77777777" w:rsidR="00C26319" w:rsidRDefault="00C26319" w:rsidP="00AA1FAA">
            <w:pPr>
              <w:pStyle w:val="Times10"/>
              <w:tabs>
                <w:tab w:val="left" w:pos="567"/>
              </w:tabs>
              <w:rPr>
                <w:sz w:val="22"/>
                <w:szCs w:val="22"/>
              </w:rPr>
            </w:pPr>
            <w:r>
              <w:rPr>
                <w:sz w:val="22"/>
                <w:szCs w:val="22"/>
              </w:rPr>
              <w:lastRenderedPageBreak/>
              <w:t>a : les patients qui n’avaient pas terminé les 12 mois de l’étude ont été considérés comme non-répondeurs</w:t>
            </w:r>
          </w:p>
          <w:p w14:paraId="3213C900" w14:textId="77777777" w:rsidR="00C26319" w:rsidRDefault="00C26319" w:rsidP="00AA1FAA">
            <w:pPr>
              <w:pStyle w:val="Times10"/>
              <w:tabs>
                <w:tab w:val="left" w:pos="567"/>
              </w:tabs>
              <w:rPr>
                <w:sz w:val="22"/>
                <w:szCs w:val="22"/>
              </w:rPr>
            </w:pPr>
            <w:r>
              <w:rPr>
                <w:sz w:val="22"/>
                <w:szCs w:val="22"/>
              </w:rPr>
              <w:t>b : les valeurs du Disease Activity Score (DAS) sont des moyennes.</w:t>
            </w:r>
          </w:p>
          <w:p w14:paraId="3C12E057" w14:textId="77777777" w:rsidR="00C26319" w:rsidRDefault="00C26319" w:rsidP="00AA1FAA">
            <w:pPr>
              <w:pStyle w:val="Times10"/>
              <w:tabs>
                <w:tab w:val="left" w:pos="567"/>
              </w:tabs>
              <w:rPr>
                <w:sz w:val="22"/>
                <w:szCs w:val="22"/>
              </w:rPr>
            </w:pPr>
            <w:r>
              <w:rPr>
                <w:sz w:val="22"/>
                <w:szCs w:val="22"/>
              </w:rPr>
              <w:t>c : la rémission est définie par un DAS &lt; 1,6</w:t>
            </w:r>
          </w:p>
          <w:p w14:paraId="3B352D31" w14:textId="77777777" w:rsidR="00C26319" w:rsidRDefault="00C26319" w:rsidP="00AA1FAA">
            <w:pPr>
              <w:pStyle w:val="Times10"/>
              <w:tabs>
                <w:tab w:val="left" w:pos="567"/>
              </w:tabs>
              <w:rPr>
                <w:sz w:val="22"/>
                <w:szCs w:val="22"/>
              </w:rPr>
            </w:pPr>
            <w:r>
              <w:rPr>
                <w:sz w:val="22"/>
                <w:szCs w:val="22"/>
              </w:rPr>
              <w:t xml:space="preserve">Valeur du p lors des comparaisons deux à deux : </w:t>
            </w:r>
            <w:r>
              <w:rPr>
                <w:bCs/>
                <w:sz w:val="22"/>
                <w:szCs w:val="22"/>
              </w:rPr>
              <w:t>†</w:t>
            </w:r>
            <w:r>
              <w:rPr>
                <w:b/>
                <w:sz w:val="22"/>
                <w:szCs w:val="22"/>
              </w:rPr>
              <w:t xml:space="preserve"> </w:t>
            </w:r>
            <w:r>
              <w:rPr>
                <w:sz w:val="22"/>
                <w:szCs w:val="22"/>
              </w:rPr>
              <w:t xml:space="preserve">= p &lt; 0,05 pour les comparaisons des groupes Enbrel + méthotrexate vs méthotrexate et </w:t>
            </w:r>
            <w:r>
              <w:rPr>
                <w:bCs/>
                <w:sz w:val="22"/>
                <w:szCs w:val="22"/>
              </w:rPr>
              <w:sym w:font="Symbol" w:char="F066"/>
            </w:r>
            <w:r>
              <w:rPr>
                <w:b/>
                <w:sz w:val="22"/>
                <w:szCs w:val="22"/>
              </w:rPr>
              <w:t xml:space="preserve"> </w:t>
            </w:r>
            <w:r>
              <w:rPr>
                <w:sz w:val="22"/>
                <w:szCs w:val="22"/>
              </w:rPr>
              <w:t>= p &lt; 0,05 pour les comparaisons des groupes Enbrel + méthotrexate vs Enbrel</w:t>
            </w:r>
          </w:p>
        </w:tc>
      </w:tr>
    </w:tbl>
    <w:p w14:paraId="41CED1DB" w14:textId="77777777" w:rsidR="00C26319" w:rsidRDefault="00C26319">
      <w:pPr>
        <w:tabs>
          <w:tab w:val="left" w:pos="567"/>
        </w:tabs>
      </w:pPr>
    </w:p>
    <w:p w14:paraId="3655909C" w14:textId="77777777" w:rsidR="003C6324" w:rsidRDefault="00C26319">
      <w:pPr>
        <w:tabs>
          <w:tab w:val="left" w:pos="567"/>
        </w:tabs>
      </w:pPr>
      <w:r>
        <w:t>L’évolution radiographique à 12 mois était significativement moins importante dans le groupe Enbrel que dans le groupe méthotrexate, alors que l’association était significativement meilleure que chacune des monothérapies pour ralentir l’évolution radiographique (voir figure ci-dessous).</w:t>
      </w:r>
    </w:p>
    <w:p w14:paraId="0B99772F" w14:textId="77777777" w:rsidR="00A74C45" w:rsidRDefault="00A74C45" w:rsidP="00A74C45">
      <w:pPr>
        <w:keepNext/>
        <w:keepLines/>
        <w:tabs>
          <w:tab w:val="left" w:pos="567"/>
        </w:tabs>
        <w:rPr>
          <w:b/>
        </w:rPr>
      </w:pPr>
    </w:p>
    <w:p w14:paraId="197DF6A1" w14:textId="77777777" w:rsidR="00C26319" w:rsidRDefault="00632DF0" w:rsidP="006006E3">
      <w:pPr>
        <w:keepNext/>
        <w:keepLines/>
        <w:tabs>
          <w:tab w:val="left" w:pos="567"/>
        </w:tabs>
        <w:jc w:val="center"/>
        <w:rPr>
          <w:b/>
          <w:color w:val="000000"/>
        </w:rPr>
      </w:pPr>
      <w:r>
        <w:rPr>
          <w:b/>
          <w:color w:val="000000"/>
        </w:rPr>
        <w:br w:type="page"/>
      </w:r>
      <w:r w:rsidR="00C26319">
        <w:rPr>
          <w:b/>
          <w:color w:val="000000"/>
        </w:rPr>
        <w:lastRenderedPageBreak/>
        <w:t>EVOLUTION RADIOGRAPHIQUE: COMPARAISON D’ENBREL vs MÉTHOTREXATE vs ENBREL ASSOCIÉ AU MÉTHOTREXATE CHEZ DES PATIENTS AYANT UNE PR D’ANCIENNETÉ DE 6 MOIS À 20 ANS</w:t>
      </w:r>
      <w:r w:rsidR="00C26319">
        <w:rPr>
          <w:b/>
        </w:rPr>
        <w:t xml:space="preserve"> (RÉSULTATS À 12 MOIS)</w:t>
      </w:r>
    </w:p>
    <w:p w14:paraId="106B4CF1" w14:textId="77777777" w:rsidR="00C26319" w:rsidRDefault="00E54404" w:rsidP="006006E3">
      <w:pPr>
        <w:keepNext/>
        <w:keepLines/>
        <w:tabs>
          <w:tab w:val="left" w:pos="567"/>
        </w:tabs>
        <w:jc w:val="center"/>
        <w:rPr>
          <w:color w:val="000000"/>
        </w:rPr>
      </w:pPr>
      <w:r>
        <w:rPr>
          <w:noProof/>
          <w:lang w:eastAsia="fr-FR"/>
        </w:rPr>
        <w:drawing>
          <wp:anchor distT="0" distB="0" distL="114300" distR="114300" simplePos="0" relativeHeight="251636736" behindDoc="0" locked="0" layoutInCell="1" allowOverlap="1" wp14:anchorId="55645319" wp14:editId="5C4E4CE8">
            <wp:simplePos x="0" y="0"/>
            <wp:positionH relativeFrom="column">
              <wp:posOffset>409575</wp:posOffset>
            </wp:positionH>
            <wp:positionV relativeFrom="paragraph">
              <wp:posOffset>213995</wp:posOffset>
            </wp:positionV>
            <wp:extent cx="4404995" cy="3213735"/>
            <wp:effectExtent l="0" t="0" r="0" b="0"/>
            <wp:wrapTopAndBottom/>
            <wp:docPr id="126"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4995" cy="3213735"/>
                    </a:xfrm>
                    <a:prstGeom prst="rect">
                      <a:avLst/>
                    </a:prstGeom>
                    <a:noFill/>
                  </pic:spPr>
                </pic:pic>
              </a:graphicData>
            </a:graphic>
            <wp14:sizeRelH relativeFrom="page">
              <wp14:pctWidth>0</wp14:pctWidth>
            </wp14:sizeRelH>
            <wp14:sizeRelV relativeFrom="page">
              <wp14:pctHeight>0</wp14:pctHeight>
            </wp14:sizeRelV>
          </wp:anchor>
        </w:drawing>
      </w:r>
    </w:p>
    <w:p w14:paraId="7F7373D7" w14:textId="77777777" w:rsidR="00C26319" w:rsidRDefault="00C26319" w:rsidP="006006E3">
      <w:pPr>
        <w:pStyle w:val="Times10"/>
        <w:keepNext/>
        <w:keepLines/>
        <w:widowControl/>
        <w:tabs>
          <w:tab w:val="left" w:pos="567"/>
        </w:tabs>
        <w:ind w:right="971"/>
        <w:rPr>
          <w:sz w:val="22"/>
          <w:szCs w:val="22"/>
        </w:rPr>
      </w:pPr>
    </w:p>
    <w:p w14:paraId="0B300B73" w14:textId="77777777" w:rsidR="00C26319" w:rsidRDefault="00C26319" w:rsidP="00632DF0">
      <w:pPr>
        <w:pStyle w:val="Times10"/>
        <w:keepNext/>
        <w:keepLines/>
        <w:widowControl/>
        <w:tabs>
          <w:tab w:val="left" w:pos="567"/>
        </w:tabs>
        <w:ind w:left="567" w:right="971"/>
        <w:rPr>
          <w:sz w:val="22"/>
          <w:szCs w:val="22"/>
        </w:rPr>
      </w:pPr>
      <w:r>
        <w:rPr>
          <w:sz w:val="22"/>
          <w:szCs w:val="22"/>
        </w:rPr>
        <w:t xml:space="preserve">Valeur du p lors des comparaisons </w:t>
      </w:r>
      <w:r w:rsidR="00060010">
        <w:rPr>
          <w:sz w:val="22"/>
          <w:szCs w:val="22"/>
        </w:rPr>
        <w:t>appariées</w:t>
      </w:r>
      <w:r>
        <w:rPr>
          <w:sz w:val="22"/>
          <w:szCs w:val="22"/>
        </w:rPr>
        <w:t xml:space="preserve"> : * = p &lt; 0,05 pour les comparaisons d’Enbrel vs méthotrexate, † = p &lt; 0,05 pour les comparaisons d’Enbrel + méthotrexate vs méthotrexate et </w:t>
      </w:r>
      <w:r>
        <w:rPr>
          <w:sz w:val="22"/>
          <w:szCs w:val="22"/>
        </w:rPr>
        <w:sym w:font="Symbol" w:char="F066"/>
      </w:r>
      <w:r>
        <w:rPr>
          <w:sz w:val="22"/>
          <w:szCs w:val="22"/>
        </w:rPr>
        <w:t xml:space="preserve"> = p &lt; 0,05 pour les comparaisons d’Enbrel + méthotrexate vs Enbrel </w:t>
      </w:r>
    </w:p>
    <w:p w14:paraId="4D33F67F" w14:textId="77777777" w:rsidR="00C26319" w:rsidRDefault="00C26319" w:rsidP="00A74C45">
      <w:pPr>
        <w:keepNext/>
        <w:keepLines/>
        <w:tabs>
          <w:tab w:val="left" w:pos="567"/>
        </w:tabs>
      </w:pPr>
    </w:p>
    <w:p w14:paraId="5D84370F" w14:textId="77777777" w:rsidR="00C26319" w:rsidRDefault="00C26319" w:rsidP="00A74C45">
      <w:pPr>
        <w:keepNext/>
        <w:keepLines/>
        <w:tabs>
          <w:tab w:val="left" w:pos="567"/>
        </w:tabs>
      </w:pPr>
      <w:r>
        <w:t xml:space="preserve">Des avantages significatifs avec Enbrel associé au méthotrexate comparativement à Enbrel en monothérapie et au méthotrexate en monothérapie ont </w:t>
      </w:r>
      <w:r w:rsidR="00BD3064">
        <w:t>également</w:t>
      </w:r>
      <w:r>
        <w:t xml:space="preserve"> été observés après 24 mois. De même, des avantages significatifs avec Enbrel en monothérapie comparativement au méthotrexate en monothérapie ont</w:t>
      </w:r>
      <w:r w:rsidR="00BD3064">
        <w:t xml:space="preserve"> également</w:t>
      </w:r>
      <w:r>
        <w:t xml:space="preserve"> été observés après 24 mois.</w:t>
      </w:r>
    </w:p>
    <w:p w14:paraId="34411AE2" w14:textId="77777777" w:rsidR="00C26319" w:rsidRDefault="00C26319" w:rsidP="00A74C45">
      <w:pPr>
        <w:keepNext/>
        <w:keepLines/>
        <w:tabs>
          <w:tab w:val="left" w:pos="567"/>
        </w:tabs>
      </w:pPr>
    </w:p>
    <w:p w14:paraId="40B1212D" w14:textId="77777777" w:rsidR="00C26319" w:rsidRDefault="00C26319" w:rsidP="00A74C45">
      <w:pPr>
        <w:keepNext/>
        <w:keepLines/>
        <w:tabs>
          <w:tab w:val="left" w:pos="567"/>
        </w:tabs>
      </w:pPr>
      <w:r>
        <w:t xml:space="preserve">Dans une analyse où tous les patients sortis prématurément de l’étude quelle qu’en soit la raison étaient considérés comme s’étant aggravés, le pourcentage de patients sans aggravation (variation du STS ≤ 0,5) à 24 mois était plus élevé dans le groupe Enbrel associé au méthotrexate, comparativement à Enbrel </w:t>
      </w:r>
      <w:r w:rsidR="008E2A51">
        <w:t>en monothérapie</w:t>
      </w:r>
      <w:r>
        <w:t xml:space="preserve"> et au méthotrexate </w:t>
      </w:r>
      <w:r w:rsidR="008E2A51" w:rsidRPr="008E2A51">
        <w:t>en monothérapie</w:t>
      </w:r>
      <w:r>
        <w:t xml:space="preserve"> (respectivement 62</w:t>
      </w:r>
      <w:r w:rsidR="00C82067">
        <w:t> </w:t>
      </w:r>
      <w:r>
        <w:t>%, 50</w:t>
      </w:r>
      <w:r w:rsidR="00C82067">
        <w:t> </w:t>
      </w:r>
      <w:r>
        <w:t>% et 36</w:t>
      </w:r>
      <w:r w:rsidR="00C82067">
        <w:t> </w:t>
      </w:r>
      <w:r>
        <w:t>% ; p</w:t>
      </w:r>
      <w:r w:rsidR="008E2A51">
        <w:t> </w:t>
      </w:r>
      <w:r>
        <w:t>&lt;</w:t>
      </w:r>
      <w:r w:rsidR="008E2A51">
        <w:t> </w:t>
      </w:r>
      <w:r>
        <w:t xml:space="preserve">0,05). La différence entre Enbrel </w:t>
      </w:r>
      <w:r w:rsidR="008E2A51">
        <w:t>en monothérapie</w:t>
      </w:r>
      <w:r>
        <w:t xml:space="preserve"> et </w:t>
      </w:r>
      <w:r w:rsidR="008E2A51">
        <w:t xml:space="preserve">le </w:t>
      </w:r>
      <w:r>
        <w:t xml:space="preserve">méthotrexate </w:t>
      </w:r>
      <w:r w:rsidR="008E2A51" w:rsidRPr="008E2A51">
        <w:t>en monothérapie</w:t>
      </w:r>
      <w:r>
        <w:t xml:space="preserve"> a</w:t>
      </w:r>
      <w:r w:rsidR="008E2A51">
        <w:t xml:space="preserve"> également </w:t>
      </w:r>
      <w:r>
        <w:t>été significative (p &lt; 0,05). Parmi les patients ayant terminé la totalité des 24 mois de traitement dans l’étude, les taux de patients sans aggravation étaient respectivement de 78</w:t>
      </w:r>
      <w:r w:rsidR="00C82067">
        <w:t> </w:t>
      </w:r>
      <w:r>
        <w:t>%, 70</w:t>
      </w:r>
      <w:r w:rsidR="00C82067">
        <w:t> </w:t>
      </w:r>
      <w:r>
        <w:t>% et 61</w:t>
      </w:r>
      <w:r w:rsidR="00C82067">
        <w:t> </w:t>
      </w:r>
      <w:r>
        <w:t>%.</w:t>
      </w:r>
    </w:p>
    <w:p w14:paraId="6652835A" w14:textId="77777777" w:rsidR="00C26319" w:rsidRDefault="00C26319">
      <w:pPr>
        <w:tabs>
          <w:tab w:val="left" w:pos="567"/>
        </w:tabs>
      </w:pPr>
    </w:p>
    <w:p w14:paraId="068602E5" w14:textId="77777777" w:rsidR="00C26319" w:rsidRDefault="00C26319">
      <w:pPr>
        <w:tabs>
          <w:tab w:val="left" w:pos="567"/>
        </w:tabs>
      </w:pPr>
      <w:r w:rsidRPr="00BF4C80">
        <w:t xml:space="preserve">La </w:t>
      </w:r>
      <w:r w:rsidR="008E2A51">
        <w:t>sécurité</w:t>
      </w:r>
      <w:r w:rsidRPr="00BF4C80">
        <w:t xml:space="preserve"> et l’efficacité</w:t>
      </w:r>
      <w:r>
        <w:t xml:space="preserve"> d’Enbrel à la dose de 50 mg (deux injections de 25 mg </w:t>
      </w:r>
      <w:r w:rsidR="008E2A51">
        <w:t>par voie SC</w:t>
      </w:r>
      <w:r>
        <w:t xml:space="preserve">) administrée une fois par semaine ont été évaluées </w:t>
      </w:r>
      <w:r w:rsidR="00BD3064">
        <w:t xml:space="preserve">au cours </w:t>
      </w:r>
      <w:r>
        <w:t>d</w:t>
      </w:r>
      <w:r w:rsidR="00BD3064">
        <w:t>’</w:t>
      </w:r>
      <w:r>
        <w:t xml:space="preserve">une étude en double aveugle, contrôlée </w:t>
      </w:r>
      <w:r w:rsidR="008E2A51">
        <w:t>contre</w:t>
      </w:r>
      <w:r>
        <w:t xml:space="preserve"> placebo chez 420 patients atteints de PR active. Dans cette étude, 53 patients ont reçu du placebo, 214 patients ont reçu 50 mg d’Enbrel une fois par semaine et 153 patients ont reçu 25 mg d’Enbrel deux fois par semaine. Les profils d’efficacité et de </w:t>
      </w:r>
      <w:r w:rsidR="008E2A51">
        <w:t>sécurité</w:t>
      </w:r>
      <w:r>
        <w:t xml:space="preserve"> des deux schémas posologiques d’Enbrel ont été similaires à la semaine</w:t>
      </w:r>
      <w:r w:rsidR="00364A7A">
        <w:t xml:space="preserve"> 8</w:t>
      </w:r>
      <w:r>
        <w:t xml:space="preserve"> sur les signes et symptômes de la PR ; à la semaine</w:t>
      </w:r>
      <w:r w:rsidR="00364A7A">
        <w:t xml:space="preserve"> 16</w:t>
      </w:r>
      <w:r>
        <w:t xml:space="preserve">, la </w:t>
      </w:r>
      <w:r w:rsidR="00364A7A">
        <w:t>comparabilité (</w:t>
      </w:r>
      <w:r>
        <w:t>non-infériorité</w:t>
      </w:r>
      <w:r w:rsidR="00364A7A">
        <w:t>)</w:t>
      </w:r>
      <w:r>
        <w:t xml:space="preserve"> entre les deux schémas posologiques n’a pas été démontrée.</w:t>
      </w:r>
    </w:p>
    <w:p w14:paraId="5E29AD95" w14:textId="77777777" w:rsidR="00C26319" w:rsidRDefault="00C26319">
      <w:pPr>
        <w:tabs>
          <w:tab w:val="left" w:pos="567"/>
        </w:tabs>
      </w:pPr>
    </w:p>
    <w:p w14:paraId="7FF51547" w14:textId="77777777" w:rsidR="00C26319" w:rsidRDefault="00C26319">
      <w:pPr>
        <w:tabs>
          <w:tab w:val="left" w:pos="567"/>
        </w:tabs>
        <w:rPr>
          <w:bCs/>
          <w:i/>
        </w:rPr>
      </w:pPr>
      <w:r>
        <w:rPr>
          <w:i/>
        </w:rPr>
        <w:t>Patients adultes atteints de</w:t>
      </w:r>
      <w:r>
        <w:rPr>
          <w:b/>
          <w:bCs/>
          <w:i/>
        </w:rPr>
        <w:t xml:space="preserve"> </w:t>
      </w:r>
      <w:r>
        <w:rPr>
          <w:bCs/>
          <w:i/>
        </w:rPr>
        <w:t xml:space="preserve">rhumatisme psoriasique </w:t>
      </w:r>
    </w:p>
    <w:p w14:paraId="783E3110" w14:textId="77777777" w:rsidR="00C26319" w:rsidRDefault="00C26319">
      <w:pPr>
        <w:tabs>
          <w:tab w:val="left" w:pos="567"/>
        </w:tabs>
      </w:pPr>
      <w:r>
        <w:t xml:space="preserve">L’efficacité d’Enbrel a été évaluée au cours d’une étude clinique randomisée, en double aveugle, contrôlée </w:t>
      </w:r>
      <w:r w:rsidR="00364A7A">
        <w:t>contre</w:t>
      </w:r>
      <w:r>
        <w:t xml:space="preserve"> placebo, chez 205 patients atteints de rhumatisme psoriasique. Les patients étaient âgés de 18 à 70 ans et souffraient d’un rhumatisme psoriasique actif (</w:t>
      </w:r>
      <w:r>
        <w:sym w:font="Symbol" w:char="F0B3"/>
      </w:r>
      <w:r>
        <w:t xml:space="preserve"> 3 articulations gonflées et </w:t>
      </w:r>
      <w:r>
        <w:sym w:font="Symbol" w:char="F0B3"/>
      </w:r>
      <w:r>
        <w:t xml:space="preserve"> 3 articulations douloureuses) dans au moins l’une de ces formes : (1) atteinte interphalangienne distale (AID) ; (2) polyarthrite (absence de nodules rhumatoïdes et présence de psoriasis) ; (3) arthropathie </w:t>
      </w:r>
      <w:r>
        <w:lastRenderedPageBreak/>
        <w:t xml:space="preserve">destructrice ; (4) rhumatisme psoriasique asymétrique ; ou (5) ankylose vertébrale de type inflammatoire. Les patients avaient également des plaques de psoriasis constituant une lésion dont le diamètre devait être </w:t>
      </w:r>
      <w:r>
        <w:sym w:font="Symbol" w:char="F0B3"/>
      </w:r>
      <w:r>
        <w:t xml:space="preserve"> 2 cm. Les patients étaient préalablement traités avec des AINS (86</w:t>
      </w:r>
      <w:r w:rsidR="00C82067">
        <w:t> </w:t>
      </w:r>
      <w:r>
        <w:t xml:space="preserve">%), des </w:t>
      </w:r>
      <w:r w:rsidR="00364A7A">
        <w:t>DMARD</w:t>
      </w:r>
      <w:r>
        <w:t xml:space="preserve"> (80</w:t>
      </w:r>
      <w:r w:rsidR="00C82067">
        <w:t> </w:t>
      </w:r>
      <w:r>
        <w:t>%), et des corticoïdes (24</w:t>
      </w:r>
      <w:r w:rsidR="00C82067">
        <w:t> </w:t>
      </w:r>
      <w:r>
        <w:t xml:space="preserve">%). Les patients habituellement traités par méthotrexate (stable depuis </w:t>
      </w:r>
      <w:r>
        <w:sym w:font="Symbol" w:char="F0B3"/>
      </w:r>
      <w:r>
        <w:t xml:space="preserve"> 2 mois) pouvaient </w:t>
      </w:r>
      <w:r w:rsidR="00601954">
        <w:t xml:space="preserve">poursuivre </w:t>
      </w:r>
      <w:r>
        <w:t xml:space="preserve">le méthotrexate à une dose constante </w:t>
      </w:r>
      <w:r>
        <w:sym w:font="Symbol" w:char="F0A3"/>
      </w:r>
      <w:r>
        <w:t xml:space="preserve"> 25 mg/semaine. Des doses de 25 mg d’Enbrel (</w:t>
      </w:r>
      <w:r w:rsidR="00601954">
        <w:t>d’après</w:t>
      </w:r>
      <w:r>
        <w:t xml:space="preserve"> les études de recherche de dose chez les patients atteints de polyarthrite rhumatoïde) ou de placebo étaient administrées par voie SC deux fois par semaine pendant 6 mois. A la fin de l’étude en double aveugle, les patients pouvaient entrer dans une étude d’extension en ouvert </w:t>
      </w:r>
      <w:r w:rsidR="00601954">
        <w:t>à</w:t>
      </w:r>
      <w:r>
        <w:t xml:space="preserve"> long </w:t>
      </w:r>
      <w:r w:rsidR="00601954">
        <w:t>terme</w:t>
      </w:r>
      <w:r>
        <w:t xml:space="preserve"> pour une durée totale allant jusqu’à 2 ans.</w:t>
      </w:r>
    </w:p>
    <w:p w14:paraId="04ED1ECA" w14:textId="77777777" w:rsidR="00C26319" w:rsidRDefault="00C26319">
      <w:pPr>
        <w:tabs>
          <w:tab w:val="left" w:pos="567"/>
        </w:tabs>
      </w:pPr>
    </w:p>
    <w:p w14:paraId="17C2D51F" w14:textId="77777777" w:rsidR="00C26319" w:rsidRDefault="00C26319">
      <w:pPr>
        <w:tabs>
          <w:tab w:val="left" w:pos="567"/>
        </w:tabs>
      </w:pPr>
      <w:r>
        <w:t>Les réponses cliniques ont été exprimées en pourcentages de patients atteignant une réponse ACR 20, 50 et 70 et en pourcentages d’amélioration du Critère de Réponse du Rhumatisme Psoriasique (PsARC). Les résultats sont résumés dans le tableau ci-après.</w:t>
      </w:r>
    </w:p>
    <w:p w14:paraId="2876C068" w14:textId="77777777" w:rsidR="00C26319" w:rsidRDefault="00C26319">
      <w:pPr>
        <w:tabs>
          <w:tab w:val="left" w:pos="567"/>
        </w:tabs>
      </w:pPr>
    </w:p>
    <w:tbl>
      <w:tblPr>
        <w:tblW w:w="5000" w:type="pct"/>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3164"/>
        <w:gridCol w:w="31"/>
        <w:gridCol w:w="3196"/>
        <w:gridCol w:w="2682"/>
      </w:tblGrid>
      <w:tr w:rsidR="00C26319" w14:paraId="79E9667C" w14:textId="77777777">
        <w:trPr>
          <w:cantSplit/>
        </w:trPr>
        <w:tc>
          <w:tcPr>
            <w:tcW w:w="5000" w:type="pct"/>
            <w:gridSpan w:val="4"/>
            <w:tcBorders>
              <w:top w:val="nil"/>
              <w:left w:val="nil"/>
              <w:bottom w:val="nil"/>
              <w:right w:val="nil"/>
            </w:tcBorders>
          </w:tcPr>
          <w:p w14:paraId="6EC02DD2" w14:textId="77777777" w:rsidR="00C26319" w:rsidRPr="009E3355" w:rsidRDefault="00C26319" w:rsidP="009E3355">
            <w:pPr>
              <w:jc w:val="center"/>
              <w:rPr>
                <w:b/>
                <w:bCs/>
              </w:rPr>
            </w:pPr>
            <w:r w:rsidRPr="009E3355">
              <w:rPr>
                <w:b/>
                <w:bCs/>
              </w:rPr>
              <w:t>REPONSES DES PATIENTS ATTEINTS DE RHUMATISME</w:t>
            </w:r>
          </w:p>
          <w:p w14:paraId="5DAABB89" w14:textId="77777777" w:rsidR="00C26319" w:rsidRDefault="00C26319" w:rsidP="009E3355">
            <w:pPr>
              <w:jc w:val="center"/>
            </w:pPr>
            <w:r w:rsidRPr="009E3355">
              <w:rPr>
                <w:b/>
                <w:bCs/>
              </w:rPr>
              <w:t>PSORIASIQUE DANS L’ESSAI CONTROLE CONTRE PLACEBO</w:t>
            </w:r>
          </w:p>
        </w:tc>
      </w:tr>
      <w:tr w:rsidR="00C26319" w14:paraId="025AE99A" w14:textId="77777777">
        <w:trPr>
          <w:cantSplit/>
        </w:trPr>
        <w:tc>
          <w:tcPr>
            <w:tcW w:w="1744" w:type="pct"/>
            <w:tcBorders>
              <w:top w:val="single" w:sz="4" w:space="0" w:color="auto"/>
              <w:left w:val="nil"/>
              <w:bottom w:val="nil"/>
              <w:right w:val="nil"/>
            </w:tcBorders>
          </w:tcPr>
          <w:p w14:paraId="0A0D9C96" w14:textId="77777777" w:rsidR="00C26319" w:rsidRDefault="00C26319">
            <w:pPr>
              <w:keepNext/>
              <w:tabs>
                <w:tab w:val="left" w:pos="567"/>
              </w:tabs>
            </w:pPr>
          </w:p>
        </w:tc>
        <w:tc>
          <w:tcPr>
            <w:tcW w:w="3256" w:type="pct"/>
            <w:gridSpan w:val="3"/>
            <w:tcBorders>
              <w:top w:val="single" w:sz="4" w:space="0" w:color="auto"/>
              <w:left w:val="nil"/>
              <w:bottom w:val="nil"/>
              <w:right w:val="nil"/>
            </w:tcBorders>
          </w:tcPr>
          <w:p w14:paraId="473CCB95" w14:textId="77777777" w:rsidR="00C26319" w:rsidRDefault="00C26319" w:rsidP="003979CE">
            <w:pPr>
              <w:jc w:val="center"/>
            </w:pPr>
            <w:r>
              <w:t>Pourcentage de patients</w:t>
            </w:r>
          </w:p>
        </w:tc>
      </w:tr>
      <w:tr w:rsidR="00C26319" w14:paraId="594063F7" w14:textId="77777777">
        <w:tc>
          <w:tcPr>
            <w:tcW w:w="1744" w:type="pct"/>
            <w:tcBorders>
              <w:top w:val="nil"/>
              <w:bottom w:val="single" w:sz="6" w:space="0" w:color="000000"/>
            </w:tcBorders>
          </w:tcPr>
          <w:p w14:paraId="74C05D95" w14:textId="77777777" w:rsidR="00C26319" w:rsidRDefault="00C26319">
            <w:pPr>
              <w:pStyle w:val="Header"/>
              <w:keepNext/>
              <w:tabs>
                <w:tab w:val="clear" w:pos="4153"/>
                <w:tab w:val="clear" w:pos="8306"/>
                <w:tab w:val="left" w:pos="567"/>
              </w:tabs>
            </w:pPr>
            <w:r>
              <w:t>Réponse du rhumatisme psoriasique</w:t>
            </w:r>
          </w:p>
        </w:tc>
        <w:tc>
          <w:tcPr>
            <w:tcW w:w="1778" w:type="pct"/>
            <w:gridSpan w:val="2"/>
            <w:tcBorders>
              <w:top w:val="nil"/>
              <w:bottom w:val="single" w:sz="6" w:space="0" w:color="000000"/>
            </w:tcBorders>
          </w:tcPr>
          <w:p w14:paraId="12D31685" w14:textId="77777777" w:rsidR="00C26319" w:rsidRDefault="00C26319">
            <w:pPr>
              <w:keepNext/>
              <w:tabs>
                <w:tab w:val="left" w:pos="567"/>
              </w:tabs>
              <w:jc w:val="center"/>
            </w:pPr>
            <w:r>
              <w:t>Placebo</w:t>
            </w:r>
          </w:p>
          <w:p w14:paraId="47139A66" w14:textId="77777777" w:rsidR="00C26319" w:rsidRDefault="00C26319">
            <w:pPr>
              <w:keepNext/>
              <w:tabs>
                <w:tab w:val="left" w:pos="567"/>
              </w:tabs>
              <w:jc w:val="center"/>
            </w:pPr>
            <w:r>
              <w:t>(n = 104)</w:t>
            </w:r>
          </w:p>
        </w:tc>
        <w:tc>
          <w:tcPr>
            <w:tcW w:w="1478" w:type="pct"/>
            <w:tcBorders>
              <w:top w:val="nil"/>
              <w:bottom w:val="single" w:sz="6" w:space="0" w:color="000000"/>
            </w:tcBorders>
          </w:tcPr>
          <w:p w14:paraId="561709BA" w14:textId="77777777" w:rsidR="00C26319" w:rsidRDefault="00C26319">
            <w:pPr>
              <w:keepNext/>
              <w:tabs>
                <w:tab w:val="left" w:pos="567"/>
              </w:tabs>
              <w:jc w:val="center"/>
            </w:pPr>
            <w:r>
              <w:t xml:space="preserve">Enbrel </w:t>
            </w:r>
            <w:r>
              <w:rPr>
                <w:vertAlign w:val="superscript"/>
              </w:rPr>
              <w:t>a</w:t>
            </w:r>
          </w:p>
          <w:p w14:paraId="4CDD1A22" w14:textId="77777777" w:rsidR="00C26319" w:rsidRDefault="00C26319">
            <w:pPr>
              <w:keepNext/>
              <w:tabs>
                <w:tab w:val="left" w:pos="567"/>
              </w:tabs>
              <w:jc w:val="center"/>
            </w:pPr>
            <w:r>
              <w:t>(n = 101)</w:t>
            </w:r>
          </w:p>
        </w:tc>
      </w:tr>
      <w:tr w:rsidR="00C26319" w14:paraId="08F34B99" w14:textId="77777777">
        <w:tc>
          <w:tcPr>
            <w:tcW w:w="1761" w:type="pct"/>
            <w:gridSpan w:val="2"/>
            <w:tcBorders>
              <w:top w:val="single" w:sz="6" w:space="0" w:color="000000"/>
            </w:tcBorders>
          </w:tcPr>
          <w:p w14:paraId="1647DDDD" w14:textId="77777777" w:rsidR="00C26319" w:rsidRDefault="00C26319">
            <w:pPr>
              <w:keepNext/>
              <w:tabs>
                <w:tab w:val="left" w:pos="567"/>
              </w:tabs>
              <w:rPr>
                <w:b/>
              </w:rPr>
            </w:pPr>
            <w:r>
              <w:rPr>
                <w:b/>
              </w:rPr>
              <w:t>ACR 20</w:t>
            </w:r>
          </w:p>
        </w:tc>
        <w:tc>
          <w:tcPr>
            <w:tcW w:w="1761" w:type="pct"/>
            <w:tcBorders>
              <w:top w:val="single" w:sz="6" w:space="0" w:color="000000"/>
            </w:tcBorders>
          </w:tcPr>
          <w:p w14:paraId="5E1726AC" w14:textId="77777777" w:rsidR="00C26319" w:rsidRDefault="00C26319">
            <w:pPr>
              <w:keepNext/>
              <w:tabs>
                <w:tab w:val="left" w:pos="567"/>
              </w:tabs>
              <w:jc w:val="center"/>
            </w:pPr>
          </w:p>
        </w:tc>
        <w:tc>
          <w:tcPr>
            <w:tcW w:w="1478" w:type="pct"/>
            <w:tcBorders>
              <w:top w:val="single" w:sz="6" w:space="0" w:color="000000"/>
            </w:tcBorders>
          </w:tcPr>
          <w:p w14:paraId="393387F3" w14:textId="77777777" w:rsidR="00C26319" w:rsidRDefault="00C26319">
            <w:pPr>
              <w:pStyle w:val="Header"/>
              <w:keepNext/>
              <w:tabs>
                <w:tab w:val="clear" w:pos="4153"/>
                <w:tab w:val="clear" w:pos="8306"/>
                <w:tab w:val="left" w:pos="567"/>
              </w:tabs>
              <w:jc w:val="center"/>
            </w:pPr>
          </w:p>
        </w:tc>
      </w:tr>
      <w:tr w:rsidR="00C26319" w14:paraId="5F0B2D96" w14:textId="77777777">
        <w:tc>
          <w:tcPr>
            <w:tcW w:w="1761" w:type="pct"/>
            <w:gridSpan w:val="2"/>
          </w:tcPr>
          <w:p w14:paraId="78A7E9A5" w14:textId="77777777" w:rsidR="00C26319" w:rsidRDefault="00C26319" w:rsidP="003979CE">
            <w:r>
              <w:t>Mois 3</w:t>
            </w:r>
          </w:p>
        </w:tc>
        <w:tc>
          <w:tcPr>
            <w:tcW w:w="1761" w:type="pct"/>
          </w:tcPr>
          <w:p w14:paraId="5CBB6091" w14:textId="77777777" w:rsidR="00C26319" w:rsidRDefault="00C26319">
            <w:pPr>
              <w:keepNext/>
              <w:tabs>
                <w:tab w:val="left" w:pos="567"/>
              </w:tabs>
              <w:jc w:val="center"/>
            </w:pPr>
            <w:r>
              <w:t>15</w:t>
            </w:r>
          </w:p>
        </w:tc>
        <w:tc>
          <w:tcPr>
            <w:tcW w:w="1478" w:type="pct"/>
          </w:tcPr>
          <w:p w14:paraId="1B747DCF" w14:textId="77777777" w:rsidR="00C26319" w:rsidRDefault="00C26319">
            <w:pPr>
              <w:keepNext/>
              <w:tabs>
                <w:tab w:val="left" w:pos="567"/>
              </w:tabs>
              <w:jc w:val="center"/>
            </w:pPr>
            <w:r>
              <w:t xml:space="preserve">59 </w:t>
            </w:r>
            <w:r>
              <w:rPr>
                <w:vertAlign w:val="superscript"/>
              </w:rPr>
              <w:t>b</w:t>
            </w:r>
          </w:p>
        </w:tc>
      </w:tr>
      <w:tr w:rsidR="00C26319" w14:paraId="4F7EBC4A" w14:textId="77777777">
        <w:tc>
          <w:tcPr>
            <w:tcW w:w="1761" w:type="pct"/>
            <w:gridSpan w:val="2"/>
          </w:tcPr>
          <w:p w14:paraId="4AE0C6F5" w14:textId="77777777" w:rsidR="00C26319" w:rsidRDefault="00C26319">
            <w:pPr>
              <w:keepNext/>
              <w:tabs>
                <w:tab w:val="left" w:pos="567"/>
              </w:tabs>
            </w:pPr>
            <w:r>
              <w:t xml:space="preserve">Mois 6 </w:t>
            </w:r>
          </w:p>
          <w:p w14:paraId="2C3D7B53" w14:textId="77777777" w:rsidR="00C26319" w:rsidRDefault="00C26319">
            <w:pPr>
              <w:keepNext/>
              <w:tabs>
                <w:tab w:val="left" w:pos="567"/>
              </w:tabs>
            </w:pPr>
          </w:p>
        </w:tc>
        <w:tc>
          <w:tcPr>
            <w:tcW w:w="1761" w:type="pct"/>
          </w:tcPr>
          <w:p w14:paraId="4DB0DC38" w14:textId="77777777" w:rsidR="00C26319" w:rsidRDefault="00C26319">
            <w:pPr>
              <w:keepNext/>
              <w:tabs>
                <w:tab w:val="left" w:pos="567"/>
              </w:tabs>
              <w:jc w:val="center"/>
            </w:pPr>
            <w:r>
              <w:t>13</w:t>
            </w:r>
          </w:p>
        </w:tc>
        <w:tc>
          <w:tcPr>
            <w:tcW w:w="1478" w:type="pct"/>
          </w:tcPr>
          <w:p w14:paraId="14FD2B9C" w14:textId="77777777" w:rsidR="00C26319" w:rsidRDefault="00C26319">
            <w:pPr>
              <w:keepNext/>
              <w:tabs>
                <w:tab w:val="left" w:pos="567"/>
              </w:tabs>
              <w:jc w:val="center"/>
            </w:pPr>
            <w:r>
              <w:t xml:space="preserve">50 </w:t>
            </w:r>
            <w:r>
              <w:rPr>
                <w:vertAlign w:val="superscript"/>
              </w:rPr>
              <w:t>b</w:t>
            </w:r>
          </w:p>
        </w:tc>
      </w:tr>
      <w:tr w:rsidR="00C26319" w14:paraId="313F7DBD" w14:textId="77777777">
        <w:tc>
          <w:tcPr>
            <w:tcW w:w="1761" w:type="pct"/>
            <w:gridSpan w:val="2"/>
          </w:tcPr>
          <w:p w14:paraId="4C0A3AB3" w14:textId="77777777" w:rsidR="00C26319" w:rsidRDefault="00C26319">
            <w:pPr>
              <w:keepNext/>
              <w:tabs>
                <w:tab w:val="left" w:pos="567"/>
              </w:tabs>
            </w:pPr>
            <w:r>
              <w:rPr>
                <w:b/>
              </w:rPr>
              <w:t>ACR 50</w:t>
            </w:r>
          </w:p>
        </w:tc>
        <w:tc>
          <w:tcPr>
            <w:tcW w:w="1761" w:type="pct"/>
          </w:tcPr>
          <w:p w14:paraId="3F7ABA5F" w14:textId="77777777" w:rsidR="00C26319" w:rsidRDefault="00C26319">
            <w:pPr>
              <w:keepNext/>
              <w:tabs>
                <w:tab w:val="left" w:pos="567"/>
              </w:tabs>
              <w:jc w:val="center"/>
            </w:pPr>
          </w:p>
        </w:tc>
        <w:tc>
          <w:tcPr>
            <w:tcW w:w="1478" w:type="pct"/>
          </w:tcPr>
          <w:p w14:paraId="624CA414" w14:textId="77777777" w:rsidR="00C26319" w:rsidRDefault="00C26319">
            <w:pPr>
              <w:keepNext/>
              <w:tabs>
                <w:tab w:val="left" w:pos="567"/>
              </w:tabs>
              <w:jc w:val="center"/>
            </w:pPr>
          </w:p>
        </w:tc>
      </w:tr>
      <w:tr w:rsidR="00C26319" w14:paraId="525FE287" w14:textId="77777777">
        <w:tc>
          <w:tcPr>
            <w:tcW w:w="1761" w:type="pct"/>
            <w:gridSpan w:val="2"/>
          </w:tcPr>
          <w:p w14:paraId="6BC799C5" w14:textId="77777777" w:rsidR="00C26319" w:rsidRDefault="00C26319">
            <w:pPr>
              <w:keepNext/>
              <w:tabs>
                <w:tab w:val="left" w:pos="567"/>
              </w:tabs>
            </w:pPr>
            <w:r>
              <w:t>Mois 3</w:t>
            </w:r>
          </w:p>
        </w:tc>
        <w:tc>
          <w:tcPr>
            <w:tcW w:w="1761" w:type="pct"/>
          </w:tcPr>
          <w:p w14:paraId="6362F9CC" w14:textId="77777777" w:rsidR="00C26319" w:rsidRDefault="00C26319">
            <w:pPr>
              <w:keepNext/>
              <w:tabs>
                <w:tab w:val="left" w:pos="567"/>
              </w:tabs>
              <w:jc w:val="center"/>
            </w:pPr>
            <w:r>
              <w:t>4</w:t>
            </w:r>
          </w:p>
        </w:tc>
        <w:tc>
          <w:tcPr>
            <w:tcW w:w="1478" w:type="pct"/>
          </w:tcPr>
          <w:p w14:paraId="67160237" w14:textId="77777777" w:rsidR="00C26319" w:rsidRDefault="00C26319">
            <w:pPr>
              <w:keepNext/>
              <w:tabs>
                <w:tab w:val="left" w:pos="567"/>
              </w:tabs>
              <w:jc w:val="center"/>
            </w:pPr>
            <w:r>
              <w:t xml:space="preserve">38 </w:t>
            </w:r>
            <w:r>
              <w:rPr>
                <w:vertAlign w:val="superscript"/>
              </w:rPr>
              <w:t>b</w:t>
            </w:r>
          </w:p>
        </w:tc>
      </w:tr>
      <w:tr w:rsidR="00C26319" w14:paraId="0CC68DBB" w14:textId="77777777">
        <w:tc>
          <w:tcPr>
            <w:tcW w:w="1761" w:type="pct"/>
            <w:gridSpan w:val="2"/>
          </w:tcPr>
          <w:p w14:paraId="43823A1F" w14:textId="77777777" w:rsidR="00C26319" w:rsidRDefault="00C26319">
            <w:pPr>
              <w:keepNext/>
              <w:tabs>
                <w:tab w:val="left" w:pos="567"/>
              </w:tabs>
            </w:pPr>
            <w:r>
              <w:t>Mois 6</w:t>
            </w:r>
          </w:p>
          <w:p w14:paraId="75FC925F" w14:textId="77777777" w:rsidR="00C26319" w:rsidRDefault="00C26319">
            <w:pPr>
              <w:keepNext/>
              <w:tabs>
                <w:tab w:val="left" w:pos="567"/>
              </w:tabs>
            </w:pPr>
          </w:p>
        </w:tc>
        <w:tc>
          <w:tcPr>
            <w:tcW w:w="1761" w:type="pct"/>
          </w:tcPr>
          <w:p w14:paraId="758841EA" w14:textId="77777777" w:rsidR="00C26319" w:rsidRDefault="00C26319">
            <w:pPr>
              <w:keepNext/>
              <w:tabs>
                <w:tab w:val="left" w:pos="567"/>
              </w:tabs>
              <w:jc w:val="center"/>
            </w:pPr>
            <w:r>
              <w:t>4</w:t>
            </w:r>
          </w:p>
          <w:p w14:paraId="0755B482" w14:textId="77777777" w:rsidR="00C26319" w:rsidRDefault="00C26319">
            <w:pPr>
              <w:keepNext/>
              <w:tabs>
                <w:tab w:val="left" w:pos="567"/>
              </w:tabs>
              <w:jc w:val="center"/>
            </w:pPr>
          </w:p>
        </w:tc>
        <w:tc>
          <w:tcPr>
            <w:tcW w:w="1478" w:type="pct"/>
          </w:tcPr>
          <w:p w14:paraId="7DFA947F" w14:textId="77777777" w:rsidR="00C26319" w:rsidRDefault="00C26319">
            <w:pPr>
              <w:keepNext/>
              <w:tabs>
                <w:tab w:val="left" w:pos="567"/>
              </w:tabs>
              <w:jc w:val="center"/>
              <w:rPr>
                <w:vertAlign w:val="superscript"/>
              </w:rPr>
            </w:pPr>
            <w:r>
              <w:t xml:space="preserve">37 </w:t>
            </w:r>
            <w:r>
              <w:rPr>
                <w:vertAlign w:val="superscript"/>
              </w:rPr>
              <w:t>b</w:t>
            </w:r>
          </w:p>
          <w:p w14:paraId="111FD1F6" w14:textId="77777777" w:rsidR="00C26319" w:rsidRDefault="00C26319">
            <w:pPr>
              <w:keepNext/>
              <w:tabs>
                <w:tab w:val="left" w:pos="567"/>
              </w:tabs>
              <w:jc w:val="center"/>
            </w:pPr>
          </w:p>
        </w:tc>
      </w:tr>
      <w:tr w:rsidR="00C26319" w14:paraId="4F354E45" w14:textId="77777777">
        <w:tc>
          <w:tcPr>
            <w:tcW w:w="1761" w:type="pct"/>
            <w:gridSpan w:val="2"/>
          </w:tcPr>
          <w:p w14:paraId="3837FDB9" w14:textId="77777777" w:rsidR="00C26319" w:rsidRDefault="00C26319">
            <w:pPr>
              <w:keepNext/>
              <w:tabs>
                <w:tab w:val="left" w:pos="567"/>
              </w:tabs>
              <w:rPr>
                <w:b/>
              </w:rPr>
            </w:pPr>
            <w:r>
              <w:rPr>
                <w:b/>
              </w:rPr>
              <w:t>ACR 70</w:t>
            </w:r>
          </w:p>
        </w:tc>
        <w:tc>
          <w:tcPr>
            <w:tcW w:w="1761" w:type="pct"/>
          </w:tcPr>
          <w:p w14:paraId="570D8449" w14:textId="77777777" w:rsidR="00C26319" w:rsidRDefault="00C26319">
            <w:pPr>
              <w:keepNext/>
              <w:tabs>
                <w:tab w:val="left" w:pos="567"/>
              </w:tabs>
              <w:jc w:val="center"/>
            </w:pPr>
          </w:p>
        </w:tc>
        <w:tc>
          <w:tcPr>
            <w:tcW w:w="1478" w:type="pct"/>
          </w:tcPr>
          <w:p w14:paraId="3C98DBCE" w14:textId="77777777" w:rsidR="00C26319" w:rsidRDefault="00C26319">
            <w:pPr>
              <w:keepNext/>
              <w:tabs>
                <w:tab w:val="left" w:pos="567"/>
              </w:tabs>
              <w:jc w:val="center"/>
            </w:pPr>
          </w:p>
        </w:tc>
      </w:tr>
      <w:tr w:rsidR="00C26319" w14:paraId="06147669" w14:textId="77777777">
        <w:tc>
          <w:tcPr>
            <w:tcW w:w="1761" w:type="pct"/>
            <w:gridSpan w:val="2"/>
          </w:tcPr>
          <w:p w14:paraId="4B087E23" w14:textId="77777777" w:rsidR="00C26319" w:rsidRDefault="00C26319">
            <w:pPr>
              <w:keepNext/>
              <w:tabs>
                <w:tab w:val="left" w:pos="567"/>
              </w:tabs>
            </w:pPr>
            <w:r>
              <w:t>Mois 3</w:t>
            </w:r>
          </w:p>
        </w:tc>
        <w:tc>
          <w:tcPr>
            <w:tcW w:w="1761" w:type="pct"/>
          </w:tcPr>
          <w:p w14:paraId="1FDBF316" w14:textId="77777777" w:rsidR="00C26319" w:rsidRDefault="00C26319">
            <w:pPr>
              <w:keepNext/>
              <w:tabs>
                <w:tab w:val="left" w:pos="567"/>
              </w:tabs>
              <w:jc w:val="center"/>
            </w:pPr>
            <w:r>
              <w:t>0</w:t>
            </w:r>
          </w:p>
        </w:tc>
        <w:tc>
          <w:tcPr>
            <w:tcW w:w="1478" w:type="pct"/>
          </w:tcPr>
          <w:p w14:paraId="54095BD2" w14:textId="77777777" w:rsidR="00C26319" w:rsidRDefault="00C26319">
            <w:pPr>
              <w:keepNext/>
              <w:tabs>
                <w:tab w:val="left" w:pos="567"/>
              </w:tabs>
              <w:jc w:val="center"/>
              <w:rPr>
                <w:vertAlign w:val="superscript"/>
              </w:rPr>
            </w:pPr>
            <w:r>
              <w:t xml:space="preserve">11 </w:t>
            </w:r>
            <w:r>
              <w:rPr>
                <w:vertAlign w:val="superscript"/>
              </w:rPr>
              <w:t>b</w:t>
            </w:r>
          </w:p>
        </w:tc>
      </w:tr>
      <w:tr w:rsidR="00C26319" w14:paraId="427EEA04" w14:textId="77777777">
        <w:tc>
          <w:tcPr>
            <w:tcW w:w="1761" w:type="pct"/>
            <w:gridSpan w:val="2"/>
          </w:tcPr>
          <w:p w14:paraId="5A0F5BEE" w14:textId="77777777" w:rsidR="00C26319" w:rsidRDefault="00C26319">
            <w:pPr>
              <w:keepNext/>
              <w:tabs>
                <w:tab w:val="left" w:pos="567"/>
              </w:tabs>
            </w:pPr>
            <w:r>
              <w:t>Mois 6</w:t>
            </w:r>
          </w:p>
          <w:p w14:paraId="1A46A5BC" w14:textId="77777777" w:rsidR="00C26319" w:rsidRDefault="00C26319">
            <w:pPr>
              <w:keepNext/>
              <w:tabs>
                <w:tab w:val="left" w:pos="567"/>
              </w:tabs>
            </w:pPr>
          </w:p>
        </w:tc>
        <w:tc>
          <w:tcPr>
            <w:tcW w:w="1761" w:type="pct"/>
          </w:tcPr>
          <w:p w14:paraId="2350E2D5" w14:textId="77777777" w:rsidR="00C26319" w:rsidRDefault="00C26319">
            <w:pPr>
              <w:keepNext/>
              <w:tabs>
                <w:tab w:val="left" w:pos="567"/>
              </w:tabs>
              <w:jc w:val="center"/>
            </w:pPr>
            <w:r>
              <w:t>1</w:t>
            </w:r>
          </w:p>
          <w:p w14:paraId="711ACE6E" w14:textId="77777777" w:rsidR="00C26319" w:rsidRDefault="00C26319">
            <w:pPr>
              <w:keepNext/>
              <w:tabs>
                <w:tab w:val="left" w:pos="567"/>
              </w:tabs>
              <w:jc w:val="center"/>
            </w:pPr>
          </w:p>
        </w:tc>
        <w:tc>
          <w:tcPr>
            <w:tcW w:w="1478" w:type="pct"/>
          </w:tcPr>
          <w:p w14:paraId="2C6E55FC" w14:textId="77777777" w:rsidR="00C26319" w:rsidRDefault="00C26319">
            <w:pPr>
              <w:keepNext/>
              <w:tabs>
                <w:tab w:val="left" w:pos="567"/>
              </w:tabs>
              <w:jc w:val="center"/>
              <w:rPr>
                <w:vertAlign w:val="superscript"/>
              </w:rPr>
            </w:pPr>
            <w:r>
              <w:t xml:space="preserve">9 </w:t>
            </w:r>
            <w:r>
              <w:rPr>
                <w:vertAlign w:val="superscript"/>
              </w:rPr>
              <w:t>c</w:t>
            </w:r>
          </w:p>
          <w:p w14:paraId="1FE5807C" w14:textId="77777777" w:rsidR="00C26319" w:rsidRDefault="00C26319">
            <w:pPr>
              <w:keepNext/>
              <w:tabs>
                <w:tab w:val="left" w:pos="567"/>
              </w:tabs>
              <w:jc w:val="center"/>
            </w:pPr>
          </w:p>
        </w:tc>
      </w:tr>
      <w:tr w:rsidR="00C26319" w14:paraId="631BFC1C" w14:textId="77777777">
        <w:tc>
          <w:tcPr>
            <w:tcW w:w="1761" w:type="pct"/>
            <w:gridSpan w:val="2"/>
          </w:tcPr>
          <w:p w14:paraId="19E4748C" w14:textId="77777777" w:rsidR="00C26319" w:rsidRDefault="00C26319">
            <w:pPr>
              <w:keepNext/>
              <w:tabs>
                <w:tab w:val="left" w:pos="567"/>
              </w:tabs>
              <w:rPr>
                <w:b/>
              </w:rPr>
            </w:pPr>
            <w:r>
              <w:rPr>
                <w:b/>
              </w:rPr>
              <w:t>PsARC</w:t>
            </w:r>
          </w:p>
        </w:tc>
        <w:tc>
          <w:tcPr>
            <w:tcW w:w="1761" w:type="pct"/>
          </w:tcPr>
          <w:p w14:paraId="6C57D135" w14:textId="77777777" w:rsidR="00C26319" w:rsidRDefault="00C26319">
            <w:pPr>
              <w:keepNext/>
              <w:tabs>
                <w:tab w:val="left" w:pos="567"/>
              </w:tabs>
              <w:jc w:val="center"/>
              <w:rPr>
                <w:b/>
              </w:rPr>
            </w:pPr>
          </w:p>
        </w:tc>
        <w:tc>
          <w:tcPr>
            <w:tcW w:w="1478" w:type="pct"/>
          </w:tcPr>
          <w:p w14:paraId="0001E0DC" w14:textId="77777777" w:rsidR="00C26319" w:rsidRDefault="00C26319">
            <w:pPr>
              <w:keepNext/>
              <w:tabs>
                <w:tab w:val="left" w:pos="567"/>
              </w:tabs>
              <w:jc w:val="center"/>
              <w:rPr>
                <w:b/>
              </w:rPr>
            </w:pPr>
          </w:p>
        </w:tc>
      </w:tr>
      <w:tr w:rsidR="00C26319" w14:paraId="6B468D8B" w14:textId="77777777">
        <w:tc>
          <w:tcPr>
            <w:tcW w:w="1761" w:type="pct"/>
            <w:gridSpan w:val="2"/>
            <w:tcBorders>
              <w:bottom w:val="nil"/>
            </w:tcBorders>
          </w:tcPr>
          <w:p w14:paraId="43A3B41C" w14:textId="77777777" w:rsidR="00C26319" w:rsidRDefault="00C26319">
            <w:pPr>
              <w:keepNext/>
              <w:tabs>
                <w:tab w:val="left" w:pos="567"/>
              </w:tabs>
              <w:rPr>
                <w:b/>
              </w:rPr>
            </w:pPr>
            <w:r>
              <w:t>Mois 3</w:t>
            </w:r>
          </w:p>
        </w:tc>
        <w:tc>
          <w:tcPr>
            <w:tcW w:w="1761" w:type="pct"/>
            <w:tcBorders>
              <w:bottom w:val="nil"/>
            </w:tcBorders>
          </w:tcPr>
          <w:p w14:paraId="7A417A1F" w14:textId="77777777" w:rsidR="00C26319" w:rsidRDefault="00C26319">
            <w:pPr>
              <w:keepNext/>
              <w:tabs>
                <w:tab w:val="left" w:pos="567"/>
              </w:tabs>
              <w:jc w:val="center"/>
              <w:rPr>
                <w:b/>
              </w:rPr>
            </w:pPr>
            <w:r>
              <w:t>31</w:t>
            </w:r>
          </w:p>
        </w:tc>
        <w:tc>
          <w:tcPr>
            <w:tcW w:w="1478" w:type="pct"/>
            <w:tcBorders>
              <w:bottom w:val="nil"/>
            </w:tcBorders>
          </w:tcPr>
          <w:p w14:paraId="3CF7034E" w14:textId="77777777" w:rsidR="00C26319" w:rsidRDefault="00C26319">
            <w:pPr>
              <w:keepNext/>
              <w:tabs>
                <w:tab w:val="left" w:pos="567"/>
              </w:tabs>
              <w:jc w:val="center"/>
              <w:rPr>
                <w:b/>
              </w:rPr>
            </w:pPr>
            <w:r>
              <w:t>72</w:t>
            </w:r>
            <w:r>
              <w:rPr>
                <w:vertAlign w:val="superscript"/>
              </w:rPr>
              <w:t xml:space="preserve"> b</w:t>
            </w:r>
          </w:p>
        </w:tc>
      </w:tr>
      <w:tr w:rsidR="00C26319" w14:paraId="4B5A94E9" w14:textId="77777777">
        <w:tc>
          <w:tcPr>
            <w:tcW w:w="1761" w:type="pct"/>
            <w:gridSpan w:val="2"/>
            <w:tcBorders>
              <w:top w:val="nil"/>
              <w:left w:val="nil"/>
              <w:bottom w:val="single" w:sz="4" w:space="0" w:color="000000"/>
              <w:right w:val="nil"/>
            </w:tcBorders>
          </w:tcPr>
          <w:p w14:paraId="0CB0EEE8" w14:textId="77777777" w:rsidR="00C26319" w:rsidRDefault="00C26319">
            <w:r>
              <w:t>Mois 6</w:t>
            </w:r>
          </w:p>
        </w:tc>
        <w:tc>
          <w:tcPr>
            <w:tcW w:w="1761" w:type="pct"/>
            <w:tcBorders>
              <w:top w:val="nil"/>
              <w:left w:val="nil"/>
              <w:bottom w:val="single" w:sz="4" w:space="0" w:color="000000"/>
              <w:right w:val="nil"/>
            </w:tcBorders>
          </w:tcPr>
          <w:p w14:paraId="7AC9F2D9" w14:textId="77777777" w:rsidR="00C26319" w:rsidRDefault="00C26319">
            <w:pPr>
              <w:keepNext/>
              <w:tabs>
                <w:tab w:val="left" w:pos="567"/>
              </w:tabs>
              <w:jc w:val="center"/>
            </w:pPr>
            <w:r>
              <w:t>23</w:t>
            </w:r>
          </w:p>
        </w:tc>
        <w:tc>
          <w:tcPr>
            <w:tcW w:w="1478" w:type="pct"/>
            <w:tcBorders>
              <w:top w:val="nil"/>
              <w:left w:val="nil"/>
              <w:bottom w:val="single" w:sz="4" w:space="0" w:color="000000"/>
              <w:right w:val="nil"/>
            </w:tcBorders>
          </w:tcPr>
          <w:p w14:paraId="3076745B" w14:textId="77777777" w:rsidR="00C26319" w:rsidRDefault="00C26319">
            <w:pPr>
              <w:keepNext/>
              <w:tabs>
                <w:tab w:val="left" w:pos="567"/>
              </w:tabs>
              <w:jc w:val="center"/>
            </w:pPr>
            <w:r>
              <w:t>70</w:t>
            </w:r>
            <w:r>
              <w:rPr>
                <w:vertAlign w:val="superscript"/>
              </w:rPr>
              <w:t xml:space="preserve"> b</w:t>
            </w:r>
          </w:p>
        </w:tc>
      </w:tr>
      <w:tr w:rsidR="00C26319" w14:paraId="1F1C6ACC" w14:textId="77777777">
        <w:tc>
          <w:tcPr>
            <w:tcW w:w="5000" w:type="pct"/>
            <w:gridSpan w:val="4"/>
            <w:tcBorders>
              <w:top w:val="single" w:sz="4" w:space="0" w:color="000000"/>
              <w:left w:val="nil"/>
              <w:bottom w:val="nil"/>
              <w:right w:val="nil"/>
            </w:tcBorders>
          </w:tcPr>
          <w:p w14:paraId="6D0F7DEB" w14:textId="77777777" w:rsidR="00C26319" w:rsidRDefault="00C26319">
            <w:pPr>
              <w:keepNext/>
              <w:tabs>
                <w:tab w:val="left" w:pos="567"/>
              </w:tabs>
            </w:pPr>
            <w:r>
              <w:t>a : Enbrel 25 mg SC deux fois par semaine</w:t>
            </w:r>
          </w:p>
          <w:p w14:paraId="065E80F5" w14:textId="77777777" w:rsidR="00C26319" w:rsidRDefault="00C26319">
            <w:pPr>
              <w:keepNext/>
              <w:tabs>
                <w:tab w:val="left" w:pos="567"/>
              </w:tabs>
            </w:pPr>
            <w:r>
              <w:t xml:space="preserve"> b : p &lt; 0,001, Enbrel vs placebo</w:t>
            </w:r>
          </w:p>
          <w:p w14:paraId="7285EFB9" w14:textId="77777777" w:rsidR="00C26319" w:rsidRDefault="00C26319">
            <w:pPr>
              <w:keepNext/>
              <w:tabs>
                <w:tab w:val="left" w:pos="567"/>
              </w:tabs>
            </w:pPr>
            <w:r>
              <w:t xml:space="preserve"> c : p &lt; 0,01, Enbrel vs placebo</w:t>
            </w:r>
          </w:p>
          <w:p w14:paraId="174A794E" w14:textId="77777777" w:rsidR="00C26319" w:rsidRDefault="00C26319">
            <w:pPr>
              <w:keepNext/>
              <w:tabs>
                <w:tab w:val="left" w:pos="567"/>
              </w:tabs>
              <w:jc w:val="center"/>
            </w:pPr>
          </w:p>
        </w:tc>
      </w:tr>
    </w:tbl>
    <w:p w14:paraId="2039D633" w14:textId="77777777" w:rsidR="00C26319" w:rsidRDefault="00C26319">
      <w:pPr>
        <w:tabs>
          <w:tab w:val="left" w:pos="567"/>
        </w:tabs>
      </w:pPr>
      <w:r>
        <w:t xml:space="preserve">Parmi les patients atteints de rhumatisme psoriasique ayant reçu Enbrel, les réponses cliniques étaient visibles dès la première </w:t>
      </w:r>
      <w:r w:rsidR="00601954">
        <w:t>visite</w:t>
      </w:r>
      <w:r>
        <w:t xml:space="preserve"> (à 4 semaines) et se maintenaient pendant les 6 mois de traitement. Enbrel a été significativement meilleur que le placebo sur tous les paramètres évaluant l’activité de la maladie (p &lt; 0,001), et les réponses étaient similaires avec et sans traitement concomitant par le méthotrexate. La qualité de vie des patients atteints de rhumatisme psoriasique a été évaluée à plusieurs moments à l’aide de l’indice de handicap du questionnaire HAQ. L’indice de handicap était significativement amélioré à tous les temps d’évaluation chez les patients atteints de rhumatisme psoriasique traités par Enbrel par rapport au groupe placebo (p &lt; 0,001). </w:t>
      </w:r>
    </w:p>
    <w:p w14:paraId="65DB1DF2" w14:textId="77777777" w:rsidR="00C26319" w:rsidRDefault="00C26319">
      <w:pPr>
        <w:pStyle w:val="BodyText"/>
        <w:rPr>
          <w:b w:val="0"/>
          <w:bCs w:val="0"/>
          <w:i w:val="0"/>
        </w:rPr>
      </w:pPr>
    </w:p>
    <w:p w14:paraId="2218A854" w14:textId="77777777" w:rsidR="00C26319" w:rsidRDefault="00C26319">
      <w:pPr>
        <w:pStyle w:val="BodyText"/>
        <w:rPr>
          <w:b w:val="0"/>
          <w:bCs w:val="0"/>
          <w:i w:val="0"/>
        </w:rPr>
      </w:pPr>
      <w:r>
        <w:rPr>
          <w:b w:val="0"/>
          <w:bCs w:val="0"/>
          <w:i w:val="0"/>
        </w:rPr>
        <w:t xml:space="preserve">Les modifications radiographiques ont été évaluées dans l’étude sur le rhumatisme psoriasique. Des radiographies des mains et des poignets ont été réalisées à l’inclusion et </w:t>
      </w:r>
      <w:r w:rsidR="00601954">
        <w:rPr>
          <w:b w:val="0"/>
          <w:bCs w:val="0"/>
          <w:i w:val="0"/>
        </w:rPr>
        <w:t>au</w:t>
      </w:r>
      <w:r w:rsidR="00BD3064">
        <w:rPr>
          <w:b w:val="0"/>
          <w:bCs w:val="0"/>
          <w:i w:val="0"/>
        </w:rPr>
        <w:t>x</w:t>
      </w:r>
      <w:r w:rsidR="00601954">
        <w:rPr>
          <w:b w:val="0"/>
          <w:bCs w:val="0"/>
          <w:i w:val="0"/>
        </w:rPr>
        <w:t xml:space="preserve"> mois </w:t>
      </w:r>
      <w:r>
        <w:rPr>
          <w:b w:val="0"/>
          <w:bCs w:val="0"/>
          <w:i w:val="0"/>
        </w:rPr>
        <w:t>6, 12 et 24. Le STS modifié à 12 mois est présenté dans le tableau ci-dessous. Dans une analyse où tous les patients sortis de l’étude quelle qu’en soit la raison étaient considérés comme s’étant aggravés, le pourcentage de patients sans aggravation (variation du STS ≤ 0,5) à 12 mois était plus élevé dans le groupe Enbrel comparativement au groupe placebo (respectivement 73</w:t>
      </w:r>
      <w:r w:rsidR="00C82067">
        <w:rPr>
          <w:b w:val="0"/>
          <w:bCs w:val="0"/>
          <w:i w:val="0"/>
        </w:rPr>
        <w:t> </w:t>
      </w:r>
      <w:r>
        <w:rPr>
          <w:b w:val="0"/>
          <w:bCs w:val="0"/>
          <w:i w:val="0"/>
        </w:rPr>
        <w:t>% vs 47</w:t>
      </w:r>
      <w:r w:rsidR="00C82067">
        <w:rPr>
          <w:b w:val="0"/>
          <w:bCs w:val="0"/>
          <w:i w:val="0"/>
        </w:rPr>
        <w:t> </w:t>
      </w:r>
      <w:r>
        <w:rPr>
          <w:b w:val="0"/>
          <w:bCs w:val="0"/>
          <w:i w:val="0"/>
        </w:rPr>
        <w:t xml:space="preserve">%, p ≤ 0,001). L’effet d’Enbrel sur l’aggravation radiographique était maintenu chez les patients qui </w:t>
      </w:r>
      <w:r w:rsidR="00601954">
        <w:rPr>
          <w:b w:val="0"/>
          <w:bCs w:val="0"/>
          <w:i w:val="0"/>
        </w:rPr>
        <w:t>poursuivaient</w:t>
      </w:r>
      <w:r>
        <w:rPr>
          <w:b w:val="0"/>
          <w:bCs w:val="0"/>
          <w:i w:val="0"/>
        </w:rPr>
        <w:t xml:space="preserve"> le traitement au cours de la deuxième année. Le ralentissement des dommages structuraux articulaires périphériques était observé chez des patients ayant une atteinte polyarticulaire symétrique.</w:t>
      </w:r>
    </w:p>
    <w:p w14:paraId="26FE6912" w14:textId="77777777" w:rsidR="00C26319" w:rsidRDefault="00C26319">
      <w:pPr>
        <w:pStyle w:val="BodyText"/>
        <w:rPr>
          <w:b w:val="0"/>
          <w:bCs w:val="0"/>
          <w:i w:val="0"/>
        </w:rPr>
      </w:pPr>
    </w:p>
    <w:tbl>
      <w:tblPr>
        <w:tblW w:w="5000" w:type="pct"/>
        <w:tblLook w:val="0000" w:firstRow="0" w:lastRow="0" w:firstColumn="0" w:lastColumn="0" w:noHBand="0" w:noVBand="0"/>
      </w:tblPr>
      <w:tblGrid>
        <w:gridCol w:w="3406"/>
        <w:gridCol w:w="2796"/>
        <w:gridCol w:w="2871"/>
      </w:tblGrid>
      <w:tr w:rsidR="00C26319" w14:paraId="0544D9A2" w14:textId="77777777">
        <w:trPr>
          <w:cantSplit/>
          <w:trHeight w:val="709"/>
        </w:trPr>
        <w:tc>
          <w:tcPr>
            <w:tcW w:w="5000" w:type="pct"/>
            <w:gridSpan w:val="3"/>
          </w:tcPr>
          <w:p w14:paraId="0911A71E" w14:textId="77777777" w:rsidR="00C26319" w:rsidRDefault="00C26319">
            <w:pPr>
              <w:pStyle w:val="Appendix"/>
              <w:spacing w:after="0"/>
              <w:jc w:val="center"/>
              <w:rPr>
                <w:rFonts w:ascii="Times New Roman" w:hAnsi="Times New Roman"/>
                <w:bCs/>
                <w:sz w:val="22"/>
                <w:szCs w:val="22"/>
                <w:lang w:val="fr-FR"/>
              </w:rPr>
            </w:pPr>
            <w:r>
              <w:rPr>
                <w:rFonts w:ascii="Times New Roman" w:hAnsi="Times New Roman"/>
                <w:bCs/>
                <w:sz w:val="22"/>
                <w:szCs w:val="22"/>
                <w:lang w:val="fr-FR"/>
              </w:rPr>
              <w:lastRenderedPageBreak/>
              <w:t xml:space="preserve">EVOLUTION </w:t>
            </w:r>
            <w:r w:rsidR="00601954">
              <w:rPr>
                <w:rFonts w:ascii="Times New Roman" w:hAnsi="Times New Roman"/>
                <w:bCs/>
                <w:sz w:val="22"/>
                <w:szCs w:val="22"/>
                <w:lang w:val="fr-FR"/>
              </w:rPr>
              <w:t xml:space="preserve">annualisee </w:t>
            </w:r>
            <w:r>
              <w:rPr>
                <w:rFonts w:ascii="Times New Roman" w:hAnsi="Times New Roman"/>
                <w:bCs/>
                <w:sz w:val="22"/>
                <w:szCs w:val="22"/>
                <w:lang w:val="fr-FR"/>
              </w:rPr>
              <w:t>MOYENNE (E</w:t>
            </w:r>
            <w:r w:rsidR="00601954">
              <w:rPr>
                <w:rFonts w:ascii="Times New Roman" w:hAnsi="Times New Roman"/>
                <w:bCs/>
                <w:sz w:val="22"/>
                <w:szCs w:val="22"/>
                <w:lang w:val="fr-FR"/>
              </w:rPr>
              <w:t>T</w:t>
            </w:r>
            <w:r>
              <w:rPr>
                <w:rFonts w:ascii="Times New Roman" w:hAnsi="Times New Roman"/>
                <w:bCs/>
                <w:sz w:val="22"/>
                <w:szCs w:val="22"/>
                <w:lang w:val="fr-FR"/>
              </w:rPr>
              <w:t>) DU Score Total DE Sharp DEPUIS L’INCLUSION</w:t>
            </w:r>
          </w:p>
        </w:tc>
      </w:tr>
      <w:tr w:rsidR="00C26319" w14:paraId="333499A0" w14:textId="77777777">
        <w:tc>
          <w:tcPr>
            <w:tcW w:w="1877" w:type="pct"/>
            <w:tcBorders>
              <w:top w:val="single" w:sz="4" w:space="0" w:color="auto"/>
              <w:bottom w:val="single" w:sz="4" w:space="0" w:color="000000"/>
            </w:tcBorders>
          </w:tcPr>
          <w:p w14:paraId="3D5DC403" w14:textId="77777777" w:rsidR="00C26319" w:rsidRDefault="00C26319" w:rsidP="003C3249">
            <w:pPr>
              <w:jc w:val="center"/>
            </w:pPr>
          </w:p>
        </w:tc>
        <w:tc>
          <w:tcPr>
            <w:tcW w:w="1541" w:type="pct"/>
            <w:tcBorders>
              <w:top w:val="single" w:sz="4" w:space="0" w:color="auto"/>
              <w:bottom w:val="single" w:sz="4" w:space="0" w:color="000000"/>
            </w:tcBorders>
          </w:tcPr>
          <w:p w14:paraId="51358EB7" w14:textId="77777777" w:rsidR="00C26319" w:rsidRDefault="00C26319" w:rsidP="003C3249">
            <w:pPr>
              <w:jc w:val="center"/>
            </w:pPr>
            <w:r>
              <w:t>Placebo</w:t>
            </w:r>
          </w:p>
        </w:tc>
        <w:tc>
          <w:tcPr>
            <w:tcW w:w="1582" w:type="pct"/>
            <w:tcBorders>
              <w:top w:val="single" w:sz="4" w:space="0" w:color="auto"/>
              <w:bottom w:val="single" w:sz="4" w:space="0" w:color="000000"/>
            </w:tcBorders>
          </w:tcPr>
          <w:p w14:paraId="0EB0E457" w14:textId="77777777" w:rsidR="00C26319" w:rsidRDefault="00C26319" w:rsidP="003C3249">
            <w:pPr>
              <w:jc w:val="center"/>
            </w:pPr>
            <w:r>
              <w:t>Etanercept</w:t>
            </w:r>
          </w:p>
        </w:tc>
      </w:tr>
      <w:tr w:rsidR="00C26319" w14:paraId="2D5E1BE9" w14:textId="77777777">
        <w:tc>
          <w:tcPr>
            <w:tcW w:w="1877" w:type="pct"/>
            <w:tcBorders>
              <w:top w:val="single" w:sz="4" w:space="0" w:color="000000"/>
            </w:tcBorders>
          </w:tcPr>
          <w:p w14:paraId="03F65590" w14:textId="77777777" w:rsidR="00C26319" w:rsidRDefault="00C26319" w:rsidP="003C3249">
            <w:pPr>
              <w:jc w:val="center"/>
            </w:pPr>
            <w:r>
              <w:t>Temps</w:t>
            </w:r>
          </w:p>
        </w:tc>
        <w:tc>
          <w:tcPr>
            <w:tcW w:w="1541" w:type="pct"/>
            <w:tcBorders>
              <w:top w:val="single" w:sz="4" w:space="0" w:color="000000"/>
            </w:tcBorders>
          </w:tcPr>
          <w:p w14:paraId="1C3D1EE6" w14:textId="77777777" w:rsidR="00C26319" w:rsidRDefault="00C26319" w:rsidP="003C3249">
            <w:pPr>
              <w:jc w:val="center"/>
            </w:pPr>
            <w:r>
              <w:t>(n = 104)</w:t>
            </w:r>
          </w:p>
        </w:tc>
        <w:tc>
          <w:tcPr>
            <w:tcW w:w="1582" w:type="pct"/>
            <w:tcBorders>
              <w:top w:val="single" w:sz="4" w:space="0" w:color="000000"/>
            </w:tcBorders>
          </w:tcPr>
          <w:p w14:paraId="6FD73020" w14:textId="77777777" w:rsidR="00C26319" w:rsidRDefault="00C26319" w:rsidP="003C3249">
            <w:pPr>
              <w:jc w:val="center"/>
            </w:pPr>
            <w:r>
              <w:t>(n = 101)</w:t>
            </w:r>
          </w:p>
        </w:tc>
      </w:tr>
      <w:tr w:rsidR="00C26319" w14:paraId="547B5FC9" w14:textId="77777777">
        <w:tc>
          <w:tcPr>
            <w:tcW w:w="1877" w:type="pct"/>
            <w:tcBorders>
              <w:bottom w:val="single" w:sz="4" w:space="0" w:color="auto"/>
            </w:tcBorders>
          </w:tcPr>
          <w:p w14:paraId="0E617CDC" w14:textId="77777777" w:rsidR="00C26319" w:rsidRDefault="00C26319" w:rsidP="003C3249">
            <w:pPr>
              <w:jc w:val="center"/>
              <w:rPr>
                <w:i/>
              </w:rPr>
            </w:pPr>
            <w:r>
              <w:t>Mois 12</w:t>
            </w:r>
          </w:p>
        </w:tc>
        <w:tc>
          <w:tcPr>
            <w:tcW w:w="1541" w:type="pct"/>
            <w:tcBorders>
              <w:bottom w:val="single" w:sz="4" w:space="0" w:color="auto"/>
            </w:tcBorders>
          </w:tcPr>
          <w:p w14:paraId="4CFFB4C6" w14:textId="77777777" w:rsidR="00C26319" w:rsidRDefault="00C26319" w:rsidP="003C3249">
            <w:pPr>
              <w:jc w:val="center"/>
            </w:pPr>
            <w:r>
              <w:t>1,00 (0,29)</w:t>
            </w:r>
          </w:p>
        </w:tc>
        <w:tc>
          <w:tcPr>
            <w:tcW w:w="1582" w:type="pct"/>
            <w:tcBorders>
              <w:bottom w:val="single" w:sz="4" w:space="0" w:color="auto"/>
            </w:tcBorders>
          </w:tcPr>
          <w:p w14:paraId="08C6FA42" w14:textId="77777777" w:rsidR="00C26319" w:rsidRDefault="00C26319" w:rsidP="003C3249">
            <w:pPr>
              <w:jc w:val="center"/>
            </w:pPr>
            <w:r>
              <w:noBreakHyphen/>
              <w:t xml:space="preserve"> 0,03 (0,09) </w:t>
            </w:r>
            <w:r>
              <w:rPr>
                <w:vertAlign w:val="superscript"/>
              </w:rPr>
              <w:t>a</w:t>
            </w:r>
          </w:p>
        </w:tc>
      </w:tr>
      <w:tr w:rsidR="00C26319" w14:paraId="182080B6" w14:textId="77777777">
        <w:trPr>
          <w:cantSplit/>
        </w:trPr>
        <w:tc>
          <w:tcPr>
            <w:tcW w:w="5000" w:type="pct"/>
            <w:gridSpan w:val="3"/>
            <w:tcBorders>
              <w:top w:val="single" w:sz="4" w:space="0" w:color="auto"/>
            </w:tcBorders>
          </w:tcPr>
          <w:p w14:paraId="1C16897F" w14:textId="77777777" w:rsidR="00C26319" w:rsidRDefault="00C26319" w:rsidP="003C3249">
            <w:pPr>
              <w:rPr>
                <w:b/>
              </w:rPr>
            </w:pPr>
            <w:r>
              <w:t>E</w:t>
            </w:r>
            <w:r w:rsidR="00601954">
              <w:t>T</w:t>
            </w:r>
            <w:r>
              <w:t xml:space="preserve"> = erreur</w:t>
            </w:r>
            <w:r w:rsidR="00601954">
              <w:t xml:space="preserve"> type</w:t>
            </w:r>
            <w:r>
              <w:t xml:space="preserve">.  </w:t>
            </w:r>
          </w:p>
          <w:p w14:paraId="27A5A10F" w14:textId="77777777" w:rsidR="00C26319" w:rsidRDefault="00C26319" w:rsidP="003C3249">
            <w:pPr>
              <w:rPr>
                <w:b/>
              </w:rPr>
            </w:pPr>
            <w:r>
              <w:t xml:space="preserve">a. p = 0,0001.  </w:t>
            </w:r>
          </w:p>
        </w:tc>
      </w:tr>
    </w:tbl>
    <w:p w14:paraId="31F68BCD" w14:textId="77777777" w:rsidR="00C26319" w:rsidRDefault="00C26319" w:rsidP="003C3249"/>
    <w:p w14:paraId="5A5E0E77" w14:textId="77777777" w:rsidR="00C26319" w:rsidRDefault="00C26319">
      <w:pPr>
        <w:pStyle w:val="BodyText"/>
        <w:rPr>
          <w:b w:val="0"/>
          <w:bCs w:val="0"/>
          <w:i w:val="0"/>
        </w:rPr>
      </w:pPr>
      <w:r>
        <w:rPr>
          <w:b w:val="0"/>
          <w:bCs w:val="0"/>
          <w:i w:val="0"/>
        </w:rPr>
        <w:t>Les capacités fonctionnelles ont été améliorées avec le traitement par Enbrel pendant la période en double aveugle, et ce bénéfice a été maintenu au cours de l’exposition à long terme jusqu’à 2 ans.</w:t>
      </w:r>
    </w:p>
    <w:p w14:paraId="655DC0A6" w14:textId="77777777" w:rsidR="00C26319" w:rsidRDefault="00C26319">
      <w:pPr>
        <w:tabs>
          <w:tab w:val="left" w:pos="567"/>
        </w:tabs>
      </w:pPr>
    </w:p>
    <w:p w14:paraId="58B47CD7" w14:textId="77777777" w:rsidR="00C26319" w:rsidRDefault="00C26319">
      <w:pPr>
        <w:tabs>
          <w:tab w:val="left" w:pos="567"/>
        </w:tabs>
      </w:pPr>
      <w:r>
        <w:t>Dans la forme axiale du rhumatisme psoriasique, proche de la spondylarthrite ankylosante, et dans la forme mutilante, les preuves d’efficacité d’Enbrel sont insuffisantes en raison du nombre trop faible de patients étudiés.</w:t>
      </w:r>
    </w:p>
    <w:p w14:paraId="1F262A76" w14:textId="77777777" w:rsidR="00C26319" w:rsidRDefault="00C26319">
      <w:pPr>
        <w:tabs>
          <w:tab w:val="left" w:pos="567"/>
        </w:tabs>
      </w:pPr>
    </w:p>
    <w:p w14:paraId="1637A8FE" w14:textId="77777777" w:rsidR="00C26319" w:rsidRDefault="00C26319">
      <w:pPr>
        <w:tabs>
          <w:tab w:val="left" w:pos="567"/>
        </w:tabs>
      </w:pPr>
      <w:r>
        <w:t>Aucune étude n’a été effectuée chez des patients atteints de rhumatisme psoriasique avec le schéma posologique de 50 mg une fois par semaine. Les preuves de l’efficacité du schéma posologique d’une fois par semaine dans cette population de patients reposent sur des données provenant d’une étude chez des patients atteints de spondylarthrite ankylosante.</w:t>
      </w:r>
    </w:p>
    <w:p w14:paraId="705ACD9F" w14:textId="77777777" w:rsidR="00C26319" w:rsidRDefault="00C26319">
      <w:pPr>
        <w:tabs>
          <w:tab w:val="left" w:pos="567"/>
        </w:tabs>
      </w:pPr>
    </w:p>
    <w:p w14:paraId="668F3330" w14:textId="77777777" w:rsidR="00C26319" w:rsidRPr="009E3355" w:rsidRDefault="00C26319" w:rsidP="009E3355">
      <w:pPr>
        <w:rPr>
          <w:b/>
          <w:bCs/>
          <w:i/>
          <w:iCs/>
        </w:rPr>
      </w:pPr>
      <w:r w:rsidRPr="009E3355">
        <w:rPr>
          <w:i/>
          <w:iCs/>
        </w:rPr>
        <w:t xml:space="preserve">Patients adultes atteints de spondylarthrite ankylosante </w:t>
      </w:r>
    </w:p>
    <w:p w14:paraId="1EAB9DF8" w14:textId="77777777" w:rsidR="00C26319" w:rsidRDefault="00C26319">
      <w:pPr>
        <w:tabs>
          <w:tab w:val="left" w:pos="567"/>
        </w:tabs>
      </w:pPr>
      <w:r>
        <w:t xml:space="preserve">L’efficacité d’Enbrel dans la spondylarthrite ankylosante a été évaluée dans 3 études randomisées, en double aveugle, </w:t>
      </w:r>
      <w:r w:rsidR="00601954">
        <w:t xml:space="preserve">ayant </w:t>
      </w:r>
      <w:r>
        <w:t xml:space="preserve">comparé l’administration à deux fois par semaine d’Enbrel 25 mg versus placebo. </w:t>
      </w:r>
      <w:r w:rsidR="00601954">
        <w:t xml:space="preserve">Au </w:t>
      </w:r>
      <w:r>
        <w:t xml:space="preserve">total 401 patients </w:t>
      </w:r>
      <w:r w:rsidR="00601954">
        <w:t xml:space="preserve">ont </w:t>
      </w:r>
      <w:r>
        <w:t xml:space="preserve">été </w:t>
      </w:r>
      <w:r w:rsidR="00601954">
        <w:t>recrutés</w:t>
      </w:r>
      <w:r>
        <w:t xml:space="preserve"> dont 203 étaient traités par Enbrel. La plus importante de ces études (n = 277) a </w:t>
      </w:r>
      <w:r w:rsidR="00601954">
        <w:t>recruté</w:t>
      </w:r>
      <w:r>
        <w:t xml:space="preserve"> des patients âgés de 18 à 70 ans et qui avaient une spondylarthrite ankylosante active définie par des scores d’échelle visuelle analogique (</w:t>
      </w:r>
      <w:r w:rsidR="006A35BB">
        <w:t>E</w:t>
      </w:r>
      <w:r>
        <w:t xml:space="preserve">VA) </w:t>
      </w:r>
      <w:r>
        <w:sym w:font="Symbol" w:char="F0B3"/>
      </w:r>
      <w:r>
        <w:t xml:space="preserve"> 30 pour la durée et l’intensité moyennes de la raideur matinale, associée à des scores </w:t>
      </w:r>
      <w:r w:rsidR="006A35BB">
        <w:t>E</w:t>
      </w:r>
      <w:r>
        <w:t xml:space="preserve">VA </w:t>
      </w:r>
      <w:r>
        <w:sym w:font="Symbol" w:char="F0B3"/>
      </w:r>
      <w:r>
        <w:t xml:space="preserve"> 30 pour au moins 2 des 3 paramètres suivants : évaluation globale par le patient ; moyenne des valeurs </w:t>
      </w:r>
      <w:r w:rsidR="006A35BB">
        <w:t>E</w:t>
      </w:r>
      <w:r>
        <w:t>VA pour la dorsal</w:t>
      </w:r>
      <w:r w:rsidR="006A35BB">
        <w:t>gi</w:t>
      </w:r>
      <w:r>
        <w:t>e nocturne et la dorsal</w:t>
      </w:r>
      <w:r w:rsidR="006A35BB">
        <w:t>gi</w:t>
      </w:r>
      <w:r>
        <w:t xml:space="preserve">e totale ; moyenne des 10 questions de l’Indice Fonctionnel de la Spondylarthrite Ankylosante de Bath (BASFI). Les patients recevant des </w:t>
      </w:r>
      <w:r w:rsidR="006A35BB">
        <w:t xml:space="preserve">DMARD </w:t>
      </w:r>
      <w:r>
        <w:t xml:space="preserve">, des AINS ou des corticoïdes pouvaient continuer ces traitements à des doses </w:t>
      </w:r>
      <w:r w:rsidR="006A35BB">
        <w:t>stables</w:t>
      </w:r>
      <w:r>
        <w:t>. Les patients présentant une ankylose complète de la colonne vertébrale n’ont pas été inclus dans l’étude. Des doses de 25 mg d’Enbrel (déterminées lors des études de recherche de dose chez les patients atteints de polyarthrite rhumatoïde) ou de placebo ont été administrées par voie sous-cutanée deux fois par semaine pendant 6 mois chez 138 patients.</w:t>
      </w:r>
    </w:p>
    <w:p w14:paraId="38D7EB4A" w14:textId="77777777" w:rsidR="00C26319" w:rsidRDefault="00C26319">
      <w:pPr>
        <w:tabs>
          <w:tab w:val="left" w:pos="567"/>
        </w:tabs>
      </w:pPr>
    </w:p>
    <w:p w14:paraId="4E6A5890" w14:textId="77777777" w:rsidR="00DD003E" w:rsidRDefault="00C26319">
      <w:pPr>
        <w:tabs>
          <w:tab w:val="left" w:pos="567"/>
        </w:tabs>
      </w:pPr>
      <w:r>
        <w:t>Le critère principal d’efficacité (ASAS 20) consistait en une amélioration ≥ 20</w:t>
      </w:r>
      <w:r w:rsidR="00C82067">
        <w:t> </w:t>
      </w:r>
      <w:r>
        <w:t>% d’au moins 3 des 4 domaines du critère ASAS (Assessment in Ankylosing Spondylitis : évaluations globales par le patient, do</w:t>
      </w:r>
      <w:r w:rsidR="00582B5A">
        <w:t>rsalgie</w:t>
      </w:r>
      <w:r>
        <w:t xml:space="preserve">, BASFI, et inflammation) et </w:t>
      </w:r>
      <w:r w:rsidR="00582B5A">
        <w:t>en</w:t>
      </w:r>
      <w:r>
        <w:t xml:space="preserve"> l’absence d’aggravation du domaine restant. Les réponses ASAS 50 et ASAS 70 consistaient en des améliorations respectives de 50</w:t>
      </w:r>
      <w:r w:rsidR="00C82067">
        <w:t> </w:t>
      </w:r>
      <w:r>
        <w:t>% et 70</w:t>
      </w:r>
      <w:r w:rsidR="00C82067">
        <w:t> </w:t>
      </w:r>
      <w:r>
        <w:t xml:space="preserve">% sur les mêmes critères. </w:t>
      </w:r>
    </w:p>
    <w:p w14:paraId="60D46E9E" w14:textId="77777777" w:rsidR="00DD003E" w:rsidRDefault="00DD003E">
      <w:pPr>
        <w:tabs>
          <w:tab w:val="left" w:pos="567"/>
        </w:tabs>
      </w:pPr>
    </w:p>
    <w:p w14:paraId="50A4893A" w14:textId="77777777" w:rsidR="00C26319" w:rsidRDefault="00582B5A">
      <w:pPr>
        <w:tabs>
          <w:tab w:val="left" w:pos="567"/>
        </w:tabs>
      </w:pPr>
      <w:r>
        <w:t>Par rapport</w:t>
      </w:r>
      <w:r w:rsidR="00C26319">
        <w:t xml:space="preserve"> au placebo, le traitement </w:t>
      </w:r>
      <w:r w:rsidR="00DD563D">
        <w:t xml:space="preserve">par </w:t>
      </w:r>
      <w:r w:rsidR="00C26319">
        <w:t xml:space="preserve">Enbrel a </w:t>
      </w:r>
      <w:r>
        <w:t>dé</w:t>
      </w:r>
      <w:r w:rsidR="00C26319">
        <w:t>montré des améliorations significatives des réponses ASAS 20, ASAS 50 et ASAS 70 dès la deuxième semaine après l’initiation du traitement.</w:t>
      </w:r>
    </w:p>
    <w:p w14:paraId="53314A24" w14:textId="77777777" w:rsidR="00C26319" w:rsidRDefault="00C26319">
      <w:pPr>
        <w:tabs>
          <w:tab w:val="left" w:pos="567"/>
        </w:tabs>
      </w:pPr>
    </w:p>
    <w:tbl>
      <w:tblPr>
        <w:tblW w:w="3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69"/>
        <w:gridCol w:w="1538"/>
        <w:gridCol w:w="1537"/>
      </w:tblGrid>
      <w:tr w:rsidR="00C26319" w14:paraId="1034763D" w14:textId="77777777" w:rsidTr="00E735CC">
        <w:trPr>
          <w:cantSplit/>
          <w:trHeight w:val="428"/>
          <w:jc w:val="center"/>
        </w:trPr>
        <w:tc>
          <w:tcPr>
            <w:tcW w:w="5000" w:type="pct"/>
            <w:gridSpan w:val="3"/>
          </w:tcPr>
          <w:p w14:paraId="24F61947" w14:textId="77777777" w:rsidR="00C26319" w:rsidRDefault="00C26319">
            <w:pPr>
              <w:keepNext/>
              <w:widowControl w:val="0"/>
              <w:tabs>
                <w:tab w:val="left" w:pos="567"/>
              </w:tabs>
              <w:jc w:val="center"/>
              <w:rPr>
                <w:b/>
              </w:rPr>
            </w:pPr>
            <w:r w:rsidRPr="002F74E6">
              <w:rPr>
                <w:b/>
                <w:snapToGrid/>
                <w:color w:val="000000"/>
              </w:rPr>
              <w:lastRenderedPageBreak/>
              <w:t>REPONSES</w:t>
            </w:r>
            <w:r>
              <w:rPr>
                <w:b/>
              </w:rPr>
              <w:t xml:space="preserve"> DES PATIENTS ATTEINTS DE SPONDYLARTHRITE ANKYLOSANTE </w:t>
            </w:r>
            <w:r w:rsidR="00582B5A">
              <w:rPr>
                <w:b/>
              </w:rPr>
              <w:t xml:space="preserve">AU COURS </w:t>
            </w:r>
            <w:r>
              <w:rPr>
                <w:b/>
              </w:rPr>
              <w:t>D</w:t>
            </w:r>
            <w:r w:rsidR="00582B5A">
              <w:rPr>
                <w:b/>
              </w:rPr>
              <w:t>’</w:t>
            </w:r>
            <w:r>
              <w:rPr>
                <w:b/>
              </w:rPr>
              <w:t>UN ESSAI CONTRÔLÉ CONTRE PLACEBO</w:t>
            </w:r>
          </w:p>
        </w:tc>
      </w:tr>
      <w:tr w:rsidR="00C26319" w14:paraId="4B4DEBEA" w14:textId="77777777" w:rsidTr="00E735CC">
        <w:trPr>
          <w:cantSplit/>
          <w:trHeight w:val="213"/>
          <w:jc w:val="center"/>
        </w:trPr>
        <w:tc>
          <w:tcPr>
            <w:tcW w:w="2369" w:type="pct"/>
          </w:tcPr>
          <w:p w14:paraId="47A8B38A" w14:textId="77777777" w:rsidR="00C26319" w:rsidRDefault="00C26319">
            <w:pPr>
              <w:keepNext/>
              <w:widowControl w:val="0"/>
              <w:tabs>
                <w:tab w:val="left" w:pos="567"/>
              </w:tabs>
            </w:pPr>
          </w:p>
        </w:tc>
        <w:tc>
          <w:tcPr>
            <w:tcW w:w="2631" w:type="pct"/>
            <w:gridSpan w:val="2"/>
          </w:tcPr>
          <w:p w14:paraId="2DFC8382" w14:textId="77777777" w:rsidR="00C26319" w:rsidRDefault="00C26319">
            <w:pPr>
              <w:keepNext/>
              <w:widowControl w:val="0"/>
              <w:tabs>
                <w:tab w:val="left" w:pos="567"/>
              </w:tabs>
              <w:jc w:val="center"/>
            </w:pPr>
            <w:r>
              <w:t>Pourcentage de Patients</w:t>
            </w:r>
          </w:p>
        </w:tc>
      </w:tr>
      <w:tr w:rsidR="00C26319" w14:paraId="3E8E6FF5" w14:textId="77777777" w:rsidTr="00E735CC">
        <w:trPr>
          <w:cantSplit/>
          <w:trHeight w:val="428"/>
          <w:jc w:val="center"/>
        </w:trPr>
        <w:tc>
          <w:tcPr>
            <w:tcW w:w="2369" w:type="pct"/>
          </w:tcPr>
          <w:p w14:paraId="07605A1C" w14:textId="77777777" w:rsidR="00C26319" w:rsidRDefault="00C26319">
            <w:pPr>
              <w:keepNext/>
              <w:widowControl w:val="0"/>
              <w:tabs>
                <w:tab w:val="left" w:pos="567"/>
              </w:tabs>
            </w:pPr>
          </w:p>
          <w:p w14:paraId="166D9F71" w14:textId="77777777" w:rsidR="00C26319" w:rsidRDefault="00C26319">
            <w:pPr>
              <w:keepNext/>
              <w:widowControl w:val="0"/>
              <w:tabs>
                <w:tab w:val="left" w:pos="567"/>
              </w:tabs>
            </w:pPr>
            <w:r>
              <w:t xml:space="preserve">Réponse de la Spondylarthrite Ankylosante  </w:t>
            </w:r>
          </w:p>
        </w:tc>
        <w:tc>
          <w:tcPr>
            <w:tcW w:w="1316" w:type="pct"/>
          </w:tcPr>
          <w:p w14:paraId="068A7F88" w14:textId="77777777" w:rsidR="00C26319" w:rsidRDefault="00C26319">
            <w:pPr>
              <w:keepNext/>
              <w:widowControl w:val="0"/>
              <w:tabs>
                <w:tab w:val="left" w:pos="567"/>
              </w:tabs>
              <w:jc w:val="center"/>
            </w:pPr>
            <w:r>
              <w:t>Placebo</w:t>
            </w:r>
          </w:p>
          <w:p w14:paraId="0A4B30D8" w14:textId="77777777" w:rsidR="00C26319" w:rsidRDefault="00C26319">
            <w:pPr>
              <w:keepNext/>
              <w:widowControl w:val="0"/>
              <w:tabs>
                <w:tab w:val="left" w:pos="567"/>
              </w:tabs>
              <w:ind w:hanging="14"/>
              <w:jc w:val="center"/>
            </w:pPr>
            <w:r>
              <w:t>n = 139</w:t>
            </w:r>
          </w:p>
        </w:tc>
        <w:tc>
          <w:tcPr>
            <w:tcW w:w="1315" w:type="pct"/>
          </w:tcPr>
          <w:p w14:paraId="019D76EF" w14:textId="77777777" w:rsidR="00C26319" w:rsidRDefault="00C26319">
            <w:pPr>
              <w:keepNext/>
              <w:widowControl w:val="0"/>
              <w:tabs>
                <w:tab w:val="left" w:pos="567"/>
              </w:tabs>
              <w:jc w:val="center"/>
            </w:pPr>
            <w:r>
              <w:t>Enbrel</w:t>
            </w:r>
          </w:p>
          <w:p w14:paraId="10E8659A" w14:textId="77777777" w:rsidR="00C26319" w:rsidRDefault="00C26319">
            <w:pPr>
              <w:keepNext/>
              <w:widowControl w:val="0"/>
              <w:tabs>
                <w:tab w:val="left" w:pos="567"/>
              </w:tabs>
              <w:ind w:hanging="14"/>
              <w:jc w:val="center"/>
            </w:pPr>
            <w:r>
              <w:t>n = 138</w:t>
            </w:r>
          </w:p>
        </w:tc>
      </w:tr>
      <w:tr w:rsidR="00C26319" w14:paraId="6CFE4E51" w14:textId="77777777" w:rsidTr="00E735CC">
        <w:trPr>
          <w:cantSplit/>
          <w:trHeight w:val="213"/>
          <w:jc w:val="center"/>
        </w:trPr>
        <w:tc>
          <w:tcPr>
            <w:tcW w:w="2369" w:type="pct"/>
          </w:tcPr>
          <w:p w14:paraId="7969D305" w14:textId="77777777" w:rsidR="00C26319" w:rsidRDefault="00C26319">
            <w:pPr>
              <w:keepNext/>
              <w:widowControl w:val="0"/>
              <w:tabs>
                <w:tab w:val="left" w:pos="567"/>
              </w:tabs>
              <w:ind w:hanging="14"/>
              <w:rPr>
                <w:b/>
              </w:rPr>
            </w:pPr>
            <w:r>
              <w:rPr>
                <w:b/>
              </w:rPr>
              <w:t xml:space="preserve">ASAS 20 </w:t>
            </w:r>
          </w:p>
        </w:tc>
        <w:tc>
          <w:tcPr>
            <w:tcW w:w="1316" w:type="pct"/>
          </w:tcPr>
          <w:p w14:paraId="6BD15436" w14:textId="77777777" w:rsidR="00C26319" w:rsidRDefault="00C26319">
            <w:pPr>
              <w:keepNext/>
              <w:widowControl w:val="0"/>
              <w:tabs>
                <w:tab w:val="left" w:pos="567"/>
              </w:tabs>
              <w:ind w:hanging="14"/>
              <w:jc w:val="center"/>
            </w:pPr>
          </w:p>
        </w:tc>
        <w:tc>
          <w:tcPr>
            <w:tcW w:w="1315" w:type="pct"/>
          </w:tcPr>
          <w:p w14:paraId="58987CF3" w14:textId="77777777" w:rsidR="00C26319" w:rsidRDefault="00C26319">
            <w:pPr>
              <w:keepNext/>
              <w:widowControl w:val="0"/>
              <w:tabs>
                <w:tab w:val="left" w:pos="567"/>
              </w:tabs>
              <w:ind w:hanging="14"/>
              <w:jc w:val="center"/>
            </w:pPr>
          </w:p>
        </w:tc>
      </w:tr>
      <w:tr w:rsidR="00C26319" w14:paraId="0E6B4BFD" w14:textId="77777777" w:rsidTr="00E735CC">
        <w:trPr>
          <w:cantSplit/>
          <w:trHeight w:val="213"/>
          <w:jc w:val="center"/>
        </w:trPr>
        <w:tc>
          <w:tcPr>
            <w:tcW w:w="2369" w:type="pct"/>
          </w:tcPr>
          <w:p w14:paraId="730F63AC" w14:textId="77777777" w:rsidR="00C26319" w:rsidRDefault="00C26319">
            <w:pPr>
              <w:keepNext/>
              <w:widowControl w:val="0"/>
              <w:tabs>
                <w:tab w:val="left" w:pos="567"/>
              </w:tabs>
              <w:ind w:left="234" w:firstLine="94"/>
            </w:pPr>
            <w:r>
              <w:t>2 semaines</w:t>
            </w:r>
          </w:p>
        </w:tc>
        <w:tc>
          <w:tcPr>
            <w:tcW w:w="1316" w:type="pct"/>
          </w:tcPr>
          <w:p w14:paraId="306FAD34" w14:textId="77777777" w:rsidR="00C26319" w:rsidRDefault="00C26319">
            <w:pPr>
              <w:keepNext/>
              <w:widowControl w:val="0"/>
              <w:tabs>
                <w:tab w:val="left" w:pos="567"/>
              </w:tabs>
              <w:ind w:hanging="14"/>
              <w:jc w:val="center"/>
            </w:pPr>
            <w:r>
              <w:t>22</w:t>
            </w:r>
          </w:p>
        </w:tc>
        <w:tc>
          <w:tcPr>
            <w:tcW w:w="1315" w:type="pct"/>
          </w:tcPr>
          <w:p w14:paraId="47547723" w14:textId="77777777" w:rsidR="00C26319" w:rsidRDefault="00C26319">
            <w:pPr>
              <w:keepNext/>
              <w:widowControl w:val="0"/>
              <w:tabs>
                <w:tab w:val="left" w:pos="567"/>
              </w:tabs>
              <w:ind w:hanging="14"/>
              <w:jc w:val="center"/>
              <w:rPr>
                <w:vertAlign w:val="superscript"/>
              </w:rPr>
            </w:pPr>
            <w:r>
              <w:t xml:space="preserve">46 </w:t>
            </w:r>
            <w:r>
              <w:rPr>
                <w:vertAlign w:val="superscript"/>
              </w:rPr>
              <w:t>a</w:t>
            </w:r>
          </w:p>
        </w:tc>
      </w:tr>
      <w:tr w:rsidR="00C26319" w14:paraId="7FDCAF6E" w14:textId="77777777" w:rsidTr="00E735CC">
        <w:trPr>
          <w:cantSplit/>
          <w:trHeight w:val="213"/>
          <w:jc w:val="center"/>
        </w:trPr>
        <w:tc>
          <w:tcPr>
            <w:tcW w:w="2369" w:type="pct"/>
          </w:tcPr>
          <w:p w14:paraId="454EED52" w14:textId="77777777" w:rsidR="00C26319" w:rsidRDefault="00C26319">
            <w:pPr>
              <w:keepNext/>
              <w:widowControl w:val="0"/>
              <w:tabs>
                <w:tab w:val="left" w:pos="567"/>
              </w:tabs>
              <w:ind w:left="328" w:hanging="342"/>
            </w:pPr>
            <w:r>
              <w:tab/>
              <w:t>3 mois</w:t>
            </w:r>
          </w:p>
        </w:tc>
        <w:tc>
          <w:tcPr>
            <w:tcW w:w="1316" w:type="pct"/>
          </w:tcPr>
          <w:p w14:paraId="7FF33668" w14:textId="77777777" w:rsidR="00C26319" w:rsidRDefault="00C26319">
            <w:pPr>
              <w:keepNext/>
              <w:widowControl w:val="0"/>
              <w:tabs>
                <w:tab w:val="left" w:pos="567"/>
              </w:tabs>
              <w:ind w:hanging="14"/>
              <w:jc w:val="center"/>
            </w:pPr>
            <w:r>
              <w:t>27</w:t>
            </w:r>
          </w:p>
        </w:tc>
        <w:tc>
          <w:tcPr>
            <w:tcW w:w="1315" w:type="pct"/>
          </w:tcPr>
          <w:p w14:paraId="307B28E5" w14:textId="77777777" w:rsidR="00C26319" w:rsidRDefault="00C26319">
            <w:pPr>
              <w:keepNext/>
              <w:widowControl w:val="0"/>
              <w:tabs>
                <w:tab w:val="left" w:pos="567"/>
              </w:tabs>
              <w:ind w:hanging="14"/>
              <w:jc w:val="center"/>
              <w:rPr>
                <w:vertAlign w:val="superscript"/>
              </w:rPr>
            </w:pPr>
            <w:r>
              <w:t xml:space="preserve">60 </w:t>
            </w:r>
            <w:r>
              <w:rPr>
                <w:vertAlign w:val="superscript"/>
              </w:rPr>
              <w:t>a</w:t>
            </w:r>
          </w:p>
        </w:tc>
      </w:tr>
      <w:tr w:rsidR="00C26319" w14:paraId="12EF224D" w14:textId="77777777" w:rsidTr="00E735CC">
        <w:trPr>
          <w:cantSplit/>
          <w:trHeight w:val="213"/>
          <w:jc w:val="center"/>
        </w:trPr>
        <w:tc>
          <w:tcPr>
            <w:tcW w:w="2369" w:type="pct"/>
          </w:tcPr>
          <w:p w14:paraId="504311C9" w14:textId="77777777" w:rsidR="00C26319" w:rsidRDefault="00C26319">
            <w:pPr>
              <w:keepNext/>
              <w:widowControl w:val="0"/>
              <w:tabs>
                <w:tab w:val="left" w:pos="567"/>
              </w:tabs>
              <w:ind w:left="328" w:hanging="342"/>
            </w:pPr>
            <w:r>
              <w:tab/>
              <w:t xml:space="preserve">6 mois </w:t>
            </w:r>
          </w:p>
        </w:tc>
        <w:tc>
          <w:tcPr>
            <w:tcW w:w="1316" w:type="pct"/>
          </w:tcPr>
          <w:p w14:paraId="380E2B8E" w14:textId="77777777" w:rsidR="00C26319" w:rsidRDefault="00C26319">
            <w:pPr>
              <w:keepNext/>
              <w:widowControl w:val="0"/>
              <w:tabs>
                <w:tab w:val="left" w:pos="567"/>
              </w:tabs>
              <w:ind w:hanging="14"/>
              <w:jc w:val="center"/>
            </w:pPr>
            <w:r>
              <w:t>23</w:t>
            </w:r>
          </w:p>
        </w:tc>
        <w:tc>
          <w:tcPr>
            <w:tcW w:w="1315" w:type="pct"/>
          </w:tcPr>
          <w:p w14:paraId="12A9B0C5" w14:textId="77777777" w:rsidR="00C26319" w:rsidRDefault="00C26319">
            <w:pPr>
              <w:keepNext/>
              <w:widowControl w:val="0"/>
              <w:tabs>
                <w:tab w:val="left" w:pos="567"/>
              </w:tabs>
              <w:ind w:hanging="14"/>
              <w:jc w:val="center"/>
              <w:rPr>
                <w:vertAlign w:val="superscript"/>
              </w:rPr>
            </w:pPr>
            <w:r>
              <w:t xml:space="preserve">58 </w:t>
            </w:r>
            <w:r>
              <w:rPr>
                <w:vertAlign w:val="superscript"/>
              </w:rPr>
              <w:t>a</w:t>
            </w:r>
          </w:p>
        </w:tc>
      </w:tr>
      <w:tr w:rsidR="00C26319" w14:paraId="296F6657" w14:textId="77777777" w:rsidTr="00E735CC">
        <w:trPr>
          <w:cantSplit/>
          <w:trHeight w:val="213"/>
          <w:jc w:val="center"/>
        </w:trPr>
        <w:tc>
          <w:tcPr>
            <w:tcW w:w="2369" w:type="pct"/>
          </w:tcPr>
          <w:p w14:paraId="7B03A84E" w14:textId="77777777" w:rsidR="00C26319" w:rsidRDefault="00C26319">
            <w:pPr>
              <w:keepNext/>
              <w:widowControl w:val="0"/>
              <w:tabs>
                <w:tab w:val="left" w:pos="567"/>
              </w:tabs>
              <w:ind w:hanging="14"/>
              <w:rPr>
                <w:b/>
              </w:rPr>
            </w:pPr>
            <w:r>
              <w:rPr>
                <w:b/>
              </w:rPr>
              <w:t xml:space="preserve">ASAS 50 </w:t>
            </w:r>
          </w:p>
        </w:tc>
        <w:tc>
          <w:tcPr>
            <w:tcW w:w="1316" w:type="pct"/>
          </w:tcPr>
          <w:p w14:paraId="565CAB5A" w14:textId="77777777" w:rsidR="00C26319" w:rsidRDefault="00C26319">
            <w:pPr>
              <w:keepNext/>
              <w:widowControl w:val="0"/>
              <w:tabs>
                <w:tab w:val="left" w:pos="567"/>
              </w:tabs>
              <w:ind w:hanging="14"/>
              <w:jc w:val="center"/>
              <w:rPr>
                <w:b/>
              </w:rPr>
            </w:pPr>
          </w:p>
        </w:tc>
        <w:tc>
          <w:tcPr>
            <w:tcW w:w="1315" w:type="pct"/>
          </w:tcPr>
          <w:p w14:paraId="3C266EA4" w14:textId="77777777" w:rsidR="00C26319" w:rsidRDefault="00C26319">
            <w:pPr>
              <w:keepNext/>
              <w:widowControl w:val="0"/>
              <w:tabs>
                <w:tab w:val="left" w:pos="567"/>
              </w:tabs>
              <w:ind w:hanging="14"/>
              <w:jc w:val="center"/>
              <w:rPr>
                <w:b/>
              </w:rPr>
            </w:pPr>
          </w:p>
        </w:tc>
      </w:tr>
      <w:tr w:rsidR="00C26319" w14:paraId="72A55571" w14:textId="77777777" w:rsidTr="00E735CC">
        <w:trPr>
          <w:cantSplit/>
          <w:trHeight w:val="213"/>
          <w:jc w:val="center"/>
        </w:trPr>
        <w:tc>
          <w:tcPr>
            <w:tcW w:w="2369" w:type="pct"/>
          </w:tcPr>
          <w:p w14:paraId="31B5EC80" w14:textId="77777777" w:rsidR="00C26319" w:rsidRDefault="00C26319">
            <w:pPr>
              <w:keepNext/>
              <w:widowControl w:val="0"/>
              <w:tabs>
                <w:tab w:val="left" w:pos="567"/>
              </w:tabs>
              <w:ind w:left="234" w:firstLine="94"/>
            </w:pPr>
            <w:r>
              <w:t>2 semaines</w:t>
            </w:r>
          </w:p>
        </w:tc>
        <w:tc>
          <w:tcPr>
            <w:tcW w:w="1316" w:type="pct"/>
          </w:tcPr>
          <w:p w14:paraId="2B3EBC9F" w14:textId="77777777" w:rsidR="00C26319" w:rsidRDefault="00C26319">
            <w:pPr>
              <w:keepNext/>
              <w:widowControl w:val="0"/>
              <w:tabs>
                <w:tab w:val="left" w:pos="567"/>
              </w:tabs>
              <w:ind w:hanging="14"/>
              <w:jc w:val="center"/>
            </w:pPr>
            <w:r>
              <w:t>7</w:t>
            </w:r>
          </w:p>
        </w:tc>
        <w:tc>
          <w:tcPr>
            <w:tcW w:w="1315" w:type="pct"/>
          </w:tcPr>
          <w:p w14:paraId="20D6FC9A" w14:textId="77777777" w:rsidR="00C26319" w:rsidRDefault="00C26319">
            <w:pPr>
              <w:keepNext/>
              <w:widowControl w:val="0"/>
              <w:tabs>
                <w:tab w:val="left" w:pos="567"/>
              </w:tabs>
              <w:ind w:hanging="14"/>
              <w:jc w:val="center"/>
              <w:rPr>
                <w:vertAlign w:val="superscript"/>
              </w:rPr>
            </w:pPr>
            <w:r>
              <w:t xml:space="preserve">24 </w:t>
            </w:r>
            <w:r>
              <w:rPr>
                <w:vertAlign w:val="superscript"/>
              </w:rPr>
              <w:t>a</w:t>
            </w:r>
          </w:p>
        </w:tc>
      </w:tr>
      <w:tr w:rsidR="00C26319" w14:paraId="229AFEBA" w14:textId="77777777" w:rsidTr="00E735CC">
        <w:trPr>
          <w:cantSplit/>
          <w:trHeight w:val="213"/>
          <w:jc w:val="center"/>
        </w:trPr>
        <w:tc>
          <w:tcPr>
            <w:tcW w:w="2369" w:type="pct"/>
          </w:tcPr>
          <w:p w14:paraId="4BCBC46A" w14:textId="77777777" w:rsidR="00C26319" w:rsidRDefault="00C26319">
            <w:pPr>
              <w:keepNext/>
              <w:widowControl w:val="0"/>
              <w:tabs>
                <w:tab w:val="left" w:pos="567"/>
              </w:tabs>
              <w:ind w:left="328" w:hanging="142"/>
            </w:pPr>
            <w:r>
              <w:tab/>
              <w:t>3 mois</w:t>
            </w:r>
          </w:p>
        </w:tc>
        <w:tc>
          <w:tcPr>
            <w:tcW w:w="1316" w:type="pct"/>
          </w:tcPr>
          <w:p w14:paraId="633AF3CB" w14:textId="77777777" w:rsidR="00C26319" w:rsidRDefault="00C26319">
            <w:pPr>
              <w:keepNext/>
              <w:widowControl w:val="0"/>
              <w:tabs>
                <w:tab w:val="left" w:pos="567"/>
              </w:tabs>
              <w:ind w:hanging="14"/>
              <w:jc w:val="center"/>
            </w:pPr>
            <w:r>
              <w:t>13</w:t>
            </w:r>
          </w:p>
        </w:tc>
        <w:tc>
          <w:tcPr>
            <w:tcW w:w="1315" w:type="pct"/>
          </w:tcPr>
          <w:p w14:paraId="67A7920E" w14:textId="77777777" w:rsidR="00C26319" w:rsidRDefault="00C26319">
            <w:pPr>
              <w:keepNext/>
              <w:widowControl w:val="0"/>
              <w:tabs>
                <w:tab w:val="left" w:pos="567"/>
              </w:tabs>
              <w:ind w:hanging="14"/>
              <w:jc w:val="center"/>
              <w:rPr>
                <w:vertAlign w:val="superscript"/>
              </w:rPr>
            </w:pPr>
            <w:r>
              <w:t xml:space="preserve">45 </w:t>
            </w:r>
            <w:r>
              <w:rPr>
                <w:vertAlign w:val="superscript"/>
              </w:rPr>
              <w:t>a</w:t>
            </w:r>
          </w:p>
        </w:tc>
      </w:tr>
      <w:tr w:rsidR="00C26319" w14:paraId="27D4580B" w14:textId="77777777" w:rsidTr="00E735CC">
        <w:trPr>
          <w:cantSplit/>
          <w:trHeight w:val="213"/>
          <w:jc w:val="center"/>
        </w:trPr>
        <w:tc>
          <w:tcPr>
            <w:tcW w:w="2369" w:type="pct"/>
          </w:tcPr>
          <w:p w14:paraId="2F2ADEAB" w14:textId="77777777" w:rsidR="00C26319" w:rsidRDefault="00C26319">
            <w:pPr>
              <w:keepNext/>
              <w:widowControl w:val="0"/>
              <w:tabs>
                <w:tab w:val="left" w:pos="567"/>
              </w:tabs>
              <w:ind w:left="328" w:hanging="342"/>
            </w:pPr>
            <w:r>
              <w:tab/>
              <w:t>6 mois</w:t>
            </w:r>
          </w:p>
        </w:tc>
        <w:tc>
          <w:tcPr>
            <w:tcW w:w="1316" w:type="pct"/>
          </w:tcPr>
          <w:p w14:paraId="1AAD0956" w14:textId="77777777" w:rsidR="00C26319" w:rsidRDefault="00C26319">
            <w:pPr>
              <w:keepNext/>
              <w:widowControl w:val="0"/>
              <w:tabs>
                <w:tab w:val="left" w:pos="567"/>
              </w:tabs>
              <w:ind w:hanging="14"/>
              <w:jc w:val="center"/>
            </w:pPr>
            <w:r>
              <w:t>10</w:t>
            </w:r>
          </w:p>
        </w:tc>
        <w:tc>
          <w:tcPr>
            <w:tcW w:w="1315" w:type="pct"/>
          </w:tcPr>
          <w:p w14:paraId="7B4BD918" w14:textId="77777777" w:rsidR="00C26319" w:rsidRDefault="00C26319">
            <w:pPr>
              <w:keepNext/>
              <w:widowControl w:val="0"/>
              <w:tabs>
                <w:tab w:val="left" w:pos="567"/>
              </w:tabs>
              <w:jc w:val="center"/>
              <w:rPr>
                <w:vertAlign w:val="superscript"/>
              </w:rPr>
            </w:pPr>
            <w:r>
              <w:t xml:space="preserve">42 </w:t>
            </w:r>
            <w:r>
              <w:rPr>
                <w:vertAlign w:val="superscript"/>
              </w:rPr>
              <w:t>a</w:t>
            </w:r>
          </w:p>
        </w:tc>
      </w:tr>
      <w:tr w:rsidR="00C26319" w14:paraId="6452A8D3" w14:textId="77777777" w:rsidTr="00E735CC">
        <w:trPr>
          <w:cantSplit/>
          <w:trHeight w:val="213"/>
          <w:jc w:val="center"/>
        </w:trPr>
        <w:tc>
          <w:tcPr>
            <w:tcW w:w="2369" w:type="pct"/>
          </w:tcPr>
          <w:p w14:paraId="18426E3F" w14:textId="77777777" w:rsidR="00C26319" w:rsidRDefault="00C26319">
            <w:pPr>
              <w:keepNext/>
              <w:widowControl w:val="0"/>
              <w:tabs>
                <w:tab w:val="left" w:pos="567"/>
              </w:tabs>
              <w:ind w:hanging="14"/>
              <w:rPr>
                <w:b/>
              </w:rPr>
            </w:pPr>
            <w:r>
              <w:rPr>
                <w:b/>
              </w:rPr>
              <w:t>ASAS 70</w:t>
            </w:r>
          </w:p>
        </w:tc>
        <w:tc>
          <w:tcPr>
            <w:tcW w:w="1316" w:type="pct"/>
          </w:tcPr>
          <w:p w14:paraId="478C2EF8" w14:textId="77777777" w:rsidR="00C26319" w:rsidRDefault="00C26319">
            <w:pPr>
              <w:keepNext/>
              <w:widowControl w:val="0"/>
              <w:tabs>
                <w:tab w:val="left" w:pos="567"/>
              </w:tabs>
              <w:ind w:hanging="14"/>
              <w:jc w:val="center"/>
              <w:rPr>
                <w:b/>
              </w:rPr>
            </w:pPr>
          </w:p>
        </w:tc>
        <w:tc>
          <w:tcPr>
            <w:tcW w:w="1315" w:type="pct"/>
          </w:tcPr>
          <w:p w14:paraId="67F2AFE4" w14:textId="77777777" w:rsidR="00C26319" w:rsidRDefault="00C26319">
            <w:pPr>
              <w:keepNext/>
              <w:widowControl w:val="0"/>
              <w:tabs>
                <w:tab w:val="left" w:pos="567"/>
              </w:tabs>
              <w:ind w:hanging="14"/>
              <w:jc w:val="center"/>
              <w:rPr>
                <w:b/>
              </w:rPr>
            </w:pPr>
          </w:p>
        </w:tc>
      </w:tr>
      <w:tr w:rsidR="00C26319" w14:paraId="038895CF" w14:textId="77777777" w:rsidTr="00E735CC">
        <w:trPr>
          <w:cantSplit/>
          <w:trHeight w:val="213"/>
          <w:jc w:val="center"/>
        </w:trPr>
        <w:tc>
          <w:tcPr>
            <w:tcW w:w="2369" w:type="pct"/>
          </w:tcPr>
          <w:p w14:paraId="52238F2D" w14:textId="77777777" w:rsidR="00C26319" w:rsidRDefault="00C26319">
            <w:pPr>
              <w:keepNext/>
              <w:widowControl w:val="0"/>
              <w:tabs>
                <w:tab w:val="left" w:pos="567"/>
              </w:tabs>
              <w:ind w:left="234" w:firstLine="94"/>
            </w:pPr>
            <w:r>
              <w:t>2 semaines</w:t>
            </w:r>
          </w:p>
        </w:tc>
        <w:tc>
          <w:tcPr>
            <w:tcW w:w="1316" w:type="pct"/>
          </w:tcPr>
          <w:p w14:paraId="39389A19" w14:textId="77777777" w:rsidR="00C26319" w:rsidRDefault="00C26319">
            <w:pPr>
              <w:keepNext/>
              <w:widowControl w:val="0"/>
              <w:tabs>
                <w:tab w:val="left" w:pos="567"/>
              </w:tabs>
              <w:ind w:hanging="14"/>
              <w:jc w:val="center"/>
            </w:pPr>
            <w:r>
              <w:t>2</w:t>
            </w:r>
          </w:p>
        </w:tc>
        <w:tc>
          <w:tcPr>
            <w:tcW w:w="1315" w:type="pct"/>
          </w:tcPr>
          <w:p w14:paraId="4B7C8860" w14:textId="77777777" w:rsidR="00C26319" w:rsidRDefault="00C26319">
            <w:pPr>
              <w:keepNext/>
              <w:widowControl w:val="0"/>
              <w:tabs>
                <w:tab w:val="left" w:pos="567"/>
              </w:tabs>
              <w:ind w:hanging="14"/>
              <w:jc w:val="center"/>
              <w:rPr>
                <w:vertAlign w:val="superscript"/>
              </w:rPr>
            </w:pPr>
            <w:r>
              <w:t xml:space="preserve">12 </w:t>
            </w:r>
            <w:r>
              <w:rPr>
                <w:vertAlign w:val="superscript"/>
              </w:rPr>
              <w:t>b</w:t>
            </w:r>
          </w:p>
        </w:tc>
      </w:tr>
      <w:tr w:rsidR="00C26319" w14:paraId="7080FEAB" w14:textId="77777777" w:rsidTr="00E735CC">
        <w:trPr>
          <w:cantSplit/>
          <w:trHeight w:val="213"/>
          <w:jc w:val="center"/>
        </w:trPr>
        <w:tc>
          <w:tcPr>
            <w:tcW w:w="2369" w:type="pct"/>
          </w:tcPr>
          <w:p w14:paraId="29E7CBE4" w14:textId="77777777" w:rsidR="00C26319" w:rsidRDefault="00C26319">
            <w:pPr>
              <w:keepNext/>
              <w:widowControl w:val="0"/>
              <w:tabs>
                <w:tab w:val="left" w:pos="567"/>
              </w:tabs>
              <w:ind w:left="328" w:hanging="342"/>
            </w:pPr>
            <w:r>
              <w:tab/>
              <w:t>3 mois</w:t>
            </w:r>
          </w:p>
        </w:tc>
        <w:tc>
          <w:tcPr>
            <w:tcW w:w="1316" w:type="pct"/>
          </w:tcPr>
          <w:p w14:paraId="3C85AB51" w14:textId="77777777" w:rsidR="00C26319" w:rsidRDefault="00C26319">
            <w:pPr>
              <w:keepNext/>
              <w:widowControl w:val="0"/>
              <w:tabs>
                <w:tab w:val="left" w:pos="567"/>
              </w:tabs>
              <w:ind w:hanging="14"/>
              <w:jc w:val="center"/>
            </w:pPr>
            <w:r>
              <w:t>7</w:t>
            </w:r>
          </w:p>
        </w:tc>
        <w:tc>
          <w:tcPr>
            <w:tcW w:w="1315" w:type="pct"/>
          </w:tcPr>
          <w:p w14:paraId="6F0A12D2" w14:textId="77777777" w:rsidR="00C26319" w:rsidRDefault="00C26319">
            <w:pPr>
              <w:keepNext/>
              <w:widowControl w:val="0"/>
              <w:tabs>
                <w:tab w:val="left" w:pos="567"/>
              </w:tabs>
              <w:ind w:hanging="14"/>
              <w:jc w:val="center"/>
              <w:rPr>
                <w:vertAlign w:val="superscript"/>
              </w:rPr>
            </w:pPr>
            <w:r>
              <w:t xml:space="preserve">29 </w:t>
            </w:r>
            <w:r>
              <w:rPr>
                <w:vertAlign w:val="superscript"/>
              </w:rPr>
              <w:t>b</w:t>
            </w:r>
          </w:p>
        </w:tc>
      </w:tr>
      <w:tr w:rsidR="00C26319" w14:paraId="5CA38BA3" w14:textId="77777777" w:rsidTr="00E735CC">
        <w:trPr>
          <w:cantSplit/>
          <w:trHeight w:val="213"/>
          <w:jc w:val="center"/>
        </w:trPr>
        <w:tc>
          <w:tcPr>
            <w:tcW w:w="2369" w:type="pct"/>
          </w:tcPr>
          <w:p w14:paraId="1FB6D40B" w14:textId="77777777" w:rsidR="00C26319" w:rsidRDefault="00C26319">
            <w:pPr>
              <w:keepNext/>
              <w:widowControl w:val="0"/>
              <w:tabs>
                <w:tab w:val="left" w:pos="567"/>
              </w:tabs>
              <w:ind w:left="328" w:hanging="248"/>
            </w:pPr>
            <w:r>
              <w:tab/>
              <w:t>6 mois</w:t>
            </w:r>
          </w:p>
        </w:tc>
        <w:tc>
          <w:tcPr>
            <w:tcW w:w="1316" w:type="pct"/>
          </w:tcPr>
          <w:p w14:paraId="43F16F74" w14:textId="77777777" w:rsidR="00C26319" w:rsidRDefault="00C26319">
            <w:pPr>
              <w:keepNext/>
              <w:widowControl w:val="0"/>
              <w:tabs>
                <w:tab w:val="left" w:pos="567"/>
              </w:tabs>
              <w:ind w:hanging="14"/>
              <w:jc w:val="center"/>
            </w:pPr>
            <w:r>
              <w:t>5</w:t>
            </w:r>
          </w:p>
        </w:tc>
        <w:tc>
          <w:tcPr>
            <w:tcW w:w="1315" w:type="pct"/>
          </w:tcPr>
          <w:p w14:paraId="204D9D98" w14:textId="77777777" w:rsidR="00C26319" w:rsidRDefault="00C26319">
            <w:pPr>
              <w:keepNext/>
              <w:widowControl w:val="0"/>
              <w:tabs>
                <w:tab w:val="left" w:pos="567"/>
              </w:tabs>
              <w:ind w:hanging="14"/>
              <w:jc w:val="center"/>
              <w:rPr>
                <w:vertAlign w:val="superscript"/>
              </w:rPr>
            </w:pPr>
            <w:r>
              <w:t xml:space="preserve">28 </w:t>
            </w:r>
            <w:r>
              <w:rPr>
                <w:vertAlign w:val="superscript"/>
              </w:rPr>
              <w:t>b</w:t>
            </w:r>
          </w:p>
        </w:tc>
      </w:tr>
      <w:tr w:rsidR="00C26319" w14:paraId="25911392" w14:textId="77777777" w:rsidTr="00E735CC">
        <w:trPr>
          <w:cantSplit/>
          <w:trHeight w:val="428"/>
          <w:jc w:val="center"/>
        </w:trPr>
        <w:tc>
          <w:tcPr>
            <w:tcW w:w="5000" w:type="pct"/>
            <w:gridSpan w:val="3"/>
          </w:tcPr>
          <w:p w14:paraId="0930C7A2" w14:textId="77777777" w:rsidR="00C26319" w:rsidRDefault="00C26319">
            <w:pPr>
              <w:tabs>
                <w:tab w:val="left" w:pos="567"/>
              </w:tabs>
            </w:pPr>
            <w:r>
              <w:t>a : p &lt; 0,001, Enbrel vs placebo</w:t>
            </w:r>
          </w:p>
          <w:p w14:paraId="2F67360B" w14:textId="77777777" w:rsidR="00C26319" w:rsidRDefault="00C26319">
            <w:pPr>
              <w:tabs>
                <w:tab w:val="left" w:pos="567"/>
              </w:tabs>
            </w:pPr>
            <w:r>
              <w:t>b : p = 0,002, Enbrel vs Placebo</w:t>
            </w:r>
          </w:p>
        </w:tc>
      </w:tr>
    </w:tbl>
    <w:p w14:paraId="49A89E22" w14:textId="77777777" w:rsidR="00C26319" w:rsidRDefault="00C26319">
      <w:pPr>
        <w:tabs>
          <w:tab w:val="left" w:pos="567"/>
        </w:tabs>
      </w:pPr>
    </w:p>
    <w:p w14:paraId="64C74CE0" w14:textId="77777777" w:rsidR="00C26319" w:rsidRDefault="00C26319">
      <w:pPr>
        <w:tabs>
          <w:tab w:val="left" w:pos="567"/>
        </w:tabs>
      </w:pPr>
      <w:r>
        <w:t>Parmi les patients atteints de spondylarthrite ankylosante ayant reçu Enbrel, les réponses cliniques sont apparues dès la première visite (2 semaines) et se sont maintenues au cours des 6 mois de traitement. Les réponses étaient similaires chez les patients qui</w:t>
      </w:r>
      <w:r w:rsidR="00582B5A">
        <w:t>, à l’inclusion</w:t>
      </w:r>
      <w:r>
        <w:t xml:space="preserve"> recevaient ou non des traitements concomitants.</w:t>
      </w:r>
    </w:p>
    <w:p w14:paraId="4CDD1500" w14:textId="77777777" w:rsidR="00C26319" w:rsidRDefault="00C26319">
      <w:pPr>
        <w:tabs>
          <w:tab w:val="left" w:pos="567"/>
        </w:tabs>
      </w:pPr>
    </w:p>
    <w:p w14:paraId="587B82DB" w14:textId="77777777" w:rsidR="00C26319" w:rsidRDefault="00C26319">
      <w:pPr>
        <w:tabs>
          <w:tab w:val="left" w:pos="567"/>
        </w:tabs>
      </w:pPr>
      <w:r>
        <w:t xml:space="preserve">Des résultats similaires ont été obtenus au cours des </w:t>
      </w:r>
      <w:r w:rsidR="00582B5A">
        <w:t xml:space="preserve">2 </w:t>
      </w:r>
      <w:r>
        <w:t>essais d’effectifs moins importants réalisés dans la spondylarthrite ankylosante.</w:t>
      </w:r>
    </w:p>
    <w:p w14:paraId="1557EDF1" w14:textId="77777777" w:rsidR="00C26319" w:rsidRDefault="00C26319">
      <w:pPr>
        <w:tabs>
          <w:tab w:val="left" w:pos="567"/>
        </w:tabs>
      </w:pPr>
    </w:p>
    <w:p w14:paraId="694FFCFB" w14:textId="77777777" w:rsidR="00C26319" w:rsidRDefault="00C26319">
      <w:pPr>
        <w:tabs>
          <w:tab w:val="left" w:pos="567"/>
        </w:tabs>
      </w:pPr>
      <w:r>
        <w:t xml:space="preserve">Dans une quatrième étude, la </w:t>
      </w:r>
      <w:r w:rsidR="00582B5A">
        <w:t xml:space="preserve">sécurité </w:t>
      </w:r>
      <w:r>
        <w:t xml:space="preserve">et l’efficacité d’Enbrel 50 mg (deux injections </w:t>
      </w:r>
      <w:r w:rsidR="00582B5A">
        <w:t>SC</w:t>
      </w:r>
      <w:r>
        <w:t xml:space="preserve"> de 25 mg) administré une fois par semaine versus Enbrel 25 mg administré deux fois par semaine ont été évaluées </w:t>
      </w:r>
      <w:r w:rsidR="00582B5A">
        <w:t>au cours d’</w:t>
      </w:r>
      <w:r>
        <w:t xml:space="preserve">une étude en double aveugle, contrôlée </w:t>
      </w:r>
      <w:r w:rsidR="00582B5A">
        <w:t xml:space="preserve">contre </w:t>
      </w:r>
      <w:r>
        <w:t>placebo</w:t>
      </w:r>
      <w:r w:rsidR="00582B5A">
        <w:t xml:space="preserve"> menée</w:t>
      </w:r>
      <w:r>
        <w:t xml:space="preserve"> chez 356 patients atteints de spondylarthrite ankylosante active. Les profils de </w:t>
      </w:r>
      <w:r w:rsidR="00582B5A">
        <w:t>sécurité</w:t>
      </w:r>
      <w:r>
        <w:t xml:space="preserve"> et d’efficacité des schémas posologiques de 50 mg une fois par semaine et de 25 mg deux fois par semaine ont été similaires.</w:t>
      </w:r>
    </w:p>
    <w:p w14:paraId="3CA91F7F" w14:textId="77777777" w:rsidR="00C26319" w:rsidRDefault="00C26319" w:rsidP="009E3355"/>
    <w:p w14:paraId="3F2A1DB5" w14:textId="77777777" w:rsidR="00C26319" w:rsidRDefault="00C26319" w:rsidP="009E3355">
      <w:pPr>
        <w:rPr>
          <w:b/>
          <w:i/>
        </w:rPr>
      </w:pPr>
      <w:r>
        <w:rPr>
          <w:i/>
        </w:rPr>
        <w:t>Patients adultes atteints de spondyloarthrite axiale non radiographique</w:t>
      </w:r>
    </w:p>
    <w:p w14:paraId="4DC28909" w14:textId="77777777" w:rsidR="00AE47FB" w:rsidRDefault="00AE47FB">
      <w:pPr>
        <w:tabs>
          <w:tab w:val="left" w:pos="567"/>
        </w:tabs>
      </w:pPr>
    </w:p>
    <w:p w14:paraId="3B1007C5" w14:textId="77777777" w:rsidR="00AE47FB" w:rsidRPr="009F788E" w:rsidRDefault="002154CA">
      <w:pPr>
        <w:tabs>
          <w:tab w:val="left" w:pos="567"/>
        </w:tabs>
        <w:rPr>
          <w:i/>
          <w:u w:val="single"/>
        </w:rPr>
      </w:pPr>
      <w:r w:rsidRPr="002154CA">
        <w:rPr>
          <w:i/>
          <w:u w:val="single"/>
        </w:rPr>
        <w:t>Étude</w:t>
      </w:r>
      <w:r>
        <w:rPr>
          <w:i/>
          <w:u w:val="single"/>
        </w:rPr>
        <w:t> </w:t>
      </w:r>
      <w:r w:rsidR="00AE47FB" w:rsidRPr="009F788E">
        <w:rPr>
          <w:i/>
          <w:u w:val="single"/>
        </w:rPr>
        <w:t>1</w:t>
      </w:r>
    </w:p>
    <w:p w14:paraId="7106E0D0" w14:textId="77777777" w:rsidR="00C26319" w:rsidRDefault="00C26319">
      <w:pPr>
        <w:tabs>
          <w:tab w:val="left" w:pos="567"/>
        </w:tabs>
        <w:rPr>
          <w:bCs/>
        </w:rPr>
      </w:pPr>
      <w:r>
        <w:t>L’efficacité d’Enbrel dans la spondyloarthrite axiale non radiographique (</w:t>
      </w:r>
      <w:r>
        <w:rPr>
          <w:bCs/>
        </w:rPr>
        <w:t>SpA</w:t>
      </w:r>
      <w:r>
        <w:t xml:space="preserve"> axiale NR) a été évaluée </w:t>
      </w:r>
      <w:r w:rsidR="00582B5A">
        <w:t>au cours d’</w:t>
      </w:r>
      <w:r>
        <w:t xml:space="preserve">une étude randomisée, contrôlée contre placebo, d’une durée de 12 semaines en double aveugle. L’étude a évalué 215 patients adultes (population en intention de traiter modifiée) atteints de </w:t>
      </w:r>
      <w:r>
        <w:rPr>
          <w:bCs/>
        </w:rPr>
        <w:t>SpA</w:t>
      </w:r>
      <w:r>
        <w:t xml:space="preserve"> axiale NR active (âge : 18 à 49 ans), définis comme répondant aux critères de classification ASAS pour la spondyloarthrite axiale mais ne répondant pas aux critères New York modifiés pour la SA. Les patients devaient également </w:t>
      </w:r>
      <w:r w:rsidR="00582B5A">
        <w:t xml:space="preserve">présenter </w:t>
      </w:r>
      <w:r>
        <w:t>une réponse inadéquate ou une intolérance à deux AINS</w:t>
      </w:r>
      <w:r w:rsidR="00582B5A">
        <w:t xml:space="preserve"> ou plus</w:t>
      </w:r>
      <w:r>
        <w:t>. Au cours de la période de traitement en double aveugle, les patients ont reçu 50 mg d’Enbrel par semaine ou un placebo pendant 12 semaines. Le critère principal d’efficacité (ASAS 40) consistait en une amélioration de 40</w:t>
      </w:r>
      <w:r w:rsidR="00C82067">
        <w:t> </w:t>
      </w:r>
      <w:r>
        <w:t xml:space="preserve">% d’au moins </w:t>
      </w:r>
      <w:r w:rsidR="00816828">
        <w:t xml:space="preserve">trois </w:t>
      </w:r>
      <w:r>
        <w:t xml:space="preserve">des </w:t>
      </w:r>
      <w:r w:rsidR="00816828">
        <w:t>quatre</w:t>
      </w:r>
      <w:r>
        <w:t> domaines</w:t>
      </w:r>
      <w:r w:rsidR="00816828">
        <w:t xml:space="preserve"> </w:t>
      </w:r>
      <w:r>
        <w:t>ASAS sans aggravation du domaine restant.</w:t>
      </w:r>
      <w:r>
        <w:rPr>
          <w:bCs/>
        </w:rPr>
        <w:t xml:space="preserve"> La période de traitement en double aveugle était suivie d’une période de traitement en ouvert au cours de laquelle tous les patients ont reçu 50 mg d’Enbrel par semaine pendant une durée complémentaire pouvant aller jusqu’à 92 semaines.</w:t>
      </w:r>
      <w:r>
        <w:t xml:space="preserve"> </w:t>
      </w:r>
      <w:r>
        <w:rPr>
          <w:bCs/>
        </w:rPr>
        <w:t xml:space="preserve">Des IRM de l'articulation sacro-iliaque et </w:t>
      </w:r>
      <w:r w:rsidR="00816828">
        <w:rPr>
          <w:bCs/>
        </w:rPr>
        <w:t>de la colonne vertébrale</w:t>
      </w:r>
      <w:r>
        <w:rPr>
          <w:bCs/>
        </w:rPr>
        <w:t xml:space="preserve"> ont été réalisées pour évaluer l’inflammation à l’inclusion et aux semaines 12 et 104.</w:t>
      </w:r>
    </w:p>
    <w:p w14:paraId="2FEB7A02" w14:textId="77777777" w:rsidR="00C26319" w:rsidRDefault="00C26319">
      <w:pPr>
        <w:tabs>
          <w:tab w:val="left" w:pos="567"/>
        </w:tabs>
        <w:rPr>
          <w:bCs/>
        </w:rPr>
      </w:pPr>
    </w:p>
    <w:p w14:paraId="77B46EAC" w14:textId="77777777" w:rsidR="00C26319" w:rsidRDefault="00816828">
      <w:pPr>
        <w:tabs>
          <w:tab w:val="left" w:pos="567"/>
        </w:tabs>
      </w:pPr>
      <w:r>
        <w:t>Par rapport</w:t>
      </w:r>
      <w:r w:rsidR="00C26319">
        <w:t xml:space="preserve"> au placebo, le traitement </w:t>
      </w:r>
      <w:r>
        <w:t>p</w:t>
      </w:r>
      <w:r w:rsidR="00C26319">
        <w:t>a</w:t>
      </w:r>
      <w:r>
        <w:t>r</w:t>
      </w:r>
      <w:r w:rsidR="00C26319">
        <w:t xml:space="preserve"> Enbrel a montré une amélioration statistiquement significative des réponses ASAS 40, ASAS 20 et ASAS 5/6. Une amélioration significative de la </w:t>
      </w:r>
      <w:r w:rsidR="00C26319">
        <w:lastRenderedPageBreak/>
        <w:t>rémission partielle ASAS et de la réponse BASDAI 50 a également été observée. Les résultats obtenus à la semaine 12 sont présentés dans le tableau ci-dessous.</w:t>
      </w:r>
    </w:p>
    <w:p w14:paraId="6006B56B" w14:textId="77777777" w:rsidR="00C26319" w:rsidRDefault="00C26319">
      <w:pPr>
        <w:tabs>
          <w:tab w:val="left" w:pos="567"/>
        </w:tabs>
      </w:pPr>
    </w:p>
    <w:p w14:paraId="7C6AAA4D" w14:textId="77777777" w:rsidR="00C26319" w:rsidRDefault="00816828" w:rsidP="00E735CC">
      <w:pPr>
        <w:keepNext/>
        <w:keepLines/>
        <w:snapToGrid w:val="0"/>
        <w:jc w:val="center"/>
        <w:rPr>
          <w:b/>
        </w:rPr>
      </w:pPr>
      <w:r>
        <w:rPr>
          <w:b/>
        </w:rPr>
        <w:t>Réponse d’e</w:t>
      </w:r>
      <w:r w:rsidR="00C26319">
        <w:rPr>
          <w:b/>
        </w:rPr>
        <w:t xml:space="preserve">fficacité d’Enbrel contre placebo dans l’étude sur la SpA axiale : pourcentage de patients ayant atteint les </w:t>
      </w:r>
      <w:r>
        <w:rPr>
          <w:b/>
        </w:rPr>
        <w:t xml:space="preserve">critères d’évaluation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C26319" w:rsidRPr="00432188" w14:paraId="6932A159" w14:textId="77777777">
        <w:trPr>
          <w:trHeight w:val="296"/>
          <w:jc w:val="center"/>
        </w:trPr>
        <w:tc>
          <w:tcPr>
            <w:tcW w:w="3690" w:type="dxa"/>
            <w:tcBorders>
              <w:top w:val="single" w:sz="4" w:space="0" w:color="auto"/>
              <w:left w:val="single" w:sz="4" w:space="0" w:color="auto"/>
              <w:bottom w:val="single" w:sz="4" w:space="0" w:color="auto"/>
              <w:right w:val="single" w:sz="4" w:space="0" w:color="auto"/>
            </w:tcBorders>
          </w:tcPr>
          <w:p w14:paraId="23144369" w14:textId="77777777" w:rsidR="00C26319" w:rsidRDefault="00C26319">
            <w:pPr>
              <w:keepNext/>
              <w:snapToGrid w:val="0"/>
            </w:pPr>
            <w:r>
              <w:t>Réponse</w:t>
            </w:r>
            <w:r w:rsidR="006A30EB">
              <w:t>s</w:t>
            </w:r>
            <w:r>
              <w:t xml:space="preserve"> clinique</w:t>
            </w:r>
            <w:r w:rsidR="006A30EB">
              <w:t>s</w:t>
            </w:r>
            <w:r>
              <w:t xml:space="preserve"> en double aveugle à la semaine 12 </w:t>
            </w:r>
          </w:p>
        </w:tc>
        <w:tc>
          <w:tcPr>
            <w:tcW w:w="2610" w:type="dxa"/>
            <w:tcBorders>
              <w:top w:val="single" w:sz="4" w:space="0" w:color="auto"/>
              <w:left w:val="single" w:sz="4" w:space="0" w:color="auto"/>
              <w:bottom w:val="single" w:sz="4" w:space="0" w:color="auto"/>
              <w:right w:val="single" w:sz="4" w:space="0" w:color="auto"/>
            </w:tcBorders>
          </w:tcPr>
          <w:p w14:paraId="5B6ADB4D" w14:textId="77777777" w:rsidR="00C26319" w:rsidRDefault="00C26319">
            <w:pPr>
              <w:keepNext/>
              <w:snapToGrid w:val="0"/>
              <w:jc w:val="center"/>
            </w:pPr>
            <w:r>
              <w:t>Placebo</w:t>
            </w:r>
          </w:p>
          <w:p w14:paraId="2D6BEFBE" w14:textId="77777777" w:rsidR="00C26319" w:rsidRDefault="00C26319">
            <w:pPr>
              <w:keepNext/>
              <w:snapToGrid w:val="0"/>
              <w:jc w:val="center"/>
            </w:pPr>
            <w:r>
              <w:t>N = 106 à 109*</w:t>
            </w:r>
          </w:p>
        </w:tc>
        <w:tc>
          <w:tcPr>
            <w:tcW w:w="2070" w:type="dxa"/>
            <w:tcBorders>
              <w:top w:val="single" w:sz="4" w:space="0" w:color="auto"/>
              <w:left w:val="single" w:sz="4" w:space="0" w:color="auto"/>
              <w:bottom w:val="single" w:sz="4" w:space="0" w:color="auto"/>
              <w:right w:val="single" w:sz="4" w:space="0" w:color="auto"/>
            </w:tcBorders>
          </w:tcPr>
          <w:p w14:paraId="20D90C8A" w14:textId="77777777" w:rsidR="00C26319" w:rsidRDefault="00C26319">
            <w:pPr>
              <w:keepNext/>
              <w:snapToGrid w:val="0"/>
              <w:jc w:val="center"/>
            </w:pPr>
            <w:r>
              <w:t>Enbrel</w:t>
            </w:r>
          </w:p>
          <w:p w14:paraId="41C2CCAB" w14:textId="77777777" w:rsidR="00C26319" w:rsidRDefault="00C26319">
            <w:pPr>
              <w:keepNext/>
              <w:snapToGrid w:val="0"/>
              <w:jc w:val="center"/>
            </w:pPr>
            <w:r>
              <w:t>N = 103 à 105*</w:t>
            </w:r>
          </w:p>
        </w:tc>
      </w:tr>
      <w:tr w:rsidR="00C26319" w:rsidRPr="00432188" w14:paraId="163696A0"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5664BC61" w14:textId="77777777" w:rsidR="00C26319" w:rsidRDefault="00C26319">
            <w:pPr>
              <w:keepNext/>
              <w:snapToGrid w:val="0"/>
            </w:pPr>
            <w:r>
              <w:t>ASAS** 40</w:t>
            </w:r>
          </w:p>
        </w:tc>
        <w:tc>
          <w:tcPr>
            <w:tcW w:w="2610" w:type="dxa"/>
            <w:tcBorders>
              <w:top w:val="single" w:sz="4" w:space="0" w:color="auto"/>
              <w:left w:val="single" w:sz="4" w:space="0" w:color="auto"/>
              <w:bottom w:val="single" w:sz="4" w:space="0" w:color="auto"/>
              <w:right w:val="single" w:sz="4" w:space="0" w:color="auto"/>
            </w:tcBorders>
          </w:tcPr>
          <w:p w14:paraId="719BC866" w14:textId="77777777" w:rsidR="00C26319" w:rsidRDefault="00C26319">
            <w:pPr>
              <w:keepNext/>
              <w:snapToGrid w:val="0"/>
              <w:jc w:val="center"/>
            </w:pPr>
            <w:r>
              <w:t>15,7</w:t>
            </w:r>
          </w:p>
        </w:tc>
        <w:tc>
          <w:tcPr>
            <w:tcW w:w="2070" w:type="dxa"/>
            <w:tcBorders>
              <w:top w:val="single" w:sz="4" w:space="0" w:color="auto"/>
              <w:left w:val="single" w:sz="4" w:space="0" w:color="auto"/>
              <w:bottom w:val="single" w:sz="4" w:space="0" w:color="auto"/>
              <w:right w:val="single" w:sz="4" w:space="0" w:color="auto"/>
            </w:tcBorders>
          </w:tcPr>
          <w:p w14:paraId="0063F83B" w14:textId="77777777" w:rsidR="00C26319" w:rsidRDefault="00C26319">
            <w:pPr>
              <w:keepNext/>
              <w:snapToGrid w:val="0"/>
              <w:jc w:val="center"/>
              <w:rPr>
                <w:vertAlign w:val="superscript"/>
              </w:rPr>
            </w:pPr>
            <w:r>
              <w:t>32,4</w:t>
            </w:r>
            <w:r>
              <w:rPr>
                <w:vertAlign w:val="superscript"/>
              </w:rPr>
              <w:t>b</w:t>
            </w:r>
          </w:p>
        </w:tc>
      </w:tr>
      <w:tr w:rsidR="00C26319" w:rsidRPr="00432188" w14:paraId="424F9DE8"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473D2B87" w14:textId="77777777" w:rsidR="00C26319" w:rsidRDefault="00C26319">
            <w:pPr>
              <w:keepNext/>
              <w:snapToGrid w:val="0"/>
            </w:pPr>
            <w:r>
              <w:t>ASAS 20</w:t>
            </w:r>
          </w:p>
        </w:tc>
        <w:tc>
          <w:tcPr>
            <w:tcW w:w="2610" w:type="dxa"/>
            <w:tcBorders>
              <w:top w:val="single" w:sz="4" w:space="0" w:color="auto"/>
              <w:left w:val="single" w:sz="4" w:space="0" w:color="auto"/>
              <w:bottom w:val="single" w:sz="4" w:space="0" w:color="auto"/>
              <w:right w:val="single" w:sz="4" w:space="0" w:color="auto"/>
            </w:tcBorders>
          </w:tcPr>
          <w:p w14:paraId="10BBB31E" w14:textId="77777777" w:rsidR="00C26319" w:rsidRDefault="00C26319">
            <w:pPr>
              <w:keepNext/>
              <w:snapToGrid w:val="0"/>
              <w:jc w:val="center"/>
            </w:pPr>
            <w:r>
              <w:t>36,1</w:t>
            </w:r>
          </w:p>
        </w:tc>
        <w:tc>
          <w:tcPr>
            <w:tcW w:w="2070" w:type="dxa"/>
            <w:tcBorders>
              <w:top w:val="single" w:sz="4" w:space="0" w:color="auto"/>
              <w:left w:val="single" w:sz="4" w:space="0" w:color="auto"/>
              <w:bottom w:val="single" w:sz="4" w:space="0" w:color="auto"/>
              <w:right w:val="single" w:sz="4" w:space="0" w:color="auto"/>
            </w:tcBorders>
          </w:tcPr>
          <w:p w14:paraId="0BD3401F" w14:textId="77777777" w:rsidR="00C26319" w:rsidRDefault="00C26319">
            <w:pPr>
              <w:keepNext/>
              <w:snapToGrid w:val="0"/>
              <w:jc w:val="center"/>
            </w:pPr>
            <w:r>
              <w:t>52,4</w:t>
            </w:r>
            <w:r>
              <w:rPr>
                <w:vertAlign w:val="superscript"/>
              </w:rPr>
              <w:t>c</w:t>
            </w:r>
          </w:p>
        </w:tc>
      </w:tr>
      <w:tr w:rsidR="00C26319" w:rsidRPr="00432188" w14:paraId="413E1876"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0369B36A" w14:textId="77777777" w:rsidR="00C26319" w:rsidRDefault="00C26319">
            <w:pPr>
              <w:keepNext/>
              <w:snapToGrid w:val="0"/>
            </w:pPr>
            <w:r>
              <w:t>ASAS 5/6</w:t>
            </w:r>
          </w:p>
        </w:tc>
        <w:tc>
          <w:tcPr>
            <w:tcW w:w="2610" w:type="dxa"/>
            <w:tcBorders>
              <w:top w:val="single" w:sz="4" w:space="0" w:color="auto"/>
              <w:left w:val="single" w:sz="4" w:space="0" w:color="auto"/>
              <w:bottom w:val="single" w:sz="4" w:space="0" w:color="auto"/>
              <w:right w:val="single" w:sz="4" w:space="0" w:color="auto"/>
            </w:tcBorders>
          </w:tcPr>
          <w:p w14:paraId="09148CBA" w14:textId="77777777" w:rsidR="00C26319" w:rsidRDefault="00C26319">
            <w:pPr>
              <w:keepNext/>
              <w:snapToGrid w:val="0"/>
              <w:jc w:val="center"/>
            </w:pPr>
            <w:r>
              <w:t>10,4</w:t>
            </w:r>
          </w:p>
        </w:tc>
        <w:tc>
          <w:tcPr>
            <w:tcW w:w="2070" w:type="dxa"/>
            <w:tcBorders>
              <w:top w:val="single" w:sz="4" w:space="0" w:color="auto"/>
              <w:left w:val="single" w:sz="4" w:space="0" w:color="auto"/>
              <w:bottom w:val="single" w:sz="4" w:space="0" w:color="auto"/>
              <w:right w:val="single" w:sz="4" w:space="0" w:color="auto"/>
            </w:tcBorders>
          </w:tcPr>
          <w:p w14:paraId="74677D48" w14:textId="77777777" w:rsidR="00C26319" w:rsidRDefault="00C26319">
            <w:pPr>
              <w:keepNext/>
              <w:snapToGrid w:val="0"/>
              <w:jc w:val="center"/>
            </w:pPr>
            <w:r>
              <w:t>33,0</w:t>
            </w:r>
            <w:r>
              <w:rPr>
                <w:vertAlign w:val="superscript"/>
              </w:rPr>
              <w:t>a</w:t>
            </w:r>
          </w:p>
        </w:tc>
      </w:tr>
      <w:tr w:rsidR="00C26319" w:rsidRPr="00432188" w14:paraId="58B83B69"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063D3087" w14:textId="77777777" w:rsidR="00C26319" w:rsidRDefault="00C26319">
            <w:pPr>
              <w:keepNext/>
              <w:snapToGrid w:val="0"/>
            </w:pPr>
            <w:r>
              <w:t>Rémission partielle ASAS</w:t>
            </w:r>
          </w:p>
        </w:tc>
        <w:tc>
          <w:tcPr>
            <w:tcW w:w="2610" w:type="dxa"/>
            <w:tcBorders>
              <w:top w:val="single" w:sz="4" w:space="0" w:color="auto"/>
              <w:left w:val="single" w:sz="4" w:space="0" w:color="auto"/>
              <w:bottom w:val="single" w:sz="4" w:space="0" w:color="auto"/>
              <w:right w:val="single" w:sz="4" w:space="0" w:color="auto"/>
            </w:tcBorders>
          </w:tcPr>
          <w:p w14:paraId="747B4D5B" w14:textId="77777777" w:rsidR="00C26319" w:rsidRDefault="00C26319">
            <w:pPr>
              <w:keepNext/>
              <w:snapToGrid w:val="0"/>
              <w:jc w:val="center"/>
            </w:pPr>
            <w:r>
              <w:t>11,9</w:t>
            </w:r>
          </w:p>
        </w:tc>
        <w:tc>
          <w:tcPr>
            <w:tcW w:w="2070" w:type="dxa"/>
            <w:tcBorders>
              <w:top w:val="single" w:sz="4" w:space="0" w:color="auto"/>
              <w:left w:val="single" w:sz="4" w:space="0" w:color="auto"/>
              <w:bottom w:val="single" w:sz="4" w:space="0" w:color="auto"/>
              <w:right w:val="single" w:sz="4" w:space="0" w:color="auto"/>
            </w:tcBorders>
          </w:tcPr>
          <w:p w14:paraId="3953A39B" w14:textId="77777777" w:rsidR="00C26319" w:rsidRDefault="00C26319">
            <w:pPr>
              <w:keepNext/>
              <w:snapToGrid w:val="0"/>
              <w:jc w:val="center"/>
              <w:rPr>
                <w:vertAlign w:val="superscript"/>
              </w:rPr>
            </w:pPr>
            <w:r>
              <w:t>24,8</w:t>
            </w:r>
            <w:r>
              <w:rPr>
                <w:vertAlign w:val="superscript"/>
              </w:rPr>
              <w:t>c</w:t>
            </w:r>
          </w:p>
        </w:tc>
      </w:tr>
      <w:tr w:rsidR="00C26319" w:rsidRPr="00432188" w14:paraId="4CD5473B"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2ECC1DA3" w14:textId="77777777" w:rsidR="00C26319" w:rsidRDefault="00C26319">
            <w:pPr>
              <w:snapToGrid w:val="0"/>
            </w:pPr>
            <w:r>
              <w:t>BASDAI***50</w:t>
            </w:r>
          </w:p>
        </w:tc>
        <w:tc>
          <w:tcPr>
            <w:tcW w:w="2610" w:type="dxa"/>
            <w:tcBorders>
              <w:top w:val="single" w:sz="4" w:space="0" w:color="auto"/>
              <w:left w:val="single" w:sz="4" w:space="0" w:color="auto"/>
              <w:bottom w:val="single" w:sz="4" w:space="0" w:color="auto"/>
              <w:right w:val="single" w:sz="4" w:space="0" w:color="auto"/>
            </w:tcBorders>
          </w:tcPr>
          <w:p w14:paraId="6799BEAB" w14:textId="77777777" w:rsidR="00C26319" w:rsidRDefault="00C26319">
            <w:pPr>
              <w:snapToGrid w:val="0"/>
              <w:jc w:val="center"/>
            </w:pPr>
            <w:r>
              <w:t>23,9</w:t>
            </w:r>
          </w:p>
        </w:tc>
        <w:tc>
          <w:tcPr>
            <w:tcW w:w="2070" w:type="dxa"/>
            <w:tcBorders>
              <w:top w:val="single" w:sz="4" w:space="0" w:color="auto"/>
              <w:left w:val="single" w:sz="4" w:space="0" w:color="auto"/>
              <w:bottom w:val="single" w:sz="4" w:space="0" w:color="auto"/>
              <w:right w:val="single" w:sz="4" w:space="0" w:color="auto"/>
            </w:tcBorders>
          </w:tcPr>
          <w:p w14:paraId="103498C4" w14:textId="77777777" w:rsidR="00C26319" w:rsidRDefault="00C26319">
            <w:pPr>
              <w:snapToGrid w:val="0"/>
              <w:jc w:val="center"/>
            </w:pPr>
            <w:r>
              <w:t>43,8</w:t>
            </w:r>
            <w:r>
              <w:rPr>
                <w:vertAlign w:val="superscript"/>
              </w:rPr>
              <w:t>b</w:t>
            </w:r>
          </w:p>
        </w:tc>
      </w:tr>
    </w:tbl>
    <w:p w14:paraId="2D1A8CD5" w14:textId="77777777" w:rsidR="00C26319" w:rsidRDefault="00C26319" w:rsidP="006006E3">
      <w:pPr>
        <w:snapToGrid w:val="0"/>
        <w:ind w:left="561"/>
      </w:pPr>
      <w:r>
        <w:t xml:space="preserve">*Des données complètes n’ont pas pu être obtenues pour chaque </w:t>
      </w:r>
      <w:r w:rsidR="00816828">
        <w:t>critère d’évaluation</w:t>
      </w:r>
      <w:r>
        <w:t xml:space="preserve"> chez tous</w:t>
      </w:r>
      <w:r w:rsidR="00816828">
        <w:t xml:space="preserve"> </w:t>
      </w:r>
      <w:r>
        <w:t xml:space="preserve">les patients </w:t>
      </w:r>
    </w:p>
    <w:p w14:paraId="6E999E85" w14:textId="77777777" w:rsidR="00C26319" w:rsidRDefault="00C26319">
      <w:pPr>
        <w:snapToGrid w:val="0"/>
        <w:rPr>
          <w:lang w:val="en-US"/>
        </w:rPr>
      </w:pPr>
      <w:r>
        <w:rPr>
          <w:b/>
        </w:rPr>
        <w:tab/>
      </w:r>
      <w:r>
        <w:rPr>
          <w:lang w:val="en-US"/>
        </w:rPr>
        <w:t>**ASAS = Assessments in Spondyloarthritis International Society</w:t>
      </w:r>
    </w:p>
    <w:p w14:paraId="166337AD" w14:textId="77777777" w:rsidR="00C26319" w:rsidRDefault="00C26319">
      <w:pPr>
        <w:snapToGrid w:val="0"/>
        <w:rPr>
          <w:lang w:val="en-US"/>
        </w:rPr>
      </w:pPr>
      <w:r>
        <w:rPr>
          <w:lang w:val="en-US"/>
        </w:rPr>
        <w:tab/>
        <w:t>*** Bath Ankylosing Spondylitis Disease Activity Index</w:t>
      </w:r>
    </w:p>
    <w:p w14:paraId="775B95ED" w14:textId="77777777" w:rsidR="00C26319" w:rsidRDefault="00C26319">
      <w:pPr>
        <w:snapToGrid w:val="0"/>
      </w:pPr>
      <w:r>
        <w:rPr>
          <w:lang w:val="en-US"/>
        </w:rPr>
        <w:tab/>
      </w:r>
      <w:r>
        <w:t>a : p &lt; 0,001, b : &lt; 0,01 et c : &lt; 0,05 respectivement entre Enbrel et le placebo</w:t>
      </w:r>
    </w:p>
    <w:p w14:paraId="0F939A24" w14:textId="77777777" w:rsidR="00C26319" w:rsidRDefault="00C26319">
      <w:pPr>
        <w:tabs>
          <w:tab w:val="left" w:pos="567"/>
        </w:tabs>
        <w:snapToGrid w:val="0"/>
      </w:pPr>
    </w:p>
    <w:p w14:paraId="2C8D0011" w14:textId="77777777" w:rsidR="00C26319" w:rsidRDefault="00C26319">
      <w:pPr>
        <w:tabs>
          <w:tab w:val="left" w:pos="567"/>
        </w:tabs>
        <w:snapToGrid w:val="0"/>
      </w:pPr>
      <w:r>
        <w:t>A la semaine 12, une amélioration statistiquement significative du score SPARCC (Spondyloarthritis Research Consortium of Canada) pour l’articulation sacro-iliaque (ASI) mesurée par IRM a été observée chez les patients recevant Enbrel. La variation moyenne ajustée par rapport à la valeur initiale était de 3,8 pour les patients traités par Enbrel (n = 95) contre 0,8 pour les patients ayant reçu le placebo (n = 105) (p &lt; 0,001). A la semaine 104, la variation moyenne par rapport à la valeur initiale du score SPARCC mesuré par IRM pour tous les patients traités par Enbrel était de 4,64 pour l’ASI (n=153) et de 1,40 pour la colonne vertébrale (n=154).</w:t>
      </w:r>
    </w:p>
    <w:p w14:paraId="38484D5D" w14:textId="77777777" w:rsidR="00C26319" w:rsidRDefault="00C26319">
      <w:pPr>
        <w:tabs>
          <w:tab w:val="left" w:pos="567"/>
        </w:tabs>
        <w:snapToGrid w:val="0"/>
      </w:pPr>
    </w:p>
    <w:p w14:paraId="48CCC3AC" w14:textId="77777777" w:rsidR="00C26319" w:rsidRDefault="00816828">
      <w:pPr>
        <w:snapToGrid w:val="0"/>
      </w:pPr>
      <w:r>
        <w:t>Par rapport</w:t>
      </w:r>
      <w:r w:rsidR="00C26319">
        <w:t xml:space="preserve"> au placebo, Enbrel a permis une amélioration significativement plus importante de la plupart des évaluations de la capacité fonctionnelle et de la qualité de vie liées à la santé entre l’inclusion et la semaine 12, y compris le BASFI (Bath Ankylosing Spondylitis Functional Index), le score sur l’état de santé général EuroQol 5D et la composante physique du score SF-36.</w:t>
      </w:r>
    </w:p>
    <w:p w14:paraId="727B83FC" w14:textId="77777777" w:rsidR="00C26319" w:rsidRDefault="00C26319">
      <w:pPr>
        <w:tabs>
          <w:tab w:val="left" w:pos="567"/>
        </w:tabs>
        <w:snapToGrid w:val="0"/>
      </w:pPr>
    </w:p>
    <w:p w14:paraId="078346F9" w14:textId="77777777" w:rsidR="00C26319" w:rsidRDefault="00C26319">
      <w:r>
        <w:t xml:space="preserve">Chez les patients atteints de </w:t>
      </w:r>
      <w:r>
        <w:rPr>
          <w:bCs/>
        </w:rPr>
        <w:t>SpA</w:t>
      </w:r>
      <w:r>
        <w:t xml:space="preserve"> axiale NR traités par Enbrel, les réponses cliniques étaient visibles au moment de la première visite (2 semaines) et ont été maintenues pendant </w:t>
      </w:r>
      <w:r w:rsidR="00816828">
        <w:t xml:space="preserve">les </w:t>
      </w:r>
      <w:r>
        <w:t>2 ans de traitement</w:t>
      </w:r>
      <w:r>
        <w:rPr>
          <w:b/>
        </w:rPr>
        <w:t xml:space="preserve">. </w:t>
      </w:r>
      <w:r>
        <w:t xml:space="preserve">Les améliorations de la qualité de vie et de la fonction physique </w:t>
      </w:r>
      <w:r w:rsidR="00816828">
        <w:t xml:space="preserve">liées à la santé </w:t>
      </w:r>
      <w:r>
        <w:t xml:space="preserve">ont été également maintenues pendant les 2 ans de traitement. Les données de ces 2 années n’ont pas révélé de nouveaux signaux de sécurité. À la semaine 104, 8 </w:t>
      </w:r>
      <w:r w:rsidR="00816828">
        <w:t>sujets</w:t>
      </w:r>
      <w:r>
        <w:t xml:space="preserve"> ont progressé</w:t>
      </w:r>
      <w:r w:rsidR="00816828">
        <w:t xml:space="preserve"> vers</w:t>
      </w:r>
      <w:r>
        <w:t xml:space="preserve"> un score bilatéral de grade 2 par radiographie de la colonne vertébrale selon les critères radiographiques de New York modifiés, indicateurs de spondyloarthropathie axiale.</w:t>
      </w:r>
    </w:p>
    <w:p w14:paraId="52466BA3" w14:textId="77777777" w:rsidR="00C26319" w:rsidRDefault="00C26319" w:rsidP="001B2078"/>
    <w:p w14:paraId="729C3A5B" w14:textId="77777777" w:rsidR="00AE47FB" w:rsidRPr="009F788E" w:rsidRDefault="002154CA" w:rsidP="00AE47FB">
      <w:pPr>
        <w:rPr>
          <w:i/>
          <w:u w:val="single"/>
        </w:rPr>
      </w:pPr>
      <w:bookmarkStart w:id="12" w:name="_Hlk65056789"/>
      <w:r w:rsidRPr="002154CA">
        <w:rPr>
          <w:i/>
          <w:u w:val="single"/>
        </w:rPr>
        <w:t>Étude</w:t>
      </w:r>
      <w:r>
        <w:rPr>
          <w:i/>
          <w:u w:val="single"/>
        </w:rPr>
        <w:t> </w:t>
      </w:r>
      <w:r w:rsidR="00AE47FB" w:rsidRPr="009F788E">
        <w:rPr>
          <w:i/>
          <w:u w:val="single"/>
        </w:rPr>
        <w:t>2</w:t>
      </w:r>
    </w:p>
    <w:p w14:paraId="6E77B5B5" w14:textId="77777777" w:rsidR="00AE47FB" w:rsidRDefault="00AE47FB" w:rsidP="00AE47FB">
      <w:r>
        <w:t xml:space="preserve">Cette étude </w:t>
      </w:r>
      <w:r w:rsidR="000F4D72">
        <w:t xml:space="preserve">sur 3 périodes, </w:t>
      </w:r>
      <w:r>
        <w:t xml:space="preserve">multicentrique, </w:t>
      </w:r>
      <w:r w:rsidR="008B6DD1">
        <w:t>en ouvert, de phase </w:t>
      </w:r>
      <w:r w:rsidR="00D95395">
        <w:t>IV</w:t>
      </w:r>
      <w:r>
        <w:t xml:space="preserve">, a </w:t>
      </w:r>
      <w:r w:rsidR="000F4D72">
        <w:t xml:space="preserve">permis d’évaluer </w:t>
      </w:r>
      <w:r w:rsidR="005B02F3">
        <w:t xml:space="preserve">l’arrêt et la reprise du traitement par </w:t>
      </w:r>
      <w:r>
        <w:t xml:space="preserve">Enbrel chez des patients </w:t>
      </w:r>
      <w:r w:rsidR="00F44628" w:rsidRPr="00F44628">
        <w:t xml:space="preserve">atteints de SpA axiale NR active </w:t>
      </w:r>
      <w:r>
        <w:t xml:space="preserve">ayant obtenu une réponse adéquate (maladie </w:t>
      </w:r>
      <w:r w:rsidR="00F44628">
        <w:t>inactive définie par un score d’</w:t>
      </w:r>
      <w:r>
        <w:t xml:space="preserve">activité de la maladie de </w:t>
      </w:r>
      <w:r w:rsidR="00F44628">
        <w:t>la spondylarthrite ankylosante [</w:t>
      </w:r>
      <w:r>
        <w:t>ASDAS</w:t>
      </w:r>
      <w:r w:rsidR="00F44628">
        <w:t> — </w:t>
      </w:r>
      <w:r w:rsidR="00F44628" w:rsidRPr="00F44628">
        <w:t>Ankylosing Spondylitis Disease Activity Score</w:t>
      </w:r>
      <w:r w:rsidR="00F44628">
        <w:t>]</w:t>
      </w:r>
      <w:r>
        <w:t xml:space="preserve"> protéine C</w:t>
      </w:r>
      <w:r w:rsidR="00F44628">
        <w:t xml:space="preserve"> réactive [CRP] inférieur à 1,3) après 24 semaines de traitement.</w:t>
      </w:r>
    </w:p>
    <w:p w14:paraId="0182DC51" w14:textId="77777777" w:rsidR="00AE47FB" w:rsidRDefault="00AE47FB" w:rsidP="00AE47FB"/>
    <w:p w14:paraId="144AB0C6" w14:textId="77777777" w:rsidR="00AE47FB" w:rsidRDefault="00AE47FB" w:rsidP="00AE47FB">
      <w:bookmarkStart w:id="13" w:name="_Hlk64644352"/>
      <w:r>
        <w:t>209</w:t>
      </w:r>
      <w:r w:rsidR="00F44628">
        <w:t> </w:t>
      </w:r>
      <w:r>
        <w:t xml:space="preserve">patients adultes atteints de </w:t>
      </w:r>
      <w:r w:rsidR="00F44628" w:rsidRPr="00F44628">
        <w:t xml:space="preserve">SpA axiale NR active </w:t>
      </w:r>
      <w:r>
        <w:t>(</w:t>
      </w:r>
      <w:r w:rsidR="00F44628">
        <w:t xml:space="preserve">âge : </w:t>
      </w:r>
      <w:r>
        <w:t xml:space="preserve">18 à </w:t>
      </w:r>
      <w:r w:rsidR="00F44628">
        <w:t>49 </w:t>
      </w:r>
      <w:r w:rsidR="00052E20">
        <w:t>ans), définis comme de</w:t>
      </w:r>
      <w:r>
        <w:t xml:space="preserve">s patients répondant aux critères de classification de la Société internationale de spondylarthrite (ASAS) de la </w:t>
      </w:r>
      <w:r w:rsidR="00F44628">
        <w:t xml:space="preserve">spondyloarthrite axiale </w:t>
      </w:r>
      <w:r>
        <w:t xml:space="preserve">(mais ne répondant pas aux critères de New York modifiés pour la SA), présentant des résultats </w:t>
      </w:r>
      <w:r w:rsidR="00F44628">
        <w:t>positifs à l’IRM (inflammation active à l’</w:t>
      </w:r>
      <w:r>
        <w:t>IRM suggérant fortemen</w:t>
      </w:r>
      <w:r w:rsidR="00F44628">
        <w:t>t une sacro-iliite associée à une</w:t>
      </w:r>
      <w:r w:rsidR="005B02F3">
        <w:t xml:space="preserve"> SpA) et/ou une </w:t>
      </w:r>
      <w:r>
        <w:t>CRP</w:t>
      </w:r>
      <w:r w:rsidR="005B02F3">
        <w:t>-hs</w:t>
      </w:r>
      <w:r>
        <w:t xml:space="preserve"> positiv</w:t>
      </w:r>
      <w:r w:rsidR="005B02F3">
        <w:t xml:space="preserve">e (définie comme une protéine C </w:t>
      </w:r>
      <w:r>
        <w:t>r</w:t>
      </w:r>
      <w:r w:rsidR="005B02F3">
        <w:t xml:space="preserve">éactive </w:t>
      </w:r>
      <w:r w:rsidR="00816828">
        <w:t>ultrasensible</w:t>
      </w:r>
      <w:r w:rsidR="005B02F3">
        <w:t xml:space="preserve"> [</w:t>
      </w:r>
      <w:r>
        <w:t>CRP</w:t>
      </w:r>
      <w:r w:rsidR="005B02F3">
        <w:t>-hs] &gt; 3 mg/</w:t>
      </w:r>
      <w:r w:rsidR="00375C65">
        <w:t>l</w:t>
      </w:r>
      <w:r>
        <w:t>) et des symptômes actifs définis par un</w:t>
      </w:r>
      <w:r w:rsidR="001A6474">
        <w:t xml:space="preserve"> </w:t>
      </w:r>
      <w:r w:rsidRPr="00BD72CD">
        <w:t>ASDAS</w:t>
      </w:r>
      <w:r w:rsidR="00AF5471" w:rsidRPr="00BD72CD">
        <w:t>-CRP</w:t>
      </w:r>
      <w:r w:rsidRPr="00BD72CD">
        <w:t xml:space="preserve"> </w:t>
      </w:r>
      <w:r w:rsidR="005B02F3" w:rsidRPr="00BD72CD">
        <w:t>supérieur</w:t>
      </w:r>
      <w:r w:rsidR="001A6474">
        <w:t xml:space="preserve"> </w:t>
      </w:r>
      <w:r w:rsidR="005B02F3">
        <w:t>ou égal à 2,</w:t>
      </w:r>
      <w:r>
        <w:t xml:space="preserve">1 lors de la visite de </w:t>
      </w:r>
      <w:r w:rsidR="005B02F3">
        <w:t>sélection</w:t>
      </w:r>
      <w:r w:rsidR="00E27EB0">
        <w:t>,</w:t>
      </w:r>
      <w:r w:rsidR="005B02F3">
        <w:t xml:space="preserve"> ont reçu 50 mg d’</w:t>
      </w:r>
      <w:r>
        <w:t xml:space="preserve">Enbrel par semaine en ouvert </w:t>
      </w:r>
      <w:r w:rsidR="00E27EB0">
        <w:t>ainsi qu’</w:t>
      </w:r>
      <w:r>
        <w:t>un</w:t>
      </w:r>
      <w:r w:rsidR="00AF5471">
        <w:t xml:space="preserve"> traitement </w:t>
      </w:r>
      <w:r>
        <w:t xml:space="preserve">de fond </w:t>
      </w:r>
      <w:r w:rsidR="00AF5471">
        <w:t xml:space="preserve">par AINS </w:t>
      </w:r>
      <w:r>
        <w:t>à dose</w:t>
      </w:r>
      <w:r w:rsidR="00AF5471">
        <w:t xml:space="preserve"> stable, à dose</w:t>
      </w:r>
      <w:r>
        <w:t xml:space="preserve"> anti-inflammato</w:t>
      </w:r>
      <w:r w:rsidR="005B02F3">
        <w:t>ire optimale tolérée pendant 24 </w:t>
      </w:r>
      <w:r>
        <w:t xml:space="preserve">semaines </w:t>
      </w:r>
      <w:r w:rsidR="00AF5471">
        <w:t>dur</w:t>
      </w:r>
      <w:r w:rsidR="005B02F3">
        <w:t xml:space="preserve">ant la </w:t>
      </w:r>
      <w:r w:rsidR="00153D3A">
        <w:t>P</w:t>
      </w:r>
      <w:r w:rsidR="005B02F3">
        <w:t>ériode </w:t>
      </w:r>
      <w:r>
        <w:t xml:space="preserve">1. </w:t>
      </w:r>
      <w:bookmarkEnd w:id="13"/>
      <w:r>
        <w:t xml:space="preserve">Les patients devaient également présenter une réponse inadéquate ou une intolérance à </w:t>
      </w:r>
      <w:r w:rsidR="005B02F3">
        <w:t>deux AINS ou plus. À la semaine 24, 119 (57 </w:t>
      </w:r>
      <w:r>
        <w:t xml:space="preserve">%) patients ont atteint </w:t>
      </w:r>
      <w:r w:rsidR="00512CE4">
        <w:t>le stade de</w:t>
      </w:r>
      <w:r>
        <w:t xml:space="preserve"> maladie inactive et sont entrés dans la phase </w:t>
      </w:r>
      <w:r w:rsidR="00EE1608">
        <w:t xml:space="preserve">d’arrêt de traitement de 40 semaines de la </w:t>
      </w:r>
      <w:r w:rsidR="00153D3A">
        <w:t>P</w:t>
      </w:r>
      <w:r w:rsidR="00EE1608">
        <w:t>ériode </w:t>
      </w:r>
      <w:r>
        <w:t xml:space="preserve">2, au </w:t>
      </w:r>
      <w:r>
        <w:lastRenderedPageBreak/>
        <w:t>cours de laquelle les sujets ont arrê</w:t>
      </w:r>
      <w:r w:rsidR="00EE1608">
        <w:t>té le traitement par etanercept, tout en conservant l’</w:t>
      </w:r>
      <w:r>
        <w:t xml:space="preserve">AINS </w:t>
      </w:r>
      <w:r w:rsidR="00AF5471">
        <w:t xml:space="preserve">en traitement </w:t>
      </w:r>
      <w:r>
        <w:t xml:space="preserve">de </w:t>
      </w:r>
      <w:r w:rsidR="00EE1608">
        <w:t>fond. La principale mesure de l’</w:t>
      </w:r>
      <w:r>
        <w:t xml:space="preserve">efficacité était </w:t>
      </w:r>
      <w:r w:rsidR="00EE1608">
        <w:t>la survenue d’</w:t>
      </w:r>
      <w:r>
        <w:t>une poussée (définie</w:t>
      </w:r>
      <w:r w:rsidR="00AF5471">
        <w:t xml:space="preserve"> par un ASDAS-</w:t>
      </w:r>
      <w:r>
        <w:t xml:space="preserve">vitesse de </w:t>
      </w:r>
      <w:r w:rsidR="00EE1608">
        <w:t>sédimentation</w:t>
      </w:r>
      <w:r w:rsidR="006824F4">
        <w:t xml:space="preserve"> </w:t>
      </w:r>
      <w:r w:rsidR="00AF5471">
        <w:t>(</w:t>
      </w:r>
      <w:r w:rsidR="00EE1608">
        <w:t>VS</w:t>
      </w:r>
      <w:r w:rsidR="00AF5471">
        <w:t>)</w:t>
      </w:r>
      <w:r>
        <w:t xml:space="preserve"> supérie</w:t>
      </w:r>
      <w:r w:rsidR="00EE1608">
        <w:t xml:space="preserve">ur ou égal à 2,1) dans les 40 semaines suivant l’arrêt </w:t>
      </w:r>
      <w:r>
        <w:t>d</w:t>
      </w:r>
      <w:r w:rsidR="00EE1608">
        <w:t>’</w:t>
      </w:r>
      <w:r>
        <w:t xml:space="preserve">Enbrel. Les patients qui ont </w:t>
      </w:r>
      <w:r w:rsidR="000B6D78">
        <w:t>présenté</w:t>
      </w:r>
      <w:r>
        <w:t xml:space="preserve"> des poussées ont été </w:t>
      </w:r>
      <w:r w:rsidR="00AF5471">
        <w:t>re</w:t>
      </w:r>
      <w:r>
        <w:t>traités avec</w:t>
      </w:r>
      <w:r w:rsidR="009855E7">
        <w:t xml:space="preserve"> Enbrel à raison de 50 mg par semaine pendant 12 semaines (</w:t>
      </w:r>
      <w:r w:rsidR="00656BE5">
        <w:t>P</w:t>
      </w:r>
      <w:r w:rsidR="009855E7">
        <w:t>ériode </w:t>
      </w:r>
      <w:r>
        <w:t>3).</w:t>
      </w:r>
    </w:p>
    <w:p w14:paraId="106C48E4" w14:textId="77777777" w:rsidR="00AE47FB" w:rsidRDefault="00AE47FB" w:rsidP="00AE47FB"/>
    <w:p w14:paraId="25351135" w14:textId="77777777" w:rsidR="00AE47FB" w:rsidRDefault="009855E7" w:rsidP="00AE47FB">
      <w:r>
        <w:t xml:space="preserve">Au cours de la </w:t>
      </w:r>
      <w:r w:rsidR="00656BE5">
        <w:t>P</w:t>
      </w:r>
      <w:r>
        <w:t>ériode </w:t>
      </w:r>
      <w:r w:rsidR="00AE47FB">
        <w:t xml:space="preserve">2, la proportion de patients ayant </w:t>
      </w:r>
      <w:r w:rsidR="000B6D78">
        <w:t>présenté</w:t>
      </w:r>
      <w:r w:rsidR="00AE47FB">
        <w:t xml:space="preserve"> </w:t>
      </w:r>
      <w:r>
        <w:t>≥ 1 </w:t>
      </w:r>
      <w:r w:rsidR="00AE47FB">
        <w:t xml:space="preserve">poussée </w:t>
      </w:r>
      <w:r>
        <w:t>est passée de 22 % (25/112) à la semaine 4 à 67 % (77/115) à la semaine 40. Dans l’ensemble, 75 </w:t>
      </w:r>
      <w:r w:rsidR="00AE47FB">
        <w:t xml:space="preserve">% (86/115) des patients ont </w:t>
      </w:r>
      <w:r>
        <w:t xml:space="preserve">présenté une poussée à </w:t>
      </w:r>
      <w:r w:rsidR="00656BE5">
        <w:t>différents</w:t>
      </w:r>
      <w:r w:rsidR="00AE47FB">
        <w:t xml:space="preserve"> moment</w:t>
      </w:r>
      <w:r w:rsidR="00656BE5">
        <w:t>s</w:t>
      </w:r>
      <w:r w:rsidR="00AE47FB">
        <w:t xml:space="preserve"> au cours de</w:t>
      </w:r>
      <w:r>
        <w:t>s 40 semaines suivant l’arrêt d’</w:t>
      </w:r>
      <w:r w:rsidR="00AE47FB">
        <w:t xml:space="preserve">Enbrel. </w:t>
      </w:r>
    </w:p>
    <w:p w14:paraId="7FE1ED30" w14:textId="77777777" w:rsidR="00AE47FB" w:rsidRDefault="00AE47FB" w:rsidP="00AE47FB"/>
    <w:p w14:paraId="19554536" w14:textId="77777777" w:rsidR="00AE47FB" w:rsidRDefault="00AE47FB" w:rsidP="00AE47FB">
      <w:r>
        <w:t>L</w:t>
      </w:r>
      <w:r w:rsidR="00F43DA0">
        <w:t>’</w:t>
      </w:r>
      <w:r w:rsidR="009855E7">
        <w:t>objectif secondaire</w:t>
      </w:r>
      <w:r w:rsidR="000B6D78">
        <w:t xml:space="preserve"> principal</w:t>
      </w:r>
      <w:r w:rsidR="009855E7">
        <w:t xml:space="preserve"> de l’</w:t>
      </w:r>
      <w:r w:rsidR="00153D3A" w:rsidRPr="00371D1E">
        <w:t>É</w:t>
      </w:r>
      <w:r w:rsidR="009855E7">
        <w:t>tude </w:t>
      </w:r>
      <w:r>
        <w:t xml:space="preserve">2 </w:t>
      </w:r>
      <w:r w:rsidR="00664CD5">
        <w:t>était</w:t>
      </w:r>
      <w:r>
        <w:t xml:space="preserve"> le </w:t>
      </w:r>
      <w:r w:rsidR="009855E7">
        <w:t>délai</w:t>
      </w:r>
      <w:r>
        <w:t xml:space="preserve"> </w:t>
      </w:r>
      <w:r w:rsidR="00E27EB0">
        <w:t>d’</w:t>
      </w:r>
      <w:r w:rsidR="009855E7">
        <w:t>apparition d’</w:t>
      </w:r>
      <w:r>
        <w:t xml:space="preserve">une poussée après </w:t>
      </w:r>
      <w:r w:rsidR="009855E7">
        <w:t>l’arrêt d’</w:t>
      </w:r>
      <w:r>
        <w:t xml:space="preserve">Enbrel </w:t>
      </w:r>
      <w:r w:rsidR="00664CD5">
        <w:t>ainsi que</w:t>
      </w:r>
      <w:r w:rsidR="00E27EB0">
        <w:t xml:space="preserve"> </w:t>
      </w:r>
      <w:r>
        <w:t xml:space="preserve">le </w:t>
      </w:r>
      <w:r w:rsidR="009855E7">
        <w:t>délai</w:t>
      </w:r>
      <w:r>
        <w:t xml:space="preserve"> </w:t>
      </w:r>
      <w:r w:rsidR="00E27EB0">
        <w:t>d’</w:t>
      </w:r>
      <w:r w:rsidR="009855E7">
        <w:t>apparition d’</w:t>
      </w:r>
      <w:r>
        <w:t>une poussée chez le</w:t>
      </w:r>
      <w:r w:rsidR="009855E7">
        <w:t>s patients de l’</w:t>
      </w:r>
      <w:r w:rsidR="00153D3A" w:rsidRPr="00153D3A">
        <w:t>É</w:t>
      </w:r>
      <w:r w:rsidR="009855E7">
        <w:t>tude </w:t>
      </w:r>
      <w:r>
        <w:t xml:space="preserve">1 </w:t>
      </w:r>
      <w:r w:rsidR="009855E7">
        <w:t xml:space="preserve">ayant </w:t>
      </w:r>
      <w:r>
        <w:t xml:space="preserve">satisfait aux </w:t>
      </w:r>
      <w:r w:rsidR="00E27EB0">
        <w:t>critères d’éligibilité de</w:t>
      </w:r>
      <w:r>
        <w:t xml:space="preserve"> la phase </w:t>
      </w:r>
      <w:r w:rsidR="009855E7">
        <w:t>d’arrêt de l’</w:t>
      </w:r>
      <w:r w:rsidR="00153D3A" w:rsidRPr="00371D1E">
        <w:t>É</w:t>
      </w:r>
      <w:r w:rsidR="009855E7">
        <w:t>tude </w:t>
      </w:r>
      <w:r>
        <w:t xml:space="preserve">2 et </w:t>
      </w:r>
      <w:r w:rsidR="009855E7">
        <w:t>ayant poursuivi le traitement par Enbrel.</w:t>
      </w:r>
    </w:p>
    <w:p w14:paraId="774CE0BC" w14:textId="77777777" w:rsidR="00AE47FB" w:rsidRDefault="00AE47FB" w:rsidP="00AE47FB"/>
    <w:p w14:paraId="5B568E5F" w14:textId="77777777" w:rsidR="00AE47FB" w:rsidRDefault="00AE47FB" w:rsidP="00AE47FB">
      <w:r>
        <w:t xml:space="preserve">Le </w:t>
      </w:r>
      <w:r w:rsidR="009855E7">
        <w:t>délai</w:t>
      </w:r>
      <w:r>
        <w:t xml:space="preserve"> médian </w:t>
      </w:r>
      <w:r w:rsidR="00E735BD">
        <w:t>d’</w:t>
      </w:r>
      <w:r w:rsidR="009855E7">
        <w:t>apparition d’une poussée après l’arrêt d’Enbrel était de 16 semaines (IC à 95 % : 13</w:t>
      </w:r>
      <w:r w:rsidR="00375C65">
        <w:t>-</w:t>
      </w:r>
      <w:r w:rsidR="009855E7">
        <w:t>24 </w:t>
      </w:r>
      <w:r>
        <w:t>sem</w:t>
      </w:r>
      <w:r w:rsidR="009855E7">
        <w:t>aines). Moins de 25 % des patients de l’</w:t>
      </w:r>
      <w:r w:rsidR="00153D3A" w:rsidRPr="00153D3A">
        <w:t>É</w:t>
      </w:r>
      <w:r w:rsidR="009855E7">
        <w:t>tude </w:t>
      </w:r>
      <w:r>
        <w:t xml:space="preserve">1 </w:t>
      </w:r>
      <w:r w:rsidR="00E735BD">
        <w:t>qui n’ont pas eu d’</w:t>
      </w:r>
      <w:r w:rsidR="009855E7">
        <w:t xml:space="preserve">arrêt </w:t>
      </w:r>
      <w:r w:rsidR="00E735BD">
        <w:t>d</w:t>
      </w:r>
      <w:r w:rsidR="009855E7">
        <w:t>e</w:t>
      </w:r>
      <w:r>
        <w:t xml:space="preserve"> traitement ont </w:t>
      </w:r>
      <w:r w:rsidR="009855E7">
        <w:t xml:space="preserve">présenté une poussée </w:t>
      </w:r>
      <w:r w:rsidR="000B42DA">
        <w:t>sur</w:t>
      </w:r>
      <w:r w:rsidR="009855E7">
        <w:t xml:space="preserve"> </w:t>
      </w:r>
      <w:r w:rsidR="00E735BD">
        <w:t xml:space="preserve">l’équivalent de </w:t>
      </w:r>
      <w:r w:rsidR="009855E7">
        <w:t xml:space="preserve">40 semaines </w:t>
      </w:r>
      <w:r w:rsidR="00052E20">
        <w:t>co</w:t>
      </w:r>
      <w:r w:rsidR="00E735BD">
        <w:t>mme dans</w:t>
      </w:r>
      <w:r w:rsidR="009855E7">
        <w:t xml:space="preserve"> la </w:t>
      </w:r>
      <w:r w:rsidR="00153D3A">
        <w:t>P</w:t>
      </w:r>
      <w:r w:rsidR="009855E7">
        <w:t>ériode 2 de l’</w:t>
      </w:r>
      <w:r w:rsidR="00153D3A" w:rsidRPr="00153D3A">
        <w:t>É</w:t>
      </w:r>
      <w:r w:rsidR="009855E7">
        <w:t>tude </w:t>
      </w:r>
      <w:r>
        <w:t xml:space="preserve">2. Le délai </w:t>
      </w:r>
      <w:r w:rsidR="00E735BD">
        <w:t>d’</w:t>
      </w:r>
      <w:r w:rsidR="000B42DA">
        <w:t xml:space="preserve">apparition d’une poussée </w:t>
      </w:r>
      <w:r>
        <w:t xml:space="preserve">était </w:t>
      </w:r>
      <w:r w:rsidR="00E735BD">
        <w:t>significativement</w:t>
      </w:r>
      <w:r w:rsidR="00D02E80">
        <w:t xml:space="preserve"> </w:t>
      </w:r>
      <w:r>
        <w:t xml:space="preserve">plus court chez les sujets </w:t>
      </w:r>
      <w:r w:rsidR="007948C7">
        <w:t xml:space="preserve">ayant arrêté le </w:t>
      </w:r>
      <w:r>
        <w:t>traitement</w:t>
      </w:r>
      <w:r w:rsidR="007948C7">
        <w:t xml:space="preserve"> par Enbrel (</w:t>
      </w:r>
      <w:r w:rsidR="00153D3A" w:rsidRPr="00371D1E">
        <w:t>É</w:t>
      </w:r>
      <w:r w:rsidR="007948C7">
        <w:t>tude </w:t>
      </w:r>
      <w:r>
        <w:t xml:space="preserve">2) que chez ceux </w:t>
      </w:r>
      <w:r w:rsidR="007948C7">
        <w:t>ayant</w:t>
      </w:r>
      <w:r>
        <w:t xml:space="preserve"> </w:t>
      </w:r>
      <w:r w:rsidR="007948C7">
        <w:t xml:space="preserve">reçu un traitement continu par </w:t>
      </w:r>
      <w:r w:rsidR="00EE1608">
        <w:t>e</w:t>
      </w:r>
      <w:r w:rsidR="007948C7">
        <w:t>tanercept (</w:t>
      </w:r>
      <w:r w:rsidR="00153D3A" w:rsidRPr="00153D3A">
        <w:t>É</w:t>
      </w:r>
      <w:r w:rsidR="007948C7">
        <w:t>tude </w:t>
      </w:r>
      <w:r>
        <w:t>1), p</w:t>
      </w:r>
      <w:r w:rsidR="007948C7">
        <w:t> </w:t>
      </w:r>
      <w:r>
        <w:t>&lt;</w:t>
      </w:r>
      <w:r w:rsidR="007948C7">
        <w:t> </w:t>
      </w:r>
      <w:r>
        <w:t>0,0001.</w:t>
      </w:r>
    </w:p>
    <w:p w14:paraId="22A0B8F1" w14:textId="77777777" w:rsidR="00AE47FB" w:rsidRDefault="00AE47FB" w:rsidP="00AE47FB"/>
    <w:p w14:paraId="0AE3B4A5" w14:textId="77777777" w:rsidR="00AE47FB" w:rsidRDefault="007948C7" w:rsidP="009F788E">
      <w:r>
        <w:t>Sur les 87 </w:t>
      </w:r>
      <w:r w:rsidR="00AE47FB">
        <w:t xml:space="preserve">patients </w:t>
      </w:r>
      <w:r>
        <w:t xml:space="preserve">entrés dans la </w:t>
      </w:r>
      <w:r w:rsidR="00153D3A">
        <w:t>P</w:t>
      </w:r>
      <w:r>
        <w:t>ériode </w:t>
      </w:r>
      <w:r w:rsidR="00AE47FB">
        <w:t xml:space="preserve">3 et </w:t>
      </w:r>
      <w:r>
        <w:t xml:space="preserve">ayant </w:t>
      </w:r>
      <w:r w:rsidR="00E735BD">
        <w:t xml:space="preserve">été retraités </w:t>
      </w:r>
      <w:r>
        <w:t>par Enbrel à raison de 50 </w:t>
      </w:r>
      <w:r w:rsidR="00AE47FB">
        <w:t>mg pa</w:t>
      </w:r>
      <w:r>
        <w:t>r semaine pendant 12 semaines, 62 </w:t>
      </w:r>
      <w:r w:rsidR="00AE47FB">
        <w:t xml:space="preserve">% (54/87) ont </w:t>
      </w:r>
      <w:r w:rsidR="00052E20">
        <w:t xml:space="preserve">de nouveau </w:t>
      </w:r>
      <w:r w:rsidR="00AE47FB">
        <w:t>atteint le stad</w:t>
      </w:r>
      <w:r>
        <w:t>e de maladie inactive, et 50 % d’entre eux l’</w:t>
      </w:r>
      <w:r w:rsidR="00AE47FB">
        <w:t>ont atteint</w:t>
      </w:r>
      <w:r>
        <w:t xml:space="preserve"> en 5 </w:t>
      </w:r>
      <w:r w:rsidR="00AE47FB">
        <w:t>semaines (</w:t>
      </w:r>
      <w:r>
        <w:t>IC à 95 </w:t>
      </w:r>
      <w:r w:rsidR="00AE47FB">
        <w:t>%</w:t>
      </w:r>
      <w:r>
        <w:t> : 4</w:t>
      </w:r>
      <w:r w:rsidR="00375C65">
        <w:t>-</w:t>
      </w:r>
      <w:r>
        <w:t>8 </w:t>
      </w:r>
      <w:r w:rsidR="00AE47FB">
        <w:t>semaines).</w:t>
      </w:r>
    </w:p>
    <w:bookmarkEnd w:id="12"/>
    <w:p w14:paraId="5C95CF2B" w14:textId="77777777" w:rsidR="00AE47FB" w:rsidRPr="00AE47FB" w:rsidRDefault="00AE47FB" w:rsidP="009F788E"/>
    <w:p w14:paraId="7A398B6B" w14:textId="77777777" w:rsidR="00C26319" w:rsidRPr="00B10C21" w:rsidRDefault="00C26319" w:rsidP="00B10C21">
      <w:pPr>
        <w:rPr>
          <w:b/>
          <w:bCs/>
          <w:i/>
          <w:iCs/>
        </w:rPr>
      </w:pPr>
      <w:r w:rsidRPr="00B10C21">
        <w:rPr>
          <w:i/>
          <w:iCs/>
        </w:rPr>
        <w:t xml:space="preserve">Patients adultes atteints de psoriasis en plaques </w:t>
      </w:r>
    </w:p>
    <w:p w14:paraId="0CA6902B" w14:textId="77777777" w:rsidR="00C26319" w:rsidRDefault="00C26319">
      <w:pPr>
        <w:tabs>
          <w:tab w:val="left" w:pos="567"/>
        </w:tabs>
      </w:pPr>
      <w:r>
        <w:t xml:space="preserve">L’utilisation d’Enbrel est recommandée chez les patients définis à la rubrique 4.1. Les patients « en échec » dans la population cible sont définis comme présentant une réponse insuffisante (PASI &lt; 50 ou PGA insatisfaisant), ou une aggravation de la maladie au cours du traitement avec au moins </w:t>
      </w:r>
      <w:r w:rsidR="0037738D">
        <w:t>l’</w:t>
      </w:r>
      <w:r w:rsidR="007C7E58">
        <w:t xml:space="preserve">un </w:t>
      </w:r>
      <w:r>
        <w:t xml:space="preserve">des trois traitements systémiques majeurs disponibles utilisés à une posologie adéquate pendant une durée suffisamment longue pour évaluer la réponse au traitement. </w:t>
      </w:r>
    </w:p>
    <w:p w14:paraId="6CF584AE" w14:textId="77777777" w:rsidR="00C26319" w:rsidRDefault="00C26319">
      <w:pPr>
        <w:tabs>
          <w:tab w:val="left" w:pos="567"/>
        </w:tabs>
      </w:pPr>
    </w:p>
    <w:p w14:paraId="21EFF6DB" w14:textId="77777777" w:rsidR="00C26319" w:rsidRDefault="00C26319">
      <w:pPr>
        <w:tabs>
          <w:tab w:val="left" w:pos="567"/>
        </w:tabs>
      </w:pPr>
      <w:r>
        <w:t xml:space="preserve">L’efficacité d’Enbrel </w:t>
      </w:r>
      <w:r w:rsidRPr="006006E3">
        <w:rPr>
          <w:i/>
          <w:iCs/>
        </w:rPr>
        <w:t>versus</w:t>
      </w:r>
      <w:r>
        <w:t xml:space="preserve"> les autres traitements systémiques chez les patients avec un psoriasis modéré à sévère (répondeurs aux autres traitements systémiques) n’a pas été évaluée dans des études comparant directement Enbrel aux autres traitements systémiques. A la place, </w:t>
      </w:r>
      <w:r w:rsidR="000B6D78">
        <w:t xml:space="preserve">la sécurité et </w:t>
      </w:r>
      <w:r>
        <w:t>l’efficacité</w:t>
      </w:r>
      <w:r w:rsidR="000B6D78">
        <w:t xml:space="preserve"> </w:t>
      </w:r>
      <w:r>
        <w:t xml:space="preserve">d’Enbrel ont été évaluées </w:t>
      </w:r>
      <w:r w:rsidR="000B6D78">
        <w:t xml:space="preserve">au cours </w:t>
      </w:r>
      <w:r>
        <w:t>d</w:t>
      </w:r>
      <w:r w:rsidR="000B6D78">
        <w:t>e</w:t>
      </w:r>
      <w:r>
        <w:t xml:space="preserve"> quatre études randomisées, en double aveugle</w:t>
      </w:r>
      <w:r w:rsidR="000B6D78">
        <w:t>, contrôlées</w:t>
      </w:r>
      <w:r>
        <w:t xml:space="preserve"> contre placebo. Le critère </w:t>
      </w:r>
      <w:r w:rsidR="000B6D78">
        <w:t xml:space="preserve">d’évaluation principal </w:t>
      </w:r>
      <w:r>
        <w:t>d</w:t>
      </w:r>
      <w:r w:rsidR="000B6D78">
        <w:t>e l</w:t>
      </w:r>
      <w:r>
        <w:t>’efficacité dans les quatre études était la proportion de patients dans chaque groupe de traitement qui atteignait le PASI 75 (c’est-à-dire une amélioration par rapport à l’inclusion d’au moins 75</w:t>
      </w:r>
      <w:r w:rsidR="00C82067">
        <w:t> </w:t>
      </w:r>
      <w:r>
        <w:t>% du score Psoriasis Area and Severity Index) à 12 semaines.</w:t>
      </w:r>
    </w:p>
    <w:p w14:paraId="0DDDFBEA" w14:textId="77777777" w:rsidR="00C26319" w:rsidRDefault="00C26319">
      <w:pPr>
        <w:tabs>
          <w:tab w:val="left" w:pos="567"/>
        </w:tabs>
      </w:pPr>
    </w:p>
    <w:p w14:paraId="1815F702" w14:textId="77777777" w:rsidR="00C26319" w:rsidRDefault="00C26319">
      <w:pPr>
        <w:tabs>
          <w:tab w:val="left" w:pos="567"/>
        </w:tabs>
      </w:pPr>
      <w:r>
        <w:t>L’étude 1 était une étude de phase II chez des patients âgés d’au moins 18 ans et présentant un psoriasis en plaques actif mais cliniquement stable atteignant au moins 10</w:t>
      </w:r>
      <w:r w:rsidR="00C82067">
        <w:t> </w:t>
      </w:r>
      <w:r>
        <w:t>% de la surface corporelle. Cent douze (112) patients ont été randomisés pour recevoir une dose de 25 mg d’Enbrel (n = 57) ou du placebo (n = 55) deux fois par semaine pendant 24 semaines.</w:t>
      </w:r>
    </w:p>
    <w:p w14:paraId="1DB1C7A5" w14:textId="77777777" w:rsidR="00C26319" w:rsidRDefault="00C26319">
      <w:pPr>
        <w:tabs>
          <w:tab w:val="left" w:pos="567"/>
        </w:tabs>
      </w:pPr>
    </w:p>
    <w:p w14:paraId="4844B618" w14:textId="77777777" w:rsidR="00C26319" w:rsidRDefault="00C26319">
      <w:pPr>
        <w:tabs>
          <w:tab w:val="left" w:pos="567"/>
        </w:tabs>
      </w:pPr>
      <w:r>
        <w:t>L’étude 2 a évalué 652 patients atteints de psoriasis en plaques</w:t>
      </w:r>
      <w:r w:rsidR="000B6D78">
        <w:t xml:space="preserve"> chronique</w:t>
      </w:r>
      <w:r>
        <w:t xml:space="preserve"> avec les mêmes critères d’inclusion que dans l’étude 1 et un</w:t>
      </w:r>
      <w:r w:rsidR="000B6D78">
        <w:t xml:space="preserve"> score</w:t>
      </w:r>
      <w:r>
        <w:t xml:space="preserve"> PASI ≥ 10 au moment d</w:t>
      </w:r>
      <w:r w:rsidR="000B6D78">
        <w:t>e la sélection</w:t>
      </w:r>
      <w:r>
        <w:t>. Enbrel a été administré à des doses de 25 mg une fois par semaine, 25 mg deux fois par semaine ou 50 mg deux fois par semaine pendant 6 mois consécutifs. Au cours des 12 premières semaines de la période de traitement en double aveugle, les patients ont reçu u</w:t>
      </w:r>
      <w:r w:rsidR="000B6D78">
        <w:t>n</w:t>
      </w:r>
      <w:r>
        <w:t xml:space="preserve"> placebo ou l’une des trois doses d’Enbrel décrites ci-dessus. Après 12 semaines de traitement, les patients du groupe placebo ont commencé le traitement en aveugle par Enbrel (25 mg deux fois par semaine) ; les patients dans les groupes de traitement actif ont continué jusqu’à la semaine 24, à la dose à laquelle ils avaient été initialement randomisés.</w:t>
      </w:r>
    </w:p>
    <w:p w14:paraId="0F0A968E" w14:textId="77777777" w:rsidR="00C26319" w:rsidRDefault="00C26319">
      <w:pPr>
        <w:tabs>
          <w:tab w:val="left" w:pos="567"/>
        </w:tabs>
      </w:pPr>
    </w:p>
    <w:p w14:paraId="243E8547" w14:textId="77777777" w:rsidR="00C26319" w:rsidRDefault="00C26319">
      <w:pPr>
        <w:tabs>
          <w:tab w:val="left" w:pos="567"/>
        </w:tabs>
      </w:pPr>
      <w:r>
        <w:t xml:space="preserve">L’étude 3 a évalué 583 patients et les critères d’inclusion étaient les mêmes que dans l’étude 2. Dans cette étude, les patients ont reçu une dose de 25 mg ou </w:t>
      </w:r>
      <w:r w:rsidR="000B6D78">
        <w:t xml:space="preserve">de </w:t>
      </w:r>
      <w:r>
        <w:t>50 mg d’Enbrel, ou u</w:t>
      </w:r>
      <w:r w:rsidR="000B6D78">
        <w:t>n</w:t>
      </w:r>
      <w:r>
        <w:t xml:space="preserve"> placebo, deux fois </w:t>
      </w:r>
      <w:r>
        <w:lastRenderedPageBreak/>
        <w:t xml:space="preserve">par semaine pendant 12 semaines ; puis tous les patients ont reçu 25 mg d’Enbrel deux fois par semaine en ouvert pendant 24 semaines supplémentaires. </w:t>
      </w:r>
    </w:p>
    <w:p w14:paraId="0D8BB768" w14:textId="77777777" w:rsidR="00C26319" w:rsidRDefault="00C26319">
      <w:pPr>
        <w:tabs>
          <w:tab w:val="left" w:pos="567"/>
        </w:tabs>
      </w:pPr>
    </w:p>
    <w:p w14:paraId="4407D69D" w14:textId="77777777" w:rsidR="00C26319" w:rsidRDefault="00C26319">
      <w:pPr>
        <w:tabs>
          <w:tab w:val="left" w:pos="567"/>
        </w:tabs>
      </w:pPr>
      <w:r>
        <w:t>L’étude 4 a évalué 142 patients et les critères d’inclusion étaient similaires à ceux des études 2 et 3. Dans cette étude, les patients ont reçu une dose de 50 mg d’Enbrel ou u</w:t>
      </w:r>
      <w:r w:rsidR="000B6D78">
        <w:t>n</w:t>
      </w:r>
      <w:r>
        <w:t xml:space="preserve"> placebo une fois par semaine pendant 12 semaines ; puis tous les patients ont reçu 50 mg d’Enbrel une fois par semaine en ouvert pendant 12 semaines supplémentaires.  </w:t>
      </w:r>
    </w:p>
    <w:p w14:paraId="7BC129F6" w14:textId="77777777" w:rsidR="00C26319" w:rsidRDefault="00C26319">
      <w:pPr>
        <w:tabs>
          <w:tab w:val="left" w:pos="567"/>
        </w:tabs>
      </w:pPr>
    </w:p>
    <w:p w14:paraId="3C73B5E8" w14:textId="77777777" w:rsidR="00C26319" w:rsidRDefault="00C26319">
      <w:pPr>
        <w:tabs>
          <w:tab w:val="left" w:pos="567"/>
        </w:tabs>
      </w:pPr>
      <w:r>
        <w:t>Dans l’étude 1, le groupe traité par Enbrel avait une proportion significativement plus élevée de patients présentant une réponse PASI 75 à la semaine 12 (30</w:t>
      </w:r>
      <w:r w:rsidR="00C82067">
        <w:t> </w:t>
      </w:r>
      <w:r>
        <w:t xml:space="preserve">%) </w:t>
      </w:r>
      <w:r w:rsidR="000B6D78">
        <w:t xml:space="preserve">par rapport </w:t>
      </w:r>
      <w:r>
        <w:t>au groupe</w:t>
      </w:r>
      <w:r w:rsidR="000B6D78">
        <w:t xml:space="preserve"> sous</w:t>
      </w:r>
      <w:r>
        <w:t xml:space="preserve"> placebo (2</w:t>
      </w:r>
      <w:r w:rsidR="00C82067">
        <w:t> </w:t>
      </w:r>
      <w:r>
        <w:t>%) (p &lt; 0,0001). A 24 semaines, 56</w:t>
      </w:r>
      <w:r w:rsidR="00C82067">
        <w:t> </w:t>
      </w:r>
      <w:r>
        <w:t xml:space="preserve">% des patients dans le groupe traité par Enbrel avaient atteint le PASI 75 </w:t>
      </w:r>
      <w:r w:rsidR="000B6D78">
        <w:t>pa</w:t>
      </w:r>
      <w:r w:rsidR="00BD3064">
        <w:t>r</w:t>
      </w:r>
      <w:r w:rsidR="000B6D78">
        <w:t xml:space="preserve"> rapport </w:t>
      </w:r>
      <w:r>
        <w:t>à 5</w:t>
      </w:r>
      <w:r w:rsidR="00C82067">
        <w:t> </w:t>
      </w:r>
      <w:r>
        <w:t xml:space="preserve">% des patients </w:t>
      </w:r>
      <w:r w:rsidR="000B6D78">
        <w:t>sous</w:t>
      </w:r>
      <w:r>
        <w:t xml:space="preserve"> placebo. Les résultats principaux des études 2, 3 et 4 sont présentés ci-dessous.</w:t>
      </w:r>
    </w:p>
    <w:p w14:paraId="3E1662B8" w14:textId="77777777" w:rsidR="00C26319" w:rsidRDefault="00C26319">
      <w:pPr>
        <w:tabs>
          <w:tab w:val="left" w:pos="567"/>
        </w:tabs>
      </w:pPr>
    </w:p>
    <w:tbl>
      <w:tblPr>
        <w:tblW w:w="5000" w:type="pct"/>
        <w:tblLook w:val="0000" w:firstRow="0" w:lastRow="0" w:firstColumn="0" w:lastColumn="0" w:noHBand="0" w:noVBand="0"/>
      </w:tblPr>
      <w:tblGrid>
        <w:gridCol w:w="1157"/>
        <w:gridCol w:w="871"/>
        <w:gridCol w:w="571"/>
        <w:gridCol w:w="571"/>
        <w:gridCol w:w="600"/>
        <w:gridCol w:w="600"/>
        <w:gridCol w:w="871"/>
        <w:gridCol w:w="761"/>
        <w:gridCol w:w="842"/>
        <w:gridCol w:w="871"/>
        <w:gridCol w:w="681"/>
        <w:gridCol w:w="677"/>
      </w:tblGrid>
      <w:tr w:rsidR="00C26319" w14:paraId="59F3F9F7" w14:textId="77777777">
        <w:trPr>
          <w:cantSplit/>
          <w:trHeight w:val="264"/>
        </w:trPr>
        <w:tc>
          <w:tcPr>
            <w:tcW w:w="5000" w:type="pct"/>
            <w:gridSpan w:val="12"/>
            <w:tcBorders>
              <w:bottom w:val="single" w:sz="4" w:space="0" w:color="auto"/>
            </w:tcBorders>
          </w:tcPr>
          <w:p w14:paraId="7BD5F3B9" w14:textId="77777777" w:rsidR="00C26319" w:rsidRDefault="00C26319">
            <w:pPr>
              <w:pStyle w:val="TableHeader"/>
              <w:keepNext/>
              <w:keepLines/>
              <w:tabs>
                <w:tab w:val="left" w:pos="567"/>
              </w:tabs>
              <w:rPr>
                <w:b/>
                <w:sz w:val="22"/>
                <w:szCs w:val="22"/>
                <w:lang w:val="fr-FR"/>
              </w:rPr>
            </w:pPr>
            <w:r>
              <w:rPr>
                <w:b/>
                <w:sz w:val="22"/>
                <w:szCs w:val="22"/>
                <w:lang w:val="fr-FR"/>
              </w:rPr>
              <w:t>REPONSES DES PATIENTS ATTEINTS DE PSORIASIS DANS LES ETUDES 2,3 ET 4</w:t>
            </w:r>
          </w:p>
        </w:tc>
      </w:tr>
      <w:tr w:rsidR="00C26319" w14:paraId="06F71820" w14:textId="77777777">
        <w:trPr>
          <w:cantSplit/>
          <w:trHeight w:val="264"/>
        </w:trPr>
        <w:tc>
          <w:tcPr>
            <w:tcW w:w="588" w:type="pct"/>
            <w:vMerge w:val="restart"/>
            <w:tcBorders>
              <w:top w:val="single" w:sz="4" w:space="0" w:color="auto"/>
              <w:left w:val="single" w:sz="4" w:space="0" w:color="auto"/>
              <w:right w:val="single" w:sz="4" w:space="0" w:color="auto"/>
            </w:tcBorders>
            <w:vAlign w:val="bottom"/>
          </w:tcPr>
          <w:p w14:paraId="7FC95902" w14:textId="77777777" w:rsidR="00C26319" w:rsidRDefault="00C26319">
            <w:pPr>
              <w:pStyle w:val="Times10"/>
              <w:keepNext/>
              <w:keepLines/>
              <w:tabs>
                <w:tab w:val="left" w:pos="567"/>
              </w:tabs>
              <w:jc w:val="center"/>
              <w:rPr>
                <w:sz w:val="22"/>
                <w:szCs w:val="22"/>
              </w:rPr>
            </w:pPr>
            <w:r>
              <w:rPr>
                <w:sz w:val="22"/>
                <w:szCs w:val="22"/>
              </w:rPr>
              <w:t>Réponse</w:t>
            </w:r>
          </w:p>
          <w:p w14:paraId="6A68B196" w14:textId="77777777" w:rsidR="00C26319" w:rsidRDefault="00C26319">
            <w:pPr>
              <w:pStyle w:val="Times10"/>
              <w:keepNext/>
              <w:keepLines/>
              <w:tabs>
                <w:tab w:val="left" w:pos="567"/>
              </w:tabs>
              <w:jc w:val="center"/>
              <w:rPr>
                <w:spacing w:val="-6"/>
                <w:sz w:val="22"/>
                <w:szCs w:val="22"/>
              </w:rPr>
            </w:pPr>
            <w:r>
              <w:rPr>
                <w:sz w:val="22"/>
                <w:szCs w:val="22"/>
              </w:rPr>
              <w:t xml:space="preserve"> (%)</w:t>
            </w:r>
          </w:p>
        </w:tc>
        <w:tc>
          <w:tcPr>
            <w:tcW w:w="1783" w:type="pct"/>
            <w:gridSpan w:val="5"/>
            <w:tcBorders>
              <w:top w:val="single" w:sz="4" w:space="0" w:color="auto"/>
              <w:left w:val="single" w:sz="4" w:space="0" w:color="auto"/>
              <w:bottom w:val="single" w:sz="4" w:space="0" w:color="auto"/>
              <w:right w:val="single" w:sz="4" w:space="0" w:color="auto"/>
            </w:tcBorders>
          </w:tcPr>
          <w:p w14:paraId="4D71BE1A"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 xml:space="preserve"> Etude 2</w:t>
            </w:r>
            <w:r>
              <w:rPr>
                <w:spacing w:val="-6"/>
                <w:sz w:val="22"/>
                <w:szCs w:val="22"/>
              </w:rPr>
              <w:t>---------------</w:t>
            </w:r>
          </w:p>
        </w:tc>
        <w:tc>
          <w:tcPr>
            <w:tcW w:w="1381" w:type="pct"/>
            <w:gridSpan w:val="3"/>
            <w:tcBorders>
              <w:top w:val="single" w:sz="4" w:space="0" w:color="auto"/>
              <w:bottom w:val="single" w:sz="4" w:space="0" w:color="auto"/>
              <w:right w:val="single" w:sz="4" w:space="0" w:color="auto"/>
            </w:tcBorders>
          </w:tcPr>
          <w:p w14:paraId="1F96D9E4"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 xml:space="preserve"> Etude 3</w:t>
            </w:r>
            <w:r>
              <w:rPr>
                <w:spacing w:val="-6"/>
                <w:sz w:val="22"/>
                <w:szCs w:val="22"/>
              </w:rPr>
              <w:t>-----------</w:t>
            </w:r>
          </w:p>
        </w:tc>
        <w:tc>
          <w:tcPr>
            <w:tcW w:w="1248" w:type="pct"/>
            <w:gridSpan w:val="3"/>
            <w:tcBorders>
              <w:top w:val="single" w:sz="4" w:space="0" w:color="auto"/>
              <w:left w:val="single" w:sz="4" w:space="0" w:color="auto"/>
              <w:bottom w:val="single" w:sz="4" w:space="0" w:color="auto"/>
              <w:right w:val="single" w:sz="4" w:space="0" w:color="000000"/>
            </w:tcBorders>
          </w:tcPr>
          <w:p w14:paraId="7931CFA0"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Etude 4</w:t>
            </w:r>
            <w:r>
              <w:rPr>
                <w:spacing w:val="-6"/>
                <w:sz w:val="22"/>
                <w:szCs w:val="22"/>
              </w:rPr>
              <w:t>---------</w:t>
            </w:r>
          </w:p>
        </w:tc>
      </w:tr>
      <w:tr w:rsidR="00C26319" w14:paraId="5D44DD35" w14:textId="77777777">
        <w:trPr>
          <w:cantSplit/>
          <w:trHeight w:val="494"/>
        </w:trPr>
        <w:tc>
          <w:tcPr>
            <w:tcW w:w="588" w:type="pct"/>
            <w:vMerge/>
            <w:tcBorders>
              <w:left w:val="single" w:sz="4" w:space="0" w:color="auto"/>
              <w:right w:val="single" w:sz="4" w:space="0" w:color="auto"/>
            </w:tcBorders>
          </w:tcPr>
          <w:p w14:paraId="506545C9" w14:textId="77777777" w:rsidR="00C26319" w:rsidRDefault="00C26319">
            <w:pPr>
              <w:pStyle w:val="Times10"/>
              <w:keepNext/>
              <w:keepLines/>
              <w:tabs>
                <w:tab w:val="left" w:pos="567"/>
              </w:tabs>
              <w:rPr>
                <w:spacing w:val="-6"/>
                <w:sz w:val="22"/>
                <w:szCs w:val="22"/>
              </w:rPr>
            </w:pPr>
          </w:p>
        </w:tc>
        <w:tc>
          <w:tcPr>
            <w:tcW w:w="446" w:type="pct"/>
            <w:vMerge w:val="restart"/>
            <w:tcBorders>
              <w:left w:val="single" w:sz="4" w:space="0" w:color="auto"/>
              <w:right w:val="single" w:sz="4" w:space="0" w:color="auto"/>
            </w:tcBorders>
            <w:vAlign w:val="bottom"/>
          </w:tcPr>
          <w:p w14:paraId="583318C5"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1337" w:type="pct"/>
            <w:gridSpan w:val="4"/>
            <w:tcBorders>
              <w:left w:val="single" w:sz="4" w:space="0" w:color="auto"/>
              <w:right w:val="single" w:sz="4" w:space="0" w:color="auto"/>
            </w:tcBorders>
          </w:tcPr>
          <w:p w14:paraId="3B4A14DC"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c>
          <w:tcPr>
            <w:tcW w:w="446" w:type="pct"/>
            <w:vMerge w:val="restart"/>
            <w:tcBorders>
              <w:left w:val="single" w:sz="4" w:space="0" w:color="auto"/>
              <w:right w:val="single" w:sz="4" w:space="0" w:color="auto"/>
            </w:tcBorders>
            <w:vAlign w:val="bottom"/>
          </w:tcPr>
          <w:p w14:paraId="240F06DA"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936" w:type="pct"/>
            <w:gridSpan w:val="2"/>
            <w:tcBorders>
              <w:left w:val="single" w:sz="4" w:space="0" w:color="auto"/>
              <w:right w:val="single" w:sz="4" w:space="0" w:color="auto"/>
            </w:tcBorders>
          </w:tcPr>
          <w:p w14:paraId="6F86A53F"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c>
          <w:tcPr>
            <w:tcW w:w="446" w:type="pct"/>
            <w:vMerge w:val="restart"/>
            <w:tcBorders>
              <w:left w:val="single" w:sz="4" w:space="0" w:color="auto"/>
              <w:right w:val="single" w:sz="4" w:space="0" w:color="auto"/>
            </w:tcBorders>
            <w:vAlign w:val="bottom"/>
          </w:tcPr>
          <w:p w14:paraId="1B7E49BD"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802" w:type="pct"/>
            <w:gridSpan w:val="2"/>
            <w:tcBorders>
              <w:left w:val="single" w:sz="4" w:space="0" w:color="auto"/>
              <w:right w:val="single" w:sz="4" w:space="0" w:color="auto"/>
            </w:tcBorders>
          </w:tcPr>
          <w:p w14:paraId="56DFA835"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r>
      <w:tr w:rsidR="00C26319" w14:paraId="520BD8A9" w14:textId="77777777">
        <w:trPr>
          <w:cantSplit/>
          <w:trHeight w:val="145"/>
        </w:trPr>
        <w:tc>
          <w:tcPr>
            <w:tcW w:w="588" w:type="pct"/>
            <w:vMerge/>
            <w:tcBorders>
              <w:left w:val="single" w:sz="4" w:space="0" w:color="auto"/>
              <w:right w:val="single" w:sz="4" w:space="0" w:color="auto"/>
            </w:tcBorders>
          </w:tcPr>
          <w:p w14:paraId="35E71FEF" w14:textId="77777777" w:rsidR="00C26319" w:rsidRDefault="00C26319">
            <w:pPr>
              <w:pStyle w:val="Times10"/>
              <w:keepNext/>
              <w:keepLines/>
              <w:tabs>
                <w:tab w:val="left" w:pos="567"/>
              </w:tabs>
              <w:rPr>
                <w:spacing w:val="-6"/>
                <w:sz w:val="22"/>
                <w:szCs w:val="22"/>
              </w:rPr>
            </w:pPr>
          </w:p>
        </w:tc>
        <w:tc>
          <w:tcPr>
            <w:tcW w:w="446" w:type="pct"/>
            <w:vMerge/>
            <w:tcBorders>
              <w:left w:val="single" w:sz="4" w:space="0" w:color="auto"/>
              <w:right w:val="single" w:sz="4" w:space="0" w:color="auto"/>
            </w:tcBorders>
            <w:vAlign w:val="bottom"/>
          </w:tcPr>
          <w:p w14:paraId="7EC0D9F4" w14:textId="77777777" w:rsidR="00C26319" w:rsidRDefault="00C26319">
            <w:pPr>
              <w:pStyle w:val="Times10"/>
              <w:keepNext/>
              <w:keepLines/>
              <w:tabs>
                <w:tab w:val="left" w:pos="567"/>
              </w:tabs>
              <w:jc w:val="center"/>
              <w:rPr>
                <w:spacing w:val="-6"/>
                <w:sz w:val="22"/>
                <w:szCs w:val="22"/>
              </w:rPr>
            </w:pPr>
          </w:p>
        </w:tc>
        <w:tc>
          <w:tcPr>
            <w:tcW w:w="624" w:type="pct"/>
            <w:gridSpan w:val="2"/>
            <w:tcBorders>
              <w:left w:val="single" w:sz="4" w:space="0" w:color="auto"/>
            </w:tcBorders>
          </w:tcPr>
          <w:p w14:paraId="47766671" w14:textId="77777777" w:rsidR="00C26319" w:rsidRDefault="00C26319">
            <w:pPr>
              <w:pStyle w:val="Times10"/>
              <w:keepNext/>
              <w:keepLines/>
              <w:tabs>
                <w:tab w:val="left" w:pos="567"/>
              </w:tabs>
              <w:jc w:val="center"/>
              <w:rPr>
                <w:sz w:val="22"/>
                <w:szCs w:val="22"/>
              </w:rPr>
            </w:pPr>
            <w:r>
              <w:rPr>
                <w:sz w:val="22"/>
                <w:szCs w:val="22"/>
              </w:rPr>
              <w:t>25 mg</w:t>
            </w:r>
          </w:p>
          <w:p w14:paraId="2444E02F" w14:textId="77777777" w:rsidR="00C26319" w:rsidRDefault="00C26319">
            <w:pPr>
              <w:pStyle w:val="Times10"/>
              <w:keepNext/>
              <w:keepLines/>
              <w:tabs>
                <w:tab w:val="left" w:pos="567"/>
              </w:tabs>
              <w:jc w:val="center"/>
              <w:rPr>
                <w:spacing w:val="-6"/>
                <w:sz w:val="22"/>
                <w:szCs w:val="22"/>
                <w:vertAlign w:val="superscript"/>
              </w:rPr>
            </w:pPr>
            <w:r>
              <w:rPr>
                <w:sz w:val="22"/>
                <w:szCs w:val="22"/>
              </w:rPr>
              <w:t>2 fois/sem</w:t>
            </w:r>
          </w:p>
        </w:tc>
        <w:tc>
          <w:tcPr>
            <w:tcW w:w="713" w:type="pct"/>
            <w:gridSpan w:val="2"/>
            <w:tcBorders>
              <w:right w:val="single" w:sz="4" w:space="0" w:color="auto"/>
            </w:tcBorders>
          </w:tcPr>
          <w:p w14:paraId="01592A78" w14:textId="77777777" w:rsidR="00C26319" w:rsidRDefault="00C26319">
            <w:pPr>
              <w:pStyle w:val="Times10"/>
              <w:keepNext/>
              <w:keepLines/>
              <w:tabs>
                <w:tab w:val="left" w:pos="567"/>
              </w:tabs>
              <w:jc w:val="center"/>
              <w:rPr>
                <w:sz w:val="22"/>
                <w:szCs w:val="22"/>
              </w:rPr>
            </w:pPr>
            <w:r>
              <w:rPr>
                <w:sz w:val="22"/>
                <w:szCs w:val="22"/>
              </w:rPr>
              <w:t>50 mg</w:t>
            </w:r>
          </w:p>
          <w:p w14:paraId="54BEE455" w14:textId="77777777" w:rsidR="00C26319" w:rsidRDefault="00C26319">
            <w:pPr>
              <w:pStyle w:val="Times10"/>
              <w:keepNext/>
              <w:keepLines/>
              <w:tabs>
                <w:tab w:val="left" w:pos="567"/>
              </w:tabs>
              <w:jc w:val="center"/>
              <w:rPr>
                <w:spacing w:val="-6"/>
                <w:sz w:val="22"/>
                <w:szCs w:val="22"/>
              </w:rPr>
            </w:pPr>
            <w:r>
              <w:rPr>
                <w:sz w:val="22"/>
                <w:szCs w:val="22"/>
              </w:rPr>
              <w:t>2 fois/sem</w:t>
            </w:r>
          </w:p>
        </w:tc>
        <w:tc>
          <w:tcPr>
            <w:tcW w:w="446" w:type="pct"/>
            <w:vMerge/>
            <w:tcBorders>
              <w:left w:val="single" w:sz="4" w:space="0" w:color="auto"/>
              <w:right w:val="single" w:sz="4" w:space="0" w:color="auto"/>
            </w:tcBorders>
            <w:vAlign w:val="bottom"/>
          </w:tcPr>
          <w:p w14:paraId="3A4A6733" w14:textId="77777777" w:rsidR="00C26319" w:rsidRDefault="00C26319">
            <w:pPr>
              <w:pStyle w:val="Times10"/>
              <w:keepNext/>
              <w:keepLines/>
              <w:tabs>
                <w:tab w:val="left" w:pos="567"/>
              </w:tabs>
              <w:jc w:val="center"/>
              <w:rPr>
                <w:spacing w:val="-6"/>
                <w:sz w:val="22"/>
                <w:szCs w:val="22"/>
              </w:rPr>
            </w:pPr>
          </w:p>
        </w:tc>
        <w:tc>
          <w:tcPr>
            <w:tcW w:w="446" w:type="pct"/>
            <w:tcBorders>
              <w:left w:val="single" w:sz="4" w:space="0" w:color="auto"/>
            </w:tcBorders>
          </w:tcPr>
          <w:p w14:paraId="5365D80F" w14:textId="77777777" w:rsidR="00C26319" w:rsidRDefault="00C26319">
            <w:pPr>
              <w:pStyle w:val="Times10"/>
              <w:keepNext/>
              <w:keepLines/>
              <w:tabs>
                <w:tab w:val="left" w:pos="567"/>
              </w:tabs>
              <w:jc w:val="center"/>
              <w:rPr>
                <w:sz w:val="22"/>
                <w:szCs w:val="22"/>
              </w:rPr>
            </w:pPr>
            <w:r>
              <w:rPr>
                <w:sz w:val="22"/>
                <w:szCs w:val="22"/>
              </w:rPr>
              <w:t>25 mg</w:t>
            </w:r>
            <w:r>
              <w:rPr>
                <w:sz w:val="22"/>
                <w:szCs w:val="22"/>
              </w:rPr>
              <w:br/>
              <w:t>2 fois/</w:t>
            </w:r>
          </w:p>
          <w:p w14:paraId="051E8AB3" w14:textId="77777777" w:rsidR="00C26319" w:rsidRDefault="00C26319">
            <w:pPr>
              <w:pStyle w:val="Times10"/>
              <w:keepNext/>
              <w:keepLines/>
              <w:tabs>
                <w:tab w:val="left" w:pos="567"/>
              </w:tabs>
              <w:jc w:val="center"/>
              <w:rPr>
                <w:spacing w:val="-6"/>
                <w:sz w:val="22"/>
                <w:szCs w:val="22"/>
                <w:vertAlign w:val="superscript"/>
              </w:rPr>
            </w:pPr>
            <w:r>
              <w:rPr>
                <w:sz w:val="22"/>
                <w:szCs w:val="22"/>
              </w:rPr>
              <w:t>Sem</w:t>
            </w:r>
          </w:p>
        </w:tc>
        <w:tc>
          <w:tcPr>
            <w:tcW w:w="490" w:type="pct"/>
            <w:tcBorders>
              <w:right w:val="single" w:sz="4" w:space="0" w:color="auto"/>
            </w:tcBorders>
          </w:tcPr>
          <w:p w14:paraId="7FBBA0EF" w14:textId="77777777" w:rsidR="00C26319" w:rsidRDefault="00C26319">
            <w:pPr>
              <w:pStyle w:val="Times10"/>
              <w:keepNext/>
              <w:keepLines/>
              <w:tabs>
                <w:tab w:val="left" w:pos="567"/>
              </w:tabs>
              <w:jc w:val="center"/>
              <w:rPr>
                <w:sz w:val="22"/>
                <w:szCs w:val="22"/>
              </w:rPr>
            </w:pPr>
            <w:r>
              <w:rPr>
                <w:sz w:val="22"/>
                <w:szCs w:val="22"/>
              </w:rPr>
              <w:t>50 mg</w:t>
            </w:r>
            <w:r>
              <w:rPr>
                <w:sz w:val="22"/>
                <w:szCs w:val="22"/>
              </w:rPr>
              <w:br/>
              <w:t>2 fois/</w:t>
            </w:r>
          </w:p>
          <w:p w14:paraId="5C19DB98" w14:textId="77777777" w:rsidR="00C26319" w:rsidRDefault="00C26319">
            <w:pPr>
              <w:pStyle w:val="Times10"/>
              <w:keepNext/>
              <w:keepLines/>
              <w:tabs>
                <w:tab w:val="left" w:pos="567"/>
              </w:tabs>
              <w:jc w:val="center"/>
              <w:rPr>
                <w:spacing w:val="-6"/>
                <w:sz w:val="22"/>
                <w:szCs w:val="22"/>
              </w:rPr>
            </w:pPr>
            <w:r>
              <w:rPr>
                <w:sz w:val="22"/>
                <w:szCs w:val="22"/>
              </w:rPr>
              <w:t>sem</w:t>
            </w:r>
          </w:p>
        </w:tc>
        <w:tc>
          <w:tcPr>
            <w:tcW w:w="446" w:type="pct"/>
            <w:vMerge/>
            <w:tcBorders>
              <w:left w:val="single" w:sz="4" w:space="0" w:color="auto"/>
              <w:right w:val="single" w:sz="4" w:space="0" w:color="auto"/>
            </w:tcBorders>
            <w:vAlign w:val="bottom"/>
          </w:tcPr>
          <w:p w14:paraId="670A5046" w14:textId="77777777" w:rsidR="00C26319" w:rsidRDefault="00C26319">
            <w:pPr>
              <w:pStyle w:val="Times10"/>
              <w:keepNext/>
              <w:keepLines/>
              <w:tabs>
                <w:tab w:val="left" w:pos="567"/>
              </w:tabs>
              <w:jc w:val="center"/>
              <w:rPr>
                <w:spacing w:val="-6"/>
                <w:sz w:val="22"/>
                <w:szCs w:val="22"/>
              </w:rPr>
            </w:pPr>
          </w:p>
        </w:tc>
        <w:tc>
          <w:tcPr>
            <w:tcW w:w="401" w:type="pct"/>
            <w:tcBorders>
              <w:left w:val="single" w:sz="4" w:space="0" w:color="auto"/>
            </w:tcBorders>
            <w:vAlign w:val="bottom"/>
          </w:tcPr>
          <w:p w14:paraId="11B68984" w14:textId="77777777" w:rsidR="00C26319" w:rsidRDefault="00C26319">
            <w:pPr>
              <w:pStyle w:val="Times10"/>
              <w:keepNext/>
              <w:keepLines/>
              <w:tabs>
                <w:tab w:val="left" w:pos="567"/>
              </w:tabs>
              <w:jc w:val="center"/>
              <w:rPr>
                <w:sz w:val="22"/>
                <w:szCs w:val="22"/>
              </w:rPr>
            </w:pPr>
            <w:r>
              <w:rPr>
                <w:spacing w:val="-6"/>
                <w:sz w:val="22"/>
                <w:szCs w:val="22"/>
              </w:rPr>
              <w:t xml:space="preserve">50 mg </w:t>
            </w:r>
            <w:r>
              <w:rPr>
                <w:sz w:val="22"/>
                <w:szCs w:val="22"/>
              </w:rPr>
              <w:t>1 fois/</w:t>
            </w:r>
          </w:p>
          <w:p w14:paraId="22C638A3" w14:textId="77777777" w:rsidR="00C26319" w:rsidRDefault="00C26319">
            <w:pPr>
              <w:pStyle w:val="Times10"/>
              <w:keepNext/>
              <w:keepLines/>
              <w:tabs>
                <w:tab w:val="left" w:pos="567"/>
              </w:tabs>
              <w:jc w:val="center"/>
              <w:rPr>
                <w:spacing w:val="-6"/>
                <w:sz w:val="22"/>
                <w:szCs w:val="22"/>
              </w:rPr>
            </w:pPr>
            <w:r>
              <w:rPr>
                <w:sz w:val="22"/>
                <w:szCs w:val="22"/>
              </w:rPr>
              <w:t>sem</w:t>
            </w:r>
          </w:p>
        </w:tc>
        <w:tc>
          <w:tcPr>
            <w:tcW w:w="401" w:type="pct"/>
            <w:tcBorders>
              <w:right w:val="single" w:sz="4" w:space="0" w:color="auto"/>
            </w:tcBorders>
            <w:vAlign w:val="bottom"/>
          </w:tcPr>
          <w:p w14:paraId="29779B16" w14:textId="77777777" w:rsidR="00C26319" w:rsidRDefault="00C26319">
            <w:pPr>
              <w:pStyle w:val="Times10"/>
              <w:keepNext/>
              <w:keepLines/>
              <w:tabs>
                <w:tab w:val="left" w:pos="567"/>
              </w:tabs>
              <w:jc w:val="center"/>
              <w:rPr>
                <w:sz w:val="22"/>
                <w:szCs w:val="22"/>
              </w:rPr>
            </w:pPr>
            <w:r>
              <w:rPr>
                <w:spacing w:val="-6"/>
                <w:sz w:val="22"/>
                <w:szCs w:val="22"/>
              </w:rPr>
              <w:t xml:space="preserve">50 mg </w:t>
            </w:r>
            <w:r>
              <w:rPr>
                <w:sz w:val="22"/>
                <w:szCs w:val="22"/>
              </w:rPr>
              <w:t>1 fois/</w:t>
            </w:r>
          </w:p>
          <w:p w14:paraId="6C85549C" w14:textId="77777777" w:rsidR="00C26319" w:rsidRDefault="00C26319">
            <w:pPr>
              <w:pStyle w:val="Times10"/>
              <w:keepNext/>
              <w:keepLines/>
              <w:tabs>
                <w:tab w:val="left" w:pos="567"/>
              </w:tabs>
              <w:jc w:val="center"/>
              <w:rPr>
                <w:spacing w:val="-6"/>
                <w:sz w:val="22"/>
                <w:szCs w:val="22"/>
              </w:rPr>
            </w:pPr>
            <w:r>
              <w:rPr>
                <w:sz w:val="22"/>
                <w:szCs w:val="22"/>
              </w:rPr>
              <w:t>sem</w:t>
            </w:r>
          </w:p>
        </w:tc>
      </w:tr>
      <w:tr w:rsidR="00C26319" w14:paraId="2048A65C" w14:textId="77777777">
        <w:trPr>
          <w:cantSplit/>
          <w:trHeight w:val="1031"/>
        </w:trPr>
        <w:tc>
          <w:tcPr>
            <w:tcW w:w="588" w:type="pct"/>
            <w:vMerge/>
            <w:tcBorders>
              <w:left w:val="single" w:sz="4" w:space="0" w:color="auto"/>
              <w:bottom w:val="single" w:sz="4" w:space="0" w:color="auto"/>
              <w:right w:val="single" w:sz="4" w:space="0" w:color="auto"/>
            </w:tcBorders>
          </w:tcPr>
          <w:p w14:paraId="2B83AC21" w14:textId="77777777" w:rsidR="00C26319" w:rsidRDefault="00C26319">
            <w:pPr>
              <w:pStyle w:val="Times10"/>
              <w:keepNext/>
              <w:keepLines/>
              <w:tabs>
                <w:tab w:val="left" w:pos="567"/>
              </w:tabs>
              <w:rPr>
                <w:spacing w:val="-6"/>
                <w:sz w:val="22"/>
                <w:szCs w:val="22"/>
              </w:rPr>
            </w:pPr>
          </w:p>
        </w:tc>
        <w:tc>
          <w:tcPr>
            <w:tcW w:w="446" w:type="pct"/>
            <w:tcBorders>
              <w:left w:val="single" w:sz="4" w:space="0" w:color="auto"/>
              <w:bottom w:val="single" w:sz="4" w:space="0" w:color="auto"/>
              <w:right w:val="single" w:sz="4" w:space="0" w:color="auto"/>
            </w:tcBorders>
          </w:tcPr>
          <w:p w14:paraId="756F3491" w14:textId="77777777" w:rsidR="00C26319" w:rsidRDefault="00C26319">
            <w:pPr>
              <w:pStyle w:val="Times10"/>
              <w:keepNext/>
              <w:keepLines/>
              <w:jc w:val="center"/>
              <w:rPr>
                <w:sz w:val="22"/>
                <w:szCs w:val="22"/>
              </w:rPr>
            </w:pPr>
            <w:r>
              <w:rPr>
                <w:sz w:val="22"/>
                <w:szCs w:val="22"/>
              </w:rPr>
              <w:t>n = 166</w:t>
            </w:r>
          </w:p>
          <w:p w14:paraId="4640A2ED"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12" w:type="pct"/>
            <w:tcBorders>
              <w:left w:val="single" w:sz="4" w:space="0" w:color="auto"/>
              <w:bottom w:val="single" w:sz="4" w:space="0" w:color="auto"/>
            </w:tcBorders>
          </w:tcPr>
          <w:p w14:paraId="38B72881" w14:textId="77777777" w:rsidR="00C26319" w:rsidRDefault="00C26319">
            <w:pPr>
              <w:pStyle w:val="Times10"/>
              <w:keepNext/>
              <w:keepLines/>
              <w:jc w:val="center"/>
              <w:rPr>
                <w:sz w:val="22"/>
                <w:szCs w:val="22"/>
              </w:rPr>
            </w:pPr>
            <w:r>
              <w:rPr>
                <w:sz w:val="22"/>
                <w:szCs w:val="22"/>
              </w:rPr>
              <w:t>n =</w:t>
            </w:r>
          </w:p>
          <w:p w14:paraId="65999E80" w14:textId="77777777" w:rsidR="00C26319" w:rsidRDefault="00C26319">
            <w:pPr>
              <w:pStyle w:val="Times10"/>
              <w:keepNext/>
              <w:keepLines/>
              <w:jc w:val="center"/>
              <w:rPr>
                <w:sz w:val="22"/>
                <w:szCs w:val="22"/>
              </w:rPr>
            </w:pPr>
            <w:r>
              <w:rPr>
                <w:sz w:val="22"/>
                <w:szCs w:val="22"/>
              </w:rPr>
              <w:t>162</w:t>
            </w:r>
          </w:p>
          <w:p w14:paraId="516272D5" w14:textId="77777777" w:rsidR="00C26319" w:rsidRDefault="00C26319">
            <w:pPr>
              <w:pStyle w:val="Times10"/>
              <w:keepNext/>
              <w:keepLines/>
              <w:tabs>
                <w:tab w:val="left" w:pos="567"/>
              </w:tabs>
              <w:jc w:val="center"/>
              <w:rPr>
                <w:sz w:val="22"/>
                <w:szCs w:val="22"/>
              </w:rPr>
            </w:pPr>
            <w:r>
              <w:rPr>
                <w:sz w:val="22"/>
                <w:szCs w:val="22"/>
              </w:rPr>
              <w:t>sem</w:t>
            </w:r>
          </w:p>
          <w:p w14:paraId="48DC4984" w14:textId="77777777" w:rsidR="00C26319" w:rsidRDefault="00C26319">
            <w:pPr>
              <w:pStyle w:val="Times10"/>
              <w:keepNext/>
              <w:keepLines/>
              <w:tabs>
                <w:tab w:val="left" w:pos="567"/>
              </w:tabs>
              <w:jc w:val="center"/>
              <w:rPr>
                <w:spacing w:val="-6"/>
                <w:sz w:val="22"/>
                <w:szCs w:val="22"/>
              </w:rPr>
            </w:pPr>
            <w:r>
              <w:rPr>
                <w:sz w:val="22"/>
                <w:szCs w:val="22"/>
              </w:rPr>
              <w:t>12</w:t>
            </w:r>
          </w:p>
        </w:tc>
        <w:tc>
          <w:tcPr>
            <w:tcW w:w="312" w:type="pct"/>
            <w:tcBorders>
              <w:bottom w:val="single" w:sz="4" w:space="0" w:color="auto"/>
            </w:tcBorders>
          </w:tcPr>
          <w:p w14:paraId="45FD3B9F" w14:textId="77777777" w:rsidR="00C26319" w:rsidRDefault="00C26319">
            <w:pPr>
              <w:pStyle w:val="Times10"/>
              <w:keepNext/>
              <w:keepLines/>
              <w:jc w:val="center"/>
              <w:rPr>
                <w:sz w:val="22"/>
                <w:szCs w:val="22"/>
              </w:rPr>
            </w:pPr>
            <w:r>
              <w:rPr>
                <w:sz w:val="22"/>
                <w:szCs w:val="22"/>
              </w:rPr>
              <w:t>n =</w:t>
            </w:r>
          </w:p>
          <w:p w14:paraId="1EE52778" w14:textId="77777777" w:rsidR="00C26319" w:rsidRDefault="00C26319">
            <w:pPr>
              <w:pStyle w:val="Times10"/>
              <w:keepNext/>
              <w:keepLines/>
              <w:jc w:val="center"/>
              <w:rPr>
                <w:sz w:val="22"/>
                <w:szCs w:val="22"/>
              </w:rPr>
            </w:pPr>
            <w:r>
              <w:rPr>
                <w:sz w:val="22"/>
                <w:szCs w:val="22"/>
              </w:rPr>
              <w:t>162</w:t>
            </w:r>
          </w:p>
          <w:p w14:paraId="5827DEDD" w14:textId="77777777" w:rsidR="00C26319" w:rsidRDefault="00C26319">
            <w:pPr>
              <w:pStyle w:val="Times10"/>
              <w:keepNext/>
              <w:keepLines/>
              <w:tabs>
                <w:tab w:val="left" w:pos="567"/>
              </w:tabs>
              <w:jc w:val="center"/>
              <w:rPr>
                <w:spacing w:val="-6"/>
                <w:sz w:val="22"/>
                <w:szCs w:val="22"/>
                <w:vertAlign w:val="superscript"/>
              </w:rPr>
            </w:pPr>
            <w:r>
              <w:rPr>
                <w:sz w:val="22"/>
                <w:szCs w:val="22"/>
              </w:rPr>
              <w:t>sem 24</w:t>
            </w:r>
            <w:r>
              <w:rPr>
                <w:sz w:val="22"/>
                <w:szCs w:val="22"/>
                <w:vertAlign w:val="superscript"/>
              </w:rPr>
              <w:t>a</w:t>
            </w:r>
          </w:p>
        </w:tc>
        <w:tc>
          <w:tcPr>
            <w:tcW w:w="357" w:type="pct"/>
            <w:tcBorders>
              <w:bottom w:val="single" w:sz="4" w:space="0" w:color="auto"/>
            </w:tcBorders>
          </w:tcPr>
          <w:p w14:paraId="0C9DADF0" w14:textId="77777777" w:rsidR="00C26319" w:rsidRDefault="00C26319">
            <w:pPr>
              <w:pStyle w:val="Times10"/>
              <w:keepNext/>
              <w:keepLines/>
              <w:jc w:val="center"/>
              <w:rPr>
                <w:sz w:val="22"/>
                <w:szCs w:val="22"/>
              </w:rPr>
            </w:pPr>
            <w:r>
              <w:rPr>
                <w:sz w:val="22"/>
                <w:szCs w:val="22"/>
              </w:rPr>
              <w:t>n = 164</w:t>
            </w:r>
          </w:p>
          <w:p w14:paraId="18268803"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57" w:type="pct"/>
            <w:tcBorders>
              <w:bottom w:val="single" w:sz="4" w:space="0" w:color="auto"/>
              <w:right w:val="single" w:sz="4" w:space="0" w:color="auto"/>
            </w:tcBorders>
          </w:tcPr>
          <w:p w14:paraId="193C9AEE" w14:textId="77777777" w:rsidR="00C26319" w:rsidRDefault="00C26319">
            <w:pPr>
              <w:pStyle w:val="Times10"/>
              <w:keepNext/>
              <w:keepLines/>
              <w:jc w:val="center"/>
              <w:rPr>
                <w:sz w:val="22"/>
                <w:szCs w:val="22"/>
              </w:rPr>
            </w:pPr>
            <w:r>
              <w:rPr>
                <w:sz w:val="22"/>
                <w:szCs w:val="22"/>
              </w:rPr>
              <w:t>n = 164</w:t>
            </w:r>
          </w:p>
          <w:p w14:paraId="45106D02" w14:textId="77777777" w:rsidR="00C26319" w:rsidRDefault="00C26319">
            <w:pPr>
              <w:pStyle w:val="Times10"/>
              <w:keepNext/>
              <w:keepLines/>
              <w:tabs>
                <w:tab w:val="left" w:pos="567"/>
              </w:tabs>
              <w:jc w:val="center"/>
              <w:rPr>
                <w:spacing w:val="-6"/>
                <w:sz w:val="22"/>
                <w:szCs w:val="22"/>
                <w:vertAlign w:val="superscript"/>
              </w:rPr>
            </w:pPr>
            <w:r>
              <w:rPr>
                <w:sz w:val="22"/>
                <w:szCs w:val="22"/>
              </w:rPr>
              <w:t>sem 24</w:t>
            </w:r>
            <w:r>
              <w:rPr>
                <w:sz w:val="22"/>
                <w:szCs w:val="22"/>
                <w:vertAlign w:val="superscript"/>
              </w:rPr>
              <w:t>a</w:t>
            </w:r>
          </w:p>
        </w:tc>
        <w:tc>
          <w:tcPr>
            <w:tcW w:w="446" w:type="pct"/>
            <w:tcBorders>
              <w:left w:val="single" w:sz="4" w:space="0" w:color="auto"/>
              <w:bottom w:val="single" w:sz="4" w:space="0" w:color="auto"/>
              <w:right w:val="single" w:sz="4" w:space="0" w:color="auto"/>
            </w:tcBorders>
          </w:tcPr>
          <w:p w14:paraId="2232C9AF" w14:textId="77777777" w:rsidR="00C26319" w:rsidRDefault="00C26319">
            <w:pPr>
              <w:pStyle w:val="Times10"/>
              <w:keepNext/>
              <w:keepLines/>
              <w:jc w:val="center"/>
              <w:rPr>
                <w:sz w:val="22"/>
                <w:szCs w:val="22"/>
              </w:rPr>
            </w:pPr>
            <w:r>
              <w:rPr>
                <w:sz w:val="22"/>
                <w:szCs w:val="22"/>
              </w:rPr>
              <w:t>n = 193</w:t>
            </w:r>
          </w:p>
          <w:p w14:paraId="116FFDE4"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46" w:type="pct"/>
            <w:tcBorders>
              <w:left w:val="single" w:sz="4" w:space="0" w:color="auto"/>
              <w:bottom w:val="single" w:sz="4" w:space="0" w:color="auto"/>
            </w:tcBorders>
          </w:tcPr>
          <w:p w14:paraId="106BD9F7" w14:textId="77777777" w:rsidR="00C26319" w:rsidRDefault="00C26319">
            <w:pPr>
              <w:pStyle w:val="Times10"/>
              <w:keepNext/>
              <w:keepLines/>
              <w:jc w:val="center"/>
              <w:rPr>
                <w:sz w:val="22"/>
                <w:szCs w:val="22"/>
              </w:rPr>
            </w:pPr>
            <w:r>
              <w:rPr>
                <w:sz w:val="22"/>
                <w:szCs w:val="22"/>
              </w:rPr>
              <w:t>n = 196</w:t>
            </w:r>
          </w:p>
          <w:p w14:paraId="14958CCF"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90" w:type="pct"/>
            <w:tcBorders>
              <w:bottom w:val="single" w:sz="4" w:space="0" w:color="auto"/>
              <w:right w:val="single" w:sz="4" w:space="0" w:color="auto"/>
            </w:tcBorders>
          </w:tcPr>
          <w:p w14:paraId="48479DE4" w14:textId="77777777" w:rsidR="00C26319" w:rsidRDefault="00C26319">
            <w:pPr>
              <w:pStyle w:val="Times10"/>
              <w:keepNext/>
              <w:keepLines/>
              <w:jc w:val="center"/>
              <w:rPr>
                <w:sz w:val="22"/>
                <w:szCs w:val="22"/>
              </w:rPr>
            </w:pPr>
            <w:r>
              <w:rPr>
                <w:sz w:val="22"/>
                <w:szCs w:val="22"/>
              </w:rPr>
              <w:t>n = 196</w:t>
            </w:r>
          </w:p>
          <w:p w14:paraId="7E81129C"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46" w:type="pct"/>
            <w:tcBorders>
              <w:left w:val="single" w:sz="4" w:space="0" w:color="auto"/>
              <w:bottom w:val="single" w:sz="4" w:space="0" w:color="auto"/>
              <w:right w:val="single" w:sz="4" w:space="0" w:color="auto"/>
            </w:tcBorders>
          </w:tcPr>
          <w:p w14:paraId="38B3E242" w14:textId="77777777" w:rsidR="00C26319" w:rsidRDefault="00C26319">
            <w:pPr>
              <w:pStyle w:val="Times10"/>
              <w:keepNext/>
              <w:keepLines/>
              <w:tabs>
                <w:tab w:val="left" w:pos="567"/>
              </w:tabs>
              <w:jc w:val="center"/>
              <w:rPr>
                <w:spacing w:val="-6"/>
                <w:sz w:val="22"/>
                <w:szCs w:val="22"/>
              </w:rPr>
            </w:pPr>
            <w:r>
              <w:rPr>
                <w:spacing w:val="-6"/>
                <w:sz w:val="22"/>
                <w:szCs w:val="22"/>
              </w:rPr>
              <w:t>n = 46</w:t>
            </w:r>
          </w:p>
          <w:p w14:paraId="67FBD3EB" w14:textId="77777777" w:rsidR="00C26319" w:rsidRDefault="00C26319">
            <w:pPr>
              <w:pStyle w:val="Times10"/>
              <w:keepNext/>
              <w:keepLines/>
              <w:tabs>
                <w:tab w:val="left" w:pos="567"/>
              </w:tabs>
              <w:jc w:val="center"/>
              <w:rPr>
                <w:spacing w:val="-6"/>
                <w:sz w:val="22"/>
                <w:szCs w:val="22"/>
              </w:rPr>
            </w:pPr>
            <w:r>
              <w:rPr>
                <w:spacing w:val="-6"/>
                <w:sz w:val="22"/>
                <w:szCs w:val="22"/>
              </w:rPr>
              <w:t>sem 12</w:t>
            </w:r>
          </w:p>
        </w:tc>
        <w:tc>
          <w:tcPr>
            <w:tcW w:w="401" w:type="pct"/>
            <w:tcBorders>
              <w:left w:val="single" w:sz="4" w:space="0" w:color="auto"/>
              <w:bottom w:val="single" w:sz="4" w:space="0" w:color="auto"/>
            </w:tcBorders>
          </w:tcPr>
          <w:p w14:paraId="42FDC553" w14:textId="77777777" w:rsidR="00C26319" w:rsidRDefault="00C26319">
            <w:pPr>
              <w:pStyle w:val="Times10"/>
              <w:keepNext/>
              <w:keepLines/>
              <w:tabs>
                <w:tab w:val="left" w:pos="567"/>
              </w:tabs>
              <w:jc w:val="center"/>
              <w:rPr>
                <w:spacing w:val="-6"/>
                <w:sz w:val="22"/>
                <w:szCs w:val="22"/>
              </w:rPr>
            </w:pPr>
            <w:r>
              <w:rPr>
                <w:spacing w:val="-6"/>
                <w:sz w:val="22"/>
                <w:szCs w:val="22"/>
              </w:rPr>
              <w:t>n = 96</w:t>
            </w:r>
          </w:p>
          <w:p w14:paraId="1C87CAA9" w14:textId="77777777" w:rsidR="00C26319" w:rsidRDefault="00C26319">
            <w:pPr>
              <w:pStyle w:val="Times10"/>
              <w:keepNext/>
              <w:keepLines/>
              <w:tabs>
                <w:tab w:val="left" w:pos="567"/>
              </w:tabs>
              <w:jc w:val="center"/>
              <w:rPr>
                <w:spacing w:val="-6"/>
                <w:sz w:val="22"/>
                <w:szCs w:val="22"/>
              </w:rPr>
            </w:pPr>
            <w:r>
              <w:rPr>
                <w:spacing w:val="-6"/>
                <w:sz w:val="22"/>
                <w:szCs w:val="22"/>
              </w:rPr>
              <w:t>sem 12</w:t>
            </w:r>
          </w:p>
        </w:tc>
        <w:tc>
          <w:tcPr>
            <w:tcW w:w="401" w:type="pct"/>
            <w:tcBorders>
              <w:bottom w:val="single" w:sz="4" w:space="0" w:color="auto"/>
              <w:right w:val="single" w:sz="4" w:space="0" w:color="auto"/>
            </w:tcBorders>
          </w:tcPr>
          <w:p w14:paraId="20767024" w14:textId="77777777" w:rsidR="00C26319" w:rsidRDefault="00C26319">
            <w:pPr>
              <w:pStyle w:val="Times10"/>
              <w:keepNext/>
              <w:keepLines/>
              <w:tabs>
                <w:tab w:val="left" w:pos="567"/>
              </w:tabs>
              <w:jc w:val="center"/>
              <w:rPr>
                <w:spacing w:val="-6"/>
                <w:sz w:val="22"/>
                <w:szCs w:val="22"/>
              </w:rPr>
            </w:pPr>
            <w:r>
              <w:rPr>
                <w:spacing w:val="-6"/>
                <w:sz w:val="22"/>
                <w:szCs w:val="22"/>
              </w:rPr>
              <w:t>n = 90</w:t>
            </w:r>
          </w:p>
          <w:p w14:paraId="7AB8D823" w14:textId="77777777" w:rsidR="00C26319" w:rsidRDefault="00C26319">
            <w:pPr>
              <w:pStyle w:val="Times10"/>
              <w:keepNext/>
              <w:keepLines/>
              <w:tabs>
                <w:tab w:val="left" w:pos="567"/>
              </w:tabs>
              <w:jc w:val="center"/>
              <w:rPr>
                <w:spacing w:val="-6"/>
                <w:sz w:val="22"/>
                <w:szCs w:val="22"/>
              </w:rPr>
            </w:pPr>
            <w:r>
              <w:rPr>
                <w:spacing w:val="-6"/>
                <w:sz w:val="22"/>
                <w:szCs w:val="22"/>
              </w:rPr>
              <w:t>sem 24</w:t>
            </w:r>
            <w:r>
              <w:rPr>
                <w:spacing w:val="-6"/>
                <w:sz w:val="22"/>
                <w:szCs w:val="22"/>
                <w:vertAlign w:val="superscript"/>
              </w:rPr>
              <w:t>a</w:t>
            </w:r>
          </w:p>
        </w:tc>
      </w:tr>
      <w:tr w:rsidR="00C26319" w14:paraId="00E558BD" w14:textId="77777777">
        <w:trPr>
          <w:trHeight w:val="275"/>
        </w:trPr>
        <w:tc>
          <w:tcPr>
            <w:tcW w:w="588" w:type="pct"/>
            <w:tcBorders>
              <w:left w:val="single" w:sz="4" w:space="0" w:color="auto"/>
              <w:bottom w:val="single" w:sz="4" w:space="0" w:color="auto"/>
              <w:right w:val="single" w:sz="4" w:space="0" w:color="auto"/>
            </w:tcBorders>
          </w:tcPr>
          <w:p w14:paraId="1E22E3C7" w14:textId="77777777" w:rsidR="00C26319" w:rsidRDefault="00C26319">
            <w:pPr>
              <w:pStyle w:val="Times10"/>
              <w:keepNext/>
              <w:keepLines/>
              <w:tabs>
                <w:tab w:val="left" w:pos="567"/>
              </w:tabs>
              <w:rPr>
                <w:spacing w:val="-6"/>
                <w:sz w:val="22"/>
                <w:szCs w:val="22"/>
              </w:rPr>
            </w:pPr>
            <w:r>
              <w:rPr>
                <w:sz w:val="22"/>
                <w:szCs w:val="22"/>
              </w:rPr>
              <w:t>PASI 50</w:t>
            </w:r>
          </w:p>
        </w:tc>
        <w:tc>
          <w:tcPr>
            <w:tcW w:w="446" w:type="pct"/>
            <w:tcBorders>
              <w:left w:val="single" w:sz="4" w:space="0" w:color="auto"/>
              <w:bottom w:val="single" w:sz="4" w:space="0" w:color="auto"/>
              <w:right w:val="single" w:sz="4" w:space="0" w:color="auto"/>
            </w:tcBorders>
          </w:tcPr>
          <w:p w14:paraId="3B89004A" w14:textId="77777777" w:rsidR="00C26319" w:rsidRDefault="00C26319">
            <w:pPr>
              <w:pStyle w:val="Times10"/>
              <w:keepNext/>
              <w:keepLines/>
              <w:tabs>
                <w:tab w:val="left" w:pos="567"/>
              </w:tabs>
              <w:jc w:val="center"/>
              <w:rPr>
                <w:spacing w:val="-6"/>
                <w:sz w:val="22"/>
                <w:szCs w:val="22"/>
              </w:rPr>
            </w:pPr>
            <w:r>
              <w:rPr>
                <w:spacing w:val="-6"/>
                <w:sz w:val="22"/>
                <w:szCs w:val="22"/>
              </w:rPr>
              <w:t>14</w:t>
            </w:r>
          </w:p>
        </w:tc>
        <w:tc>
          <w:tcPr>
            <w:tcW w:w="312" w:type="pct"/>
            <w:tcBorders>
              <w:left w:val="single" w:sz="4" w:space="0" w:color="auto"/>
              <w:bottom w:val="single" w:sz="4" w:space="0" w:color="auto"/>
            </w:tcBorders>
          </w:tcPr>
          <w:p w14:paraId="11DCFD2A" w14:textId="77777777" w:rsidR="00C26319" w:rsidRDefault="00C26319">
            <w:pPr>
              <w:pStyle w:val="Times10"/>
              <w:keepNext/>
              <w:keepLines/>
              <w:tabs>
                <w:tab w:val="left" w:pos="567"/>
              </w:tabs>
              <w:jc w:val="center"/>
              <w:rPr>
                <w:spacing w:val="-6"/>
                <w:sz w:val="22"/>
                <w:szCs w:val="22"/>
              </w:rPr>
            </w:pPr>
            <w:r>
              <w:rPr>
                <w:spacing w:val="-6"/>
                <w:sz w:val="22"/>
                <w:szCs w:val="22"/>
              </w:rPr>
              <w:t>58*</w:t>
            </w:r>
          </w:p>
        </w:tc>
        <w:tc>
          <w:tcPr>
            <w:tcW w:w="312" w:type="pct"/>
            <w:tcBorders>
              <w:bottom w:val="single" w:sz="4" w:space="0" w:color="auto"/>
            </w:tcBorders>
          </w:tcPr>
          <w:p w14:paraId="65E8E569" w14:textId="77777777" w:rsidR="00C26319" w:rsidRDefault="00C26319">
            <w:pPr>
              <w:pStyle w:val="Times10"/>
              <w:keepNext/>
              <w:keepLines/>
              <w:tabs>
                <w:tab w:val="left" w:pos="567"/>
              </w:tabs>
              <w:jc w:val="center"/>
              <w:rPr>
                <w:spacing w:val="-6"/>
                <w:sz w:val="22"/>
                <w:szCs w:val="22"/>
              </w:rPr>
            </w:pPr>
            <w:r>
              <w:rPr>
                <w:spacing w:val="-6"/>
                <w:sz w:val="22"/>
                <w:szCs w:val="22"/>
              </w:rPr>
              <w:t>70</w:t>
            </w:r>
          </w:p>
        </w:tc>
        <w:tc>
          <w:tcPr>
            <w:tcW w:w="357" w:type="pct"/>
            <w:tcBorders>
              <w:bottom w:val="single" w:sz="4" w:space="0" w:color="auto"/>
            </w:tcBorders>
          </w:tcPr>
          <w:p w14:paraId="32B5CCFB" w14:textId="77777777" w:rsidR="00C26319" w:rsidRDefault="00C26319">
            <w:pPr>
              <w:pStyle w:val="Times10"/>
              <w:keepNext/>
              <w:keepLines/>
              <w:tabs>
                <w:tab w:val="left" w:pos="567"/>
              </w:tabs>
              <w:jc w:val="center"/>
              <w:rPr>
                <w:spacing w:val="-6"/>
                <w:sz w:val="22"/>
                <w:szCs w:val="22"/>
              </w:rPr>
            </w:pPr>
            <w:r>
              <w:rPr>
                <w:spacing w:val="-6"/>
                <w:sz w:val="22"/>
                <w:szCs w:val="22"/>
              </w:rPr>
              <w:t>74*</w:t>
            </w:r>
          </w:p>
        </w:tc>
        <w:tc>
          <w:tcPr>
            <w:tcW w:w="357" w:type="pct"/>
            <w:tcBorders>
              <w:bottom w:val="single" w:sz="4" w:space="0" w:color="auto"/>
              <w:right w:val="single" w:sz="4" w:space="0" w:color="auto"/>
            </w:tcBorders>
          </w:tcPr>
          <w:p w14:paraId="038578E0" w14:textId="77777777" w:rsidR="00C26319" w:rsidRDefault="00C26319">
            <w:pPr>
              <w:pStyle w:val="Times10"/>
              <w:keepNext/>
              <w:keepLines/>
              <w:tabs>
                <w:tab w:val="left" w:pos="567"/>
              </w:tabs>
              <w:jc w:val="center"/>
              <w:rPr>
                <w:spacing w:val="-6"/>
                <w:sz w:val="22"/>
                <w:szCs w:val="22"/>
              </w:rPr>
            </w:pPr>
            <w:r>
              <w:rPr>
                <w:spacing w:val="-6"/>
                <w:sz w:val="22"/>
                <w:szCs w:val="22"/>
              </w:rPr>
              <w:t>77</w:t>
            </w:r>
          </w:p>
        </w:tc>
        <w:tc>
          <w:tcPr>
            <w:tcW w:w="446" w:type="pct"/>
            <w:tcBorders>
              <w:left w:val="single" w:sz="4" w:space="0" w:color="auto"/>
              <w:bottom w:val="single" w:sz="4" w:space="0" w:color="auto"/>
              <w:right w:val="single" w:sz="4" w:space="0" w:color="auto"/>
            </w:tcBorders>
          </w:tcPr>
          <w:p w14:paraId="327AEBFD" w14:textId="77777777" w:rsidR="00C26319" w:rsidRDefault="00C26319">
            <w:pPr>
              <w:pStyle w:val="Times10"/>
              <w:keepNext/>
              <w:keepLines/>
              <w:tabs>
                <w:tab w:val="left" w:pos="567"/>
              </w:tabs>
              <w:jc w:val="center"/>
              <w:rPr>
                <w:spacing w:val="-6"/>
                <w:sz w:val="22"/>
                <w:szCs w:val="22"/>
              </w:rPr>
            </w:pPr>
            <w:r>
              <w:rPr>
                <w:spacing w:val="-6"/>
                <w:sz w:val="22"/>
                <w:szCs w:val="22"/>
              </w:rPr>
              <w:t>9</w:t>
            </w:r>
          </w:p>
        </w:tc>
        <w:tc>
          <w:tcPr>
            <w:tcW w:w="446" w:type="pct"/>
            <w:tcBorders>
              <w:left w:val="single" w:sz="4" w:space="0" w:color="auto"/>
              <w:bottom w:val="single" w:sz="4" w:space="0" w:color="auto"/>
            </w:tcBorders>
          </w:tcPr>
          <w:p w14:paraId="30BC0EBF" w14:textId="77777777" w:rsidR="00C26319" w:rsidRDefault="00C26319">
            <w:pPr>
              <w:pStyle w:val="Times10"/>
              <w:keepNext/>
              <w:keepLines/>
              <w:tabs>
                <w:tab w:val="left" w:pos="567"/>
              </w:tabs>
              <w:jc w:val="center"/>
              <w:rPr>
                <w:spacing w:val="-6"/>
                <w:sz w:val="22"/>
                <w:szCs w:val="22"/>
              </w:rPr>
            </w:pPr>
            <w:r>
              <w:rPr>
                <w:spacing w:val="-6"/>
                <w:sz w:val="22"/>
                <w:szCs w:val="22"/>
              </w:rPr>
              <w:t>64*</w:t>
            </w:r>
          </w:p>
        </w:tc>
        <w:tc>
          <w:tcPr>
            <w:tcW w:w="490" w:type="pct"/>
            <w:tcBorders>
              <w:bottom w:val="single" w:sz="4" w:space="0" w:color="auto"/>
              <w:right w:val="single" w:sz="4" w:space="0" w:color="auto"/>
            </w:tcBorders>
          </w:tcPr>
          <w:p w14:paraId="398E73F4" w14:textId="77777777" w:rsidR="00C26319" w:rsidRDefault="00C26319">
            <w:pPr>
              <w:pStyle w:val="Times10"/>
              <w:keepNext/>
              <w:keepLines/>
              <w:tabs>
                <w:tab w:val="left" w:pos="567"/>
              </w:tabs>
              <w:jc w:val="center"/>
              <w:rPr>
                <w:spacing w:val="-6"/>
                <w:sz w:val="22"/>
                <w:szCs w:val="22"/>
              </w:rPr>
            </w:pPr>
            <w:r>
              <w:rPr>
                <w:spacing w:val="-6"/>
                <w:sz w:val="22"/>
                <w:szCs w:val="22"/>
              </w:rPr>
              <w:t>77*</w:t>
            </w:r>
          </w:p>
        </w:tc>
        <w:tc>
          <w:tcPr>
            <w:tcW w:w="446" w:type="pct"/>
            <w:tcBorders>
              <w:left w:val="single" w:sz="4" w:space="0" w:color="auto"/>
              <w:bottom w:val="single" w:sz="4" w:space="0" w:color="auto"/>
              <w:right w:val="single" w:sz="4" w:space="0" w:color="auto"/>
            </w:tcBorders>
          </w:tcPr>
          <w:p w14:paraId="290324D2" w14:textId="77777777" w:rsidR="00C26319" w:rsidRDefault="00C26319">
            <w:pPr>
              <w:pStyle w:val="Times10"/>
              <w:keepNext/>
              <w:keepLines/>
              <w:tabs>
                <w:tab w:val="left" w:pos="567"/>
              </w:tabs>
              <w:jc w:val="center"/>
              <w:rPr>
                <w:spacing w:val="-6"/>
                <w:sz w:val="22"/>
                <w:szCs w:val="22"/>
              </w:rPr>
            </w:pPr>
            <w:r>
              <w:rPr>
                <w:spacing w:val="-6"/>
                <w:sz w:val="22"/>
                <w:szCs w:val="22"/>
              </w:rPr>
              <w:t>9</w:t>
            </w:r>
          </w:p>
        </w:tc>
        <w:tc>
          <w:tcPr>
            <w:tcW w:w="401" w:type="pct"/>
            <w:tcBorders>
              <w:left w:val="single" w:sz="4" w:space="0" w:color="auto"/>
              <w:bottom w:val="single" w:sz="4" w:space="0" w:color="auto"/>
            </w:tcBorders>
          </w:tcPr>
          <w:p w14:paraId="78A84335" w14:textId="77777777" w:rsidR="00C26319" w:rsidRDefault="00C26319">
            <w:pPr>
              <w:pStyle w:val="Times10"/>
              <w:keepNext/>
              <w:keepLines/>
              <w:tabs>
                <w:tab w:val="left" w:pos="567"/>
              </w:tabs>
              <w:jc w:val="center"/>
              <w:rPr>
                <w:spacing w:val="-6"/>
                <w:sz w:val="22"/>
                <w:szCs w:val="22"/>
              </w:rPr>
            </w:pPr>
            <w:r>
              <w:rPr>
                <w:spacing w:val="-6"/>
                <w:sz w:val="22"/>
                <w:szCs w:val="22"/>
              </w:rPr>
              <w:t>69*</w:t>
            </w:r>
          </w:p>
        </w:tc>
        <w:tc>
          <w:tcPr>
            <w:tcW w:w="401" w:type="pct"/>
            <w:tcBorders>
              <w:bottom w:val="single" w:sz="4" w:space="0" w:color="auto"/>
              <w:right w:val="single" w:sz="4" w:space="0" w:color="auto"/>
            </w:tcBorders>
          </w:tcPr>
          <w:p w14:paraId="6A274DEC" w14:textId="77777777" w:rsidR="00C26319" w:rsidRDefault="00C26319">
            <w:pPr>
              <w:pStyle w:val="Times10"/>
              <w:keepNext/>
              <w:keepLines/>
              <w:tabs>
                <w:tab w:val="left" w:pos="567"/>
              </w:tabs>
              <w:jc w:val="center"/>
              <w:rPr>
                <w:spacing w:val="-6"/>
                <w:sz w:val="22"/>
                <w:szCs w:val="22"/>
              </w:rPr>
            </w:pPr>
            <w:r>
              <w:rPr>
                <w:spacing w:val="-6"/>
                <w:sz w:val="22"/>
                <w:szCs w:val="22"/>
              </w:rPr>
              <w:t>83</w:t>
            </w:r>
          </w:p>
        </w:tc>
      </w:tr>
      <w:tr w:rsidR="00C26319" w14:paraId="1127B733" w14:textId="77777777">
        <w:trPr>
          <w:trHeight w:val="275"/>
        </w:trPr>
        <w:tc>
          <w:tcPr>
            <w:tcW w:w="588" w:type="pct"/>
            <w:tcBorders>
              <w:top w:val="single" w:sz="4" w:space="0" w:color="auto"/>
              <w:left w:val="single" w:sz="4" w:space="0" w:color="auto"/>
              <w:bottom w:val="single" w:sz="4" w:space="0" w:color="auto"/>
              <w:right w:val="single" w:sz="4" w:space="0" w:color="auto"/>
            </w:tcBorders>
          </w:tcPr>
          <w:p w14:paraId="798A03C1" w14:textId="77777777" w:rsidR="00C26319" w:rsidRDefault="00C26319">
            <w:pPr>
              <w:pStyle w:val="Times10"/>
              <w:keepNext/>
              <w:keepLines/>
              <w:tabs>
                <w:tab w:val="left" w:pos="567"/>
              </w:tabs>
              <w:rPr>
                <w:spacing w:val="-6"/>
                <w:sz w:val="22"/>
                <w:szCs w:val="22"/>
              </w:rPr>
            </w:pPr>
            <w:r>
              <w:rPr>
                <w:sz w:val="22"/>
                <w:szCs w:val="22"/>
              </w:rPr>
              <w:t xml:space="preserve">PASI 75 </w:t>
            </w:r>
          </w:p>
        </w:tc>
        <w:tc>
          <w:tcPr>
            <w:tcW w:w="446" w:type="pct"/>
            <w:tcBorders>
              <w:top w:val="single" w:sz="4" w:space="0" w:color="auto"/>
              <w:left w:val="single" w:sz="4" w:space="0" w:color="auto"/>
              <w:bottom w:val="single" w:sz="4" w:space="0" w:color="auto"/>
              <w:right w:val="single" w:sz="4" w:space="0" w:color="auto"/>
            </w:tcBorders>
          </w:tcPr>
          <w:p w14:paraId="3EBEECB0"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312" w:type="pct"/>
            <w:tcBorders>
              <w:top w:val="single" w:sz="4" w:space="0" w:color="auto"/>
              <w:left w:val="single" w:sz="4" w:space="0" w:color="auto"/>
              <w:bottom w:val="single" w:sz="4" w:space="0" w:color="auto"/>
            </w:tcBorders>
          </w:tcPr>
          <w:p w14:paraId="3D8AFEC5"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312" w:type="pct"/>
            <w:tcBorders>
              <w:top w:val="single" w:sz="4" w:space="0" w:color="auto"/>
              <w:bottom w:val="single" w:sz="4" w:space="0" w:color="auto"/>
            </w:tcBorders>
          </w:tcPr>
          <w:p w14:paraId="185C9573" w14:textId="77777777" w:rsidR="00C26319" w:rsidRDefault="00C26319">
            <w:pPr>
              <w:pStyle w:val="Times10"/>
              <w:keepNext/>
              <w:keepLines/>
              <w:tabs>
                <w:tab w:val="left" w:pos="567"/>
              </w:tabs>
              <w:jc w:val="center"/>
              <w:rPr>
                <w:spacing w:val="-6"/>
                <w:sz w:val="22"/>
                <w:szCs w:val="22"/>
              </w:rPr>
            </w:pPr>
            <w:r>
              <w:rPr>
                <w:spacing w:val="-6"/>
                <w:sz w:val="22"/>
                <w:szCs w:val="22"/>
              </w:rPr>
              <w:t>44</w:t>
            </w:r>
          </w:p>
        </w:tc>
        <w:tc>
          <w:tcPr>
            <w:tcW w:w="357" w:type="pct"/>
            <w:tcBorders>
              <w:top w:val="single" w:sz="4" w:space="0" w:color="auto"/>
              <w:bottom w:val="single" w:sz="4" w:space="0" w:color="auto"/>
            </w:tcBorders>
          </w:tcPr>
          <w:p w14:paraId="32DE1400"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357" w:type="pct"/>
            <w:tcBorders>
              <w:top w:val="single" w:sz="4" w:space="0" w:color="auto"/>
              <w:bottom w:val="single" w:sz="4" w:space="0" w:color="auto"/>
              <w:right w:val="single" w:sz="4" w:space="0" w:color="auto"/>
            </w:tcBorders>
          </w:tcPr>
          <w:p w14:paraId="0CB218D3" w14:textId="77777777" w:rsidR="00C26319" w:rsidRDefault="00C26319">
            <w:pPr>
              <w:pStyle w:val="Times10"/>
              <w:keepNext/>
              <w:keepLines/>
              <w:tabs>
                <w:tab w:val="left" w:pos="567"/>
              </w:tabs>
              <w:jc w:val="center"/>
              <w:rPr>
                <w:spacing w:val="-6"/>
                <w:sz w:val="22"/>
                <w:szCs w:val="22"/>
              </w:rPr>
            </w:pPr>
            <w:r>
              <w:rPr>
                <w:spacing w:val="-6"/>
                <w:sz w:val="22"/>
                <w:szCs w:val="22"/>
              </w:rPr>
              <w:t>59</w:t>
            </w:r>
          </w:p>
        </w:tc>
        <w:tc>
          <w:tcPr>
            <w:tcW w:w="446" w:type="pct"/>
            <w:tcBorders>
              <w:top w:val="single" w:sz="4" w:space="0" w:color="auto"/>
              <w:left w:val="single" w:sz="4" w:space="0" w:color="auto"/>
              <w:bottom w:val="single" w:sz="4" w:space="0" w:color="auto"/>
              <w:right w:val="single" w:sz="4" w:space="0" w:color="auto"/>
            </w:tcBorders>
          </w:tcPr>
          <w:p w14:paraId="276EFB72" w14:textId="77777777" w:rsidR="00C26319" w:rsidRDefault="00C26319">
            <w:pPr>
              <w:pStyle w:val="Times10"/>
              <w:keepNext/>
              <w:keepLines/>
              <w:tabs>
                <w:tab w:val="left" w:pos="567"/>
              </w:tabs>
              <w:jc w:val="center"/>
              <w:rPr>
                <w:spacing w:val="-6"/>
                <w:sz w:val="22"/>
                <w:szCs w:val="22"/>
              </w:rPr>
            </w:pPr>
            <w:r>
              <w:rPr>
                <w:spacing w:val="-6"/>
                <w:sz w:val="22"/>
                <w:szCs w:val="22"/>
              </w:rPr>
              <w:t>3</w:t>
            </w:r>
          </w:p>
        </w:tc>
        <w:tc>
          <w:tcPr>
            <w:tcW w:w="446" w:type="pct"/>
            <w:tcBorders>
              <w:top w:val="single" w:sz="4" w:space="0" w:color="auto"/>
              <w:left w:val="single" w:sz="4" w:space="0" w:color="auto"/>
              <w:bottom w:val="single" w:sz="4" w:space="0" w:color="auto"/>
            </w:tcBorders>
          </w:tcPr>
          <w:p w14:paraId="67B0FF02"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490" w:type="pct"/>
            <w:tcBorders>
              <w:top w:val="single" w:sz="4" w:space="0" w:color="auto"/>
              <w:bottom w:val="single" w:sz="4" w:space="0" w:color="auto"/>
              <w:right w:val="single" w:sz="4" w:space="0" w:color="auto"/>
            </w:tcBorders>
          </w:tcPr>
          <w:p w14:paraId="0C33CB38"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446" w:type="pct"/>
            <w:tcBorders>
              <w:top w:val="single" w:sz="4" w:space="0" w:color="auto"/>
              <w:left w:val="single" w:sz="4" w:space="0" w:color="auto"/>
              <w:bottom w:val="single" w:sz="4" w:space="0" w:color="auto"/>
              <w:right w:val="single" w:sz="4" w:space="0" w:color="auto"/>
            </w:tcBorders>
          </w:tcPr>
          <w:p w14:paraId="3A07CE81" w14:textId="77777777" w:rsidR="00C26319" w:rsidRDefault="00C26319">
            <w:pPr>
              <w:pStyle w:val="Times10"/>
              <w:keepNext/>
              <w:keepLines/>
              <w:tabs>
                <w:tab w:val="left" w:pos="567"/>
              </w:tabs>
              <w:jc w:val="center"/>
              <w:rPr>
                <w:spacing w:val="-6"/>
                <w:sz w:val="22"/>
                <w:szCs w:val="22"/>
              </w:rPr>
            </w:pPr>
            <w:r>
              <w:rPr>
                <w:spacing w:val="-6"/>
                <w:sz w:val="22"/>
                <w:szCs w:val="22"/>
              </w:rPr>
              <w:t>2</w:t>
            </w:r>
          </w:p>
        </w:tc>
        <w:tc>
          <w:tcPr>
            <w:tcW w:w="401" w:type="pct"/>
            <w:tcBorders>
              <w:top w:val="single" w:sz="4" w:space="0" w:color="auto"/>
              <w:left w:val="single" w:sz="4" w:space="0" w:color="auto"/>
              <w:bottom w:val="single" w:sz="4" w:space="0" w:color="auto"/>
            </w:tcBorders>
          </w:tcPr>
          <w:p w14:paraId="5889F651" w14:textId="77777777" w:rsidR="00C26319" w:rsidRDefault="00C26319">
            <w:pPr>
              <w:pStyle w:val="Times10"/>
              <w:keepNext/>
              <w:keepLines/>
              <w:tabs>
                <w:tab w:val="left" w:pos="567"/>
              </w:tabs>
              <w:jc w:val="center"/>
              <w:rPr>
                <w:spacing w:val="-6"/>
                <w:sz w:val="22"/>
                <w:szCs w:val="22"/>
              </w:rPr>
            </w:pPr>
            <w:r>
              <w:rPr>
                <w:spacing w:val="-6"/>
                <w:sz w:val="22"/>
                <w:szCs w:val="22"/>
              </w:rPr>
              <w:t>38*</w:t>
            </w:r>
          </w:p>
        </w:tc>
        <w:tc>
          <w:tcPr>
            <w:tcW w:w="401" w:type="pct"/>
            <w:tcBorders>
              <w:top w:val="single" w:sz="4" w:space="0" w:color="auto"/>
              <w:bottom w:val="single" w:sz="4" w:space="0" w:color="auto"/>
              <w:right w:val="single" w:sz="4" w:space="0" w:color="auto"/>
            </w:tcBorders>
          </w:tcPr>
          <w:p w14:paraId="3FBB57E5" w14:textId="77777777" w:rsidR="00C26319" w:rsidRDefault="00C26319">
            <w:pPr>
              <w:pStyle w:val="Times10"/>
              <w:keepNext/>
              <w:keepLines/>
              <w:tabs>
                <w:tab w:val="left" w:pos="567"/>
              </w:tabs>
              <w:jc w:val="center"/>
              <w:rPr>
                <w:spacing w:val="-6"/>
                <w:sz w:val="22"/>
                <w:szCs w:val="22"/>
              </w:rPr>
            </w:pPr>
            <w:r>
              <w:rPr>
                <w:spacing w:val="-6"/>
                <w:sz w:val="22"/>
                <w:szCs w:val="22"/>
              </w:rPr>
              <w:t>71</w:t>
            </w:r>
          </w:p>
        </w:tc>
      </w:tr>
      <w:tr w:rsidR="00C26319" w14:paraId="13E9A121" w14:textId="77777777">
        <w:trPr>
          <w:trHeight w:val="1058"/>
        </w:trPr>
        <w:tc>
          <w:tcPr>
            <w:tcW w:w="588" w:type="pct"/>
            <w:tcBorders>
              <w:left w:val="single" w:sz="4" w:space="0" w:color="auto"/>
              <w:bottom w:val="single" w:sz="4" w:space="0" w:color="auto"/>
              <w:right w:val="single" w:sz="4" w:space="0" w:color="auto"/>
            </w:tcBorders>
            <w:vAlign w:val="bottom"/>
          </w:tcPr>
          <w:p w14:paraId="3BABCC2F" w14:textId="77777777" w:rsidR="00C26319" w:rsidRDefault="00C26319">
            <w:pPr>
              <w:pStyle w:val="Times10"/>
              <w:keepNext/>
              <w:keepLines/>
              <w:tabs>
                <w:tab w:val="left" w:pos="567"/>
              </w:tabs>
              <w:rPr>
                <w:spacing w:val="-6"/>
                <w:sz w:val="22"/>
                <w:szCs w:val="22"/>
              </w:rPr>
            </w:pPr>
            <w:r>
              <w:rPr>
                <w:sz w:val="22"/>
                <w:szCs w:val="22"/>
              </w:rPr>
              <w:t>DSGA</w:t>
            </w:r>
            <w:r>
              <w:rPr>
                <w:sz w:val="22"/>
                <w:szCs w:val="22"/>
                <w:vertAlign w:val="superscript"/>
              </w:rPr>
              <w:t xml:space="preserve"> b</w:t>
            </w:r>
            <w:r>
              <w:rPr>
                <w:sz w:val="22"/>
                <w:szCs w:val="22"/>
              </w:rPr>
              <w:t>, pas de lésions apparentes ou presque pas de lésions apparentes</w:t>
            </w:r>
          </w:p>
        </w:tc>
        <w:tc>
          <w:tcPr>
            <w:tcW w:w="446" w:type="pct"/>
            <w:tcBorders>
              <w:left w:val="single" w:sz="4" w:space="0" w:color="auto"/>
              <w:bottom w:val="single" w:sz="4" w:space="0" w:color="auto"/>
              <w:right w:val="single" w:sz="4" w:space="0" w:color="auto"/>
            </w:tcBorders>
            <w:vAlign w:val="center"/>
          </w:tcPr>
          <w:p w14:paraId="48C50ACE" w14:textId="77777777" w:rsidR="00C26319" w:rsidRDefault="00C26319">
            <w:pPr>
              <w:pStyle w:val="Times10"/>
              <w:keepNext/>
              <w:keepLines/>
              <w:tabs>
                <w:tab w:val="left" w:pos="567"/>
              </w:tabs>
              <w:jc w:val="center"/>
              <w:rPr>
                <w:spacing w:val="-6"/>
                <w:sz w:val="22"/>
                <w:szCs w:val="22"/>
              </w:rPr>
            </w:pPr>
            <w:r>
              <w:rPr>
                <w:spacing w:val="-6"/>
                <w:sz w:val="22"/>
                <w:szCs w:val="22"/>
              </w:rPr>
              <w:t>5</w:t>
            </w:r>
          </w:p>
        </w:tc>
        <w:tc>
          <w:tcPr>
            <w:tcW w:w="312" w:type="pct"/>
            <w:tcBorders>
              <w:left w:val="single" w:sz="4" w:space="0" w:color="auto"/>
              <w:bottom w:val="single" w:sz="4" w:space="0" w:color="auto"/>
            </w:tcBorders>
            <w:vAlign w:val="center"/>
          </w:tcPr>
          <w:p w14:paraId="4A3C519C"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312" w:type="pct"/>
            <w:tcBorders>
              <w:bottom w:val="single" w:sz="4" w:space="0" w:color="auto"/>
            </w:tcBorders>
            <w:vAlign w:val="center"/>
          </w:tcPr>
          <w:p w14:paraId="0713A02C"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357" w:type="pct"/>
            <w:tcBorders>
              <w:bottom w:val="single" w:sz="4" w:space="0" w:color="auto"/>
            </w:tcBorders>
            <w:vAlign w:val="center"/>
          </w:tcPr>
          <w:p w14:paraId="16F46AF0"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357" w:type="pct"/>
            <w:tcBorders>
              <w:bottom w:val="single" w:sz="4" w:space="0" w:color="auto"/>
              <w:right w:val="single" w:sz="4" w:space="0" w:color="auto"/>
            </w:tcBorders>
            <w:vAlign w:val="center"/>
          </w:tcPr>
          <w:p w14:paraId="39B74072" w14:textId="77777777" w:rsidR="00C26319" w:rsidRDefault="00C26319">
            <w:pPr>
              <w:pStyle w:val="Times10"/>
              <w:keepNext/>
              <w:keepLines/>
              <w:tabs>
                <w:tab w:val="left" w:pos="567"/>
              </w:tabs>
              <w:jc w:val="center"/>
              <w:rPr>
                <w:spacing w:val="-6"/>
                <w:sz w:val="22"/>
                <w:szCs w:val="22"/>
              </w:rPr>
            </w:pPr>
            <w:r>
              <w:rPr>
                <w:spacing w:val="-6"/>
                <w:sz w:val="22"/>
                <w:szCs w:val="22"/>
              </w:rPr>
              <w:t>55</w:t>
            </w:r>
          </w:p>
        </w:tc>
        <w:tc>
          <w:tcPr>
            <w:tcW w:w="446" w:type="pct"/>
            <w:tcBorders>
              <w:left w:val="single" w:sz="4" w:space="0" w:color="auto"/>
              <w:bottom w:val="single" w:sz="4" w:space="0" w:color="auto"/>
              <w:right w:val="single" w:sz="4" w:space="0" w:color="auto"/>
            </w:tcBorders>
            <w:vAlign w:val="center"/>
          </w:tcPr>
          <w:p w14:paraId="4630254A"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446" w:type="pct"/>
            <w:tcBorders>
              <w:left w:val="single" w:sz="4" w:space="0" w:color="auto"/>
              <w:bottom w:val="single" w:sz="4" w:space="0" w:color="auto"/>
            </w:tcBorders>
            <w:vAlign w:val="center"/>
          </w:tcPr>
          <w:p w14:paraId="4013537C"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490" w:type="pct"/>
            <w:tcBorders>
              <w:bottom w:val="single" w:sz="4" w:space="0" w:color="auto"/>
              <w:right w:val="single" w:sz="4" w:space="0" w:color="auto"/>
            </w:tcBorders>
            <w:vAlign w:val="center"/>
          </w:tcPr>
          <w:p w14:paraId="4076A073" w14:textId="77777777" w:rsidR="00C26319" w:rsidRDefault="00C26319">
            <w:pPr>
              <w:pStyle w:val="Times10"/>
              <w:keepNext/>
              <w:keepLines/>
              <w:tabs>
                <w:tab w:val="left" w:pos="567"/>
              </w:tabs>
              <w:jc w:val="center"/>
              <w:rPr>
                <w:spacing w:val="-6"/>
                <w:sz w:val="22"/>
                <w:szCs w:val="22"/>
              </w:rPr>
            </w:pPr>
            <w:r>
              <w:rPr>
                <w:spacing w:val="-6"/>
                <w:sz w:val="22"/>
                <w:szCs w:val="22"/>
              </w:rPr>
              <w:t>57*</w:t>
            </w:r>
          </w:p>
        </w:tc>
        <w:tc>
          <w:tcPr>
            <w:tcW w:w="446" w:type="pct"/>
            <w:tcBorders>
              <w:left w:val="single" w:sz="4" w:space="0" w:color="auto"/>
              <w:bottom w:val="single" w:sz="4" w:space="0" w:color="auto"/>
              <w:right w:val="single" w:sz="4" w:space="0" w:color="auto"/>
            </w:tcBorders>
            <w:vAlign w:val="center"/>
          </w:tcPr>
          <w:p w14:paraId="21F644E7"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401" w:type="pct"/>
            <w:tcBorders>
              <w:left w:val="single" w:sz="4" w:space="0" w:color="auto"/>
              <w:bottom w:val="single" w:sz="4" w:space="0" w:color="auto"/>
            </w:tcBorders>
            <w:vAlign w:val="center"/>
          </w:tcPr>
          <w:p w14:paraId="7FBE25AF"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401" w:type="pct"/>
            <w:tcBorders>
              <w:bottom w:val="single" w:sz="4" w:space="0" w:color="auto"/>
              <w:right w:val="single" w:sz="4" w:space="0" w:color="auto"/>
            </w:tcBorders>
            <w:vAlign w:val="center"/>
          </w:tcPr>
          <w:p w14:paraId="3CB8ADA0" w14:textId="77777777" w:rsidR="00C26319" w:rsidRDefault="00C26319">
            <w:pPr>
              <w:pStyle w:val="Times10"/>
              <w:keepNext/>
              <w:keepLines/>
              <w:tabs>
                <w:tab w:val="left" w:pos="567"/>
              </w:tabs>
              <w:jc w:val="center"/>
              <w:rPr>
                <w:spacing w:val="-6"/>
                <w:sz w:val="22"/>
                <w:szCs w:val="22"/>
              </w:rPr>
            </w:pPr>
            <w:r>
              <w:rPr>
                <w:spacing w:val="-6"/>
                <w:sz w:val="22"/>
                <w:szCs w:val="22"/>
              </w:rPr>
              <w:t>64</w:t>
            </w:r>
          </w:p>
        </w:tc>
      </w:tr>
      <w:tr w:rsidR="00C26319" w14:paraId="7F7B2E74" w14:textId="77777777">
        <w:trPr>
          <w:cantSplit/>
          <w:trHeight w:val="692"/>
        </w:trPr>
        <w:tc>
          <w:tcPr>
            <w:tcW w:w="5000" w:type="pct"/>
            <w:gridSpan w:val="12"/>
            <w:tcBorders>
              <w:top w:val="single" w:sz="4" w:space="0" w:color="auto"/>
              <w:bottom w:val="nil"/>
            </w:tcBorders>
          </w:tcPr>
          <w:p w14:paraId="04D725D7" w14:textId="77777777" w:rsidR="00C26319" w:rsidRDefault="00C26319">
            <w:pPr>
              <w:pStyle w:val="Times10"/>
              <w:rPr>
                <w:sz w:val="22"/>
                <w:szCs w:val="22"/>
              </w:rPr>
            </w:pPr>
            <w:r>
              <w:rPr>
                <w:sz w:val="22"/>
                <w:szCs w:val="22"/>
              </w:rPr>
              <w:t xml:space="preserve">*p </w:t>
            </w:r>
            <w:r>
              <w:rPr>
                <w:sz w:val="22"/>
                <w:szCs w:val="22"/>
              </w:rPr>
              <w:sym w:font="Symbol" w:char="F0A3"/>
            </w:r>
            <w:r>
              <w:rPr>
                <w:sz w:val="22"/>
                <w:szCs w:val="22"/>
              </w:rPr>
              <w:t xml:space="preserve"> 0,0001 comparé au placebo</w:t>
            </w:r>
          </w:p>
          <w:p w14:paraId="4CD35B15" w14:textId="77777777" w:rsidR="00C26319" w:rsidRDefault="00C26319">
            <w:pPr>
              <w:pStyle w:val="Times10"/>
              <w:rPr>
                <w:sz w:val="22"/>
                <w:szCs w:val="22"/>
              </w:rPr>
            </w:pPr>
            <w:r>
              <w:rPr>
                <w:sz w:val="22"/>
                <w:szCs w:val="22"/>
              </w:rPr>
              <w:t>a. Aucune comparaison statistique versus placebo n’a été faite à la semaine 24 dans les études 2 et 4 étant donné que le groupe initialement sous placebo a commencé à recevoir Enbrel 25 mg deux fois/sem ou 50 mg une fois/sem à partir de la semaine 13 jusqu’à la semaine 24.</w:t>
            </w:r>
          </w:p>
          <w:p w14:paraId="635A1463" w14:textId="77777777" w:rsidR="00C26319" w:rsidRDefault="00C26319">
            <w:pPr>
              <w:pStyle w:val="Times10"/>
              <w:tabs>
                <w:tab w:val="left" w:pos="262"/>
              </w:tabs>
              <w:ind w:left="262" w:hanging="262"/>
              <w:rPr>
                <w:sz w:val="22"/>
                <w:szCs w:val="22"/>
              </w:rPr>
            </w:pPr>
            <w:r>
              <w:rPr>
                <w:sz w:val="22"/>
                <w:szCs w:val="22"/>
                <w:lang w:val="en-US"/>
              </w:rPr>
              <w:t xml:space="preserve">b. Dermatologist Static Global Assessment. </w:t>
            </w:r>
            <w:r>
              <w:rPr>
                <w:sz w:val="22"/>
                <w:szCs w:val="22"/>
              </w:rPr>
              <w:t>Pas de lésions apparentes ou presque pas de lésions apparentes, défini par 0 ou 1 sur une échelle de 0 à 5.</w:t>
            </w:r>
          </w:p>
          <w:p w14:paraId="11CCF90D" w14:textId="77777777" w:rsidR="00C26319" w:rsidRDefault="00C26319">
            <w:pPr>
              <w:pStyle w:val="Times10"/>
              <w:keepNext/>
              <w:keepLines/>
              <w:tabs>
                <w:tab w:val="left" w:pos="262"/>
                <w:tab w:val="left" w:pos="567"/>
              </w:tabs>
              <w:ind w:left="262" w:hanging="262"/>
              <w:rPr>
                <w:sz w:val="22"/>
                <w:szCs w:val="22"/>
              </w:rPr>
            </w:pPr>
          </w:p>
        </w:tc>
      </w:tr>
    </w:tbl>
    <w:p w14:paraId="33B203F7" w14:textId="77777777" w:rsidR="00C26319" w:rsidRDefault="00C26319">
      <w:pPr>
        <w:tabs>
          <w:tab w:val="left" w:pos="567"/>
        </w:tabs>
      </w:pPr>
      <w:r>
        <w:t>Parmi les patients atteints de psoriasis en plaques qui recevaient Enbrel, des réponses significatives comparativement au placebo sont apparues à la première visite (2 semaines) et ont été maintenues durant les 24 semaines de traitement.</w:t>
      </w:r>
    </w:p>
    <w:p w14:paraId="4F4EDCE4" w14:textId="77777777" w:rsidR="00C26319" w:rsidRDefault="00C26319">
      <w:pPr>
        <w:tabs>
          <w:tab w:val="left" w:pos="567"/>
        </w:tabs>
      </w:pPr>
    </w:p>
    <w:p w14:paraId="1F7CFF95" w14:textId="77777777" w:rsidR="00C26319" w:rsidRDefault="00C26319">
      <w:pPr>
        <w:tabs>
          <w:tab w:val="left" w:pos="567"/>
        </w:tabs>
      </w:pPr>
      <w:r>
        <w:t>L’étude 2 comprenait également une période d’arrêt du traitement au cours de laquelle les patients qui avaient atteint une amélioration du PASI d’au moins 50</w:t>
      </w:r>
      <w:r w:rsidR="00C82067">
        <w:t> </w:t>
      </w:r>
      <w:r>
        <w:t>% à la semaine 24 arrêtaient le traitement. L’apparition d’un rebond (PASI ≥ 150</w:t>
      </w:r>
      <w:r w:rsidR="00C82067">
        <w:t> </w:t>
      </w:r>
      <w:r>
        <w:t xml:space="preserve">% de la valeur à l’inclusion) et le délai de rechute (définie par la perte d’au moins la moitié de l’amélioration obtenue entre l’inclusion et la semaine 24) ont été évalués chez les patients qui n’étaient plus sous traitement. Au cours de la période sans traitement, les symptômes du psoriasis sont progressivement réapparus avec un délai médian de rechute de 3 mois. Aucun effet rebond de la maladie et aucun événement indésirable grave lié au psoriasis n’ont été </w:t>
      </w:r>
      <w:r>
        <w:lastRenderedPageBreak/>
        <w:t xml:space="preserve">observés. Il existe des données </w:t>
      </w:r>
      <w:r w:rsidR="000B6D78">
        <w:t>dé</w:t>
      </w:r>
      <w:r>
        <w:t>montrant le bénéfice de la reprise du traitement par Enbrel chez les patients qui répondaient initialement au traitement.</w:t>
      </w:r>
    </w:p>
    <w:p w14:paraId="1965A80F" w14:textId="77777777" w:rsidR="00C26319" w:rsidRDefault="00C26319">
      <w:pPr>
        <w:tabs>
          <w:tab w:val="left" w:pos="567"/>
        </w:tabs>
      </w:pPr>
    </w:p>
    <w:p w14:paraId="6BED1260" w14:textId="77777777" w:rsidR="00C26319" w:rsidRDefault="00C26319">
      <w:pPr>
        <w:tabs>
          <w:tab w:val="left" w:pos="567"/>
        </w:tabs>
      </w:pPr>
      <w:r>
        <w:t>Dans l’étude 3, la majorité des patients (77</w:t>
      </w:r>
      <w:r w:rsidR="00C82067">
        <w:t> </w:t>
      </w:r>
      <w:r>
        <w:t xml:space="preserve">%) qui étaient initialement randomisés à la dose de 50 mg deux fois par semaine et avaient </w:t>
      </w:r>
      <w:r w:rsidR="000B6D78">
        <w:t xml:space="preserve">vu </w:t>
      </w:r>
      <w:r>
        <w:t>leur dose d’Enbrel abaissée à 25 mg deux fois par semaine à la semaine 12 ont eu une réponse PASI 75 maintenue jusqu’à la semaine 36. Pour les patients qui recevaient 25 mg deux fois par semaine tout au long de l’étude, la réponse PASI 75 continuait de s’améliorer entre les semaines 12 et 36.</w:t>
      </w:r>
    </w:p>
    <w:p w14:paraId="00E6DF4B" w14:textId="77777777" w:rsidR="00C26319" w:rsidRDefault="00C26319">
      <w:pPr>
        <w:tabs>
          <w:tab w:val="left" w:pos="567"/>
        </w:tabs>
      </w:pPr>
    </w:p>
    <w:p w14:paraId="341101CF" w14:textId="77777777" w:rsidR="00C26319" w:rsidRDefault="00C26319">
      <w:pPr>
        <w:tabs>
          <w:tab w:val="left" w:pos="567"/>
        </w:tabs>
      </w:pPr>
      <w:r>
        <w:t>Dans l’étude 4, le groupe traité par Enbrel avait une proportion plus élevée de patients avec une réponse PASI 75 à la semaine 12 (38</w:t>
      </w:r>
      <w:r w:rsidR="00C82067">
        <w:t> </w:t>
      </w:r>
      <w:r>
        <w:t xml:space="preserve">%) </w:t>
      </w:r>
      <w:r w:rsidR="000B6D78">
        <w:t>par rapport</w:t>
      </w:r>
      <w:r>
        <w:t xml:space="preserve"> au groupe </w:t>
      </w:r>
      <w:r w:rsidR="000B6D78">
        <w:t xml:space="preserve">recevant le </w:t>
      </w:r>
      <w:r>
        <w:t>placebo (2</w:t>
      </w:r>
      <w:r w:rsidR="00C82067">
        <w:t> </w:t>
      </w:r>
      <w:r>
        <w:t>%) (p &lt;</w:t>
      </w:r>
      <w:r w:rsidR="00D95395">
        <w:t> </w:t>
      </w:r>
      <w:r>
        <w:t xml:space="preserve">0,0001). Pour les patients qui recevaient 50 mg une fois par semaine tout au long de l’étude, les réponses d’efficacité ont continué </w:t>
      </w:r>
      <w:r w:rsidR="000B6D78">
        <w:t xml:space="preserve">de </w:t>
      </w:r>
      <w:r>
        <w:t>s’améliorer avec un PASI 75 à la semaine 24 atteignant 71 %.</w:t>
      </w:r>
    </w:p>
    <w:p w14:paraId="0B7F3992" w14:textId="77777777" w:rsidR="00C26319" w:rsidRDefault="00C26319" w:rsidP="00B10C21"/>
    <w:p w14:paraId="2AD04D13" w14:textId="77777777" w:rsidR="00C26319" w:rsidRDefault="00C26319">
      <w:pPr>
        <w:tabs>
          <w:tab w:val="left" w:pos="567"/>
        </w:tabs>
        <w:rPr>
          <w:bCs/>
        </w:rPr>
      </w:pPr>
      <w:r>
        <w:rPr>
          <w:bCs/>
        </w:rPr>
        <w:t>Dans les études à long terme (jusqu'à 34</w:t>
      </w:r>
      <w:r w:rsidR="00D95395">
        <w:rPr>
          <w:bCs/>
        </w:rPr>
        <w:t> </w:t>
      </w:r>
      <w:r>
        <w:rPr>
          <w:bCs/>
        </w:rPr>
        <w:t>mois) et en ouvert au cours desquelles Enbrel a été administré sans interruption, les réponses cliniques étaient maintenues et la sécurité était comparable aux études à court terme.</w:t>
      </w:r>
    </w:p>
    <w:p w14:paraId="1429A87C" w14:textId="77777777" w:rsidR="00C26319" w:rsidRDefault="00C26319">
      <w:pPr>
        <w:tabs>
          <w:tab w:val="left" w:pos="567"/>
        </w:tabs>
        <w:rPr>
          <w:bCs/>
        </w:rPr>
      </w:pPr>
    </w:p>
    <w:p w14:paraId="1D315F53" w14:textId="77777777" w:rsidR="00C26319" w:rsidRDefault="00C26319">
      <w:pPr>
        <w:tabs>
          <w:tab w:val="left" w:pos="567"/>
        </w:tabs>
        <w:rPr>
          <w:bCs/>
        </w:rPr>
      </w:pPr>
      <w:r>
        <w:rPr>
          <w:bCs/>
        </w:rPr>
        <w:t xml:space="preserve">Une analyse des données </w:t>
      </w:r>
      <w:r w:rsidR="000B6D78">
        <w:rPr>
          <w:bCs/>
        </w:rPr>
        <w:t xml:space="preserve">des essais </w:t>
      </w:r>
      <w:r>
        <w:rPr>
          <w:bCs/>
        </w:rPr>
        <w:t xml:space="preserve">cliniques n'a révélé aucune caractéristique de la maladie à l'inclusion qui pourrait conduire les cliniciens à sélectionner le type de posologie le plus approprié (intermittent ou continu). </w:t>
      </w:r>
      <w:r w:rsidR="000B6D78">
        <w:rPr>
          <w:bCs/>
        </w:rPr>
        <w:t>Par c</w:t>
      </w:r>
      <w:r>
        <w:rPr>
          <w:bCs/>
        </w:rPr>
        <w:t>onséquen</w:t>
      </w:r>
      <w:r w:rsidR="000B6D78">
        <w:rPr>
          <w:bCs/>
        </w:rPr>
        <w:t>t</w:t>
      </w:r>
      <w:r>
        <w:rPr>
          <w:bCs/>
        </w:rPr>
        <w:t xml:space="preserve">, le choix d'un traitement intermittent ou continu doit </w:t>
      </w:r>
      <w:r w:rsidR="000B6D78">
        <w:rPr>
          <w:bCs/>
        </w:rPr>
        <w:t xml:space="preserve">reposer </w:t>
      </w:r>
      <w:r>
        <w:rPr>
          <w:bCs/>
        </w:rPr>
        <w:t>sur le jugement du médecin et les besoins individuels des patients.</w:t>
      </w:r>
    </w:p>
    <w:p w14:paraId="0A22ACD0" w14:textId="77777777" w:rsidR="00C26319" w:rsidRPr="00B10C21" w:rsidRDefault="00C26319" w:rsidP="00B10C21">
      <w:pPr>
        <w:rPr>
          <w:i/>
          <w:iCs/>
        </w:rPr>
      </w:pPr>
    </w:p>
    <w:p w14:paraId="6F4C657D" w14:textId="77777777" w:rsidR="00C26319" w:rsidRPr="00B10C21" w:rsidRDefault="00C26319" w:rsidP="00B10C21">
      <w:pPr>
        <w:rPr>
          <w:i/>
          <w:iCs/>
        </w:rPr>
      </w:pPr>
      <w:r w:rsidRPr="00B10C21">
        <w:rPr>
          <w:i/>
          <w:iCs/>
        </w:rPr>
        <w:t xml:space="preserve">Anticorps </w:t>
      </w:r>
      <w:r w:rsidR="000B6D78" w:rsidRPr="00B10C21">
        <w:rPr>
          <w:i/>
          <w:iCs/>
        </w:rPr>
        <w:t>anti-</w:t>
      </w:r>
      <w:r w:rsidRPr="00B10C21">
        <w:rPr>
          <w:i/>
          <w:iCs/>
        </w:rPr>
        <w:t>Enbrel</w:t>
      </w:r>
    </w:p>
    <w:p w14:paraId="60DE5E43" w14:textId="77777777" w:rsidR="00C26319" w:rsidRDefault="00C26319">
      <w:pPr>
        <w:tabs>
          <w:tab w:val="left" w:pos="567"/>
        </w:tabs>
      </w:pPr>
      <w:r>
        <w:t xml:space="preserve">Des anticorps </w:t>
      </w:r>
      <w:r w:rsidR="000B6D78">
        <w:t>anti-etanercept</w:t>
      </w:r>
      <w:r>
        <w:t xml:space="preserve"> ont été détectés dans le sérum de </w:t>
      </w:r>
      <w:r w:rsidR="000B6D78">
        <w:t>certains sujets</w:t>
      </w:r>
      <w:r>
        <w:t xml:space="preserve"> traités par etanercept. Ces anticorps ont tous été non-neutralisants et sont généralement transitoires. Il semble qu’il n’y a aucune corrélation entre le développement d’anticorps et un</w:t>
      </w:r>
      <w:r w:rsidR="000B6D78">
        <w:t>e réponse</w:t>
      </w:r>
      <w:r>
        <w:t xml:space="preserve"> clinique ou des </w:t>
      </w:r>
      <w:r w:rsidR="000B6D78">
        <w:t>év</w:t>
      </w:r>
      <w:r w:rsidR="00BD3064">
        <w:t>è</w:t>
      </w:r>
      <w:r w:rsidR="000B6D78">
        <w:t>nements indésirables</w:t>
      </w:r>
      <w:r>
        <w:t>.</w:t>
      </w:r>
    </w:p>
    <w:p w14:paraId="4DD31D83" w14:textId="77777777" w:rsidR="00C26319" w:rsidRDefault="00C26319">
      <w:pPr>
        <w:tabs>
          <w:tab w:val="left" w:pos="567"/>
        </w:tabs>
      </w:pPr>
    </w:p>
    <w:p w14:paraId="371FF704" w14:textId="77777777" w:rsidR="00C26319" w:rsidRDefault="00C26319">
      <w:pPr>
        <w:tabs>
          <w:tab w:val="left" w:pos="567"/>
        </w:tabs>
      </w:pPr>
      <w:r>
        <w:t xml:space="preserve">Chez les </w:t>
      </w:r>
      <w:r w:rsidR="000B6D78">
        <w:t>sujets</w:t>
      </w:r>
      <w:r>
        <w:t xml:space="preserve"> traités par des doses autorisées d’etanercept dans des études cliniques d’une durée </w:t>
      </w:r>
      <w:r w:rsidR="000B6D78">
        <w:t>maximale de</w:t>
      </w:r>
      <w:r>
        <w:t xml:space="preserve"> 12 mois, les taux cumulés d’anticorps anti-etanercept ont été approximativement de 6</w:t>
      </w:r>
      <w:r w:rsidR="00C82067">
        <w:t> </w:t>
      </w:r>
      <w:r>
        <w:t xml:space="preserve">% chez les sujets </w:t>
      </w:r>
      <w:r w:rsidR="000B6D78">
        <w:t>présentant</w:t>
      </w:r>
      <w:r>
        <w:t xml:space="preserve"> une polyarthrite rhumatoïde, de 7,5</w:t>
      </w:r>
      <w:r w:rsidR="00C82067">
        <w:t> </w:t>
      </w:r>
      <w:r>
        <w:t xml:space="preserve">% chez les </w:t>
      </w:r>
      <w:r w:rsidR="000B6D78">
        <w:t>sujets</w:t>
      </w:r>
      <w:r>
        <w:t xml:space="preserve"> </w:t>
      </w:r>
      <w:r w:rsidR="000B6D78">
        <w:t xml:space="preserve">présentant </w:t>
      </w:r>
      <w:r>
        <w:t>un rhumatisme psoriasique, de 2</w:t>
      </w:r>
      <w:r w:rsidR="00C82067">
        <w:t> </w:t>
      </w:r>
      <w:r>
        <w:t xml:space="preserve">% chez les </w:t>
      </w:r>
      <w:r w:rsidR="000B6D78">
        <w:t>sujets</w:t>
      </w:r>
      <w:r>
        <w:t xml:space="preserve"> </w:t>
      </w:r>
      <w:r w:rsidR="000B6D78">
        <w:t>présentant</w:t>
      </w:r>
      <w:r>
        <w:t xml:space="preserve"> une spondylarthrite ankylosante, de 7</w:t>
      </w:r>
      <w:r w:rsidR="00C82067">
        <w:t> </w:t>
      </w:r>
      <w:r>
        <w:t xml:space="preserve">% chez les </w:t>
      </w:r>
      <w:r w:rsidR="000B6D78">
        <w:t>sujets</w:t>
      </w:r>
      <w:r>
        <w:t xml:space="preserve"> atteints de psoriasis, de 9,7</w:t>
      </w:r>
      <w:r w:rsidR="00C82067">
        <w:t> </w:t>
      </w:r>
      <w:r>
        <w:t xml:space="preserve">% chez les </w:t>
      </w:r>
      <w:r w:rsidR="0054252F">
        <w:t>sujets</w:t>
      </w:r>
      <w:r>
        <w:t xml:space="preserve"> atteints de psoriasis</w:t>
      </w:r>
      <w:r w:rsidR="0054252F">
        <w:t xml:space="preserve"> pédiatrique</w:t>
      </w:r>
      <w:r>
        <w:t>, et de 4,8</w:t>
      </w:r>
      <w:r w:rsidR="00C82067">
        <w:t> </w:t>
      </w:r>
      <w:r>
        <w:t xml:space="preserve">% chez les </w:t>
      </w:r>
      <w:r w:rsidR="0054252F">
        <w:t>sujets</w:t>
      </w:r>
      <w:r>
        <w:t xml:space="preserve"> </w:t>
      </w:r>
      <w:r w:rsidR="0054252F">
        <w:t>présentant</w:t>
      </w:r>
      <w:r>
        <w:t xml:space="preserve"> une arthrite juvénile idiopathique.</w:t>
      </w:r>
    </w:p>
    <w:p w14:paraId="605438C8" w14:textId="77777777" w:rsidR="00C26319" w:rsidRDefault="00C26319">
      <w:pPr>
        <w:tabs>
          <w:tab w:val="left" w:pos="567"/>
        </w:tabs>
      </w:pPr>
    </w:p>
    <w:p w14:paraId="1A1332D1" w14:textId="77777777" w:rsidR="00C26319" w:rsidRDefault="00C26319">
      <w:pPr>
        <w:tabs>
          <w:tab w:val="left" w:pos="567"/>
        </w:tabs>
      </w:pPr>
      <w:r>
        <w:t xml:space="preserve">La proportion de </w:t>
      </w:r>
      <w:r w:rsidR="0054252F">
        <w:t>sujets</w:t>
      </w:r>
      <w:r>
        <w:t xml:space="preserve"> qui ont développé des anticorps </w:t>
      </w:r>
      <w:r w:rsidR="0054252F">
        <w:t>anti-etanercept</w:t>
      </w:r>
      <w:r>
        <w:t xml:space="preserve"> dans des essais à long terme (de 3,5 ans</w:t>
      </w:r>
      <w:r w:rsidR="0054252F">
        <w:t xml:space="preserve"> maximum</w:t>
      </w:r>
      <w:r>
        <w:t>) augmente avec le temps, comme attendu. Cependant, du fait de leur nature transitoire, l’incidence des anticorps détectés lors de chaque évaluation a été habituellement inférieure à 7</w:t>
      </w:r>
      <w:r w:rsidR="00C82067">
        <w:t> </w:t>
      </w:r>
      <w:r>
        <w:t>% chez les</w:t>
      </w:r>
      <w:r w:rsidR="0054252F" w:rsidRPr="0054252F">
        <w:t xml:space="preserve"> sujets présentant</w:t>
      </w:r>
      <w:r>
        <w:t xml:space="preserve"> une polyarthrite rhumatoïde et chez ceux atteints de psoriasis.</w:t>
      </w:r>
    </w:p>
    <w:p w14:paraId="6D912D73" w14:textId="77777777" w:rsidR="00C26319" w:rsidRDefault="00C26319">
      <w:pPr>
        <w:tabs>
          <w:tab w:val="left" w:pos="567"/>
        </w:tabs>
      </w:pPr>
    </w:p>
    <w:p w14:paraId="75899773" w14:textId="77777777" w:rsidR="00C26319" w:rsidRDefault="00C26319">
      <w:pPr>
        <w:tabs>
          <w:tab w:val="left" w:pos="567"/>
        </w:tabs>
      </w:pPr>
      <w:r>
        <w:t xml:space="preserve">Dans une étude à long terme dans le psoriasis où des patients ont reçu une dose de 50 mg deux fois par semaine pendant 96 semaines, l’incidence des anticorps observée lors de chaque évaluation a été </w:t>
      </w:r>
      <w:r w:rsidR="0054252F">
        <w:t xml:space="preserve">d’environ </w:t>
      </w:r>
      <w:r>
        <w:t>9</w:t>
      </w:r>
      <w:r w:rsidR="00C82067">
        <w:t> </w:t>
      </w:r>
      <w:r>
        <w:t>%</w:t>
      </w:r>
      <w:r w:rsidR="0054252F">
        <w:t xml:space="preserve"> maximum</w:t>
      </w:r>
      <w:r>
        <w:t>.</w:t>
      </w:r>
    </w:p>
    <w:p w14:paraId="3A840E97" w14:textId="77777777" w:rsidR="00C26319" w:rsidRDefault="00C26319">
      <w:pPr>
        <w:tabs>
          <w:tab w:val="left" w:pos="567"/>
        </w:tabs>
        <w:rPr>
          <w:bCs/>
        </w:rPr>
      </w:pPr>
    </w:p>
    <w:p w14:paraId="77307B69" w14:textId="77777777" w:rsidR="00C26319" w:rsidRDefault="00C26319">
      <w:pPr>
        <w:keepNext/>
        <w:tabs>
          <w:tab w:val="left" w:pos="567"/>
        </w:tabs>
        <w:rPr>
          <w:bCs/>
          <w:iCs/>
          <w:u w:val="single"/>
        </w:rPr>
      </w:pPr>
      <w:r>
        <w:rPr>
          <w:bCs/>
          <w:iCs/>
          <w:u w:val="single"/>
        </w:rPr>
        <w:t>Population pédiatrique</w:t>
      </w:r>
    </w:p>
    <w:p w14:paraId="19FB7311" w14:textId="77777777" w:rsidR="00C26319" w:rsidRDefault="00C26319">
      <w:pPr>
        <w:keepNext/>
        <w:tabs>
          <w:tab w:val="left" w:pos="567"/>
        </w:tabs>
        <w:rPr>
          <w:bCs/>
          <w:i/>
        </w:rPr>
      </w:pPr>
    </w:p>
    <w:p w14:paraId="5E7A19D5" w14:textId="77777777" w:rsidR="00C26319" w:rsidRDefault="0054252F" w:rsidP="00BD7A81">
      <w:pPr>
        <w:rPr>
          <w:i/>
          <w:iCs/>
        </w:rPr>
      </w:pPr>
      <w:r>
        <w:rPr>
          <w:i/>
          <w:iCs/>
        </w:rPr>
        <w:t>Patien</w:t>
      </w:r>
      <w:r w:rsidR="00C26319">
        <w:rPr>
          <w:i/>
          <w:iCs/>
        </w:rPr>
        <w:t xml:space="preserve">ts </w:t>
      </w:r>
      <w:r>
        <w:rPr>
          <w:i/>
          <w:iCs/>
        </w:rPr>
        <w:t xml:space="preserve">pédiatriques </w:t>
      </w:r>
      <w:r w:rsidR="00C26319">
        <w:rPr>
          <w:i/>
          <w:iCs/>
        </w:rPr>
        <w:t>atteints d’arthrite juvénile idiopathique</w:t>
      </w:r>
    </w:p>
    <w:p w14:paraId="0D3DE53C" w14:textId="77777777" w:rsidR="00C26319" w:rsidRDefault="00C26319">
      <w:pPr>
        <w:keepNext/>
        <w:tabs>
          <w:tab w:val="left" w:pos="567"/>
        </w:tabs>
      </w:pPr>
      <w:r>
        <w:t xml:space="preserve">La </w:t>
      </w:r>
      <w:r w:rsidR="0054252F">
        <w:t>sécurité</w:t>
      </w:r>
      <w:r>
        <w:t xml:space="preserve"> et l'efficacité d'Enbrel ont été évaluées </w:t>
      </w:r>
      <w:r w:rsidR="0054252F">
        <w:t>au cours d’</w:t>
      </w:r>
      <w:r>
        <w:t xml:space="preserve">une étude en </w:t>
      </w:r>
      <w:r w:rsidR="0054252F">
        <w:t>deux parties</w:t>
      </w:r>
      <w:r>
        <w:t xml:space="preserve">, de 69 enfants </w:t>
      </w:r>
      <w:r w:rsidR="0054252F">
        <w:t>présentant</w:t>
      </w:r>
      <w:r>
        <w:t xml:space="preserve"> une arthrite juvénile idiopathique d’évolution polyarticulaire avec différentes formes de début de la maladie (polyarthrite, pauciarthrite, origine systémique). Les patients inclus dans l'étude étaient âgés de 4 à 17</w:t>
      </w:r>
      <w:r w:rsidR="00D95395">
        <w:t> </w:t>
      </w:r>
      <w:r>
        <w:t>ans avec une arthrite juvénile idiopathique d’évolution polyarticulaire d'intensité modérée à sévère, réfractaires ou intolérants au méthotrexate. Une dose stable d'un seul anti-inflammatoire non stéroïdien et/ou de prednisone (</w:t>
      </w:r>
      <w:r>
        <w:sym w:font="Symbol" w:char="F03C"/>
      </w:r>
      <w:r>
        <w:t> 0,2 mg/kg/jour ou 10 mg maximum) a été maintenue chez les patients. Dans la première p</w:t>
      </w:r>
      <w:r w:rsidR="0054252F">
        <w:t>artie</w:t>
      </w:r>
      <w:r>
        <w:t xml:space="preserve"> de l'étude, tous les patients ont reçu 0,4 mg/kg (maximum 25 mg par injection) d'Enbrel administré </w:t>
      </w:r>
      <w:r w:rsidR="0054252F">
        <w:t>par voie</w:t>
      </w:r>
      <w:r>
        <w:t xml:space="preserve"> sous-cutané</w:t>
      </w:r>
      <w:r w:rsidR="0054252F">
        <w:t>e</w:t>
      </w:r>
      <w:r>
        <w:t xml:space="preserve"> deux fois par semaine. Dans la deuxième p</w:t>
      </w:r>
      <w:r w:rsidR="0054252F">
        <w:t>artie</w:t>
      </w:r>
      <w:r w:rsidR="00BD3064">
        <w:t xml:space="preserve"> de l’étude</w:t>
      </w:r>
      <w:r>
        <w:t xml:space="preserve">, les patients avec une réponse clinique à 90 jours ont été </w:t>
      </w:r>
      <w:r>
        <w:lastRenderedPageBreak/>
        <w:t xml:space="preserve">randomisés pour soit rester sous Enbrel, soit recevoir un placebo pendant </w:t>
      </w:r>
      <w:r w:rsidR="0054252F">
        <w:t>quatre</w:t>
      </w:r>
      <w:r>
        <w:t xml:space="preserve"> mois avec évaluation de la rechute clinique. Les réponses ont été mesurées en utilisant l’ACR Pedi 30, définie par une amélioration </w:t>
      </w:r>
      <w:r>
        <w:sym w:font="Symbol" w:char="F0B3"/>
      </w:r>
      <w:r>
        <w:t> 30</w:t>
      </w:r>
      <w:r w:rsidR="00C82067">
        <w:t> </w:t>
      </w:r>
      <w:r>
        <w:t>% d'au moins</w:t>
      </w:r>
      <w:r w:rsidR="0054252F">
        <w:t xml:space="preserve"> trois</w:t>
      </w:r>
      <w:r>
        <w:t xml:space="preserve"> des</w:t>
      </w:r>
      <w:r w:rsidR="0054252F">
        <w:t xml:space="preserve"> six</w:t>
      </w:r>
      <w:r>
        <w:t xml:space="preserve"> critères</w:t>
      </w:r>
      <w:r w:rsidR="0054252F">
        <w:t xml:space="preserve"> de base du score ACR Pedi</w:t>
      </w:r>
      <w:r>
        <w:t xml:space="preserve"> et une aggravation </w:t>
      </w:r>
      <w:r>
        <w:sym w:font="Symbol" w:char="F0B3"/>
      </w:r>
      <w:r>
        <w:t> 30</w:t>
      </w:r>
      <w:r w:rsidR="00C82067">
        <w:t> </w:t>
      </w:r>
      <w:r>
        <w:t xml:space="preserve">% d'au plus </w:t>
      </w:r>
      <w:r w:rsidR="0054252F">
        <w:t>un</w:t>
      </w:r>
      <w:r>
        <w:t xml:space="preserve"> de</w:t>
      </w:r>
      <w:r w:rsidR="0054252F">
        <w:t xml:space="preserve"> </w:t>
      </w:r>
      <w:r w:rsidR="002D31F1">
        <w:t>ces</w:t>
      </w:r>
      <w:r>
        <w:t xml:space="preserve"> critères, incluant le nombre d'articulations atteintes, la limitation des mouvements, les évaluations globales par le médecin et par le patient/parent, le handicap fonctionnel et la vitesse de sédimentation (vs). La rechute clinique était définie comme une aggravation </w:t>
      </w:r>
      <w:r>
        <w:sym w:font="Symbol" w:char="F0B3"/>
      </w:r>
      <w:r>
        <w:t> 30</w:t>
      </w:r>
      <w:r w:rsidR="00C82067">
        <w:t> </w:t>
      </w:r>
      <w:r>
        <w:t xml:space="preserve">% de </w:t>
      </w:r>
      <w:r w:rsidR="0054252F">
        <w:t xml:space="preserve">trois </w:t>
      </w:r>
      <w:r>
        <w:t xml:space="preserve">des </w:t>
      </w:r>
      <w:r w:rsidR="0054252F">
        <w:t>six</w:t>
      </w:r>
      <w:r>
        <w:t xml:space="preserve"> critères</w:t>
      </w:r>
      <w:r w:rsidR="0054252F">
        <w:t xml:space="preserve"> de base du score ACR Pedi</w:t>
      </w:r>
      <w:r>
        <w:t xml:space="preserve"> et une amélioration </w:t>
      </w:r>
      <w:r>
        <w:sym w:font="Symbol" w:char="F0B3"/>
      </w:r>
      <w:r>
        <w:t xml:space="preserve"> 30% d'au plus </w:t>
      </w:r>
      <w:r w:rsidR="0054252F">
        <w:t>un de ces</w:t>
      </w:r>
      <w:r>
        <w:t xml:space="preserve"> critères ainsi qu'un minimum de </w:t>
      </w:r>
      <w:r w:rsidR="0054252F">
        <w:t>deux</w:t>
      </w:r>
      <w:r>
        <w:t xml:space="preserve"> articulations atteintes.</w:t>
      </w:r>
    </w:p>
    <w:p w14:paraId="1A8FF502" w14:textId="77777777" w:rsidR="00C26319" w:rsidRDefault="00C26319">
      <w:pPr>
        <w:tabs>
          <w:tab w:val="left" w:pos="567"/>
        </w:tabs>
      </w:pPr>
    </w:p>
    <w:p w14:paraId="1FB708C6" w14:textId="77777777" w:rsidR="00C26319" w:rsidRDefault="00C26319">
      <w:pPr>
        <w:tabs>
          <w:tab w:val="left" w:pos="567"/>
        </w:tabs>
      </w:pPr>
      <w:r>
        <w:t>Dans la première p</w:t>
      </w:r>
      <w:r w:rsidR="0054252F">
        <w:t>artie</w:t>
      </w:r>
      <w:r>
        <w:t xml:space="preserve"> de l'étude, 51 des 69 patients (74</w:t>
      </w:r>
      <w:r w:rsidR="00C82067">
        <w:t> </w:t>
      </w:r>
      <w:r>
        <w:t>%) ont bénéficié d'une réponse clinique et ont été inclus dans la deuxième p</w:t>
      </w:r>
      <w:r w:rsidR="0054252F">
        <w:t>artie</w:t>
      </w:r>
      <w:r>
        <w:t xml:space="preserve"> de l'étude. Dans la deuxième p</w:t>
      </w:r>
      <w:r w:rsidR="0054252F">
        <w:t>artie</w:t>
      </w:r>
      <w:r>
        <w:t xml:space="preserve"> de l'étude, 6 des 25 patients (24</w:t>
      </w:r>
      <w:r w:rsidR="00C82067">
        <w:t> </w:t>
      </w:r>
      <w:r>
        <w:t>%) maintenus sous Enbrel ont eu une rechute clinique en comparaison à 20 sur 26 patients (77</w:t>
      </w:r>
      <w:r w:rsidR="00C82067">
        <w:t> </w:t>
      </w:r>
      <w:r>
        <w:t>%) sous placebo (p=0,007). A partir du début de la deuxième p</w:t>
      </w:r>
      <w:r w:rsidR="0054252F">
        <w:t>artie</w:t>
      </w:r>
      <w:r>
        <w:t xml:space="preserve"> de l'étude, la médiane du délai de rechute clinique a été supérieure ou égale à 116 jours pour les patients ayant reçu Enbrel et 28 jours pour les patients sous placebo. Parmi les patients </w:t>
      </w:r>
      <w:r w:rsidR="0054252F">
        <w:t>ayant</w:t>
      </w:r>
      <w:r>
        <w:t xml:space="preserve"> bénéficié d'une réponse clinique à 90 jours et </w:t>
      </w:r>
      <w:r w:rsidR="00BD3064">
        <w:t>ayant</w:t>
      </w:r>
      <w:r>
        <w:t xml:space="preserve"> été inclus dans la deuxième p</w:t>
      </w:r>
      <w:r w:rsidR="0054252F">
        <w:t>artie</w:t>
      </w:r>
      <w:r>
        <w:t xml:space="preserve"> de l'étude, certains des patients maintenus sous Enbrel ont continué à s'améliorer entre le troisième mois et le septième mois alors que ceux sous placebo ne se sont pas améliorés.</w:t>
      </w:r>
    </w:p>
    <w:p w14:paraId="4BD84C80" w14:textId="77777777" w:rsidR="00C26319" w:rsidRDefault="00C26319">
      <w:pPr>
        <w:tabs>
          <w:tab w:val="left" w:pos="567"/>
        </w:tabs>
      </w:pPr>
    </w:p>
    <w:p w14:paraId="43FBA9A9" w14:textId="77777777" w:rsidR="00C26319" w:rsidRDefault="00C26319">
      <w:pPr>
        <w:tabs>
          <w:tab w:val="left" w:pos="567"/>
        </w:tabs>
      </w:pPr>
      <w:r>
        <w:t xml:space="preserve">Dans une étude d’extension de </w:t>
      </w:r>
      <w:r w:rsidR="0054252F">
        <w:t>sécurité</w:t>
      </w:r>
      <w:r>
        <w:t>, en ouvert, 58 patients pédiatriques de l’étude mentionnée ci-dessus (à partir de l’âge de 4</w:t>
      </w:r>
      <w:r w:rsidR="00D95395">
        <w:t> </w:t>
      </w:r>
      <w:r>
        <w:t xml:space="preserve">ans au moment du recrutement) ont continué à </w:t>
      </w:r>
      <w:r w:rsidR="00873BD4">
        <w:t>recevoir</w:t>
      </w:r>
      <w:r>
        <w:t xml:space="preserve"> Enbrel pour une durée allant jusqu’à 10 ans. Les taux d’événements indésirables graves et d’infections graves n’ont pas augmenté avec une exposition à long terme.</w:t>
      </w:r>
    </w:p>
    <w:p w14:paraId="28A88619" w14:textId="77777777" w:rsidR="00C26319" w:rsidRDefault="00C26319">
      <w:pPr>
        <w:tabs>
          <w:tab w:val="left" w:pos="567"/>
        </w:tabs>
      </w:pPr>
    </w:p>
    <w:p w14:paraId="642D2E6B" w14:textId="77777777" w:rsidR="00C26319" w:rsidRDefault="00C26319">
      <w:pPr>
        <w:tabs>
          <w:tab w:val="left" w:pos="567"/>
        </w:tabs>
      </w:pPr>
      <w:r>
        <w:t>La sécurité à long terme d’une monothérapie par Enbrel (n=103), d’Enbrel plus méthotrexate (n=294) ou d’une monothérapie par le méthotrexate (n=197) a été évaluée pendant une période maximale de 3</w:t>
      </w:r>
      <w:r w:rsidR="00D95395">
        <w:t> </w:t>
      </w:r>
      <w:r>
        <w:t>ans dans un registre de 594 enfants âgés de 2 à 18</w:t>
      </w:r>
      <w:r w:rsidR="00D95395">
        <w:t> </w:t>
      </w:r>
      <w:r>
        <w:t xml:space="preserve">ans </w:t>
      </w:r>
      <w:r w:rsidR="00873BD4">
        <w:t>présentant</w:t>
      </w:r>
      <w:r>
        <w:t xml:space="preserve"> une arthrite juvénile idiopathique, parmi lesquels 39 étaient âgés de 2 à 3</w:t>
      </w:r>
      <w:r w:rsidR="00D95395">
        <w:t> </w:t>
      </w:r>
      <w:r>
        <w:t>ans. En général, les infections ont été plus fréquemment rapportées chez les patients traités par etanercept comparé au méthotrexate seul (3,8 contre 2</w:t>
      </w:r>
      <w:r w:rsidR="00C82067">
        <w:t> </w:t>
      </w:r>
      <w:r>
        <w:t>%), et les infections associées à l’utilisation d’etanercept ont été de nature plus sévère.</w:t>
      </w:r>
    </w:p>
    <w:p w14:paraId="345AA7B2" w14:textId="77777777" w:rsidR="00C26319" w:rsidRDefault="00C26319">
      <w:pPr>
        <w:tabs>
          <w:tab w:val="left" w:pos="567"/>
        </w:tabs>
      </w:pPr>
    </w:p>
    <w:p w14:paraId="14E035ED" w14:textId="77777777" w:rsidR="00C26319" w:rsidRDefault="00C26319">
      <w:pPr>
        <w:tabs>
          <w:tab w:val="left" w:pos="567"/>
        </w:tabs>
      </w:pPr>
      <w:r>
        <w:t>Dans une autre étude en ouvert à bras</w:t>
      </w:r>
      <w:r w:rsidR="00873BD4">
        <w:t xml:space="preserve"> unique</w:t>
      </w:r>
      <w:r w:rsidR="00046E6A">
        <w:t xml:space="preserve"> </w:t>
      </w:r>
      <w:r w:rsidR="00046E6A">
        <w:rPr>
          <w:color w:val="000000"/>
        </w:rPr>
        <w:t>(n=127)</w:t>
      </w:r>
      <w:r>
        <w:t>, 60 patients atteints d’une oligoarthrite extensive</w:t>
      </w:r>
      <w:r w:rsidR="00046E6A">
        <w:t xml:space="preserve"> (OE)</w:t>
      </w:r>
      <w:r>
        <w:t xml:space="preserve"> (15</w:t>
      </w:r>
      <w:r w:rsidR="00046E6A">
        <w:t> </w:t>
      </w:r>
      <w:r>
        <w:t>patients âgés de 2 à 4 ans, 23 patients âgés de 5 à 11 ans et 22 patients âgés de 12 à 17 ans), 38 patients atteints d’une arthrite liée à l’enthésite (âgés de 12 à 17 ans), et 29 patients atteints d’une arthrite psoriasique (âgés de 12 à 17</w:t>
      </w:r>
      <w:r w:rsidR="00046E6A">
        <w:t> </w:t>
      </w:r>
      <w:r>
        <w:t>ans) ont été traités par Enbrel à une dose de 0,8 mg/kg (</w:t>
      </w:r>
      <w:r w:rsidR="00873BD4">
        <w:t>50 mg</w:t>
      </w:r>
      <w:r>
        <w:t xml:space="preserve"> maximum par injection) administrée une fois par semaine pendant 12</w:t>
      </w:r>
      <w:r w:rsidR="00E002C8">
        <w:t> </w:t>
      </w:r>
      <w:r>
        <w:t xml:space="preserve">semaines. Dans chaque sous-type d’AJI, la majorité des patients a répondu aux critères de l’ACR Pedi 30 et a montré une amélioration clinique des critères d’évaluation secondaires tels que le nombre d’articulations douloureuses et l’évaluation globale du médecin. Le profil de </w:t>
      </w:r>
      <w:r w:rsidR="00873BD4">
        <w:t xml:space="preserve">sécurité </w:t>
      </w:r>
      <w:r>
        <w:t>est similaire à celui observé dans les autres études dans l’AJI.</w:t>
      </w:r>
    </w:p>
    <w:p w14:paraId="78818BE7" w14:textId="77777777" w:rsidR="00C26319" w:rsidRDefault="00C26319">
      <w:pPr>
        <w:tabs>
          <w:tab w:val="left" w:pos="567"/>
        </w:tabs>
      </w:pPr>
    </w:p>
    <w:p w14:paraId="1CE10FB6" w14:textId="77777777" w:rsidR="00046E6A" w:rsidRDefault="00046E6A" w:rsidP="00046E6A">
      <w:pPr>
        <w:tabs>
          <w:tab w:val="left" w:pos="567"/>
        </w:tabs>
      </w:pPr>
      <w:r>
        <w:t>Sur les 127 patients de l</w:t>
      </w:r>
      <w:r w:rsidR="00BC5197">
        <w:t>’</w:t>
      </w:r>
      <w:r>
        <w:t xml:space="preserve">étude mère, 109 ont participé à l’étude d’extension en ouvert et ont </w:t>
      </w:r>
      <w:r w:rsidR="00BC5197">
        <w:t>fait l’objet d’un suivi</w:t>
      </w:r>
      <w:r>
        <w:t xml:space="preserve"> pendant 8 </w:t>
      </w:r>
      <w:r w:rsidR="008B1322">
        <w:t>années supplémentaires, soit un</w:t>
      </w:r>
      <w:r w:rsidR="00314095">
        <w:t>e durée</w:t>
      </w:r>
      <w:r w:rsidR="008B1322">
        <w:t xml:space="preserve"> total</w:t>
      </w:r>
      <w:r w:rsidR="00314095">
        <w:t>e</w:t>
      </w:r>
      <w:r w:rsidR="008B1322">
        <w:t xml:space="preserve"> </w:t>
      </w:r>
      <w:r w:rsidR="006140BE" w:rsidRPr="006140BE">
        <w:t>allant jusqu'à</w:t>
      </w:r>
      <w:r w:rsidR="008B1322">
        <w:t xml:space="preserve"> 10 ans</w:t>
      </w:r>
      <w:r>
        <w:t xml:space="preserve">. </w:t>
      </w:r>
      <w:r w:rsidR="00735F50">
        <w:t>À</w:t>
      </w:r>
      <w:r>
        <w:t xml:space="preserve"> la fin de l’étude d</w:t>
      </w:r>
      <w:r w:rsidR="008679BD">
        <w:t>’</w:t>
      </w:r>
      <w:r>
        <w:t xml:space="preserve">extension, 84/109 (77 %) patients avaient terminé l’étude ; 27 (25 %) prenaient activement Enbrel, 7 (6 %) avaient </w:t>
      </w:r>
      <w:r w:rsidR="00D50F71">
        <w:t>arrêté</w:t>
      </w:r>
      <w:r>
        <w:t xml:space="preserve"> le traitement en raison d’une maladie faible/inactive ; 5 (5 %) avaient repris Enbrel après un </w:t>
      </w:r>
      <w:r w:rsidR="008C05C7">
        <w:t>arrêt</w:t>
      </w:r>
      <w:r>
        <w:t xml:space="preserve"> antérieur du traitement ; et 45 (41 %) avaient arrêté Enbrel (mais restaient en observation) ; 25/109 (23 %) patients ont définitivement quitté l’étude. Les améliorations de l’état clinique obtenues dans l’étude mère ont été généralement maintenues pour tous les critères d’efficacité pendant toute la période de suivi. Les patients prenant activement Enbrel ont pu entrer dans une période d</w:t>
      </w:r>
      <w:r w:rsidR="0024499D">
        <w:t>’arrêt</w:t>
      </w:r>
      <w:r>
        <w:t>-</w:t>
      </w:r>
      <w:r w:rsidR="00735F50">
        <w:t>re</w:t>
      </w:r>
      <w:r>
        <w:t>traitement facultative une fois au cours de l’étude d’extension, en fonction de la réponse clinique évaluée par l’investigateur. 30 patients sont entrés dans la période d</w:t>
      </w:r>
      <w:r w:rsidR="008C05C7">
        <w:t>’arrêt du traitement</w:t>
      </w:r>
      <w:r>
        <w:t xml:space="preserve">. </w:t>
      </w:r>
      <w:r w:rsidR="00A704B3">
        <w:t xml:space="preserve">Il a été rapporté que </w:t>
      </w:r>
      <w:r>
        <w:t xml:space="preserve">17 patients </w:t>
      </w:r>
      <w:r w:rsidR="00A704B3">
        <w:t>avaient</w:t>
      </w:r>
      <w:r>
        <w:t xml:space="preserve"> </w:t>
      </w:r>
      <w:r w:rsidR="00A704B3">
        <w:t>présenté</w:t>
      </w:r>
      <w:r>
        <w:t xml:space="preserve"> une poussée (définie comme une aggravation ≥ 30 % d’au moins 3 des 6 critères de l’ACR Pedi avec une amélioration ≥ 30 % d’au plus 1 des 6 critères restant</w:t>
      </w:r>
      <w:r w:rsidR="00A704B3">
        <w:t>s et un minimum de 2 </w:t>
      </w:r>
      <w:r>
        <w:t xml:space="preserve">articulations </w:t>
      </w:r>
      <w:r w:rsidR="00A704B3">
        <w:t>atteintes) </w:t>
      </w:r>
      <w:r>
        <w:t xml:space="preserve">; le délai médian de </w:t>
      </w:r>
      <w:r w:rsidR="00A704B3">
        <w:t>poussée après l</w:t>
      </w:r>
      <w:r w:rsidR="008C05C7">
        <w:t>’arrêt</w:t>
      </w:r>
      <w:r w:rsidR="00A704B3">
        <w:t xml:space="preserve"> d’Enbrel a été de 190 jours. 13 </w:t>
      </w:r>
      <w:r>
        <w:t>patients ont été re-traités et le délai médian de re-traitement après l</w:t>
      </w:r>
      <w:r w:rsidR="008C05C7">
        <w:t>’arrêt</w:t>
      </w:r>
      <w:r>
        <w:t xml:space="preserve"> a été estimé à 274</w:t>
      </w:r>
      <w:r w:rsidR="00A704B3">
        <w:t> </w:t>
      </w:r>
      <w:r>
        <w:t xml:space="preserve">jours. En raison du </w:t>
      </w:r>
      <w:r w:rsidR="008C05C7">
        <w:t>faible</w:t>
      </w:r>
      <w:r>
        <w:t xml:space="preserve"> nombre de </w:t>
      </w:r>
      <w:r w:rsidR="008C05C7">
        <w:t>patients</w:t>
      </w:r>
      <w:r>
        <w:t>, ces résultats doivent être interprétés avec prudence.</w:t>
      </w:r>
    </w:p>
    <w:p w14:paraId="01247716" w14:textId="77777777" w:rsidR="00046E6A" w:rsidRDefault="00046E6A" w:rsidP="00046E6A">
      <w:pPr>
        <w:tabs>
          <w:tab w:val="left" w:pos="567"/>
        </w:tabs>
      </w:pPr>
    </w:p>
    <w:p w14:paraId="6EF942C8" w14:textId="77777777" w:rsidR="00046E6A" w:rsidRDefault="00A704B3" w:rsidP="00046E6A">
      <w:pPr>
        <w:tabs>
          <w:tab w:val="left" w:pos="567"/>
        </w:tabs>
      </w:pPr>
      <w:r>
        <w:t>Le profil de sécurité est similaire à celui observé dans l’étude mère</w:t>
      </w:r>
      <w:r w:rsidR="00046E6A">
        <w:t>.</w:t>
      </w:r>
    </w:p>
    <w:p w14:paraId="6B83F0E9" w14:textId="77777777" w:rsidR="00046E6A" w:rsidRDefault="00046E6A">
      <w:pPr>
        <w:tabs>
          <w:tab w:val="left" w:pos="567"/>
        </w:tabs>
      </w:pPr>
    </w:p>
    <w:p w14:paraId="3FBE0292" w14:textId="77777777" w:rsidR="00C26319" w:rsidRDefault="00C26319">
      <w:pPr>
        <w:tabs>
          <w:tab w:val="left" w:pos="567"/>
        </w:tabs>
      </w:pPr>
      <w:r>
        <w:t xml:space="preserve">Aucune étude n'a été réalisée chez les patients atteints d’une arthrite juvénile idiopathique pour évaluer les effets de la poursuite du traitement par Enbrel chez les patients non répondeurs dans un délai de 3 mois après l'initiation du traitement par Enbrel. En outre, aucune étude n’a été réalisée pour évaluer </w:t>
      </w:r>
      <w:r w:rsidR="008B1322">
        <w:t xml:space="preserve">les effets de </w:t>
      </w:r>
      <w:r w:rsidR="00C530D8">
        <w:t>la</w:t>
      </w:r>
      <w:r>
        <w:t xml:space="preserve"> diminution de la dose recommandée d’Enbrel après un</w:t>
      </w:r>
      <w:r w:rsidR="00873BD4">
        <w:t>e utilisation</w:t>
      </w:r>
      <w:r>
        <w:t xml:space="preserve"> à long terme chez les patients atteints d’une AJI.</w:t>
      </w:r>
    </w:p>
    <w:p w14:paraId="7775727A" w14:textId="77777777" w:rsidR="00C26319" w:rsidRDefault="00C26319"/>
    <w:p w14:paraId="6FB5B18C" w14:textId="77777777" w:rsidR="00C26319" w:rsidRPr="00BD7A81" w:rsidRDefault="00873BD4" w:rsidP="00BD7A81">
      <w:pPr>
        <w:rPr>
          <w:b/>
          <w:i/>
          <w:iCs/>
        </w:rPr>
      </w:pPr>
      <w:r w:rsidRPr="00BD7A81">
        <w:rPr>
          <w:i/>
          <w:iCs/>
        </w:rPr>
        <w:t xml:space="preserve">Patients </w:t>
      </w:r>
      <w:r w:rsidR="00213618" w:rsidRPr="00BD7A81">
        <w:rPr>
          <w:i/>
          <w:iCs/>
        </w:rPr>
        <w:t>p</w:t>
      </w:r>
      <w:r w:rsidRPr="00BD7A81">
        <w:rPr>
          <w:i/>
          <w:iCs/>
        </w:rPr>
        <w:t>édiatriques</w:t>
      </w:r>
      <w:r w:rsidR="00C26319" w:rsidRPr="00BD7A81">
        <w:rPr>
          <w:i/>
          <w:iCs/>
        </w:rPr>
        <w:t xml:space="preserve"> atteints de psoriasis en plaques</w:t>
      </w:r>
    </w:p>
    <w:p w14:paraId="2869322F" w14:textId="77777777" w:rsidR="00C26319" w:rsidRDefault="00C26319">
      <w:r>
        <w:t xml:space="preserve">L’efficacité d’Enbrel a été évaluée </w:t>
      </w:r>
      <w:r w:rsidR="00873BD4">
        <w:t>au cours d’</w:t>
      </w:r>
      <w:r>
        <w:t xml:space="preserve">une étude, randomisée, en double aveugle, </w:t>
      </w:r>
      <w:r w:rsidR="00873BD4">
        <w:t>contrôlée contre</w:t>
      </w:r>
      <w:r>
        <w:t xml:space="preserve"> placebo réalisée chez 211 </w:t>
      </w:r>
      <w:r w:rsidR="00873BD4">
        <w:t>patients pédiatriques</w:t>
      </w:r>
      <w:r>
        <w:t xml:space="preserve"> âgés de 4 à 17 ans atteints de psoriasis en plaque</w:t>
      </w:r>
      <w:r w:rsidR="007B6B5B">
        <w:t>s</w:t>
      </w:r>
      <w:r>
        <w:t xml:space="preserve"> modéré à sévère (défini par un score </w:t>
      </w:r>
      <w:r w:rsidR="00873BD4">
        <w:t>s</w:t>
      </w:r>
      <w:r>
        <w:t>PGA ≥</w:t>
      </w:r>
      <w:r w:rsidR="00C530D8">
        <w:t> </w:t>
      </w:r>
      <w:r>
        <w:t>3, une surface cutanée atteinte ≥</w:t>
      </w:r>
      <w:r w:rsidR="00C530D8">
        <w:t> </w:t>
      </w:r>
      <w:r>
        <w:t>10</w:t>
      </w:r>
      <w:r w:rsidR="00C82067">
        <w:t> </w:t>
      </w:r>
      <w:r>
        <w:t>%, et un PASI ≥</w:t>
      </w:r>
      <w:r w:rsidR="00C530D8">
        <w:t> </w:t>
      </w:r>
      <w:r>
        <w:t xml:space="preserve">12). Les patients </w:t>
      </w:r>
      <w:r w:rsidR="00873BD4">
        <w:t>éligibles</w:t>
      </w:r>
      <w:r>
        <w:t xml:space="preserve"> avaient déjà reçu un traitement par photothérapie ou un traitement systémique, ou étaient mal contrôlés par un traitement topique.</w:t>
      </w:r>
    </w:p>
    <w:p w14:paraId="66B70552" w14:textId="77777777" w:rsidR="00C26319" w:rsidRDefault="00C26319"/>
    <w:p w14:paraId="1654093C" w14:textId="77777777" w:rsidR="00C26319" w:rsidRDefault="00C26319">
      <w:pPr>
        <w:keepNext/>
        <w:keepLines/>
      </w:pPr>
      <w:r>
        <w:t xml:space="preserve">Les patients </w:t>
      </w:r>
      <w:r w:rsidR="00873BD4">
        <w:t>ont reçu</w:t>
      </w:r>
      <w:r>
        <w:t xml:space="preserve"> soit Enbrel 0,8 mg/kg (jusqu’à 50 mg) soit le placebo une fois par semaine pendant 12 semaines. </w:t>
      </w:r>
      <w:r w:rsidR="00873BD4" w:rsidRPr="00873BD4">
        <w:t xml:space="preserve">À </w:t>
      </w:r>
      <w:r w:rsidR="00873BD4">
        <w:t xml:space="preserve">la semaine </w:t>
      </w:r>
      <w:r>
        <w:t>12, davantage de patients étaient répondeurs (exemple : PASI 75) dans le groupe Enbrel comparativement au groupe placebo.</w:t>
      </w:r>
    </w:p>
    <w:p w14:paraId="30F31299" w14:textId="77777777" w:rsidR="00C26319" w:rsidRDefault="00C26319">
      <w:pPr>
        <w:widowControl w:val="0"/>
      </w:pPr>
    </w:p>
    <w:tbl>
      <w:tblPr>
        <w:tblW w:w="5000" w:type="pct"/>
        <w:tblLook w:val="01E0" w:firstRow="1" w:lastRow="1" w:firstColumn="1" w:lastColumn="1" w:noHBand="0" w:noVBand="0"/>
      </w:tblPr>
      <w:tblGrid>
        <w:gridCol w:w="4537"/>
        <w:gridCol w:w="2366"/>
        <w:gridCol w:w="2170"/>
      </w:tblGrid>
      <w:tr w:rsidR="00C26319" w14:paraId="149BF282" w14:textId="77777777">
        <w:trPr>
          <w:trHeight w:val="505"/>
        </w:trPr>
        <w:tc>
          <w:tcPr>
            <w:tcW w:w="5000" w:type="pct"/>
            <w:gridSpan w:val="3"/>
            <w:tcBorders>
              <w:bottom w:val="single" w:sz="4" w:space="0" w:color="auto"/>
            </w:tcBorders>
          </w:tcPr>
          <w:p w14:paraId="781D3C37" w14:textId="77777777" w:rsidR="00C26319" w:rsidRPr="00BD7A81" w:rsidRDefault="00BD7A81" w:rsidP="00BD7A81">
            <w:pPr>
              <w:jc w:val="center"/>
              <w:rPr>
                <w:b/>
                <w:bCs/>
              </w:rPr>
            </w:pPr>
            <w:r w:rsidRPr="00BD7A81">
              <w:rPr>
                <w:b/>
                <w:bCs/>
              </w:rPr>
              <w:t>RESULTATS A 12 SEMAINES DANS LE PSORIASIS EN PLAQUES PEDIATRIQUE</w:t>
            </w:r>
          </w:p>
        </w:tc>
      </w:tr>
      <w:tr w:rsidR="00C26319" w14:paraId="53B003A6" w14:textId="77777777">
        <w:tc>
          <w:tcPr>
            <w:tcW w:w="2500" w:type="pct"/>
            <w:tcBorders>
              <w:top w:val="single" w:sz="4" w:space="0" w:color="auto"/>
              <w:bottom w:val="single" w:sz="4" w:space="0" w:color="auto"/>
            </w:tcBorders>
          </w:tcPr>
          <w:p w14:paraId="3DB327B0" w14:textId="77777777" w:rsidR="00C26319" w:rsidRDefault="00C26319">
            <w:pPr>
              <w:pStyle w:val="TNR10-pt"/>
              <w:widowControl w:val="0"/>
              <w:rPr>
                <w:sz w:val="22"/>
                <w:szCs w:val="22"/>
                <w:lang w:val="fr-FR"/>
              </w:rPr>
            </w:pPr>
          </w:p>
        </w:tc>
        <w:tc>
          <w:tcPr>
            <w:tcW w:w="1304" w:type="pct"/>
            <w:tcBorders>
              <w:top w:val="single" w:sz="4" w:space="0" w:color="auto"/>
              <w:bottom w:val="single" w:sz="4" w:space="0" w:color="auto"/>
            </w:tcBorders>
          </w:tcPr>
          <w:p w14:paraId="1D066933" w14:textId="77777777" w:rsidR="00C26319" w:rsidRDefault="00C26319">
            <w:pPr>
              <w:pStyle w:val="TNR10-pt"/>
              <w:widowControl w:val="0"/>
              <w:jc w:val="center"/>
              <w:rPr>
                <w:sz w:val="22"/>
                <w:szCs w:val="22"/>
                <w:lang w:val="fr-FR"/>
              </w:rPr>
            </w:pPr>
            <w:r>
              <w:rPr>
                <w:sz w:val="22"/>
                <w:szCs w:val="22"/>
                <w:lang w:val="fr-FR"/>
              </w:rPr>
              <w:t>Enbrel</w:t>
            </w:r>
          </w:p>
          <w:p w14:paraId="19FE9056" w14:textId="77777777" w:rsidR="00C26319" w:rsidRDefault="00C26319">
            <w:pPr>
              <w:pStyle w:val="TNR10-pt"/>
              <w:widowControl w:val="0"/>
              <w:jc w:val="center"/>
              <w:rPr>
                <w:sz w:val="22"/>
                <w:szCs w:val="22"/>
                <w:lang w:val="fr-FR"/>
              </w:rPr>
            </w:pPr>
            <w:r>
              <w:rPr>
                <w:sz w:val="22"/>
                <w:szCs w:val="22"/>
                <w:lang w:val="fr-FR"/>
              </w:rPr>
              <w:t>0</w:t>
            </w:r>
            <w:r w:rsidR="00AF6EDA">
              <w:rPr>
                <w:sz w:val="22"/>
                <w:szCs w:val="22"/>
                <w:lang w:val="fr-FR"/>
              </w:rPr>
              <w:t>,</w:t>
            </w:r>
            <w:r>
              <w:rPr>
                <w:sz w:val="22"/>
                <w:szCs w:val="22"/>
                <w:lang w:val="fr-FR"/>
              </w:rPr>
              <w:t xml:space="preserve">8 mg/kg </w:t>
            </w:r>
          </w:p>
          <w:p w14:paraId="55F3FFAB" w14:textId="77777777" w:rsidR="00C26319" w:rsidRDefault="00873BD4">
            <w:pPr>
              <w:pStyle w:val="TNR10-pt"/>
              <w:widowControl w:val="0"/>
              <w:jc w:val="center"/>
              <w:rPr>
                <w:sz w:val="22"/>
                <w:szCs w:val="22"/>
                <w:lang w:val="fr-FR"/>
              </w:rPr>
            </w:pPr>
            <w:r>
              <w:rPr>
                <w:sz w:val="22"/>
                <w:szCs w:val="22"/>
                <w:lang w:val="fr-FR"/>
              </w:rPr>
              <w:t>une</w:t>
            </w:r>
            <w:r w:rsidR="00C26319">
              <w:rPr>
                <w:sz w:val="22"/>
                <w:szCs w:val="22"/>
                <w:lang w:val="fr-FR"/>
              </w:rPr>
              <w:t xml:space="preserve"> fois</w:t>
            </w:r>
            <w:r>
              <w:rPr>
                <w:sz w:val="22"/>
                <w:szCs w:val="22"/>
                <w:lang w:val="fr-FR"/>
              </w:rPr>
              <w:t xml:space="preserve"> par </w:t>
            </w:r>
            <w:r w:rsidR="00C26319">
              <w:rPr>
                <w:sz w:val="22"/>
                <w:szCs w:val="22"/>
                <w:lang w:val="fr-FR"/>
              </w:rPr>
              <w:t>sem</w:t>
            </w:r>
            <w:r>
              <w:rPr>
                <w:sz w:val="22"/>
                <w:szCs w:val="22"/>
                <w:lang w:val="fr-FR"/>
              </w:rPr>
              <w:t>aine</w:t>
            </w:r>
          </w:p>
          <w:p w14:paraId="0CA42774" w14:textId="77777777" w:rsidR="00C26319" w:rsidRDefault="00C26319">
            <w:pPr>
              <w:pStyle w:val="TNR10-pt"/>
              <w:widowControl w:val="0"/>
              <w:jc w:val="center"/>
              <w:rPr>
                <w:sz w:val="22"/>
                <w:szCs w:val="22"/>
                <w:lang w:val="fr-FR"/>
              </w:rPr>
            </w:pPr>
            <w:r>
              <w:rPr>
                <w:sz w:val="22"/>
                <w:szCs w:val="22"/>
                <w:lang w:val="fr-FR"/>
              </w:rPr>
              <w:t>(n = 106)</w:t>
            </w:r>
          </w:p>
        </w:tc>
        <w:tc>
          <w:tcPr>
            <w:tcW w:w="1196" w:type="pct"/>
            <w:tcBorders>
              <w:top w:val="single" w:sz="4" w:space="0" w:color="auto"/>
              <w:bottom w:val="single" w:sz="4" w:space="0" w:color="auto"/>
            </w:tcBorders>
            <w:vAlign w:val="bottom"/>
          </w:tcPr>
          <w:p w14:paraId="108A48F0" w14:textId="77777777" w:rsidR="00C26319" w:rsidRDefault="00C26319">
            <w:pPr>
              <w:pStyle w:val="TNR10-pt"/>
              <w:widowControl w:val="0"/>
              <w:jc w:val="center"/>
              <w:rPr>
                <w:sz w:val="22"/>
                <w:szCs w:val="22"/>
                <w:lang w:val="fr-FR"/>
              </w:rPr>
            </w:pPr>
            <w:r>
              <w:rPr>
                <w:sz w:val="22"/>
                <w:szCs w:val="22"/>
                <w:lang w:val="fr-FR"/>
              </w:rPr>
              <w:t>Placebo</w:t>
            </w:r>
          </w:p>
          <w:p w14:paraId="241CD0B8" w14:textId="77777777" w:rsidR="00C26319" w:rsidRDefault="00C26319">
            <w:pPr>
              <w:pStyle w:val="TNR10-pt"/>
              <w:widowControl w:val="0"/>
              <w:jc w:val="center"/>
              <w:rPr>
                <w:sz w:val="22"/>
                <w:szCs w:val="22"/>
                <w:lang w:val="fr-FR"/>
              </w:rPr>
            </w:pPr>
          </w:p>
          <w:p w14:paraId="007FD8CC" w14:textId="77777777" w:rsidR="00C26319" w:rsidRDefault="00C26319">
            <w:pPr>
              <w:pStyle w:val="TNR10-pt"/>
              <w:widowControl w:val="0"/>
              <w:jc w:val="center"/>
              <w:rPr>
                <w:sz w:val="22"/>
                <w:szCs w:val="22"/>
                <w:lang w:val="fr-FR"/>
              </w:rPr>
            </w:pPr>
          </w:p>
          <w:p w14:paraId="43ACB531" w14:textId="77777777" w:rsidR="00C26319" w:rsidRDefault="00C26319">
            <w:pPr>
              <w:pStyle w:val="TNR10-pt"/>
              <w:widowControl w:val="0"/>
              <w:jc w:val="center"/>
              <w:rPr>
                <w:sz w:val="22"/>
                <w:szCs w:val="22"/>
                <w:lang w:val="fr-FR"/>
              </w:rPr>
            </w:pPr>
            <w:r>
              <w:rPr>
                <w:sz w:val="22"/>
                <w:szCs w:val="22"/>
                <w:lang w:val="fr-FR"/>
              </w:rPr>
              <w:t>(n = 105)</w:t>
            </w:r>
          </w:p>
        </w:tc>
      </w:tr>
      <w:tr w:rsidR="00C26319" w14:paraId="1D544A60" w14:textId="77777777">
        <w:trPr>
          <w:trHeight w:val="296"/>
        </w:trPr>
        <w:tc>
          <w:tcPr>
            <w:tcW w:w="2500" w:type="pct"/>
            <w:tcBorders>
              <w:top w:val="single" w:sz="4" w:space="0" w:color="auto"/>
            </w:tcBorders>
          </w:tcPr>
          <w:p w14:paraId="2288DD5C" w14:textId="77777777" w:rsidR="00C26319" w:rsidRDefault="00C26319">
            <w:pPr>
              <w:pStyle w:val="TNR10-pt"/>
              <w:widowControl w:val="0"/>
              <w:rPr>
                <w:sz w:val="22"/>
                <w:szCs w:val="22"/>
                <w:lang w:val="fr-FR"/>
              </w:rPr>
            </w:pPr>
            <w:r>
              <w:rPr>
                <w:sz w:val="22"/>
                <w:szCs w:val="22"/>
                <w:lang w:val="fr-FR"/>
              </w:rPr>
              <w:t>PASI 75, n (%)</w:t>
            </w:r>
          </w:p>
        </w:tc>
        <w:tc>
          <w:tcPr>
            <w:tcW w:w="1304" w:type="pct"/>
            <w:tcBorders>
              <w:top w:val="single" w:sz="4" w:space="0" w:color="auto"/>
            </w:tcBorders>
          </w:tcPr>
          <w:p w14:paraId="77A0D508" w14:textId="77777777" w:rsidR="00C26319" w:rsidRDefault="00C26319">
            <w:pPr>
              <w:pStyle w:val="TNR10-pt"/>
              <w:widowControl w:val="0"/>
              <w:jc w:val="center"/>
              <w:rPr>
                <w:sz w:val="22"/>
                <w:szCs w:val="22"/>
                <w:lang w:val="fr-FR"/>
              </w:rPr>
            </w:pPr>
            <w:r>
              <w:rPr>
                <w:sz w:val="22"/>
                <w:szCs w:val="22"/>
                <w:lang w:val="fr-FR"/>
              </w:rPr>
              <w:t>60 (57</w:t>
            </w:r>
            <w:r w:rsidR="00C82067">
              <w:rPr>
                <w:sz w:val="22"/>
                <w:szCs w:val="22"/>
                <w:lang w:val="fr-FR"/>
              </w:rPr>
              <w:t> </w:t>
            </w:r>
            <w:r>
              <w:rPr>
                <w:sz w:val="22"/>
                <w:szCs w:val="22"/>
                <w:lang w:val="fr-FR"/>
              </w:rPr>
              <w:t xml:space="preserve">%) </w:t>
            </w:r>
            <w:r>
              <w:rPr>
                <w:sz w:val="22"/>
                <w:szCs w:val="22"/>
                <w:vertAlign w:val="superscript"/>
                <w:lang w:val="fr-FR"/>
              </w:rPr>
              <w:t>a</w:t>
            </w:r>
          </w:p>
        </w:tc>
        <w:tc>
          <w:tcPr>
            <w:tcW w:w="1196" w:type="pct"/>
            <w:tcBorders>
              <w:top w:val="single" w:sz="4" w:space="0" w:color="auto"/>
            </w:tcBorders>
          </w:tcPr>
          <w:p w14:paraId="7019801A" w14:textId="77777777" w:rsidR="00C26319" w:rsidRDefault="00C26319">
            <w:pPr>
              <w:pStyle w:val="TNR10-pt"/>
              <w:widowControl w:val="0"/>
              <w:jc w:val="center"/>
              <w:rPr>
                <w:sz w:val="22"/>
                <w:szCs w:val="22"/>
                <w:lang w:val="fr-FR"/>
              </w:rPr>
            </w:pPr>
            <w:r>
              <w:rPr>
                <w:sz w:val="22"/>
                <w:szCs w:val="22"/>
                <w:lang w:val="fr-FR"/>
              </w:rPr>
              <w:t>12 (11</w:t>
            </w:r>
            <w:r w:rsidR="00C82067">
              <w:rPr>
                <w:sz w:val="22"/>
                <w:szCs w:val="22"/>
                <w:lang w:val="fr-FR"/>
              </w:rPr>
              <w:t> </w:t>
            </w:r>
            <w:r>
              <w:rPr>
                <w:sz w:val="22"/>
                <w:szCs w:val="22"/>
                <w:lang w:val="fr-FR"/>
              </w:rPr>
              <w:t>%)</w:t>
            </w:r>
          </w:p>
        </w:tc>
      </w:tr>
      <w:tr w:rsidR="00C26319" w14:paraId="357B2B2F" w14:textId="77777777">
        <w:trPr>
          <w:trHeight w:val="422"/>
        </w:trPr>
        <w:tc>
          <w:tcPr>
            <w:tcW w:w="2500" w:type="pct"/>
          </w:tcPr>
          <w:p w14:paraId="45B61220" w14:textId="77777777" w:rsidR="00C26319" w:rsidRDefault="00C26319">
            <w:pPr>
              <w:pStyle w:val="TNR10-pt"/>
              <w:widowControl w:val="0"/>
              <w:rPr>
                <w:sz w:val="22"/>
                <w:szCs w:val="22"/>
                <w:lang w:val="fr-FR"/>
              </w:rPr>
            </w:pPr>
            <w:r>
              <w:rPr>
                <w:sz w:val="22"/>
                <w:szCs w:val="22"/>
                <w:lang w:val="fr-FR"/>
              </w:rPr>
              <w:t>PASI 50, n (%)</w:t>
            </w:r>
          </w:p>
        </w:tc>
        <w:tc>
          <w:tcPr>
            <w:tcW w:w="1304" w:type="pct"/>
          </w:tcPr>
          <w:p w14:paraId="74E239E0" w14:textId="77777777" w:rsidR="00C26319" w:rsidRDefault="00C26319">
            <w:pPr>
              <w:pStyle w:val="TNR10-pt"/>
              <w:widowControl w:val="0"/>
              <w:jc w:val="center"/>
              <w:rPr>
                <w:sz w:val="22"/>
                <w:szCs w:val="22"/>
                <w:lang w:val="fr-FR"/>
              </w:rPr>
            </w:pPr>
            <w:r>
              <w:rPr>
                <w:sz w:val="22"/>
                <w:szCs w:val="22"/>
                <w:lang w:val="fr-FR"/>
              </w:rPr>
              <w:t>79 (75</w:t>
            </w:r>
            <w:r w:rsidR="00C82067">
              <w:rPr>
                <w:sz w:val="22"/>
                <w:szCs w:val="22"/>
                <w:lang w:val="fr-FR"/>
              </w:rPr>
              <w:t> </w:t>
            </w:r>
            <w:r>
              <w:rPr>
                <w:sz w:val="22"/>
                <w:szCs w:val="22"/>
                <w:lang w:val="fr-FR"/>
              </w:rPr>
              <w:t xml:space="preserve">%) </w:t>
            </w:r>
            <w:r>
              <w:rPr>
                <w:sz w:val="22"/>
                <w:szCs w:val="22"/>
                <w:vertAlign w:val="superscript"/>
                <w:lang w:val="fr-FR"/>
              </w:rPr>
              <w:t>a</w:t>
            </w:r>
          </w:p>
        </w:tc>
        <w:tc>
          <w:tcPr>
            <w:tcW w:w="1196" w:type="pct"/>
          </w:tcPr>
          <w:p w14:paraId="25D347EE" w14:textId="77777777" w:rsidR="00C26319" w:rsidRDefault="00C26319">
            <w:pPr>
              <w:pStyle w:val="TNR10-pt"/>
              <w:widowControl w:val="0"/>
              <w:jc w:val="center"/>
              <w:rPr>
                <w:sz w:val="22"/>
                <w:szCs w:val="22"/>
                <w:lang w:val="fr-FR"/>
              </w:rPr>
            </w:pPr>
            <w:r>
              <w:rPr>
                <w:sz w:val="22"/>
                <w:szCs w:val="22"/>
                <w:lang w:val="fr-FR"/>
              </w:rPr>
              <w:t>24 (23</w:t>
            </w:r>
            <w:r w:rsidR="00C82067">
              <w:rPr>
                <w:sz w:val="22"/>
                <w:szCs w:val="22"/>
                <w:lang w:val="fr-FR"/>
              </w:rPr>
              <w:t> </w:t>
            </w:r>
            <w:r>
              <w:rPr>
                <w:sz w:val="22"/>
                <w:szCs w:val="22"/>
                <w:lang w:val="fr-FR"/>
              </w:rPr>
              <w:t>%)</w:t>
            </w:r>
          </w:p>
        </w:tc>
      </w:tr>
      <w:tr w:rsidR="00C26319" w14:paraId="343287B5" w14:textId="77777777">
        <w:tc>
          <w:tcPr>
            <w:tcW w:w="2500" w:type="pct"/>
            <w:tcBorders>
              <w:bottom w:val="single" w:sz="4" w:space="0" w:color="auto"/>
            </w:tcBorders>
          </w:tcPr>
          <w:p w14:paraId="51348CFB" w14:textId="77777777" w:rsidR="00C26319" w:rsidRPr="00F94DDE" w:rsidRDefault="00182DB9">
            <w:pPr>
              <w:pStyle w:val="TNR10-pt"/>
              <w:widowControl w:val="0"/>
              <w:rPr>
                <w:sz w:val="22"/>
                <w:szCs w:val="22"/>
                <w:lang w:val="it-IT"/>
              </w:rPr>
            </w:pPr>
            <w:r>
              <w:rPr>
                <w:sz w:val="22"/>
                <w:szCs w:val="22"/>
                <w:lang w:val="it-IT"/>
              </w:rPr>
              <w:t>s</w:t>
            </w:r>
            <w:r w:rsidR="00C26319" w:rsidRPr="00F94DDE">
              <w:rPr>
                <w:sz w:val="22"/>
                <w:szCs w:val="22"/>
                <w:lang w:val="it-IT"/>
              </w:rPr>
              <w:t>PGA “blanchi” ou “quasi blanchi”, n (%)</w:t>
            </w:r>
          </w:p>
        </w:tc>
        <w:tc>
          <w:tcPr>
            <w:tcW w:w="1304" w:type="pct"/>
            <w:tcBorders>
              <w:bottom w:val="single" w:sz="4" w:space="0" w:color="auto"/>
            </w:tcBorders>
          </w:tcPr>
          <w:p w14:paraId="68114A07" w14:textId="77777777" w:rsidR="00C26319" w:rsidRDefault="00C26319">
            <w:pPr>
              <w:pStyle w:val="TNR10-pt"/>
              <w:widowControl w:val="0"/>
              <w:jc w:val="center"/>
              <w:rPr>
                <w:sz w:val="22"/>
                <w:szCs w:val="22"/>
                <w:lang w:val="fr-FR"/>
              </w:rPr>
            </w:pPr>
            <w:r>
              <w:rPr>
                <w:sz w:val="22"/>
                <w:szCs w:val="22"/>
                <w:lang w:val="fr-FR"/>
              </w:rPr>
              <w:t>56 (53</w:t>
            </w:r>
            <w:r w:rsidR="00C82067">
              <w:rPr>
                <w:sz w:val="22"/>
                <w:szCs w:val="22"/>
                <w:lang w:val="fr-FR"/>
              </w:rPr>
              <w:t> </w:t>
            </w:r>
            <w:r>
              <w:rPr>
                <w:sz w:val="22"/>
                <w:szCs w:val="22"/>
                <w:lang w:val="fr-FR"/>
              </w:rPr>
              <w:t xml:space="preserve">%) </w:t>
            </w:r>
            <w:r>
              <w:rPr>
                <w:sz w:val="22"/>
                <w:szCs w:val="22"/>
                <w:vertAlign w:val="superscript"/>
                <w:lang w:val="fr-FR"/>
              </w:rPr>
              <w:t>a</w:t>
            </w:r>
          </w:p>
        </w:tc>
        <w:tc>
          <w:tcPr>
            <w:tcW w:w="1196" w:type="pct"/>
            <w:tcBorders>
              <w:bottom w:val="single" w:sz="4" w:space="0" w:color="auto"/>
            </w:tcBorders>
          </w:tcPr>
          <w:p w14:paraId="7A51EE5E" w14:textId="77777777" w:rsidR="00C26319" w:rsidRDefault="00C26319">
            <w:pPr>
              <w:pStyle w:val="TNR10-pt"/>
              <w:widowControl w:val="0"/>
              <w:jc w:val="center"/>
              <w:rPr>
                <w:sz w:val="22"/>
                <w:szCs w:val="22"/>
                <w:lang w:val="fr-FR"/>
              </w:rPr>
            </w:pPr>
            <w:r>
              <w:rPr>
                <w:sz w:val="22"/>
                <w:szCs w:val="22"/>
                <w:lang w:val="fr-FR"/>
              </w:rPr>
              <w:t>14 (13</w:t>
            </w:r>
            <w:r w:rsidR="00C82067">
              <w:rPr>
                <w:sz w:val="22"/>
                <w:szCs w:val="22"/>
                <w:lang w:val="fr-FR"/>
              </w:rPr>
              <w:t> </w:t>
            </w:r>
            <w:r>
              <w:rPr>
                <w:sz w:val="22"/>
                <w:szCs w:val="22"/>
                <w:lang w:val="fr-FR"/>
              </w:rPr>
              <w:t>%)</w:t>
            </w:r>
          </w:p>
        </w:tc>
      </w:tr>
      <w:tr w:rsidR="00C26319" w14:paraId="24A94180" w14:textId="77777777">
        <w:tc>
          <w:tcPr>
            <w:tcW w:w="5000" w:type="pct"/>
            <w:gridSpan w:val="3"/>
            <w:tcBorders>
              <w:top w:val="single" w:sz="4" w:space="0" w:color="auto"/>
            </w:tcBorders>
          </w:tcPr>
          <w:p w14:paraId="118CF277" w14:textId="77777777" w:rsidR="00C26319" w:rsidRDefault="00C26319">
            <w:pPr>
              <w:pStyle w:val="TableAnnotationText"/>
              <w:keepLines w:val="0"/>
              <w:widowControl w:val="0"/>
              <w:rPr>
                <w:sz w:val="22"/>
                <w:szCs w:val="22"/>
                <w:lang w:val="fr-FR"/>
              </w:rPr>
            </w:pPr>
            <w:r>
              <w:rPr>
                <w:sz w:val="22"/>
                <w:szCs w:val="22"/>
                <w:lang w:val="fr-FR"/>
              </w:rPr>
              <w:t xml:space="preserve">Abréviation: </w:t>
            </w:r>
            <w:r w:rsidR="00873BD4">
              <w:rPr>
                <w:sz w:val="22"/>
                <w:szCs w:val="22"/>
                <w:lang w:val="fr-FR"/>
              </w:rPr>
              <w:t>s</w:t>
            </w:r>
            <w:r>
              <w:rPr>
                <w:sz w:val="22"/>
                <w:szCs w:val="22"/>
                <w:lang w:val="fr-FR"/>
              </w:rPr>
              <w:t>PGA-</w:t>
            </w:r>
            <w:r w:rsidR="00873BD4">
              <w:rPr>
                <w:sz w:val="22"/>
                <w:szCs w:val="22"/>
                <w:lang w:val="fr-FR"/>
              </w:rPr>
              <w:t>é</w:t>
            </w:r>
            <w:r>
              <w:rPr>
                <w:sz w:val="22"/>
                <w:szCs w:val="22"/>
                <w:lang w:val="fr-FR"/>
              </w:rPr>
              <w:t>valuation globale</w:t>
            </w:r>
            <w:r w:rsidR="00873BD4">
              <w:rPr>
                <w:sz w:val="22"/>
                <w:szCs w:val="22"/>
                <w:lang w:val="fr-FR"/>
              </w:rPr>
              <w:t xml:space="preserve"> statique</w:t>
            </w:r>
            <w:r>
              <w:rPr>
                <w:sz w:val="22"/>
                <w:szCs w:val="22"/>
                <w:lang w:val="fr-FR"/>
              </w:rPr>
              <w:t xml:space="preserve"> par le médecin </w:t>
            </w:r>
          </w:p>
          <w:p w14:paraId="673E6C2F" w14:textId="77777777" w:rsidR="00C26319" w:rsidRDefault="00C26319">
            <w:pPr>
              <w:pStyle w:val="TableAnnotationText"/>
              <w:keepLines w:val="0"/>
              <w:widowControl w:val="0"/>
              <w:rPr>
                <w:sz w:val="22"/>
                <w:szCs w:val="22"/>
                <w:lang w:val="fr-FR"/>
              </w:rPr>
            </w:pPr>
            <w:r>
              <w:rPr>
                <w:sz w:val="22"/>
                <w:szCs w:val="22"/>
                <w:lang w:val="fr-FR"/>
              </w:rPr>
              <w:t>a : p &lt; 0,0001 comparé au placebo.</w:t>
            </w:r>
          </w:p>
          <w:p w14:paraId="60C946AD" w14:textId="77777777" w:rsidR="00C26319" w:rsidRDefault="00C26319">
            <w:pPr>
              <w:pStyle w:val="TableAnnotationText"/>
              <w:keepLines w:val="0"/>
              <w:widowControl w:val="0"/>
              <w:rPr>
                <w:sz w:val="22"/>
                <w:szCs w:val="22"/>
                <w:lang w:val="fr-FR"/>
              </w:rPr>
            </w:pPr>
          </w:p>
        </w:tc>
      </w:tr>
    </w:tbl>
    <w:p w14:paraId="0C429F80" w14:textId="77777777" w:rsidR="00C26319" w:rsidRDefault="00C26319">
      <w:pPr>
        <w:keepNext/>
      </w:pPr>
      <w:r>
        <w:t xml:space="preserve">Après la période de traitement en double aveugle de 12 semaines, tous les patients </w:t>
      </w:r>
      <w:r w:rsidR="00873BD4">
        <w:t>ont reçu</w:t>
      </w:r>
      <w:r>
        <w:t xml:space="preserve"> Enbrel 0,8 mg/kg (jusqu’à 50 mg) une fois par semaine pendant 24 semaines supplémentaires. Les réponses observées pendant la période en ouvert étaient similaires à celles observées pendant la période en double aveugle.</w:t>
      </w:r>
    </w:p>
    <w:p w14:paraId="72ED965D" w14:textId="77777777" w:rsidR="00C26319" w:rsidRDefault="00C26319"/>
    <w:p w14:paraId="1FAE55B7" w14:textId="77777777" w:rsidR="00C26319" w:rsidRDefault="00C26319">
      <w:r>
        <w:t>Pendant une période randomisée d’arrêt, un nombre significativement plus élevé de patients re-randomisés dans le groupe placebo a présenté une rechute (perte de la réponse au PASI 75) en comparaison aux patients re-randomisés dans le groupe Enbrel. En traitement continu, les réponses étaient maintenues jusqu’à 48 semaines.</w:t>
      </w:r>
    </w:p>
    <w:p w14:paraId="7E1AFE8E" w14:textId="77777777" w:rsidR="00C26319" w:rsidRDefault="00C26319">
      <w:pPr>
        <w:tabs>
          <w:tab w:val="left" w:pos="567"/>
        </w:tabs>
      </w:pPr>
    </w:p>
    <w:p w14:paraId="6CA48CD0" w14:textId="77777777" w:rsidR="00C26319" w:rsidRDefault="00C26319">
      <w:r>
        <w:t xml:space="preserve">La sécurité et l’efficacité à long terme d’Enbrel 0,8 mg/kg (jusqu’à 50 mg) une fois par semaine ont été évaluées dans une étude d’extension en ouvert chez 181 </w:t>
      </w:r>
      <w:r w:rsidR="00873BD4">
        <w:t>sujets</w:t>
      </w:r>
      <w:r>
        <w:t xml:space="preserve"> pédiatriques atteints de psoriasis en plaques pendant une période maximale de 2 ans après l’étude de 48 semaines décrite ci-dessus. L’expérience à long terme avec Enbrel était généralement comparable à celle de l’étude initiale de 48 semaines et n’a révélé aucune nouvelle donnée de sécurité.</w:t>
      </w:r>
    </w:p>
    <w:p w14:paraId="7FBAF1E2" w14:textId="77777777" w:rsidR="00C26319" w:rsidRDefault="00C26319">
      <w:pPr>
        <w:tabs>
          <w:tab w:val="left" w:pos="567"/>
        </w:tabs>
      </w:pPr>
    </w:p>
    <w:p w14:paraId="41DE61B7" w14:textId="77777777" w:rsidR="00C26319" w:rsidRDefault="00C26319">
      <w:pPr>
        <w:tabs>
          <w:tab w:val="left" w:pos="567"/>
        </w:tabs>
        <w:rPr>
          <w:b/>
        </w:rPr>
      </w:pPr>
      <w:r>
        <w:rPr>
          <w:b/>
        </w:rPr>
        <w:t>5.2</w:t>
      </w:r>
      <w:r>
        <w:rPr>
          <w:b/>
        </w:rPr>
        <w:tab/>
        <w:t>Propriétés pharmacocinétiques</w:t>
      </w:r>
    </w:p>
    <w:p w14:paraId="0B5771A4" w14:textId="77777777" w:rsidR="00C26319" w:rsidRDefault="00C26319">
      <w:pPr>
        <w:tabs>
          <w:tab w:val="left" w:pos="567"/>
        </w:tabs>
      </w:pPr>
    </w:p>
    <w:p w14:paraId="34AF50FC" w14:textId="77777777" w:rsidR="00C26319" w:rsidRDefault="00C26319">
      <w:pPr>
        <w:tabs>
          <w:tab w:val="left" w:pos="567"/>
        </w:tabs>
      </w:pPr>
      <w:r>
        <w:t xml:space="preserve">Les concentrations sériques d'etanercept ont été déterminées par la méthode </w:t>
      </w:r>
      <w:r w:rsidR="00873BD4">
        <w:t xml:space="preserve">immuno-enzymatique </w:t>
      </w:r>
      <w:r>
        <w:t>ELISA, qui détecte les produits de dégradation réagissant au dosage ELISA ainsi que la molécule mère.</w:t>
      </w:r>
    </w:p>
    <w:p w14:paraId="44C2940F" w14:textId="77777777" w:rsidR="00C26319" w:rsidRDefault="00C26319">
      <w:pPr>
        <w:tabs>
          <w:tab w:val="left" w:pos="567"/>
        </w:tabs>
      </w:pPr>
    </w:p>
    <w:p w14:paraId="77B6EC59" w14:textId="77777777" w:rsidR="00C26319" w:rsidRDefault="00C26319" w:rsidP="00B35DBF">
      <w:pPr>
        <w:keepNext/>
        <w:keepLines/>
        <w:tabs>
          <w:tab w:val="left" w:pos="567"/>
        </w:tabs>
        <w:rPr>
          <w:u w:val="single"/>
        </w:rPr>
      </w:pPr>
      <w:r>
        <w:rPr>
          <w:u w:val="single"/>
        </w:rPr>
        <w:lastRenderedPageBreak/>
        <w:t>Absorption</w:t>
      </w:r>
    </w:p>
    <w:p w14:paraId="3F95F78F" w14:textId="77777777" w:rsidR="002154CA" w:rsidRDefault="002154CA" w:rsidP="00B35DBF">
      <w:pPr>
        <w:keepNext/>
        <w:keepLines/>
        <w:tabs>
          <w:tab w:val="left" w:pos="567"/>
        </w:tabs>
      </w:pPr>
    </w:p>
    <w:p w14:paraId="77471212" w14:textId="77777777" w:rsidR="00C26319" w:rsidRDefault="00C26319">
      <w:pPr>
        <w:tabs>
          <w:tab w:val="left" w:pos="567"/>
        </w:tabs>
        <w:rPr>
          <w:b/>
        </w:rPr>
      </w:pPr>
      <w:r>
        <w:t>L’etanercept est absorbé lentement depuis le site d’injection sous-cutanée, atteignant une concentration maximale environ 48 heures après administration unique. La biodisponibilité absolue est de 76</w:t>
      </w:r>
      <w:r w:rsidR="00C82067">
        <w:t> </w:t>
      </w:r>
      <w:r>
        <w:t>%. Avec deux doses par semaine, on peut s’attendre à ce que les concentrations à l’</w:t>
      </w:r>
      <w:r w:rsidR="00873BD4">
        <w:t>état d’</w:t>
      </w:r>
      <w:r>
        <w:t xml:space="preserve">équilibre représentent environ deux fois celles que l’on mesure après administration unique. Après l’administration unique </w:t>
      </w:r>
      <w:r w:rsidR="00873BD4">
        <w:t>par voie</w:t>
      </w:r>
      <w:r>
        <w:t xml:space="preserve"> sous-cutanée de 25 mg d’Enbrel, la concentration sérique maximale moyenne observée chez les volontaires sains était de 1,65 </w:t>
      </w:r>
      <w:r>
        <w:sym w:font="Symbol" w:char="F0B1"/>
      </w:r>
      <w:r>
        <w:t> 0,66 </w:t>
      </w:r>
      <w:r>
        <w:sym w:font="Symbol" w:char="F06D"/>
      </w:r>
      <w:r>
        <w:t>g/</w:t>
      </w:r>
      <w:proofErr w:type="spellStart"/>
      <w:r>
        <w:t>m</w:t>
      </w:r>
      <w:ins w:id="14" w:author="ES2" w:date="2025-06-24T13:18:00Z" w16du:dateUtc="2025-06-24T11:18:00Z">
        <w:r w:rsidR="00493BB6">
          <w:t>L</w:t>
        </w:r>
      </w:ins>
      <w:proofErr w:type="spellEnd"/>
      <w:del w:id="15" w:author="ES2" w:date="2025-06-24T13:18:00Z" w16du:dateUtc="2025-06-24T11:18:00Z">
        <w:r w:rsidDel="00493BB6">
          <w:delText>l</w:delText>
        </w:r>
      </w:del>
      <w:r>
        <w:t>, l’aire sous la courbe étant de 235 </w:t>
      </w:r>
      <w:r>
        <w:sym w:font="Symbol" w:char="F0B1"/>
      </w:r>
      <w:r>
        <w:t> 96,6 </w:t>
      </w:r>
      <w:r>
        <w:sym w:font="Symbol" w:char="F06D"/>
      </w:r>
      <w:r>
        <w:t>g</w:t>
      </w:r>
      <w:r>
        <w:sym w:font="Symbol" w:char="F0B7"/>
      </w:r>
      <w:r>
        <w:t>h/</w:t>
      </w:r>
      <w:proofErr w:type="spellStart"/>
      <w:r>
        <w:t>m</w:t>
      </w:r>
      <w:ins w:id="16" w:author="ES2" w:date="2025-06-24T13:18:00Z" w16du:dateUtc="2025-06-24T11:18:00Z">
        <w:r w:rsidR="00493BB6">
          <w:t>L</w:t>
        </w:r>
      </w:ins>
      <w:proofErr w:type="spellEnd"/>
      <w:del w:id="17" w:author="ES2" w:date="2025-06-24T13:18:00Z" w16du:dateUtc="2025-06-24T11:18:00Z">
        <w:r w:rsidDel="00493BB6">
          <w:delText>l</w:delText>
        </w:r>
      </w:del>
      <w:r>
        <w:t xml:space="preserve">. </w:t>
      </w:r>
    </w:p>
    <w:p w14:paraId="7C8D36AB" w14:textId="77777777" w:rsidR="00C26319" w:rsidRDefault="00C26319">
      <w:pPr>
        <w:tabs>
          <w:tab w:val="left" w:pos="567"/>
        </w:tabs>
        <w:rPr>
          <w:b/>
        </w:rPr>
      </w:pPr>
    </w:p>
    <w:p w14:paraId="50774152" w14:textId="77777777" w:rsidR="00C26319" w:rsidRDefault="00C26319">
      <w:pPr>
        <w:pStyle w:val="BodyText"/>
        <w:spacing w:line="240" w:lineRule="auto"/>
        <w:rPr>
          <w:b w:val="0"/>
          <w:i w:val="0"/>
        </w:rPr>
      </w:pPr>
      <w:r>
        <w:rPr>
          <w:b w:val="0"/>
          <w:i w:val="0"/>
        </w:rPr>
        <w:t>Les caractéristiques des concentrations sériques moyennes à l’</w:t>
      </w:r>
      <w:r w:rsidR="00873BD4">
        <w:rPr>
          <w:b w:val="0"/>
          <w:i w:val="0"/>
        </w:rPr>
        <w:t>état d’</w:t>
      </w:r>
      <w:r>
        <w:rPr>
          <w:b w:val="0"/>
          <w:i w:val="0"/>
        </w:rPr>
        <w:t xml:space="preserve">équilibre chez les patients atteints de PR étaient une Cmax de 2,4 mg/l vs 2,6 mg/l, une Cmin de 1,2 mg/l vs 1,4 mg/l, et une </w:t>
      </w:r>
      <w:r w:rsidR="00873BD4">
        <w:rPr>
          <w:b w:val="0"/>
          <w:i w:val="0"/>
        </w:rPr>
        <w:t xml:space="preserve">ASC </w:t>
      </w:r>
      <w:r>
        <w:rPr>
          <w:b w:val="0"/>
          <w:i w:val="0"/>
        </w:rPr>
        <w:t>partielle de 297 mgh/l vs 316 mgh/l pour la dose de 50 mg d’Enbrel une fois par semaine (n = 21) vs 25 mg d’Enbrel deux fois par semaine (n = 16) respectivement. Dans une étude en ouvert, croisée, avec administration unique de deux posologies différentes chez des volontaires sains, il a été démontré que l’administration d’une injection unique de 50 mg/</w:t>
      </w:r>
      <w:proofErr w:type="spellStart"/>
      <w:r>
        <w:rPr>
          <w:b w:val="0"/>
          <w:i w:val="0"/>
        </w:rPr>
        <w:t>m</w:t>
      </w:r>
      <w:ins w:id="18" w:author="ES2" w:date="2025-06-24T13:19:00Z" w16du:dateUtc="2025-06-24T11:19:00Z">
        <w:r w:rsidR="00493BB6">
          <w:rPr>
            <w:b w:val="0"/>
            <w:i w:val="0"/>
          </w:rPr>
          <w:t>L</w:t>
        </w:r>
      </w:ins>
      <w:proofErr w:type="spellEnd"/>
      <w:del w:id="19" w:author="ES2" w:date="2025-06-24T13:19:00Z" w16du:dateUtc="2025-06-24T11:19:00Z">
        <w:r w:rsidDel="00493BB6">
          <w:rPr>
            <w:b w:val="0"/>
            <w:i w:val="0"/>
          </w:rPr>
          <w:delText>l</w:delText>
        </w:r>
      </w:del>
      <w:r>
        <w:rPr>
          <w:b w:val="0"/>
          <w:i w:val="0"/>
        </w:rPr>
        <w:t xml:space="preserve"> d’</w:t>
      </w:r>
      <w:proofErr w:type="spellStart"/>
      <w:r>
        <w:rPr>
          <w:b w:val="0"/>
          <w:i w:val="0"/>
        </w:rPr>
        <w:t>etanercept</w:t>
      </w:r>
      <w:proofErr w:type="spellEnd"/>
      <w:r>
        <w:rPr>
          <w:b w:val="0"/>
          <w:i w:val="0"/>
        </w:rPr>
        <w:t xml:space="preserve"> était </w:t>
      </w:r>
      <w:proofErr w:type="spellStart"/>
      <w:r>
        <w:rPr>
          <w:b w:val="0"/>
          <w:i w:val="0"/>
        </w:rPr>
        <w:t>bioéquivalente</w:t>
      </w:r>
      <w:proofErr w:type="spellEnd"/>
      <w:r>
        <w:rPr>
          <w:b w:val="0"/>
          <w:i w:val="0"/>
        </w:rPr>
        <w:t xml:space="preserve"> à deux injections simultanées de 25 mg/</w:t>
      </w:r>
      <w:proofErr w:type="spellStart"/>
      <w:r>
        <w:rPr>
          <w:b w:val="0"/>
          <w:i w:val="0"/>
        </w:rPr>
        <w:t>m</w:t>
      </w:r>
      <w:ins w:id="20" w:author="ES2" w:date="2025-06-24T13:19:00Z" w16du:dateUtc="2025-06-24T11:19:00Z">
        <w:r w:rsidR="00493BB6">
          <w:rPr>
            <w:b w:val="0"/>
            <w:i w:val="0"/>
          </w:rPr>
          <w:t>L</w:t>
        </w:r>
      </w:ins>
      <w:proofErr w:type="spellEnd"/>
      <w:del w:id="21" w:author="ES2" w:date="2025-06-24T13:19:00Z" w16du:dateUtc="2025-06-24T11:19:00Z">
        <w:r w:rsidDel="00493BB6">
          <w:rPr>
            <w:b w:val="0"/>
            <w:i w:val="0"/>
          </w:rPr>
          <w:delText>l</w:delText>
        </w:r>
      </w:del>
      <w:r>
        <w:rPr>
          <w:b w:val="0"/>
          <w:i w:val="0"/>
        </w:rPr>
        <w:t>.</w:t>
      </w:r>
    </w:p>
    <w:p w14:paraId="0A11C2BB" w14:textId="77777777" w:rsidR="00C26319" w:rsidRDefault="00C26319">
      <w:pPr>
        <w:pStyle w:val="BodyText"/>
        <w:spacing w:line="240" w:lineRule="auto"/>
        <w:rPr>
          <w:b w:val="0"/>
          <w:i w:val="0"/>
        </w:rPr>
      </w:pPr>
    </w:p>
    <w:p w14:paraId="66682E89" w14:textId="77777777" w:rsidR="00C26319" w:rsidRDefault="00C26319">
      <w:pPr>
        <w:pStyle w:val="BodyText"/>
        <w:spacing w:line="240" w:lineRule="auto"/>
        <w:rPr>
          <w:b w:val="0"/>
          <w:i w:val="0"/>
        </w:rPr>
      </w:pPr>
      <w:r>
        <w:rPr>
          <w:b w:val="0"/>
          <w:i w:val="0"/>
        </w:rPr>
        <w:t xml:space="preserve">Dans une analyse pharmacocinétique de </w:t>
      </w:r>
      <w:r w:rsidR="00873BD4">
        <w:rPr>
          <w:b w:val="0"/>
          <w:i w:val="0"/>
        </w:rPr>
        <w:t>popu</w:t>
      </w:r>
      <w:r w:rsidR="00213618">
        <w:rPr>
          <w:b w:val="0"/>
          <w:i w:val="0"/>
        </w:rPr>
        <w:t>l</w:t>
      </w:r>
      <w:r w:rsidR="00873BD4">
        <w:rPr>
          <w:b w:val="0"/>
          <w:i w:val="0"/>
        </w:rPr>
        <w:t xml:space="preserve">ation chez des </w:t>
      </w:r>
      <w:r>
        <w:rPr>
          <w:b w:val="0"/>
          <w:i w:val="0"/>
        </w:rPr>
        <w:t>patients atteints de spondylarthrite ankylosante, les ASC de l’etanercept à l’</w:t>
      </w:r>
      <w:r w:rsidR="00873BD4">
        <w:rPr>
          <w:b w:val="0"/>
          <w:i w:val="0"/>
        </w:rPr>
        <w:t>état d’</w:t>
      </w:r>
      <w:r>
        <w:rPr>
          <w:b w:val="0"/>
          <w:i w:val="0"/>
        </w:rPr>
        <w:t>équilibre ont été de 466 </w:t>
      </w:r>
      <w:r>
        <w:rPr>
          <w:b w:val="0"/>
          <w:i w:val="0"/>
        </w:rPr>
        <w:sym w:font="Symbol" w:char="F06D"/>
      </w:r>
      <w:r>
        <w:rPr>
          <w:b w:val="0"/>
          <w:bCs w:val="0"/>
          <w:i w:val="0"/>
          <w:iCs w:val="0"/>
        </w:rPr>
        <w:t>g</w:t>
      </w:r>
      <w:r>
        <w:rPr>
          <w:b w:val="0"/>
          <w:bCs w:val="0"/>
          <w:i w:val="0"/>
          <w:iCs w:val="0"/>
        </w:rPr>
        <w:sym w:font="Symbol" w:char="F0B7"/>
      </w:r>
      <w:r>
        <w:rPr>
          <w:b w:val="0"/>
          <w:bCs w:val="0"/>
          <w:i w:val="0"/>
          <w:iCs w:val="0"/>
        </w:rPr>
        <w:t>h/</w:t>
      </w:r>
      <w:proofErr w:type="spellStart"/>
      <w:r>
        <w:rPr>
          <w:b w:val="0"/>
          <w:bCs w:val="0"/>
          <w:i w:val="0"/>
          <w:iCs w:val="0"/>
        </w:rPr>
        <w:t>m</w:t>
      </w:r>
      <w:ins w:id="22" w:author="ES2" w:date="2025-06-24T13:19:00Z" w16du:dateUtc="2025-06-24T11:19:00Z">
        <w:r w:rsidR="00493BB6">
          <w:rPr>
            <w:b w:val="0"/>
            <w:bCs w:val="0"/>
            <w:i w:val="0"/>
            <w:iCs w:val="0"/>
          </w:rPr>
          <w:t>L</w:t>
        </w:r>
      </w:ins>
      <w:proofErr w:type="spellEnd"/>
      <w:del w:id="23" w:author="ES2" w:date="2025-06-24T13:19:00Z" w16du:dateUtc="2025-06-24T11:19:00Z">
        <w:r w:rsidDel="00493BB6">
          <w:rPr>
            <w:b w:val="0"/>
            <w:bCs w:val="0"/>
            <w:i w:val="0"/>
            <w:iCs w:val="0"/>
          </w:rPr>
          <w:delText>l</w:delText>
        </w:r>
      </w:del>
      <w:r>
        <w:rPr>
          <w:b w:val="0"/>
          <w:bCs w:val="0"/>
          <w:i w:val="0"/>
          <w:iCs w:val="0"/>
        </w:rPr>
        <w:t xml:space="preserve"> et de </w:t>
      </w:r>
      <w:r>
        <w:rPr>
          <w:b w:val="0"/>
          <w:i w:val="0"/>
        </w:rPr>
        <w:t>474 </w:t>
      </w:r>
      <w:r>
        <w:rPr>
          <w:b w:val="0"/>
          <w:i w:val="0"/>
        </w:rPr>
        <w:sym w:font="Symbol" w:char="F06D"/>
      </w:r>
      <w:r>
        <w:rPr>
          <w:b w:val="0"/>
          <w:bCs w:val="0"/>
          <w:i w:val="0"/>
          <w:iCs w:val="0"/>
        </w:rPr>
        <w:t>g</w:t>
      </w:r>
      <w:r>
        <w:rPr>
          <w:b w:val="0"/>
          <w:bCs w:val="0"/>
          <w:i w:val="0"/>
          <w:iCs w:val="0"/>
        </w:rPr>
        <w:sym w:font="Symbol" w:char="F0B7"/>
      </w:r>
      <w:r>
        <w:rPr>
          <w:b w:val="0"/>
          <w:bCs w:val="0"/>
          <w:i w:val="0"/>
          <w:iCs w:val="0"/>
        </w:rPr>
        <w:t>h/</w:t>
      </w:r>
      <w:proofErr w:type="spellStart"/>
      <w:r>
        <w:rPr>
          <w:b w:val="0"/>
          <w:bCs w:val="0"/>
          <w:i w:val="0"/>
          <w:iCs w:val="0"/>
        </w:rPr>
        <w:t>m</w:t>
      </w:r>
      <w:ins w:id="24" w:author="ES2" w:date="2025-06-24T13:19:00Z" w16du:dateUtc="2025-06-24T11:19:00Z">
        <w:r w:rsidR="00493BB6">
          <w:rPr>
            <w:b w:val="0"/>
            <w:bCs w:val="0"/>
            <w:i w:val="0"/>
            <w:iCs w:val="0"/>
          </w:rPr>
          <w:t>L</w:t>
        </w:r>
      </w:ins>
      <w:proofErr w:type="spellEnd"/>
      <w:del w:id="25" w:author="ES2" w:date="2025-06-24T13:19:00Z" w16du:dateUtc="2025-06-24T11:19:00Z">
        <w:r w:rsidDel="00493BB6">
          <w:rPr>
            <w:b w:val="0"/>
            <w:bCs w:val="0"/>
            <w:i w:val="0"/>
            <w:iCs w:val="0"/>
          </w:rPr>
          <w:delText>l</w:delText>
        </w:r>
      </w:del>
      <w:r>
        <w:rPr>
          <w:b w:val="0"/>
          <w:bCs w:val="0"/>
          <w:i w:val="0"/>
          <w:iCs w:val="0"/>
        </w:rPr>
        <w:t xml:space="preserve"> </w:t>
      </w:r>
      <w:r>
        <w:rPr>
          <w:b w:val="0"/>
          <w:i w:val="0"/>
        </w:rPr>
        <w:t xml:space="preserve">respectivement </w:t>
      </w:r>
      <w:r>
        <w:rPr>
          <w:b w:val="0"/>
          <w:bCs w:val="0"/>
          <w:i w:val="0"/>
          <w:iCs w:val="0"/>
        </w:rPr>
        <w:t xml:space="preserve">pour </w:t>
      </w:r>
      <w:proofErr w:type="spellStart"/>
      <w:r>
        <w:rPr>
          <w:b w:val="0"/>
          <w:bCs w:val="0"/>
          <w:i w:val="0"/>
          <w:iCs w:val="0"/>
        </w:rPr>
        <w:t>Enbrel</w:t>
      </w:r>
      <w:proofErr w:type="spellEnd"/>
      <w:r>
        <w:rPr>
          <w:b w:val="0"/>
          <w:bCs w:val="0"/>
          <w:i w:val="0"/>
          <w:iCs w:val="0"/>
        </w:rPr>
        <w:t> 50 mg une fois par semaine (n = 154) et pour Enbrel 25 mg deux fois par semaine (n = 148)</w:t>
      </w:r>
      <w:r>
        <w:rPr>
          <w:b w:val="0"/>
          <w:i w:val="0"/>
        </w:rPr>
        <w:t>.</w:t>
      </w:r>
    </w:p>
    <w:p w14:paraId="45CE3D39" w14:textId="77777777" w:rsidR="00C26319" w:rsidRDefault="00C26319">
      <w:pPr>
        <w:tabs>
          <w:tab w:val="left" w:pos="567"/>
        </w:tabs>
        <w:rPr>
          <w:b/>
        </w:rPr>
      </w:pPr>
    </w:p>
    <w:p w14:paraId="140F8C6D" w14:textId="77777777" w:rsidR="00C26319" w:rsidRDefault="00C26319" w:rsidP="00A52066">
      <w:pPr>
        <w:keepNext/>
        <w:keepLines/>
        <w:tabs>
          <w:tab w:val="left" w:pos="567"/>
        </w:tabs>
        <w:rPr>
          <w:u w:val="single"/>
        </w:rPr>
      </w:pPr>
      <w:r>
        <w:rPr>
          <w:u w:val="single"/>
        </w:rPr>
        <w:t>Distribution</w:t>
      </w:r>
    </w:p>
    <w:p w14:paraId="338AE779" w14:textId="77777777" w:rsidR="002154CA" w:rsidRDefault="002154CA">
      <w:pPr>
        <w:pStyle w:val="BodyText"/>
        <w:spacing w:line="240" w:lineRule="auto"/>
        <w:rPr>
          <w:b w:val="0"/>
          <w:i w:val="0"/>
        </w:rPr>
      </w:pPr>
    </w:p>
    <w:p w14:paraId="72DED76F" w14:textId="77777777" w:rsidR="00C26319" w:rsidRDefault="00C26319">
      <w:pPr>
        <w:pStyle w:val="BodyText"/>
        <w:spacing w:line="240" w:lineRule="auto"/>
        <w:rPr>
          <w:b w:val="0"/>
          <w:i w:val="0"/>
        </w:rPr>
      </w:pPr>
      <w:r>
        <w:rPr>
          <w:b w:val="0"/>
          <w:i w:val="0"/>
        </w:rPr>
        <w:t>La courbe de concentration d’etanercept en fonction du temps est biexponentielle. Le volume de distribution central d’etanercept est de 7,6 l, alors que le volume de distribution à l’</w:t>
      </w:r>
      <w:r w:rsidR="00873BD4">
        <w:rPr>
          <w:b w:val="0"/>
          <w:i w:val="0"/>
        </w:rPr>
        <w:t>état d’</w:t>
      </w:r>
      <w:r>
        <w:rPr>
          <w:b w:val="0"/>
          <w:i w:val="0"/>
        </w:rPr>
        <w:t xml:space="preserve">équilibre est de 10,4 l. </w:t>
      </w:r>
    </w:p>
    <w:p w14:paraId="69FBAC4A" w14:textId="77777777" w:rsidR="00C26319" w:rsidRDefault="00C26319">
      <w:pPr>
        <w:pStyle w:val="BodyText"/>
        <w:spacing w:line="240" w:lineRule="auto"/>
        <w:rPr>
          <w:b w:val="0"/>
          <w:i w:val="0"/>
        </w:rPr>
      </w:pPr>
    </w:p>
    <w:p w14:paraId="770D9388" w14:textId="77777777" w:rsidR="00C26319" w:rsidRDefault="00743F49">
      <w:pPr>
        <w:pStyle w:val="BodyText"/>
        <w:spacing w:line="240" w:lineRule="auto"/>
        <w:rPr>
          <w:b w:val="0"/>
          <w:i w:val="0"/>
          <w:u w:val="single"/>
        </w:rPr>
      </w:pPr>
      <w:r>
        <w:rPr>
          <w:b w:val="0"/>
          <w:i w:val="0"/>
          <w:u w:val="single"/>
        </w:rPr>
        <w:t>É</w:t>
      </w:r>
      <w:r w:rsidR="00C26319">
        <w:rPr>
          <w:b w:val="0"/>
          <w:i w:val="0"/>
          <w:u w:val="single"/>
        </w:rPr>
        <w:t>limination</w:t>
      </w:r>
    </w:p>
    <w:p w14:paraId="5EE1C3E3" w14:textId="77777777" w:rsidR="002154CA" w:rsidRDefault="002154CA">
      <w:pPr>
        <w:pStyle w:val="BodyText"/>
        <w:spacing w:line="240" w:lineRule="auto"/>
        <w:rPr>
          <w:b w:val="0"/>
          <w:i w:val="0"/>
        </w:rPr>
      </w:pPr>
    </w:p>
    <w:p w14:paraId="1624C27E" w14:textId="77777777" w:rsidR="00C26319" w:rsidRDefault="00C26319">
      <w:pPr>
        <w:pStyle w:val="BodyText"/>
        <w:spacing w:line="240" w:lineRule="auto"/>
        <w:rPr>
          <w:b w:val="0"/>
          <w:i w:val="0"/>
        </w:rPr>
      </w:pPr>
      <w:r>
        <w:rPr>
          <w:b w:val="0"/>
          <w:i w:val="0"/>
        </w:rPr>
        <w:t>L’etanercept est éliminé lentement par l’organisme. Sa demi-vie est longue, environ 70 heures. Sa clairance est d’environ 0,066 l/h chez les patients atteints de polyarthrite rhumatoïde, soit un peu moins que celle observée chez les volontaires sains (0,11 l/h). De plus, la pharmacocinétique d’Enbrel chez les patients atteints de polyarthrite rhumatoïde, de spondylarthrite ankylosante ou de psoriasis en plaques est similaire.</w:t>
      </w:r>
    </w:p>
    <w:p w14:paraId="1B462C40" w14:textId="77777777" w:rsidR="00C26319" w:rsidRDefault="00C26319">
      <w:pPr>
        <w:pStyle w:val="BodyText"/>
        <w:spacing w:line="240" w:lineRule="auto"/>
        <w:rPr>
          <w:b w:val="0"/>
          <w:i w:val="0"/>
        </w:rPr>
      </w:pPr>
    </w:p>
    <w:p w14:paraId="6E1C49DF" w14:textId="77777777" w:rsidR="00C26319" w:rsidRDefault="00C26319">
      <w:pPr>
        <w:pStyle w:val="BodyText"/>
        <w:spacing w:line="240" w:lineRule="auto"/>
        <w:rPr>
          <w:b w:val="0"/>
          <w:i w:val="0"/>
        </w:rPr>
      </w:pPr>
      <w:r>
        <w:rPr>
          <w:b w:val="0"/>
          <w:i w:val="0"/>
        </w:rPr>
        <w:t xml:space="preserve">Il n’existe apparemment aucune différence pharmacocinétique entre les hommes et les femmes. </w:t>
      </w:r>
    </w:p>
    <w:p w14:paraId="4E4AD9CF" w14:textId="77777777" w:rsidR="00C26319" w:rsidRDefault="00C26319">
      <w:pPr>
        <w:pStyle w:val="BodyText"/>
        <w:spacing w:line="240" w:lineRule="auto"/>
        <w:rPr>
          <w:b w:val="0"/>
          <w:i w:val="0"/>
        </w:rPr>
      </w:pPr>
    </w:p>
    <w:p w14:paraId="2892C653" w14:textId="77777777" w:rsidR="00C26319" w:rsidRDefault="00C26319">
      <w:pPr>
        <w:pStyle w:val="BodyText"/>
        <w:keepNext/>
        <w:spacing w:line="240" w:lineRule="auto"/>
        <w:rPr>
          <w:b w:val="0"/>
          <w:i w:val="0"/>
          <w:u w:val="single"/>
        </w:rPr>
      </w:pPr>
      <w:r>
        <w:rPr>
          <w:b w:val="0"/>
          <w:i w:val="0"/>
          <w:u w:val="single"/>
        </w:rPr>
        <w:t>Linéarité</w:t>
      </w:r>
    </w:p>
    <w:p w14:paraId="21CF15C0" w14:textId="77777777" w:rsidR="002154CA" w:rsidRDefault="002154CA">
      <w:pPr>
        <w:keepNext/>
        <w:tabs>
          <w:tab w:val="left" w:pos="567"/>
        </w:tabs>
      </w:pPr>
    </w:p>
    <w:p w14:paraId="2082380D" w14:textId="77777777" w:rsidR="00C26319" w:rsidRDefault="00C26319">
      <w:pPr>
        <w:keepNext/>
        <w:tabs>
          <w:tab w:val="left" w:pos="567"/>
        </w:tabs>
      </w:pPr>
      <w:r>
        <w:t>La recherche d’une proportionnalité par rapport à la dose administrée n’a pas fait l’objet d’une évaluation particulière, mais il n’</w:t>
      </w:r>
      <w:r w:rsidR="00873BD4">
        <w:t>existe</w:t>
      </w:r>
      <w:r>
        <w:t xml:space="preserve"> aucun signe de saturation de la clairance dans l’intervalle des posologies proposées.</w:t>
      </w:r>
    </w:p>
    <w:p w14:paraId="3EAD0145" w14:textId="77777777" w:rsidR="00C26319" w:rsidRDefault="00C26319">
      <w:pPr>
        <w:pStyle w:val="BodyText"/>
        <w:spacing w:line="240" w:lineRule="auto"/>
        <w:rPr>
          <w:b w:val="0"/>
          <w:i w:val="0"/>
        </w:rPr>
      </w:pPr>
    </w:p>
    <w:p w14:paraId="0E1696E6" w14:textId="77777777" w:rsidR="00C26319" w:rsidRDefault="00C26319">
      <w:pPr>
        <w:tabs>
          <w:tab w:val="left" w:pos="567"/>
        </w:tabs>
        <w:rPr>
          <w:u w:val="single"/>
        </w:rPr>
      </w:pPr>
      <w:r>
        <w:rPr>
          <w:u w:val="single"/>
        </w:rPr>
        <w:t xml:space="preserve">Populations particulières </w:t>
      </w:r>
    </w:p>
    <w:p w14:paraId="13A7BF70" w14:textId="77777777" w:rsidR="00C26319" w:rsidRDefault="00C26319">
      <w:pPr>
        <w:tabs>
          <w:tab w:val="left" w:pos="567"/>
        </w:tabs>
        <w:rPr>
          <w:i/>
        </w:rPr>
      </w:pPr>
    </w:p>
    <w:p w14:paraId="2567E2E9" w14:textId="77777777" w:rsidR="00C26319" w:rsidRDefault="00C26319">
      <w:pPr>
        <w:tabs>
          <w:tab w:val="left" w:pos="567"/>
        </w:tabs>
        <w:rPr>
          <w:i/>
        </w:rPr>
      </w:pPr>
      <w:r>
        <w:rPr>
          <w:i/>
        </w:rPr>
        <w:t>Insuffisance rénale</w:t>
      </w:r>
    </w:p>
    <w:p w14:paraId="1D78D977" w14:textId="77777777" w:rsidR="00C26319" w:rsidRDefault="00C26319">
      <w:pPr>
        <w:tabs>
          <w:tab w:val="left" w:pos="567"/>
        </w:tabs>
      </w:pPr>
      <w:r>
        <w:t>Bien que l’on détecte de la radioactivité dans les urines après l’administration d’etanercept radiomarqué à des patients et à des volontaires sains, aucune augmentation des concentrations d’etanercept n’a été observée chez les patients présentant une insuffisance rénale aiguë. La présence d’une insuffisance rénale ne devrait pas nécessiter d’ajustement de la posologie.</w:t>
      </w:r>
    </w:p>
    <w:p w14:paraId="403B7562" w14:textId="77777777" w:rsidR="00C26319" w:rsidRDefault="00C26319">
      <w:pPr>
        <w:tabs>
          <w:tab w:val="left" w:pos="567"/>
        </w:tabs>
        <w:rPr>
          <w:i/>
        </w:rPr>
      </w:pPr>
    </w:p>
    <w:p w14:paraId="4413118F" w14:textId="77777777" w:rsidR="00C26319" w:rsidRDefault="00C26319" w:rsidP="00F94DDE">
      <w:pPr>
        <w:keepNext/>
        <w:tabs>
          <w:tab w:val="left" w:pos="567"/>
        </w:tabs>
        <w:rPr>
          <w:i/>
        </w:rPr>
      </w:pPr>
      <w:r>
        <w:rPr>
          <w:i/>
        </w:rPr>
        <w:lastRenderedPageBreak/>
        <w:t>Insuffisance hépatique</w:t>
      </w:r>
    </w:p>
    <w:p w14:paraId="2A957670" w14:textId="77777777" w:rsidR="00C26319" w:rsidRDefault="00C26319" w:rsidP="00F94DDE">
      <w:pPr>
        <w:keepNext/>
        <w:tabs>
          <w:tab w:val="left" w:pos="567"/>
        </w:tabs>
      </w:pPr>
      <w:r>
        <w:t xml:space="preserve">Aucune augmentation des concentrations d’etanercept n’a été observée chez les patients </w:t>
      </w:r>
      <w:r w:rsidR="00A71559">
        <w:t xml:space="preserve">présentant </w:t>
      </w:r>
      <w:r>
        <w:t>une insuffisance hépatique aiguë. La présence d’une insuffisance hépatique ne devrait pas nécessiter d’ajustement de la posologie.</w:t>
      </w:r>
    </w:p>
    <w:p w14:paraId="42ED7836" w14:textId="77777777" w:rsidR="00C26319" w:rsidRDefault="00C26319">
      <w:pPr>
        <w:tabs>
          <w:tab w:val="left" w:pos="567"/>
        </w:tabs>
        <w:rPr>
          <w:b/>
        </w:rPr>
      </w:pPr>
    </w:p>
    <w:p w14:paraId="2B297B12" w14:textId="77777777" w:rsidR="00C26319" w:rsidRPr="00E23AA5" w:rsidRDefault="00C26319" w:rsidP="00E23AA5">
      <w:pPr>
        <w:tabs>
          <w:tab w:val="left" w:pos="567"/>
        </w:tabs>
        <w:rPr>
          <w:i/>
        </w:rPr>
      </w:pPr>
      <w:r w:rsidRPr="00E23AA5">
        <w:rPr>
          <w:i/>
        </w:rPr>
        <w:t>P</w:t>
      </w:r>
      <w:r w:rsidR="00A71559" w:rsidRPr="00E23AA5">
        <w:rPr>
          <w:i/>
        </w:rPr>
        <w:t>ersonnes</w:t>
      </w:r>
      <w:r w:rsidRPr="00E23AA5">
        <w:rPr>
          <w:i/>
        </w:rPr>
        <w:t xml:space="preserve"> âgé</w:t>
      </w:r>
      <w:r w:rsidR="00A71559" w:rsidRPr="00E23AA5">
        <w:rPr>
          <w:i/>
        </w:rPr>
        <w:t>e</w:t>
      </w:r>
      <w:r w:rsidRPr="00E23AA5">
        <w:rPr>
          <w:i/>
        </w:rPr>
        <w:t>s</w:t>
      </w:r>
    </w:p>
    <w:p w14:paraId="71633801" w14:textId="77777777" w:rsidR="00C26319" w:rsidRPr="001E3949" w:rsidRDefault="00C26319" w:rsidP="00E735CC">
      <w:pPr>
        <w:tabs>
          <w:tab w:val="left" w:pos="567"/>
        </w:tabs>
      </w:pPr>
      <w:r w:rsidRPr="001E3949">
        <w:t xml:space="preserve">L’analyse des concentrations sériques d’etanercept dans le cadre des études de pharmacocinétique </w:t>
      </w:r>
      <w:r w:rsidR="00A71559">
        <w:t>de popu</w:t>
      </w:r>
      <w:r w:rsidR="00AB54E7">
        <w:t>l</w:t>
      </w:r>
      <w:r w:rsidR="00A71559">
        <w:t xml:space="preserve">ation </w:t>
      </w:r>
      <w:r w:rsidRPr="001E3949">
        <w:t>a été étudiée pour mesurer l’impact du grand âge. La clairance et le volume estimés chez les patients âgés de 65 à 87 ans étaient comparables aux estimations obtenues chez les patients âgés de moins de 65 ans.</w:t>
      </w:r>
    </w:p>
    <w:p w14:paraId="06686FBC" w14:textId="77777777" w:rsidR="00C26319" w:rsidRDefault="00C26319">
      <w:pPr>
        <w:pStyle w:val="BodyText"/>
        <w:spacing w:line="240" w:lineRule="auto"/>
        <w:rPr>
          <w:b w:val="0"/>
          <w:i w:val="0"/>
        </w:rPr>
      </w:pPr>
    </w:p>
    <w:p w14:paraId="6F932C07" w14:textId="77777777" w:rsidR="00C26319" w:rsidRDefault="00C26319">
      <w:pPr>
        <w:tabs>
          <w:tab w:val="left" w:pos="567"/>
        </w:tabs>
        <w:rPr>
          <w:iCs/>
          <w:u w:val="single"/>
        </w:rPr>
      </w:pPr>
      <w:r>
        <w:rPr>
          <w:iCs/>
          <w:u w:val="single"/>
        </w:rPr>
        <w:t>Population pédiatrique</w:t>
      </w:r>
    </w:p>
    <w:p w14:paraId="7C0CF33D" w14:textId="77777777" w:rsidR="00C26319" w:rsidRDefault="00C26319">
      <w:pPr>
        <w:tabs>
          <w:tab w:val="left" w:pos="567"/>
        </w:tabs>
      </w:pPr>
    </w:p>
    <w:p w14:paraId="17DC5E2E" w14:textId="77777777" w:rsidR="00C26319" w:rsidRDefault="00A71559">
      <w:pPr>
        <w:tabs>
          <w:tab w:val="left" w:pos="567"/>
        </w:tabs>
        <w:rPr>
          <w:i/>
          <w:iCs/>
        </w:rPr>
      </w:pPr>
      <w:r>
        <w:rPr>
          <w:i/>
          <w:iCs/>
        </w:rPr>
        <w:t>Patients pédiatriques</w:t>
      </w:r>
      <w:r w:rsidR="00C26319">
        <w:rPr>
          <w:i/>
          <w:iCs/>
        </w:rPr>
        <w:t xml:space="preserve"> atteints d’arthrite juvénile idiopathique </w:t>
      </w:r>
    </w:p>
    <w:p w14:paraId="7C15B74A" w14:textId="77777777" w:rsidR="00C26319" w:rsidRDefault="00C26319">
      <w:pPr>
        <w:tabs>
          <w:tab w:val="left" w:pos="567"/>
        </w:tabs>
      </w:pPr>
      <w:r>
        <w:t xml:space="preserve">Dans un essai d’Enbrel dans l’arthrite juvénile idiopathique d’évolution polyarticulaire, 69 patients (âgés de 4 à 17 ans) ont reçu 0,4 mg d'Enbrel/kg deux fois par semaine pendant trois mois. Les courbes de concentration sériques étaient similaires à celles que l’on observe chez les patients adultes atteints de polyarthrite rhumatoïde. Les enfants les plus jeunes (âgés de 4 ans) ont eu une clairance réduite (clairance augmentée quand elle est ajustée au poids) </w:t>
      </w:r>
      <w:r w:rsidR="00A71559">
        <w:t>par rapport</w:t>
      </w:r>
      <w:r>
        <w:t xml:space="preserve"> aux enfants plus âgés (âgés de 12 ans) et aux adultes. Une modélisation des dosages suggère que les enfants plus âgés (10 à 17 ans) a</w:t>
      </w:r>
      <w:r w:rsidR="00A71559">
        <w:t>uro</w:t>
      </w:r>
      <w:r>
        <w:t>nt des taux sériques proches de ceux des adultes, et que les plus jeunes enfants a</w:t>
      </w:r>
      <w:r w:rsidR="00A71559">
        <w:t>uront</w:t>
      </w:r>
      <w:r>
        <w:t xml:space="preserve"> des taux notablement plus bas.</w:t>
      </w:r>
    </w:p>
    <w:p w14:paraId="68259501" w14:textId="77777777" w:rsidR="00C26319" w:rsidRDefault="00C26319">
      <w:pPr>
        <w:tabs>
          <w:tab w:val="left" w:pos="567"/>
        </w:tabs>
      </w:pPr>
    </w:p>
    <w:p w14:paraId="04D242C6" w14:textId="77777777" w:rsidR="00C26319" w:rsidRDefault="00A71559">
      <w:pPr>
        <w:keepNext/>
        <w:keepLines/>
        <w:tabs>
          <w:tab w:val="left" w:pos="567"/>
        </w:tabs>
        <w:rPr>
          <w:i/>
          <w:iCs/>
        </w:rPr>
      </w:pPr>
      <w:r>
        <w:rPr>
          <w:i/>
          <w:iCs/>
        </w:rPr>
        <w:t>Patients pédiatriques</w:t>
      </w:r>
      <w:r w:rsidR="00C26319">
        <w:rPr>
          <w:i/>
          <w:iCs/>
        </w:rPr>
        <w:t xml:space="preserve"> atteints de psoriasis en plaques</w:t>
      </w:r>
    </w:p>
    <w:p w14:paraId="11585FA1" w14:textId="77777777" w:rsidR="00C26319" w:rsidRDefault="00C26319">
      <w:pPr>
        <w:tabs>
          <w:tab w:val="left" w:pos="567"/>
        </w:tabs>
      </w:pPr>
      <w:r>
        <w:t xml:space="preserve">Les </w:t>
      </w:r>
      <w:r w:rsidR="00A71559">
        <w:t xml:space="preserve">patients </w:t>
      </w:r>
      <w:r>
        <w:t>atteints de psoriasis en plaques</w:t>
      </w:r>
      <w:r w:rsidR="00A71559">
        <w:t xml:space="preserve"> pédiatrique</w:t>
      </w:r>
      <w:r>
        <w:t xml:space="preserve"> (âgés de 4 à 17 ans) ont reçu 0,8 mg/kg (jusqu’à une dose maximale de 50 mg par semaine) d’etanercept une fois par semaine jusqu’à 48 semaines. Les concentrations sériques moyennes à l’</w:t>
      </w:r>
      <w:r w:rsidR="00A71559">
        <w:t>état d’</w:t>
      </w:r>
      <w:r>
        <w:t xml:space="preserve">équilibre ont varié de 1,6 à 2,1 </w:t>
      </w:r>
      <w:r w:rsidR="00A71559">
        <w:rPr>
          <w:color w:val="000000"/>
        </w:rPr>
        <w:sym w:font="Symbol" w:char="F06D"/>
      </w:r>
      <w:r>
        <w:t>g/</w:t>
      </w:r>
      <w:proofErr w:type="spellStart"/>
      <w:r>
        <w:t>m</w:t>
      </w:r>
      <w:ins w:id="26" w:author="ES2" w:date="2025-06-24T13:19:00Z" w16du:dateUtc="2025-06-24T11:19:00Z">
        <w:r w:rsidR="00493BB6">
          <w:t>L</w:t>
        </w:r>
      </w:ins>
      <w:proofErr w:type="spellEnd"/>
      <w:del w:id="27" w:author="ES2" w:date="2025-06-24T13:19:00Z" w16du:dateUtc="2025-06-24T11:19:00Z">
        <w:r w:rsidDel="00493BB6">
          <w:delText>l</w:delText>
        </w:r>
      </w:del>
      <w:r>
        <w:t xml:space="preserve"> aux semaines 12, 24 et 48. Ces concentrations moyennes chez les </w:t>
      </w:r>
      <w:r w:rsidR="00A71559">
        <w:t>patient</w:t>
      </w:r>
      <w:r>
        <w:t>s atteints de psoriasis en plaques</w:t>
      </w:r>
      <w:r w:rsidR="00A71559">
        <w:t xml:space="preserve"> pédiatrique</w:t>
      </w:r>
      <w:r>
        <w:t xml:space="preserve"> ont été similaires aux concentrations observées chez les patients atteints d’arthrite juvénile idiopathique (traités par 0,4 mg/kg d’etanercept deux fois par semaine, jusqu’à une dose maximale de 50 mg par semaine). Ces concentrations moyennes étaient similaires à celles observées chez les patients adultes atteints de psoriasis en plaques traités par 25 mg d’etanercept deux fois par semaine.</w:t>
      </w:r>
    </w:p>
    <w:p w14:paraId="065951B9" w14:textId="77777777" w:rsidR="00C26319" w:rsidRDefault="00C26319">
      <w:pPr>
        <w:tabs>
          <w:tab w:val="left" w:pos="567"/>
        </w:tabs>
      </w:pPr>
    </w:p>
    <w:p w14:paraId="2BA0DC75" w14:textId="77777777" w:rsidR="00C26319" w:rsidRDefault="00C26319">
      <w:pPr>
        <w:tabs>
          <w:tab w:val="left" w:pos="567"/>
        </w:tabs>
        <w:rPr>
          <w:b/>
        </w:rPr>
      </w:pPr>
      <w:r>
        <w:rPr>
          <w:b/>
        </w:rPr>
        <w:t>5.3</w:t>
      </w:r>
      <w:r>
        <w:rPr>
          <w:b/>
        </w:rPr>
        <w:tab/>
        <w:t>Données de sécurité préclinique</w:t>
      </w:r>
    </w:p>
    <w:p w14:paraId="55363B76" w14:textId="77777777" w:rsidR="00C26319" w:rsidRDefault="00C26319">
      <w:pPr>
        <w:tabs>
          <w:tab w:val="left" w:pos="567"/>
        </w:tabs>
      </w:pPr>
    </w:p>
    <w:p w14:paraId="1C93F83C" w14:textId="77777777" w:rsidR="00C26319" w:rsidRDefault="00C26319">
      <w:pPr>
        <w:pStyle w:val="BodyText"/>
        <w:spacing w:line="240" w:lineRule="auto"/>
        <w:rPr>
          <w:b w:val="0"/>
          <w:i w:val="0"/>
        </w:rPr>
      </w:pPr>
      <w:r>
        <w:rPr>
          <w:b w:val="0"/>
          <w:i w:val="0"/>
        </w:rPr>
        <w:t xml:space="preserve">Les études de toxicité d’Enbrel n’ont fait apparaître aucune dose limite toxique </w:t>
      </w:r>
      <w:r w:rsidR="00A71559">
        <w:rPr>
          <w:b w:val="0"/>
          <w:i w:val="0"/>
        </w:rPr>
        <w:t>ou</w:t>
      </w:r>
      <w:r>
        <w:rPr>
          <w:b w:val="0"/>
          <w:i w:val="0"/>
        </w:rPr>
        <w:t xml:space="preserve"> de toxicité vis-à-vis d’un organe cible. Au cours d’une batterie de tests réalisés in vitro et in vivo Enbrel a été considéré </w:t>
      </w:r>
      <w:r w:rsidR="00A71559">
        <w:rPr>
          <w:b w:val="0"/>
          <w:i w:val="0"/>
        </w:rPr>
        <w:t xml:space="preserve">comme </w:t>
      </w:r>
      <w:r>
        <w:rPr>
          <w:b w:val="0"/>
          <w:i w:val="0"/>
        </w:rPr>
        <w:t>non génotoxique. Les études de carcinogénicité, et les évaluations standard de fertilité et de toxicité postnatales, n’ont pas pu être réalisées avec Enbrel à cause du développement d’anticorps neutralisants chez les rongeurs.</w:t>
      </w:r>
    </w:p>
    <w:p w14:paraId="73A6CB85" w14:textId="77777777" w:rsidR="00C26319" w:rsidRDefault="00C26319">
      <w:pPr>
        <w:pStyle w:val="BodyText"/>
        <w:spacing w:line="240" w:lineRule="auto"/>
        <w:rPr>
          <w:b w:val="0"/>
          <w:i w:val="0"/>
        </w:rPr>
      </w:pPr>
    </w:p>
    <w:p w14:paraId="60DA9038" w14:textId="77777777" w:rsidR="00C26319" w:rsidRDefault="00C26319">
      <w:pPr>
        <w:pStyle w:val="BodyText"/>
        <w:spacing w:line="240" w:lineRule="auto"/>
        <w:rPr>
          <w:b w:val="0"/>
          <w:i w:val="0"/>
        </w:rPr>
      </w:pPr>
      <w:r>
        <w:rPr>
          <w:b w:val="0"/>
          <w:i w:val="0"/>
        </w:rPr>
        <w:t xml:space="preserve">Enbrel n’a pas induit de mortalité ou de signe notable de toxicité chez la souris ou le rat à la dose de 2000 mg/kg en administration unique </w:t>
      </w:r>
      <w:r w:rsidR="00A71559">
        <w:rPr>
          <w:b w:val="0"/>
          <w:i w:val="0"/>
        </w:rPr>
        <w:t xml:space="preserve">par voie </w:t>
      </w:r>
      <w:r>
        <w:rPr>
          <w:b w:val="0"/>
          <w:i w:val="0"/>
        </w:rPr>
        <w:t>sous-cutanée ou à la dose de 1000 mg/kg en injection unique par voie intraveineuse. Aucune dose limite toxique d’Enbrel ou de toxicité vis-à-vis d’un organe cible chez le singe cynomolgus n’ont été mises en évidence après administration deux fois par semaine</w:t>
      </w:r>
      <w:r w:rsidR="00A71559">
        <w:rPr>
          <w:b w:val="0"/>
          <w:i w:val="0"/>
        </w:rPr>
        <w:t>,</w:t>
      </w:r>
      <w:r>
        <w:rPr>
          <w:b w:val="0"/>
          <w:i w:val="0"/>
        </w:rPr>
        <w:t xml:space="preserve"> </w:t>
      </w:r>
      <w:r w:rsidR="00A71559">
        <w:rPr>
          <w:b w:val="0"/>
          <w:i w:val="0"/>
        </w:rPr>
        <w:t>par voie</w:t>
      </w:r>
      <w:r>
        <w:rPr>
          <w:b w:val="0"/>
          <w:i w:val="0"/>
        </w:rPr>
        <w:t xml:space="preserve"> sous-cutané</w:t>
      </w:r>
      <w:r w:rsidR="00A71559">
        <w:rPr>
          <w:b w:val="0"/>
          <w:i w:val="0"/>
        </w:rPr>
        <w:t>e</w:t>
      </w:r>
      <w:r>
        <w:rPr>
          <w:b w:val="0"/>
          <w:i w:val="0"/>
        </w:rPr>
        <w:t xml:space="preserve"> pendant 4 à 26 semaines consécutives d’une dose de 15 mg/kg. Cette dose correspond à une A</w:t>
      </w:r>
      <w:r w:rsidR="00A71559">
        <w:rPr>
          <w:b w:val="0"/>
          <w:i w:val="0"/>
        </w:rPr>
        <w:t>S</w:t>
      </w:r>
      <w:r>
        <w:rPr>
          <w:b w:val="0"/>
          <w:i w:val="0"/>
        </w:rPr>
        <w:t>C des concentrations plasmatiques 27 fois supérieure à celle obtenue chez l</w:t>
      </w:r>
      <w:r w:rsidR="00A71559">
        <w:rPr>
          <w:b w:val="0"/>
          <w:i w:val="0"/>
        </w:rPr>
        <w:t>’</w:t>
      </w:r>
      <w:r>
        <w:rPr>
          <w:b w:val="0"/>
          <w:i w:val="0"/>
        </w:rPr>
        <w:t>homme à la dose recommandée de 25 mg.</w:t>
      </w:r>
    </w:p>
    <w:p w14:paraId="3BDBAB8E" w14:textId="77777777" w:rsidR="00C26319" w:rsidRDefault="00C26319">
      <w:pPr>
        <w:pStyle w:val="BodyText"/>
        <w:spacing w:line="240" w:lineRule="auto"/>
        <w:rPr>
          <w:b w:val="0"/>
          <w:i w:val="0"/>
        </w:rPr>
      </w:pPr>
    </w:p>
    <w:p w14:paraId="7551400C" w14:textId="77777777" w:rsidR="00C26319" w:rsidRDefault="00C26319">
      <w:pPr>
        <w:pStyle w:val="BodyText"/>
        <w:spacing w:line="240" w:lineRule="auto"/>
        <w:rPr>
          <w:b w:val="0"/>
          <w:i w:val="0"/>
        </w:rPr>
      </w:pPr>
    </w:p>
    <w:p w14:paraId="491307EA" w14:textId="77777777" w:rsidR="00C26319" w:rsidRPr="00E23AA5" w:rsidRDefault="00C26319" w:rsidP="00E23AA5">
      <w:pPr>
        <w:rPr>
          <w:b/>
          <w:bCs/>
        </w:rPr>
      </w:pPr>
      <w:r w:rsidRPr="00E23AA5">
        <w:rPr>
          <w:b/>
          <w:bCs/>
        </w:rPr>
        <w:t>6.</w:t>
      </w:r>
      <w:r w:rsidRPr="00E23AA5">
        <w:rPr>
          <w:b/>
          <w:bCs/>
        </w:rPr>
        <w:tab/>
        <w:t>DONNÉES PHARMACEUTIQUES</w:t>
      </w:r>
    </w:p>
    <w:p w14:paraId="7A238A13" w14:textId="77777777" w:rsidR="00C26319" w:rsidRDefault="00C26319">
      <w:pPr>
        <w:tabs>
          <w:tab w:val="left" w:pos="567"/>
        </w:tabs>
      </w:pPr>
    </w:p>
    <w:p w14:paraId="4074F496" w14:textId="77777777" w:rsidR="00C26319" w:rsidRDefault="00C26319">
      <w:pPr>
        <w:tabs>
          <w:tab w:val="left" w:pos="567"/>
        </w:tabs>
        <w:rPr>
          <w:b/>
        </w:rPr>
      </w:pPr>
      <w:r>
        <w:rPr>
          <w:b/>
        </w:rPr>
        <w:t>6.1</w:t>
      </w:r>
      <w:r>
        <w:rPr>
          <w:b/>
        </w:rPr>
        <w:tab/>
        <w:t>Liste des excipients</w:t>
      </w:r>
    </w:p>
    <w:p w14:paraId="61D7F7BB" w14:textId="77777777" w:rsidR="00C26319" w:rsidRDefault="00C26319">
      <w:pPr>
        <w:tabs>
          <w:tab w:val="left" w:pos="567"/>
        </w:tabs>
      </w:pPr>
    </w:p>
    <w:p w14:paraId="3547A796" w14:textId="77777777" w:rsidR="00C26319" w:rsidRDefault="00C26319">
      <w:pPr>
        <w:tabs>
          <w:tab w:val="left" w:pos="567"/>
        </w:tabs>
        <w:rPr>
          <w:u w:val="single"/>
        </w:rPr>
      </w:pPr>
      <w:r>
        <w:rPr>
          <w:u w:val="single"/>
        </w:rPr>
        <w:t xml:space="preserve">Poudre </w:t>
      </w:r>
    </w:p>
    <w:p w14:paraId="18F4F97D" w14:textId="77777777" w:rsidR="002154CA" w:rsidRDefault="002154CA">
      <w:pPr>
        <w:tabs>
          <w:tab w:val="left" w:pos="567"/>
        </w:tabs>
      </w:pPr>
    </w:p>
    <w:p w14:paraId="0913FBA4" w14:textId="77777777" w:rsidR="00C26319" w:rsidRDefault="00C26319">
      <w:pPr>
        <w:tabs>
          <w:tab w:val="left" w:pos="567"/>
        </w:tabs>
      </w:pPr>
      <w:r>
        <w:t>Mannitol (E421)</w:t>
      </w:r>
    </w:p>
    <w:p w14:paraId="5EA98424" w14:textId="77777777" w:rsidR="00C26319" w:rsidRDefault="00C26319">
      <w:pPr>
        <w:tabs>
          <w:tab w:val="left" w:pos="567"/>
        </w:tabs>
      </w:pPr>
      <w:r>
        <w:lastRenderedPageBreak/>
        <w:t xml:space="preserve">Saccharose </w:t>
      </w:r>
    </w:p>
    <w:p w14:paraId="283F3072" w14:textId="77777777" w:rsidR="00C26319" w:rsidRDefault="00C26319">
      <w:pPr>
        <w:tabs>
          <w:tab w:val="left" w:pos="567"/>
        </w:tabs>
      </w:pPr>
      <w:r>
        <w:t>Trométamol.</w:t>
      </w:r>
    </w:p>
    <w:p w14:paraId="1B325750" w14:textId="77777777" w:rsidR="00C26319" w:rsidRDefault="00C26319">
      <w:pPr>
        <w:tabs>
          <w:tab w:val="left" w:pos="567"/>
        </w:tabs>
      </w:pPr>
    </w:p>
    <w:p w14:paraId="754C5FFE" w14:textId="77777777" w:rsidR="00C26319" w:rsidRDefault="00C26319" w:rsidP="00F94DDE">
      <w:pPr>
        <w:keepNext/>
        <w:tabs>
          <w:tab w:val="left" w:pos="567"/>
        </w:tabs>
        <w:rPr>
          <w:b/>
        </w:rPr>
      </w:pPr>
      <w:r>
        <w:rPr>
          <w:b/>
        </w:rPr>
        <w:t>6.2</w:t>
      </w:r>
      <w:r>
        <w:rPr>
          <w:b/>
        </w:rPr>
        <w:tab/>
        <w:t>Incompatibilités</w:t>
      </w:r>
    </w:p>
    <w:p w14:paraId="0E0B7B81" w14:textId="77777777" w:rsidR="00C26319" w:rsidRDefault="00C26319" w:rsidP="00F94DDE">
      <w:pPr>
        <w:keepNext/>
        <w:tabs>
          <w:tab w:val="left" w:pos="567"/>
        </w:tabs>
      </w:pPr>
    </w:p>
    <w:p w14:paraId="698DAA73" w14:textId="77777777" w:rsidR="00C26319" w:rsidRDefault="00C26319" w:rsidP="00F94DDE">
      <w:pPr>
        <w:keepNext/>
        <w:tabs>
          <w:tab w:val="left" w:pos="567"/>
        </w:tabs>
      </w:pPr>
      <w:r>
        <w:t>En l’absence d’études de compatibilité, ce médicament ne doit pas être mélangé avec d’autres médicaments.</w:t>
      </w:r>
    </w:p>
    <w:p w14:paraId="7AD0EC85" w14:textId="77777777" w:rsidR="00C26319" w:rsidRDefault="00C26319">
      <w:pPr>
        <w:tabs>
          <w:tab w:val="left" w:pos="567"/>
        </w:tabs>
      </w:pPr>
    </w:p>
    <w:p w14:paraId="3C0E95FD" w14:textId="77777777" w:rsidR="00C26319" w:rsidRDefault="00C26319" w:rsidP="00E23AA5">
      <w:pPr>
        <w:keepNext/>
        <w:tabs>
          <w:tab w:val="left" w:pos="567"/>
        </w:tabs>
        <w:rPr>
          <w:b/>
        </w:rPr>
      </w:pPr>
      <w:r>
        <w:rPr>
          <w:b/>
        </w:rPr>
        <w:t>6.3</w:t>
      </w:r>
      <w:r>
        <w:rPr>
          <w:b/>
        </w:rPr>
        <w:tab/>
        <w:t>Durée de conservation</w:t>
      </w:r>
    </w:p>
    <w:p w14:paraId="169CE580" w14:textId="77777777" w:rsidR="00C26319" w:rsidRDefault="00C26319" w:rsidP="00E735CC">
      <w:pPr>
        <w:keepNext/>
        <w:keepLines/>
        <w:tabs>
          <w:tab w:val="left" w:pos="567"/>
        </w:tabs>
      </w:pPr>
    </w:p>
    <w:p w14:paraId="1C1D2A22" w14:textId="77777777" w:rsidR="00C26319" w:rsidRDefault="00C26319" w:rsidP="00E735CC">
      <w:pPr>
        <w:keepNext/>
        <w:keepLines/>
        <w:tabs>
          <w:tab w:val="left" w:pos="567"/>
        </w:tabs>
      </w:pPr>
      <w:r>
        <w:t>4 ans.</w:t>
      </w:r>
    </w:p>
    <w:p w14:paraId="25E60A88" w14:textId="77777777" w:rsidR="00C26319" w:rsidRDefault="00C26319" w:rsidP="00EA6294">
      <w:pPr>
        <w:tabs>
          <w:tab w:val="left" w:pos="567"/>
        </w:tabs>
      </w:pPr>
    </w:p>
    <w:p w14:paraId="052ED562" w14:textId="77777777" w:rsidR="00C26319" w:rsidRDefault="00C26319" w:rsidP="000D7623">
      <w:pPr>
        <w:tabs>
          <w:tab w:val="left" w:pos="567"/>
        </w:tabs>
      </w:pPr>
      <w:r>
        <w:t>La stabilité physico-chimique d'utilisation a été démontrée pendant 6 heures à une température ne dépassant pas 25°C après reconstitution. D’un point de vue microbiologique, le produit reconstitué doit être utilisé immédiatement. S’il n’est pas utilisé immédiatement, les délais et conditions de conservation avant utilisation sont sous la responsabilité de l’utilisateur et ne doivent normalement pas dépasser 6 heures à une température ne dépassant pas 25°C, à moins que la reconstitution n’ait eu lieu dans des conditions aseptiques contrôlées et validées.</w:t>
      </w:r>
    </w:p>
    <w:p w14:paraId="70BCB923" w14:textId="77777777" w:rsidR="00C26319" w:rsidRDefault="00C26319">
      <w:pPr>
        <w:tabs>
          <w:tab w:val="left" w:pos="567"/>
        </w:tabs>
      </w:pPr>
    </w:p>
    <w:p w14:paraId="131757D2" w14:textId="77777777" w:rsidR="00C26319" w:rsidRDefault="00C26319" w:rsidP="000D7623">
      <w:pPr>
        <w:widowControl w:val="0"/>
        <w:tabs>
          <w:tab w:val="left" w:pos="567"/>
        </w:tabs>
        <w:rPr>
          <w:b/>
        </w:rPr>
      </w:pPr>
      <w:r>
        <w:rPr>
          <w:b/>
        </w:rPr>
        <w:t>6.4</w:t>
      </w:r>
      <w:r>
        <w:rPr>
          <w:b/>
        </w:rPr>
        <w:tab/>
        <w:t>Précautions particulières de conservation</w:t>
      </w:r>
    </w:p>
    <w:p w14:paraId="0190E08B" w14:textId="77777777" w:rsidR="00C26319" w:rsidRDefault="00C26319" w:rsidP="000D7623">
      <w:pPr>
        <w:widowControl w:val="0"/>
        <w:tabs>
          <w:tab w:val="left" w:pos="567"/>
        </w:tabs>
      </w:pPr>
    </w:p>
    <w:p w14:paraId="2E02F263" w14:textId="77777777" w:rsidR="00C26319" w:rsidRDefault="00C26319" w:rsidP="000D7623">
      <w:pPr>
        <w:widowControl w:val="0"/>
        <w:tabs>
          <w:tab w:val="left" w:pos="567"/>
        </w:tabs>
      </w:pPr>
      <w:r>
        <w:t>A conserver au réfrigérateur (+2°C - +8°C). Ne pas congeler.</w:t>
      </w:r>
    </w:p>
    <w:p w14:paraId="42199B27" w14:textId="77777777" w:rsidR="00C26319" w:rsidRDefault="00C26319" w:rsidP="000D7623">
      <w:pPr>
        <w:widowControl w:val="0"/>
        <w:tabs>
          <w:tab w:val="left" w:pos="567"/>
        </w:tabs>
      </w:pPr>
    </w:p>
    <w:p w14:paraId="6B620EAE" w14:textId="77777777" w:rsidR="00C26319" w:rsidRDefault="00C26319">
      <w:pPr>
        <w:keepNext/>
        <w:keepLines/>
        <w:widowControl w:val="0"/>
        <w:tabs>
          <w:tab w:val="left" w:pos="567"/>
        </w:tabs>
      </w:pPr>
      <w:r>
        <w:t>Enbrel peut être conservé à une température ne dépassant pas 25</w:t>
      </w:r>
      <w:r w:rsidR="00A71559">
        <w:t> </w:t>
      </w:r>
      <w:r>
        <w:t xml:space="preserve">°C pendant une durée maximum de </w:t>
      </w:r>
      <w:r w:rsidR="00A71559">
        <w:t>quatre</w:t>
      </w:r>
      <w:r>
        <w:t xml:space="preserve"> semaines, non renouvelable ; après quoi il ne doit pas être mis à nouveau au réfrigérateur. Enbrel doit être </w:t>
      </w:r>
      <w:r w:rsidR="00A71559">
        <w:t>éliminé</w:t>
      </w:r>
      <w:r>
        <w:t xml:space="preserve"> s’il n’est pas utilisé dans les </w:t>
      </w:r>
      <w:r w:rsidR="00A71559">
        <w:t>quatre</w:t>
      </w:r>
      <w:r>
        <w:t xml:space="preserve"> semaines suivant le retrait du réfrigérateur.</w:t>
      </w:r>
    </w:p>
    <w:p w14:paraId="2BDA13C3" w14:textId="77777777" w:rsidR="00C26319" w:rsidRDefault="00C26319">
      <w:pPr>
        <w:tabs>
          <w:tab w:val="left" w:pos="567"/>
        </w:tabs>
      </w:pPr>
    </w:p>
    <w:p w14:paraId="6834DEB4" w14:textId="77777777" w:rsidR="00C26319" w:rsidRDefault="00C26319">
      <w:pPr>
        <w:tabs>
          <w:tab w:val="left" w:pos="567"/>
        </w:tabs>
      </w:pPr>
      <w:bookmarkStart w:id="28" w:name="_Hlk64992491"/>
      <w:r>
        <w:t>Pour les conditions de conservation du médicament reconstitué, voir rubrique 6.3.</w:t>
      </w:r>
    </w:p>
    <w:bookmarkEnd w:id="28"/>
    <w:p w14:paraId="4F508871" w14:textId="77777777" w:rsidR="00C26319" w:rsidRDefault="00C26319">
      <w:pPr>
        <w:tabs>
          <w:tab w:val="left" w:pos="567"/>
        </w:tabs>
      </w:pPr>
    </w:p>
    <w:p w14:paraId="5F8F23DA" w14:textId="77777777" w:rsidR="00C26319" w:rsidRDefault="00C26319">
      <w:pPr>
        <w:tabs>
          <w:tab w:val="left" w:pos="567"/>
        </w:tabs>
        <w:rPr>
          <w:b/>
        </w:rPr>
      </w:pPr>
      <w:r>
        <w:rPr>
          <w:b/>
        </w:rPr>
        <w:t>6.5</w:t>
      </w:r>
      <w:r>
        <w:rPr>
          <w:b/>
        </w:rPr>
        <w:tab/>
        <w:t>Nature et contenu de l’emballage extérieur</w:t>
      </w:r>
    </w:p>
    <w:p w14:paraId="115F4301" w14:textId="77777777" w:rsidR="00C26319" w:rsidRDefault="00C26319">
      <w:pPr>
        <w:tabs>
          <w:tab w:val="left" w:pos="567"/>
        </w:tabs>
      </w:pPr>
    </w:p>
    <w:p w14:paraId="0E9A4AEB" w14:textId="77777777" w:rsidR="00C26319" w:rsidRDefault="00C26319">
      <w:pPr>
        <w:tabs>
          <w:tab w:val="left" w:pos="567"/>
        </w:tabs>
      </w:pPr>
      <w:r>
        <w:t>Flacon en verre transparent (</w:t>
      </w:r>
      <w:r w:rsidR="0077530D">
        <w:t xml:space="preserve">2 </w:t>
      </w:r>
      <w:proofErr w:type="spellStart"/>
      <w:r>
        <w:t>m</w:t>
      </w:r>
      <w:ins w:id="29" w:author="ES2" w:date="2025-06-24T13:19:00Z" w16du:dateUtc="2025-06-24T11:19:00Z">
        <w:r w:rsidR="00493BB6">
          <w:t>L</w:t>
        </w:r>
      </w:ins>
      <w:proofErr w:type="spellEnd"/>
      <w:del w:id="30" w:author="ES2" w:date="2025-06-24T13:19:00Z" w16du:dateUtc="2025-06-24T11:19:00Z">
        <w:r w:rsidDel="00493BB6">
          <w:delText>l</w:delText>
        </w:r>
      </w:del>
      <w:r>
        <w:t>, verre de type I) avec bouchon en caoutchouc, opercule en aluminium et capuchon en plastique. Chaque coffret contient 4 flacons d’Enbrel, avec 8 tampons alcoolisés.</w:t>
      </w:r>
    </w:p>
    <w:p w14:paraId="5038CCC5" w14:textId="77777777" w:rsidR="00C26319" w:rsidRDefault="00C26319">
      <w:pPr>
        <w:tabs>
          <w:tab w:val="left" w:pos="567"/>
        </w:tabs>
      </w:pPr>
    </w:p>
    <w:p w14:paraId="2E1492A2" w14:textId="77777777" w:rsidR="00C26319" w:rsidRDefault="00C26319">
      <w:pPr>
        <w:tabs>
          <w:tab w:val="left" w:pos="567"/>
        </w:tabs>
        <w:rPr>
          <w:b/>
        </w:rPr>
      </w:pPr>
      <w:r>
        <w:rPr>
          <w:b/>
        </w:rPr>
        <w:t>6.6</w:t>
      </w:r>
      <w:r>
        <w:rPr>
          <w:b/>
        </w:rPr>
        <w:tab/>
        <w:t>Précautions particulières d’élimination et manipulation</w:t>
      </w:r>
    </w:p>
    <w:p w14:paraId="664A2E5C" w14:textId="77777777" w:rsidR="00C26319" w:rsidRDefault="00C26319">
      <w:pPr>
        <w:tabs>
          <w:tab w:val="left" w:pos="567"/>
        </w:tabs>
        <w:rPr>
          <w:b/>
        </w:rPr>
      </w:pPr>
    </w:p>
    <w:p w14:paraId="46E173A3" w14:textId="77777777" w:rsidR="00C26319" w:rsidRDefault="00C26319">
      <w:pPr>
        <w:tabs>
          <w:tab w:val="left" w:pos="567"/>
        </w:tabs>
        <w:rPr>
          <w:bCs/>
          <w:u w:val="single"/>
        </w:rPr>
      </w:pPr>
      <w:r>
        <w:rPr>
          <w:bCs/>
          <w:u w:val="single"/>
        </w:rPr>
        <w:t>Instructions pour l’utilisation et la manipulation</w:t>
      </w:r>
    </w:p>
    <w:p w14:paraId="521E037D" w14:textId="77777777" w:rsidR="002154CA" w:rsidRDefault="002154CA">
      <w:pPr>
        <w:tabs>
          <w:tab w:val="left" w:pos="567"/>
        </w:tabs>
      </w:pPr>
    </w:p>
    <w:p w14:paraId="6478B2FE" w14:textId="77777777" w:rsidR="00C26319" w:rsidRDefault="00C26319">
      <w:pPr>
        <w:tabs>
          <w:tab w:val="left" w:pos="567"/>
        </w:tabs>
      </w:pPr>
      <w:r>
        <w:t xml:space="preserve">Enbrel 25 mg est reconstitué avec 1 </w:t>
      </w:r>
      <w:proofErr w:type="spellStart"/>
      <w:r>
        <w:t>m</w:t>
      </w:r>
      <w:ins w:id="31" w:author="ES2" w:date="2025-06-24T13:19:00Z" w16du:dateUtc="2025-06-24T11:19:00Z">
        <w:r w:rsidR="00493BB6">
          <w:t>L</w:t>
        </w:r>
      </w:ins>
      <w:proofErr w:type="spellEnd"/>
      <w:del w:id="32" w:author="ES2" w:date="2025-06-24T13:19:00Z" w16du:dateUtc="2025-06-24T11:19:00Z">
        <w:r w:rsidDel="00493BB6">
          <w:delText>l</w:delText>
        </w:r>
      </w:del>
      <w:r>
        <w:t xml:space="preserve"> d’eau pour préparations injectables avant utilisation, et administration de l’injection sous-cutanée. Enbrel ne contient aucun agent conservateur antibactérien, et les solutions préparées avec de l’eau pour préparations injectables doivent donc être administrées le plus vite possible, au plus tard dans les six heures qui suivent la reconstitution. La solution doit être limpide et incolore à jaune pâle ou brun pâle, sans amas, flocons ou particules visibles. Il se peut que de la mousse reste dans le flacon – c’est normal. Enbrel ne doit pas être utilisé si toute la poudre du flacon ne s’est pas dissoute dans les 10 minutes. Si tel est le cas, recommencez l’opération avec un autre flacon.</w:t>
      </w:r>
    </w:p>
    <w:p w14:paraId="05779949" w14:textId="77777777" w:rsidR="00C26319" w:rsidRDefault="00C26319">
      <w:pPr>
        <w:tabs>
          <w:tab w:val="left" w:pos="567"/>
        </w:tabs>
      </w:pPr>
    </w:p>
    <w:p w14:paraId="58404548" w14:textId="77777777" w:rsidR="00C26319" w:rsidRDefault="00C26319">
      <w:pPr>
        <w:tabs>
          <w:tab w:val="left" w:pos="567"/>
        </w:tabs>
      </w:pPr>
      <w:r>
        <w:t xml:space="preserve">Des instructions complètes pour la préparation et l’administration du flacon reconstitué d’Enbrel sont données dans la notice, à la rubrique 7 "Instructions </w:t>
      </w:r>
      <w:r w:rsidR="00D47354">
        <w:t>d’utilisation</w:t>
      </w:r>
      <w:r>
        <w:t>".</w:t>
      </w:r>
    </w:p>
    <w:p w14:paraId="34AECB1A" w14:textId="77777777" w:rsidR="00C26319" w:rsidRDefault="00C26319">
      <w:pPr>
        <w:tabs>
          <w:tab w:val="left" w:pos="567"/>
        </w:tabs>
      </w:pPr>
    </w:p>
    <w:p w14:paraId="30B26629" w14:textId="77777777" w:rsidR="00C26319" w:rsidRDefault="00C26319">
      <w:pPr>
        <w:tabs>
          <w:tab w:val="left" w:pos="567"/>
        </w:tabs>
      </w:pPr>
      <w:r>
        <w:t xml:space="preserve">Tout </w:t>
      </w:r>
      <w:r w:rsidR="00743F49">
        <w:t xml:space="preserve">médicament </w:t>
      </w:r>
      <w:r>
        <w:t>non utilisé ou déchet doit être éliminé conformément à la réglementation en vigueur.</w:t>
      </w:r>
    </w:p>
    <w:p w14:paraId="4705F1D6" w14:textId="77777777" w:rsidR="00C26319" w:rsidRDefault="00C26319">
      <w:pPr>
        <w:tabs>
          <w:tab w:val="left" w:pos="567"/>
        </w:tabs>
      </w:pPr>
    </w:p>
    <w:p w14:paraId="4A1B6865" w14:textId="77777777" w:rsidR="00C26319" w:rsidRDefault="00C26319">
      <w:pPr>
        <w:tabs>
          <w:tab w:val="left" w:pos="567"/>
        </w:tabs>
      </w:pPr>
    </w:p>
    <w:p w14:paraId="1880D9BD" w14:textId="77777777" w:rsidR="00C26319" w:rsidRDefault="00C26319" w:rsidP="00B35DBF">
      <w:pPr>
        <w:keepNext/>
        <w:keepLines/>
        <w:tabs>
          <w:tab w:val="left" w:pos="567"/>
        </w:tabs>
        <w:rPr>
          <w:b/>
        </w:rPr>
      </w:pPr>
      <w:r>
        <w:rPr>
          <w:b/>
        </w:rPr>
        <w:t>7.</w:t>
      </w:r>
      <w:r>
        <w:rPr>
          <w:b/>
        </w:rPr>
        <w:tab/>
        <w:t>TITULAIRE DE L’AUTORISATION DE MISE SUR LE MARCHÉ</w:t>
      </w:r>
    </w:p>
    <w:p w14:paraId="222DE27B" w14:textId="77777777" w:rsidR="00C26319" w:rsidRDefault="00C26319" w:rsidP="00B35DBF">
      <w:pPr>
        <w:keepNext/>
        <w:keepLines/>
        <w:tabs>
          <w:tab w:val="left" w:pos="567"/>
        </w:tabs>
      </w:pPr>
    </w:p>
    <w:p w14:paraId="555652B6" w14:textId="77777777" w:rsidR="00C26319" w:rsidRDefault="00C26319">
      <w:pPr>
        <w:tabs>
          <w:tab w:val="left" w:pos="567"/>
        </w:tabs>
      </w:pPr>
      <w:r>
        <w:t>Pfizer Europe MA EEIG</w:t>
      </w:r>
    </w:p>
    <w:p w14:paraId="6BAFFBA3" w14:textId="77777777" w:rsidR="00C26319" w:rsidRDefault="00C26319">
      <w:pPr>
        <w:tabs>
          <w:tab w:val="left" w:pos="567"/>
        </w:tabs>
      </w:pPr>
      <w:r>
        <w:lastRenderedPageBreak/>
        <w:t>Boulevard de la Plaine 17</w:t>
      </w:r>
    </w:p>
    <w:p w14:paraId="59558F27" w14:textId="77777777" w:rsidR="00C26319" w:rsidRPr="00C17BCB" w:rsidRDefault="00C26319">
      <w:pPr>
        <w:tabs>
          <w:tab w:val="left" w:pos="567"/>
        </w:tabs>
      </w:pPr>
      <w:r w:rsidRPr="00C17BCB">
        <w:t>1050 Bruxelles</w:t>
      </w:r>
    </w:p>
    <w:p w14:paraId="4261BD95" w14:textId="77777777" w:rsidR="00C26319" w:rsidRPr="00C17BCB" w:rsidRDefault="00C26319">
      <w:pPr>
        <w:tabs>
          <w:tab w:val="left" w:pos="567"/>
        </w:tabs>
      </w:pPr>
      <w:r w:rsidRPr="00C17BCB">
        <w:t>Belgique</w:t>
      </w:r>
    </w:p>
    <w:p w14:paraId="3AB2E4FB" w14:textId="77777777" w:rsidR="00C26319" w:rsidRDefault="00C26319">
      <w:pPr>
        <w:tabs>
          <w:tab w:val="left" w:pos="567"/>
        </w:tabs>
      </w:pPr>
    </w:p>
    <w:p w14:paraId="7C074194" w14:textId="77777777" w:rsidR="00C26319" w:rsidRDefault="00C26319">
      <w:pPr>
        <w:tabs>
          <w:tab w:val="left" w:pos="567"/>
        </w:tabs>
        <w:ind w:left="567" w:hanging="567"/>
        <w:rPr>
          <w:b/>
        </w:rPr>
      </w:pPr>
      <w:r>
        <w:rPr>
          <w:b/>
        </w:rPr>
        <w:t>8.</w:t>
      </w:r>
      <w:r>
        <w:rPr>
          <w:b/>
        </w:rPr>
        <w:tab/>
        <w:t xml:space="preserve">NUMÉRO(S) D’AUTORISATION DE MISE SUR LE MARCHÉ </w:t>
      </w:r>
    </w:p>
    <w:p w14:paraId="3D6BC726" w14:textId="77777777" w:rsidR="00C26319" w:rsidRDefault="00C26319" w:rsidP="00526A3F"/>
    <w:p w14:paraId="6AC3C45C" w14:textId="77777777" w:rsidR="00C26319" w:rsidRDefault="00C26319" w:rsidP="00526A3F">
      <w:r>
        <w:t>EU/1/99/126/002</w:t>
      </w:r>
    </w:p>
    <w:p w14:paraId="7350E92A" w14:textId="77777777" w:rsidR="00C26319" w:rsidRDefault="00C26319">
      <w:pPr>
        <w:tabs>
          <w:tab w:val="left" w:pos="567"/>
        </w:tabs>
        <w:rPr>
          <w:b/>
        </w:rPr>
      </w:pPr>
    </w:p>
    <w:p w14:paraId="020DF81B" w14:textId="77777777" w:rsidR="00C26319" w:rsidRDefault="00C26319">
      <w:pPr>
        <w:keepNext/>
        <w:keepLines/>
        <w:tabs>
          <w:tab w:val="left" w:pos="567"/>
        </w:tabs>
        <w:ind w:left="567" w:hanging="567"/>
        <w:rPr>
          <w:b/>
        </w:rPr>
      </w:pPr>
    </w:p>
    <w:p w14:paraId="6CF3E36C" w14:textId="77777777" w:rsidR="00C26319" w:rsidRDefault="00C26319" w:rsidP="00EC0824">
      <w:pPr>
        <w:keepNext/>
        <w:keepLines/>
        <w:tabs>
          <w:tab w:val="left" w:pos="567"/>
        </w:tabs>
        <w:ind w:left="567" w:hanging="567"/>
        <w:rPr>
          <w:b/>
        </w:rPr>
      </w:pPr>
      <w:r>
        <w:rPr>
          <w:b/>
        </w:rPr>
        <w:t>9.</w:t>
      </w:r>
      <w:r>
        <w:rPr>
          <w:b/>
        </w:rPr>
        <w:tab/>
        <w:t>DATE DE PREMIÈRE AUTORISATION/DE RENOUVELLEMENT DE L’AUTORISATION</w:t>
      </w:r>
    </w:p>
    <w:p w14:paraId="6368883E" w14:textId="77777777" w:rsidR="00C26319" w:rsidRDefault="00C26319" w:rsidP="005E62BC">
      <w:pPr>
        <w:keepNext/>
        <w:keepLines/>
        <w:tabs>
          <w:tab w:val="left" w:pos="567"/>
        </w:tabs>
        <w:rPr>
          <w:b/>
        </w:rPr>
      </w:pPr>
    </w:p>
    <w:p w14:paraId="3C3F938E" w14:textId="77777777" w:rsidR="00C26319" w:rsidRDefault="00C26319" w:rsidP="00276445">
      <w:pPr>
        <w:keepNext/>
        <w:keepLines/>
        <w:tabs>
          <w:tab w:val="left" w:pos="567"/>
        </w:tabs>
      </w:pPr>
      <w:r>
        <w:t xml:space="preserve">Date de première autorisation : 3 février 2000 </w:t>
      </w:r>
    </w:p>
    <w:p w14:paraId="6E0C910A" w14:textId="77777777" w:rsidR="00C26319" w:rsidRDefault="00C26319">
      <w:pPr>
        <w:keepNext/>
        <w:keepLines/>
        <w:tabs>
          <w:tab w:val="left" w:pos="567"/>
        </w:tabs>
        <w:rPr>
          <w:b/>
        </w:rPr>
      </w:pPr>
      <w:r>
        <w:t xml:space="preserve">Date du dernier renouvellement : </w:t>
      </w:r>
      <w:r w:rsidR="00372B0F">
        <w:t>26</w:t>
      </w:r>
      <w:r>
        <w:t xml:space="preserve"> </w:t>
      </w:r>
      <w:r w:rsidR="00372B0F">
        <w:t>novembre</w:t>
      </w:r>
      <w:r>
        <w:t xml:space="preserve"> </w:t>
      </w:r>
      <w:r w:rsidR="00372B0F">
        <w:t>2009</w:t>
      </w:r>
    </w:p>
    <w:p w14:paraId="73252065" w14:textId="77777777" w:rsidR="00C26319" w:rsidRDefault="00C26319">
      <w:pPr>
        <w:keepNext/>
        <w:keepLines/>
        <w:tabs>
          <w:tab w:val="left" w:pos="567"/>
        </w:tabs>
        <w:rPr>
          <w:b/>
        </w:rPr>
      </w:pPr>
    </w:p>
    <w:p w14:paraId="7258B4F4" w14:textId="77777777" w:rsidR="00C26319" w:rsidRDefault="00C26319">
      <w:pPr>
        <w:keepNext/>
        <w:keepLines/>
        <w:tabs>
          <w:tab w:val="left" w:pos="567"/>
        </w:tabs>
        <w:rPr>
          <w:b/>
        </w:rPr>
      </w:pPr>
    </w:p>
    <w:p w14:paraId="5022F4FE" w14:textId="77777777" w:rsidR="00C26319" w:rsidRDefault="00C26319">
      <w:pPr>
        <w:keepNext/>
        <w:keepLines/>
        <w:tabs>
          <w:tab w:val="left" w:pos="567"/>
        </w:tabs>
      </w:pPr>
      <w:r>
        <w:rPr>
          <w:b/>
        </w:rPr>
        <w:t>10.</w:t>
      </w:r>
      <w:r>
        <w:rPr>
          <w:b/>
        </w:rPr>
        <w:tab/>
        <w:t>DATE DE MISE À JOUR DU TEXTE</w:t>
      </w:r>
    </w:p>
    <w:p w14:paraId="681D93F4" w14:textId="77777777" w:rsidR="00C26319" w:rsidRDefault="00C26319">
      <w:pPr>
        <w:tabs>
          <w:tab w:val="left" w:pos="567"/>
        </w:tabs>
        <w:rPr>
          <w:b/>
        </w:rPr>
      </w:pPr>
    </w:p>
    <w:p w14:paraId="51C1F61E" w14:textId="77777777" w:rsidR="00C26319" w:rsidRDefault="00C26319">
      <w:pPr>
        <w:tabs>
          <w:tab w:val="left" w:pos="567"/>
        </w:tabs>
      </w:pPr>
      <w:r>
        <w:t>Des informations détaillées sur ce médicament sont disponibles sur le site internet de l’Agence européenne d</w:t>
      </w:r>
      <w:r w:rsidR="001C1E46">
        <w:t>es</w:t>
      </w:r>
      <w:r>
        <w:t xml:space="preserve"> médicament</w:t>
      </w:r>
      <w:r w:rsidR="001C1E46">
        <w:t>s</w:t>
      </w:r>
      <w:r>
        <w:t xml:space="preserve"> </w:t>
      </w:r>
      <w:r>
        <w:fldChar w:fldCharType="begin"/>
      </w:r>
      <w:ins w:id="33" w:author="ES2" w:date="2025-06-24T10:58:00Z" w16du:dateUtc="2025-06-24T08:58:00Z">
        <w:r w:rsidR="00561677">
          <w:instrText>HYPERLINK "https://www.ema.europa.eu/"</w:instrText>
        </w:r>
      </w:ins>
      <w:del w:id="34" w:author="ES2" w:date="2025-06-24T10:58:00Z" w16du:dateUtc="2025-06-24T08:58:00Z">
        <w:r w:rsidDel="00561677">
          <w:delInstrText>HYPERLINK "http://www.ema.europa.eu"</w:delInstrText>
        </w:r>
      </w:del>
      <w:r>
        <w:fldChar w:fldCharType="separate"/>
      </w:r>
      <w:del w:id="35" w:author="ES2" w:date="2025-06-24T10:58:00Z" w16du:dateUtc="2025-06-24T08:58:00Z">
        <w:r w:rsidRPr="00E52A6E" w:rsidDel="00561677">
          <w:rPr>
            <w:rStyle w:val="Hyperlink"/>
          </w:rPr>
          <w:delText>http://www.ema.europa.eu</w:delText>
        </w:r>
      </w:del>
      <w:ins w:id="36" w:author="ES2" w:date="2025-06-24T10:58:00Z" w16du:dateUtc="2025-06-24T08:58:00Z">
        <w:r w:rsidR="00561677">
          <w:rPr>
            <w:rStyle w:val="Hyperlink"/>
          </w:rPr>
          <w:t>https://www.ema.europa.eu</w:t>
        </w:r>
      </w:ins>
      <w:r>
        <w:fldChar w:fldCharType="end"/>
      </w:r>
      <w:r>
        <w:t>.</w:t>
      </w:r>
    </w:p>
    <w:bookmarkEnd w:id="0"/>
    <w:p w14:paraId="190BCE1E" w14:textId="77777777" w:rsidR="00C26319" w:rsidRDefault="00C26319">
      <w:pPr>
        <w:tabs>
          <w:tab w:val="left" w:pos="567"/>
        </w:tabs>
        <w:rPr>
          <w:b/>
        </w:rPr>
      </w:pPr>
      <w:r>
        <w:br w:type="page"/>
      </w:r>
      <w:r>
        <w:rPr>
          <w:b/>
        </w:rPr>
        <w:lastRenderedPageBreak/>
        <w:t>1.</w:t>
      </w:r>
      <w:r>
        <w:rPr>
          <w:b/>
        </w:rPr>
        <w:tab/>
        <w:t>D</w:t>
      </w:r>
      <w:r w:rsidR="001C1E46" w:rsidRPr="00A302F5">
        <w:rPr>
          <w:b/>
        </w:rPr>
        <w:t>É</w:t>
      </w:r>
      <w:r>
        <w:rPr>
          <w:b/>
        </w:rPr>
        <w:t>NOMINATION DU MÉDICAMENT</w:t>
      </w:r>
    </w:p>
    <w:p w14:paraId="74EF19FB" w14:textId="77777777" w:rsidR="00C26319" w:rsidRDefault="00C26319">
      <w:pPr>
        <w:tabs>
          <w:tab w:val="left" w:pos="567"/>
        </w:tabs>
      </w:pPr>
    </w:p>
    <w:p w14:paraId="13C49E29" w14:textId="77777777" w:rsidR="00C26319" w:rsidRDefault="00C26319">
      <w:pPr>
        <w:tabs>
          <w:tab w:val="left" w:pos="567"/>
        </w:tabs>
      </w:pPr>
      <w:r>
        <w:t>Enbrel 25 mg poudre et solvant pour solution injectable</w:t>
      </w:r>
    </w:p>
    <w:p w14:paraId="78F434A0" w14:textId="77777777" w:rsidR="00C26319" w:rsidRDefault="00C26319">
      <w:pPr>
        <w:tabs>
          <w:tab w:val="left" w:pos="567"/>
        </w:tabs>
      </w:pPr>
    </w:p>
    <w:p w14:paraId="4B93E4FF" w14:textId="77777777" w:rsidR="00C26319" w:rsidRDefault="00C26319">
      <w:pPr>
        <w:tabs>
          <w:tab w:val="left" w:pos="567"/>
        </w:tabs>
      </w:pPr>
    </w:p>
    <w:p w14:paraId="03C4E2AE" w14:textId="77777777" w:rsidR="00C26319" w:rsidRDefault="00C26319">
      <w:pPr>
        <w:tabs>
          <w:tab w:val="left" w:pos="567"/>
        </w:tabs>
        <w:rPr>
          <w:b/>
        </w:rPr>
      </w:pPr>
      <w:r>
        <w:rPr>
          <w:b/>
        </w:rPr>
        <w:t>2.</w:t>
      </w:r>
      <w:r>
        <w:rPr>
          <w:b/>
        </w:rPr>
        <w:tab/>
        <w:t>COMPOSITION QUALITATIVE ET QUANTITATIVE</w:t>
      </w:r>
    </w:p>
    <w:p w14:paraId="3338F119" w14:textId="77777777" w:rsidR="00C26319" w:rsidRDefault="00C26319">
      <w:pPr>
        <w:tabs>
          <w:tab w:val="left" w:pos="567"/>
        </w:tabs>
      </w:pPr>
    </w:p>
    <w:p w14:paraId="2A86154A" w14:textId="77777777" w:rsidR="00C26319" w:rsidRDefault="00C26319">
      <w:pPr>
        <w:tabs>
          <w:tab w:val="left" w:pos="567"/>
        </w:tabs>
      </w:pPr>
      <w:r>
        <w:t>Chaque flacon contient 25 mg d’etanercept.</w:t>
      </w:r>
    </w:p>
    <w:p w14:paraId="74EB7D1D" w14:textId="77777777" w:rsidR="00C26319" w:rsidRDefault="00C26319">
      <w:pPr>
        <w:tabs>
          <w:tab w:val="left" w:pos="567"/>
        </w:tabs>
      </w:pPr>
    </w:p>
    <w:p w14:paraId="092BBB72" w14:textId="77777777" w:rsidR="00C26319" w:rsidRDefault="00C26319">
      <w:pPr>
        <w:tabs>
          <w:tab w:val="left" w:pos="567"/>
        </w:tabs>
      </w:pPr>
      <w:r>
        <w:t xml:space="preserve">Etanercept est une protéine de </w:t>
      </w:r>
      <w:r>
        <w:rPr>
          <w:color w:val="000000"/>
        </w:rPr>
        <w:t xml:space="preserve">fusion </w:t>
      </w:r>
      <w:r>
        <w:t>du récepteur p75 du facteur nécrosant des tumeurs. Etanercept est produit par génie génétique et exprimé dans des cellules ovariennes de hamster chinois (CHO).</w:t>
      </w:r>
    </w:p>
    <w:p w14:paraId="6DC2CC45" w14:textId="77777777" w:rsidR="00C26319" w:rsidRDefault="00C26319">
      <w:pPr>
        <w:tabs>
          <w:tab w:val="left" w:pos="567"/>
        </w:tabs>
      </w:pPr>
    </w:p>
    <w:p w14:paraId="65235452" w14:textId="77777777" w:rsidR="00C26319" w:rsidRDefault="00C26319">
      <w:pPr>
        <w:tabs>
          <w:tab w:val="left" w:pos="567"/>
        </w:tabs>
      </w:pPr>
      <w:r>
        <w:t>Pour la liste complète des excipients, voir rubrique 6.1</w:t>
      </w:r>
    </w:p>
    <w:p w14:paraId="1766C54D" w14:textId="77777777" w:rsidR="00C26319" w:rsidRDefault="00C26319">
      <w:pPr>
        <w:tabs>
          <w:tab w:val="left" w:pos="567"/>
        </w:tabs>
      </w:pPr>
    </w:p>
    <w:p w14:paraId="5CABE9F2" w14:textId="77777777" w:rsidR="00C26319" w:rsidRDefault="00C26319">
      <w:pPr>
        <w:tabs>
          <w:tab w:val="left" w:pos="567"/>
        </w:tabs>
      </w:pPr>
    </w:p>
    <w:p w14:paraId="4A3AD3FC" w14:textId="77777777" w:rsidR="00C26319" w:rsidRDefault="00C26319">
      <w:pPr>
        <w:tabs>
          <w:tab w:val="left" w:pos="567"/>
        </w:tabs>
        <w:rPr>
          <w:b/>
        </w:rPr>
      </w:pPr>
      <w:r>
        <w:rPr>
          <w:b/>
        </w:rPr>
        <w:t>3.</w:t>
      </w:r>
      <w:r>
        <w:rPr>
          <w:b/>
        </w:rPr>
        <w:tab/>
        <w:t>FORME PHARMACEUTIQUE</w:t>
      </w:r>
    </w:p>
    <w:p w14:paraId="4DE35A0A" w14:textId="77777777" w:rsidR="00C26319" w:rsidRDefault="00C26319">
      <w:pPr>
        <w:tabs>
          <w:tab w:val="left" w:pos="567"/>
        </w:tabs>
      </w:pPr>
    </w:p>
    <w:p w14:paraId="26021643" w14:textId="77777777" w:rsidR="00C26319" w:rsidRDefault="00C26319">
      <w:pPr>
        <w:tabs>
          <w:tab w:val="left" w:pos="567"/>
        </w:tabs>
      </w:pPr>
      <w:r>
        <w:t>Poudre et solvant pour solution injectable (poudre pour injection).</w:t>
      </w:r>
    </w:p>
    <w:p w14:paraId="391CE002" w14:textId="77777777" w:rsidR="00C26319" w:rsidRDefault="00C26319">
      <w:pPr>
        <w:tabs>
          <w:tab w:val="left" w:pos="567"/>
        </w:tabs>
      </w:pPr>
    </w:p>
    <w:p w14:paraId="23CA7423" w14:textId="77777777" w:rsidR="00C26319" w:rsidRDefault="00C26319">
      <w:pPr>
        <w:tabs>
          <w:tab w:val="left" w:pos="567"/>
        </w:tabs>
      </w:pPr>
      <w:r>
        <w:t>La poudre est blanche. Le solvant est un liquide limpide et incolore.</w:t>
      </w:r>
    </w:p>
    <w:p w14:paraId="28D61A2A" w14:textId="77777777" w:rsidR="00C26319" w:rsidRDefault="00C26319">
      <w:pPr>
        <w:tabs>
          <w:tab w:val="left" w:pos="567"/>
        </w:tabs>
      </w:pPr>
    </w:p>
    <w:p w14:paraId="38B6809E" w14:textId="77777777" w:rsidR="00C26319" w:rsidRDefault="00C26319">
      <w:pPr>
        <w:tabs>
          <w:tab w:val="left" w:pos="567"/>
        </w:tabs>
      </w:pPr>
    </w:p>
    <w:p w14:paraId="4C71128D" w14:textId="77777777" w:rsidR="00C26319" w:rsidRDefault="00C26319">
      <w:pPr>
        <w:tabs>
          <w:tab w:val="left" w:pos="567"/>
        </w:tabs>
        <w:rPr>
          <w:b/>
        </w:rPr>
      </w:pPr>
      <w:r>
        <w:rPr>
          <w:b/>
        </w:rPr>
        <w:t>4.</w:t>
      </w:r>
      <w:r>
        <w:rPr>
          <w:b/>
        </w:rPr>
        <w:tab/>
        <w:t>INFORMATIONS CLINIQUES</w:t>
      </w:r>
    </w:p>
    <w:p w14:paraId="28E18D4E" w14:textId="77777777" w:rsidR="00C26319" w:rsidRDefault="00C26319">
      <w:pPr>
        <w:tabs>
          <w:tab w:val="left" w:pos="567"/>
        </w:tabs>
      </w:pPr>
    </w:p>
    <w:p w14:paraId="6FF6BA42" w14:textId="77777777" w:rsidR="00C26319" w:rsidRDefault="00C26319">
      <w:pPr>
        <w:tabs>
          <w:tab w:val="left" w:pos="567"/>
        </w:tabs>
        <w:rPr>
          <w:b/>
        </w:rPr>
      </w:pPr>
      <w:r>
        <w:rPr>
          <w:b/>
        </w:rPr>
        <w:t>4.1</w:t>
      </w:r>
      <w:r>
        <w:rPr>
          <w:b/>
        </w:rPr>
        <w:tab/>
        <w:t>Indications thérapeutiques</w:t>
      </w:r>
    </w:p>
    <w:p w14:paraId="67545668" w14:textId="77777777" w:rsidR="00C26319" w:rsidRDefault="00C26319">
      <w:pPr>
        <w:tabs>
          <w:tab w:val="left" w:pos="567"/>
        </w:tabs>
      </w:pPr>
    </w:p>
    <w:p w14:paraId="2983CB4B" w14:textId="77777777" w:rsidR="00C26319" w:rsidRPr="00526A3F" w:rsidRDefault="00C26319" w:rsidP="00526A3F">
      <w:pPr>
        <w:rPr>
          <w:b/>
          <w:u w:val="single"/>
        </w:rPr>
      </w:pPr>
      <w:r w:rsidRPr="00526A3F">
        <w:rPr>
          <w:u w:val="single"/>
        </w:rPr>
        <w:t xml:space="preserve">Polyarthrite rhumatoïde </w:t>
      </w:r>
    </w:p>
    <w:p w14:paraId="401ACB39" w14:textId="77777777" w:rsidR="002154CA" w:rsidRDefault="002154CA">
      <w:pPr>
        <w:tabs>
          <w:tab w:val="left" w:pos="567"/>
        </w:tabs>
      </w:pPr>
    </w:p>
    <w:p w14:paraId="5EF30E6A" w14:textId="77777777" w:rsidR="00C26319" w:rsidRDefault="00C26319">
      <w:pPr>
        <w:tabs>
          <w:tab w:val="left" w:pos="567"/>
        </w:tabs>
      </w:pPr>
      <w:r>
        <w:t>Enbrel en association au méthotrexate est indiqué pour le traitement de la polyarthrite rhumatoïde modérément à sévèrement active de l’adulte en cas de réponse inadéquate aux traitements de fond, y compris le méthotrexate (sauf contre-indication).</w:t>
      </w:r>
    </w:p>
    <w:p w14:paraId="2D7CE801" w14:textId="77777777" w:rsidR="00C26319" w:rsidRDefault="00C26319">
      <w:pPr>
        <w:tabs>
          <w:tab w:val="left" w:pos="567"/>
        </w:tabs>
      </w:pPr>
    </w:p>
    <w:p w14:paraId="2BDD2CA1" w14:textId="77777777" w:rsidR="00C26319" w:rsidRDefault="00C26319">
      <w:pPr>
        <w:tabs>
          <w:tab w:val="left" w:pos="567"/>
        </w:tabs>
      </w:pPr>
      <w:r>
        <w:t>Enbrel peut être donné en monothérapie en cas d’intolérance au méthotrexate ou lorsque la poursuite du traitement avec le méthotrexate est inadaptée.</w:t>
      </w:r>
    </w:p>
    <w:p w14:paraId="5F05F427" w14:textId="77777777" w:rsidR="00C26319" w:rsidRDefault="00C26319">
      <w:pPr>
        <w:tabs>
          <w:tab w:val="left" w:pos="567"/>
        </w:tabs>
      </w:pPr>
    </w:p>
    <w:p w14:paraId="027469F1" w14:textId="77777777" w:rsidR="00C26319" w:rsidRDefault="00C26319">
      <w:pPr>
        <w:tabs>
          <w:tab w:val="left" w:pos="567"/>
        </w:tabs>
      </w:pPr>
      <w:r>
        <w:t>Enbrel est également indiqué dans le traitement de la polyarthrite rhumatoïde sévère, active et évolutive de l’adulte non précédemment traité par le méthotrexate.</w:t>
      </w:r>
    </w:p>
    <w:p w14:paraId="4710F9FF" w14:textId="77777777" w:rsidR="00C26319" w:rsidRDefault="00C26319">
      <w:pPr>
        <w:tabs>
          <w:tab w:val="left" w:pos="567"/>
        </w:tabs>
      </w:pPr>
    </w:p>
    <w:p w14:paraId="7153955C" w14:textId="77777777" w:rsidR="00C26319" w:rsidRDefault="00C26319">
      <w:pPr>
        <w:tabs>
          <w:tab w:val="left" w:pos="567"/>
        </w:tabs>
      </w:pPr>
      <w:r>
        <w:t>Il a été montré qu’Enbrel, seul ou en association avec le méthotrexate, ralentit la progression des dommages structuraux articulaires tels que mesurés par la radiographie et améliore les capacités fonctionnelles.</w:t>
      </w:r>
    </w:p>
    <w:p w14:paraId="2E95E694" w14:textId="77777777" w:rsidR="00C26319" w:rsidRDefault="00C26319">
      <w:pPr>
        <w:tabs>
          <w:tab w:val="left" w:pos="567"/>
        </w:tabs>
      </w:pPr>
    </w:p>
    <w:p w14:paraId="47BB94DB" w14:textId="77777777" w:rsidR="00C26319" w:rsidRPr="00526A3F" w:rsidRDefault="00C26319" w:rsidP="00526A3F">
      <w:pPr>
        <w:rPr>
          <w:u w:val="single"/>
        </w:rPr>
      </w:pPr>
      <w:r>
        <w:rPr>
          <w:u w:val="single"/>
        </w:rPr>
        <w:t>Arthrite juvénile idiopathique</w:t>
      </w:r>
    </w:p>
    <w:p w14:paraId="024A6E47" w14:textId="77777777" w:rsidR="002154CA" w:rsidRDefault="002154CA">
      <w:pPr>
        <w:tabs>
          <w:tab w:val="left" w:pos="567"/>
        </w:tabs>
      </w:pPr>
    </w:p>
    <w:p w14:paraId="7C754FAA" w14:textId="77777777" w:rsidR="00C26319" w:rsidRDefault="00C26319">
      <w:pPr>
        <w:tabs>
          <w:tab w:val="left" w:pos="567"/>
        </w:tabs>
      </w:pPr>
      <w:r>
        <w:t xml:space="preserve">Traitement de la polyarthrite (facteur rhumatoïde positif ou négatif) et de l’oligoarthrite extensive de l'enfant à partir de 2 ans et de l’adolescent en cas de réponse inadéquate ou d'intolérance avérée au méthotrexate. </w:t>
      </w:r>
    </w:p>
    <w:p w14:paraId="3B7E1D9A" w14:textId="77777777" w:rsidR="00C26319" w:rsidRDefault="00C26319">
      <w:pPr>
        <w:tabs>
          <w:tab w:val="left" w:pos="567"/>
        </w:tabs>
      </w:pPr>
    </w:p>
    <w:p w14:paraId="70427CA0" w14:textId="77777777" w:rsidR="00C26319" w:rsidRDefault="00C26319" w:rsidP="009F46F3">
      <w:pPr>
        <w:rPr>
          <w:b/>
        </w:rPr>
      </w:pPr>
      <w:r>
        <w:t>Traitement de l’arthrite psoriasique de l’adolescent à partir de l’âge de 12 ans en cas de réponse inadéquate ou d’intolérance avérée au méthotrexate.</w:t>
      </w:r>
    </w:p>
    <w:p w14:paraId="41B4049B" w14:textId="77777777" w:rsidR="00C26319" w:rsidRDefault="00C26319">
      <w:pPr>
        <w:tabs>
          <w:tab w:val="left" w:pos="567"/>
        </w:tabs>
      </w:pPr>
    </w:p>
    <w:p w14:paraId="3221792A" w14:textId="77777777" w:rsidR="00C26319" w:rsidRDefault="00C26319">
      <w:pPr>
        <w:tabs>
          <w:tab w:val="left" w:pos="567"/>
        </w:tabs>
      </w:pPr>
      <w:r>
        <w:t>Traitement de l’arthrite liée à l’enthésite de l’adolescent à partir de l’âge de 12 ans en cas de réponse inadéquate ou d’intolérance avérée au traitement de référence.</w:t>
      </w:r>
    </w:p>
    <w:p w14:paraId="49320557" w14:textId="77777777" w:rsidR="00C26319" w:rsidRDefault="00C26319">
      <w:pPr>
        <w:tabs>
          <w:tab w:val="left" w:pos="567"/>
        </w:tabs>
      </w:pPr>
    </w:p>
    <w:p w14:paraId="1F03C694" w14:textId="77777777" w:rsidR="00C26319" w:rsidRPr="00526A3F" w:rsidRDefault="00C26319" w:rsidP="00321FBE">
      <w:pPr>
        <w:keepNext/>
        <w:keepLines/>
        <w:rPr>
          <w:u w:val="single"/>
        </w:rPr>
      </w:pPr>
      <w:r>
        <w:rPr>
          <w:u w:val="single"/>
        </w:rPr>
        <w:lastRenderedPageBreak/>
        <w:t>Rhumatisme psoriasique</w:t>
      </w:r>
    </w:p>
    <w:p w14:paraId="6EE5EBC9" w14:textId="77777777" w:rsidR="002154CA" w:rsidRDefault="002154CA">
      <w:pPr>
        <w:keepNext/>
        <w:tabs>
          <w:tab w:val="left" w:pos="567"/>
        </w:tabs>
      </w:pPr>
    </w:p>
    <w:p w14:paraId="05937DED" w14:textId="77777777" w:rsidR="00C26319" w:rsidRDefault="00C26319">
      <w:pPr>
        <w:keepNext/>
        <w:tabs>
          <w:tab w:val="left" w:pos="567"/>
        </w:tabs>
      </w:pPr>
      <w:r>
        <w:t>Traitement du rhumatisme psoriasique actif et évolutif de l’adulte en cas de réponse inadéquate au traitement de fond antérieur. Il a été montré qu’Enbrel améliore les capacités fonctionnelles chez les patients atteints de rhumatisme psoriasique, et ralentit la progression des dommages structuraux articulaires périphériques tels que mesurés par la radiographie chez les patients ayant des formes polyarticulaires symétriques de la maladie.</w:t>
      </w:r>
    </w:p>
    <w:p w14:paraId="0652A2FA" w14:textId="77777777" w:rsidR="00C26319" w:rsidRDefault="00C26319">
      <w:pPr>
        <w:tabs>
          <w:tab w:val="left" w:pos="567"/>
        </w:tabs>
      </w:pPr>
    </w:p>
    <w:p w14:paraId="2B42F4F0" w14:textId="77777777" w:rsidR="00C26319" w:rsidRPr="00526A3F" w:rsidRDefault="00C26319" w:rsidP="00526A3F">
      <w:pPr>
        <w:rPr>
          <w:u w:val="single"/>
        </w:rPr>
      </w:pPr>
      <w:r>
        <w:rPr>
          <w:u w:val="single"/>
        </w:rPr>
        <w:t>Spondyloarthrite axiale</w:t>
      </w:r>
    </w:p>
    <w:p w14:paraId="42BB63CB" w14:textId="77777777" w:rsidR="00C26319" w:rsidRPr="00526A3F" w:rsidRDefault="00C26319" w:rsidP="00526A3F">
      <w:pPr>
        <w:rPr>
          <w:u w:val="single"/>
        </w:rPr>
      </w:pPr>
    </w:p>
    <w:p w14:paraId="29F03CF6" w14:textId="77777777" w:rsidR="00C26319" w:rsidRPr="00526A3F" w:rsidRDefault="00C26319" w:rsidP="00526A3F">
      <w:pPr>
        <w:rPr>
          <w:u w:val="single"/>
        </w:rPr>
      </w:pPr>
      <w:r>
        <w:rPr>
          <w:u w:val="single"/>
        </w:rPr>
        <w:t>Spondylarthrite ankylosante (SA)</w:t>
      </w:r>
    </w:p>
    <w:p w14:paraId="005F7786" w14:textId="77777777" w:rsidR="00C26319" w:rsidRDefault="00C26319">
      <w:pPr>
        <w:tabs>
          <w:tab w:val="left" w:pos="567"/>
        </w:tabs>
      </w:pPr>
      <w:r>
        <w:t>Traitement de la spondylarthrite ankylosante sévère et active de l’adulte en cas de réponse inadéquate au traitement conventionnel.</w:t>
      </w:r>
    </w:p>
    <w:p w14:paraId="6978EE19" w14:textId="77777777" w:rsidR="00C26319" w:rsidRDefault="00C26319">
      <w:pPr>
        <w:tabs>
          <w:tab w:val="left" w:pos="567"/>
        </w:tabs>
      </w:pPr>
    </w:p>
    <w:p w14:paraId="5F532B8B" w14:textId="77777777" w:rsidR="00C26319" w:rsidRPr="00526A3F" w:rsidRDefault="00C26319" w:rsidP="00526A3F">
      <w:pPr>
        <w:rPr>
          <w:u w:val="single"/>
        </w:rPr>
      </w:pPr>
      <w:r>
        <w:rPr>
          <w:u w:val="single"/>
        </w:rPr>
        <w:t>Spondyloarthrite axiale non radiographique</w:t>
      </w:r>
    </w:p>
    <w:p w14:paraId="14BA6265" w14:textId="77777777" w:rsidR="00C26319" w:rsidRDefault="00C26319">
      <w:pPr>
        <w:tabs>
          <w:tab w:val="left" w:pos="567"/>
        </w:tabs>
      </w:pPr>
      <w:r>
        <w:t>Traitement de la spondyloarthrite axiale non radiographique sévère de l’adulte avec des signes objectifs d’inflammation, se traduisant par un taux élevé de protéine C réactive (CRP) et/ou des signes visibles à l’imagerie par résonance magnétique (IRM), en cas de réponse inadéquate aux anti-inflammatoires non stéroïdiens (AINS).</w:t>
      </w:r>
    </w:p>
    <w:p w14:paraId="4D5D6993" w14:textId="77777777" w:rsidR="00C26319" w:rsidRDefault="00C26319">
      <w:pPr>
        <w:tabs>
          <w:tab w:val="left" w:pos="567"/>
        </w:tabs>
      </w:pPr>
    </w:p>
    <w:p w14:paraId="13A7FEAD" w14:textId="77777777" w:rsidR="00C26319" w:rsidRPr="00526A3F" w:rsidRDefault="00C26319" w:rsidP="00526A3F">
      <w:pPr>
        <w:rPr>
          <w:u w:val="single"/>
        </w:rPr>
      </w:pPr>
      <w:r>
        <w:rPr>
          <w:u w:val="single"/>
        </w:rPr>
        <w:t>Psoriasis en plaques</w:t>
      </w:r>
    </w:p>
    <w:p w14:paraId="2EE1F742" w14:textId="77777777" w:rsidR="002154CA" w:rsidRDefault="002154CA" w:rsidP="000D7623">
      <w:pPr>
        <w:tabs>
          <w:tab w:val="left" w:pos="567"/>
        </w:tabs>
        <w:rPr>
          <w:bCs/>
        </w:rPr>
      </w:pPr>
    </w:p>
    <w:p w14:paraId="2DD77299" w14:textId="77777777" w:rsidR="00C26319" w:rsidRDefault="00C26319" w:rsidP="000D7623">
      <w:pPr>
        <w:tabs>
          <w:tab w:val="left" w:pos="567"/>
        </w:tabs>
        <w:rPr>
          <w:bCs/>
        </w:rPr>
      </w:pPr>
      <w:r>
        <w:rPr>
          <w:bCs/>
        </w:rPr>
        <w:t>Traitement du psoriasis en plaques modéré à sévère de l’adulte en cas d’échec, ou de contre-indication, ou d’intolérance aux autres traitements systémiques y compris la ciclosporine, le méthotrexate ou la puvathérapie (voir rubrique 5.1).</w:t>
      </w:r>
    </w:p>
    <w:p w14:paraId="3D542655" w14:textId="77777777" w:rsidR="00C26319" w:rsidRDefault="00C26319" w:rsidP="000D7623">
      <w:pPr>
        <w:tabs>
          <w:tab w:val="left" w:pos="567"/>
        </w:tabs>
        <w:rPr>
          <w:bCs/>
        </w:rPr>
      </w:pPr>
    </w:p>
    <w:p w14:paraId="604F610B" w14:textId="77777777" w:rsidR="00C26319" w:rsidRPr="00526A3F" w:rsidRDefault="00C26319" w:rsidP="00526A3F">
      <w:pPr>
        <w:rPr>
          <w:u w:val="single"/>
        </w:rPr>
      </w:pPr>
      <w:r>
        <w:rPr>
          <w:u w:val="single"/>
        </w:rPr>
        <w:t xml:space="preserve">Psoriasis en plaques </w:t>
      </w:r>
      <w:r w:rsidR="005335EE">
        <w:rPr>
          <w:u w:val="single"/>
        </w:rPr>
        <w:t>pédiatrique</w:t>
      </w:r>
    </w:p>
    <w:p w14:paraId="604ADEDA" w14:textId="77777777" w:rsidR="002154CA" w:rsidRDefault="002154CA" w:rsidP="000D7623">
      <w:pPr>
        <w:tabs>
          <w:tab w:val="left" w:pos="567"/>
        </w:tabs>
        <w:rPr>
          <w:bCs/>
        </w:rPr>
      </w:pPr>
    </w:p>
    <w:p w14:paraId="335434B4" w14:textId="77777777" w:rsidR="00C26319" w:rsidRDefault="00C26319" w:rsidP="000D7623">
      <w:pPr>
        <w:tabs>
          <w:tab w:val="left" w:pos="567"/>
        </w:tabs>
        <w:rPr>
          <w:bCs/>
        </w:rPr>
      </w:pPr>
      <w:r>
        <w:rPr>
          <w:bCs/>
        </w:rPr>
        <w:t>Traitement du psoriasis en plaques sévère chronique de l’enfant à partir de 6 ans et de l’adolescent en cas de contrôle inadéquat, ou d’intolérance aux autres traitements systémiques ou à la photothérapie.</w:t>
      </w:r>
    </w:p>
    <w:p w14:paraId="40769942" w14:textId="77777777" w:rsidR="00C26319" w:rsidRDefault="00C26319" w:rsidP="000D7623">
      <w:pPr>
        <w:tabs>
          <w:tab w:val="left" w:pos="567"/>
        </w:tabs>
        <w:rPr>
          <w:bCs/>
        </w:rPr>
      </w:pPr>
    </w:p>
    <w:p w14:paraId="20E257D7" w14:textId="77777777" w:rsidR="00C26319" w:rsidRDefault="00C26319" w:rsidP="000D7623">
      <w:pPr>
        <w:tabs>
          <w:tab w:val="left" w:pos="567"/>
        </w:tabs>
        <w:rPr>
          <w:b/>
        </w:rPr>
      </w:pPr>
      <w:r>
        <w:rPr>
          <w:b/>
        </w:rPr>
        <w:t>4.2</w:t>
      </w:r>
      <w:r>
        <w:rPr>
          <w:b/>
        </w:rPr>
        <w:tab/>
        <w:t>Posologie et mode d’administration</w:t>
      </w:r>
    </w:p>
    <w:p w14:paraId="265084EF" w14:textId="77777777" w:rsidR="00C26319" w:rsidRDefault="00C26319" w:rsidP="000D7623">
      <w:pPr>
        <w:tabs>
          <w:tab w:val="left" w:pos="567"/>
        </w:tabs>
      </w:pPr>
    </w:p>
    <w:p w14:paraId="7A0896A5" w14:textId="50DA9478" w:rsidR="00C26319" w:rsidRDefault="00C26319" w:rsidP="000D7623">
      <w:pPr>
        <w:tabs>
          <w:tab w:val="left" w:pos="567"/>
        </w:tabs>
      </w:pPr>
      <w:r>
        <w:t xml:space="preserve">Le traitement par Enbrel doit être initié et surveillé par un médecin spécialiste ayant l'expérience du diagnostic et du traitement de la polyarthrite rhumatoïde, de l’arthrite juvénile idiopathique, du rhumatisme psoriasique, de la spondylarthrite ankylosante, de la spondyloarthrite axiale non radiographique, du psoriasis en plaques ou du psoriasis en plaques </w:t>
      </w:r>
      <w:r w:rsidR="005335EE">
        <w:t>pédiatrique</w:t>
      </w:r>
      <w:r>
        <w:t xml:space="preserve">. </w:t>
      </w:r>
      <w:ins w:id="37" w:author="Author" w:date="2025-07-16T15:12:00Z" w16du:dateUtc="2025-07-16T13:12:00Z">
        <w:r w:rsidR="00807132">
          <w:t xml:space="preserve">La Carte Patient devra être remise aux patients traités par </w:t>
        </w:r>
        <w:proofErr w:type="spellStart"/>
        <w:r w:rsidR="00807132">
          <w:t>Enbrel</w:t>
        </w:r>
        <w:proofErr w:type="spellEnd"/>
        <w:r w:rsidR="00807132">
          <w:t>.</w:t>
        </w:r>
      </w:ins>
      <w:del w:id="38" w:author="Author" w:date="2025-07-16T15:12:00Z" w16du:dateUtc="2025-07-16T13:12:00Z">
        <w:r w:rsidDel="00807132">
          <w:delText xml:space="preserve">La Carte Patient devra être </w:delText>
        </w:r>
        <w:r w:rsidR="005335EE" w:rsidDel="00807132">
          <w:delText xml:space="preserve">remise </w:delText>
        </w:r>
        <w:r w:rsidDel="00807132">
          <w:delText>aux patients traités par Enbrel.</w:delText>
        </w:r>
      </w:del>
    </w:p>
    <w:p w14:paraId="36881F45" w14:textId="77777777" w:rsidR="00C26319" w:rsidRDefault="00C26319" w:rsidP="00526A3F"/>
    <w:p w14:paraId="1F246020" w14:textId="77777777" w:rsidR="00C26319" w:rsidRDefault="00C26319" w:rsidP="00526A3F">
      <w:r>
        <w:t>Enbrel est disponible en dosages de 10, 25 et de 50 mg.</w:t>
      </w:r>
    </w:p>
    <w:p w14:paraId="51887F18" w14:textId="77777777" w:rsidR="00C26319" w:rsidRDefault="00C26319" w:rsidP="000D7623">
      <w:pPr>
        <w:tabs>
          <w:tab w:val="left" w:pos="567"/>
        </w:tabs>
        <w:rPr>
          <w:u w:val="single"/>
        </w:rPr>
      </w:pPr>
    </w:p>
    <w:p w14:paraId="7C80A2E4" w14:textId="77777777" w:rsidR="00C26319" w:rsidRDefault="00C26319">
      <w:pPr>
        <w:tabs>
          <w:tab w:val="left" w:pos="567"/>
        </w:tabs>
        <w:rPr>
          <w:u w:val="single"/>
        </w:rPr>
      </w:pPr>
      <w:r>
        <w:rPr>
          <w:u w:val="single"/>
        </w:rPr>
        <w:t>Posologie</w:t>
      </w:r>
    </w:p>
    <w:p w14:paraId="6DF60999" w14:textId="77777777" w:rsidR="00C26319" w:rsidRDefault="00C26319">
      <w:pPr>
        <w:tabs>
          <w:tab w:val="left" w:pos="567"/>
        </w:tabs>
        <w:rPr>
          <w:u w:val="single"/>
        </w:rPr>
      </w:pPr>
    </w:p>
    <w:p w14:paraId="12DB2DB1" w14:textId="77777777" w:rsidR="00C26319" w:rsidRDefault="00C26319">
      <w:pPr>
        <w:tabs>
          <w:tab w:val="left" w:pos="567"/>
        </w:tabs>
        <w:rPr>
          <w:i/>
        </w:rPr>
      </w:pPr>
      <w:r>
        <w:rPr>
          <w:i/>
        </w:rPr>
        <w:t>Polyarthrite rhumatoïde</w:t>
      </w:r>
    </w:p>
    <w:p w14:paraId="7D74A38F" w14:textId="77777777" w:rsidR="00C26319" w:rsidRDefault="00C26319">
      <w:pPr>
        <w:tabs>
          <w:tab w:val="left" w:pos="567"/>
        </w:tabs>
      </w:pPr>
      <w:r>
        <w:t xml:space="preserve">La dose recommandée d’Enbrel est de 25 mg administrée deux fois par semaine. Toutefois, l’efficacité et la sécurité d’emploi d’une administration de 50 mg une fois par semaine ont été démontrées (voir rubrique 5.1).  </w:t>
      </w:r>
    </w:p>
    <w:p w14:paraId="7EB390FE" w14:textId="77777777" w:rsidR="00C26319" w:rsidRDefault="00C26319">
      <w:pPr>
        <w:tabs>
          <w:tab w:val="left" w:pos="567"/>
        </w:tabs>
      </w:pPr>
    </w:p>
    <w:p w14:paraId="49CE5DC7" w14:textId="77777777" w:rsidR="00C26319" w:rsidRDefault="00C26319">
      <w:pPr>
        <w:tabs>
          <w:tab w:val="left" w:pos="567"/>
        </w:tabs>
        <w:rPr>
          <w:i/>
        </w:rPr>
      </w:pPr>
      <w:r>
        <w:rPr>
          <w:i/>
        </w:rPr>
        <w:t>Rhumatisme psoriasique, spondylarthrite ankylosante et spondyloarthrite axiale non radiographique</w:t>
      </w:r>
    </w:p>
    <w:p w14:paraId="0CF07EBA" w14:textId="77777777" w:rsidR="00C26319" w:rsidRDefault="00C26319">
      <w:pPr>
        <w:tabs>
          <w:tab w:val="left" w:pos="567"/>
        </w:tabs>
      </w:pPr>
      <w:r>
        <w:t xml:space="preserve">La dose recommandée est </w:t>
      </w:r>
      <w:r w:rsidR="00025C7E">
        <w:t xml:space="preserve">de </w:t>
      </w:r>
      <w:r>
        <w:t xml:space="preserve">25 mg d’Enbrel administrée deux fois par semaine ou de 50 mg administrée une fois par semaine. </w:t>
      </w:r>
    </w:p>
    <w:p w14:paraId="013A5A79" w14:textId="77777777" w:rsidR="00C26319" w:rsidRDefault="00C26319">
      <w:pPr>
        <w:tabs>
          <w:tab w:val="left" w:pos="567"/>
        </w:tabs>
      </w:pPr>
    </w:p>
    <w:p w14:paraId="36AD9093" w14:textId="77777777" w:rsidR="00C26319" w:rsidRDefault="00C26319">
      <w:pPr>
        <w:tabs>
          <w:tab w:val="left" w:pos="567"/>
        </w:tabs>
      </w:pPr>
      <w:r>
        <w:t>Pour toutes les indications ci-dessus, les données disponibles laissent supposer qu’une réponse clinique est habituellement obtenue en 12 semaines de traitement. La poursuite du traitement devra être soigneusement reconsidérée chez un patient n’ayant pas répondu dans ces délais.</w:t>
      </w:r>
    </w:p>
    <w:p w14:paraId="3B902F38" w14:textId="77777777" w:rsidR="00C26319" w:rsidRDefault="00C26319">
      <w:pPr>
        <w:tabs>
          <w:tab w:val="left" w:pos="567"/>
        </w:tabs>
        <w:rPr>
          <w:u w:val="single"/>
        </w:rPr>
      </w:pPr>
    </w:p>
    <w:p w14:paraId="25705827" w14:textId="77777777" w:rsidR="00C26319" w:rsidRDefault="00C26319">
      <w:pPr>
        <w:keepNext/>
        <w:keepLines/>
        <w:tabs>
          <w:tab w:val="left" w:pos="567"/>
        </w:tabs>
        <w:rPr>
          <w:i/>
        </w:rPr>
      </w:pPr>
      <w:r>
        <w:rPr>
          <w:i/>
        </w:rPr>
        <w:lastRenderedPageBreak/>
        <w:t>Psoriasis en plaques</w:t>
      </w:r>
    </w:p>
    <w:p w14:paraId="61F29DB8" w14:textId="77777777" w:rsidR="00C26319" w:rsidRDefault="00C26319">
      <w:pPr>
        <w:keepNext/>
        <w:keepLines/>
        <w:tabs>
          <w:tab w:val="left" w:pos="567"/>
        </w:tabs>
      </w:pPr>
      <w:r>
        <w:t xml:space="preserve">La dose recommandée d’Enbrel est de 25 mg administrée deux fois par semaine ou 50 mg administrée une fois par semaine. Toutefois, une administration de 50 mg deux fois par semaine peut être utilisée jusqu’à 12 semaines, suivie, si nécessaire, par l’administration d’une dose de 25 mg deux fois par semaine ou </w:t>
      </w:r>
      <w:r w:rsidR="005D74ED">
        <w:t xml:space="preserve">de </w:t>
      </w:r>
      <w:r>
        <w:t>50 mg une fois par semaine. Le traitement par Enbrel doit être poursuivi jusqu’à l’obtention de la rémission, au maximum jusqu’à 24 semaines. Un traitement continu au-delà de 24 semaines peut être approprié pour certains patients adultes (voir rubrique 5.1). Le traitement par Enbrel doit être interrompu chez les patients ne présentant pas de réponse après 12 semaines de traitement.</w:t>
      </w:r>
    </w:p>
    <w:p w14:paraId="3399759C" w14:textId="77777777" w:rsidR="00C26319" w:rsidRDefault="00C26319">
      <w:pPr>
        <w:tabs>
          <w:tab w:val="left" w:pos="567"/>
        </w:tabs>
      </w:pPr>
    </w:p>
    <w:p w14:paraId="2141AC61" w14:textId="77777777" w:rsidR="00C26319" w:rsidRDefault="00C26319">
      <w:pPr>
        <w:tabs>
          <w:tab w:val="left" w:pos="567"/>
        </w:tabs>
      </w:pPr>
      <w:r>
        <w:t>Si la reprise du traitement par Enbrel est indiquée, le même schéma de durée de traitement doit être suivi. La dose doit être de 25 mg administrée deux fois par semaine ou 50 mg une fois par semaine.</w:t>
      </w:r>
    </w:p>
    <w:p w14:paraId="6F7EBC62" w14:textId="77777777" w:rsidR="00C26319" w:rsidRDefault="00C26319">
      <w:pPr>
        <w:tabs>
          <w:tab w:val="left" w:pos="567"/>
        </w:tabs>
      </w:pPr>
    </w:p>
    <w:p w14:paraId="6C0DEFD0" w14:textId="77777777" w:rsidR="00C26319" w:rsidRDefault="00C26319">
      <w:pPr>
        <w:pStyle w:val="Normal1"/>
        <w:keepNext/>
        <w:keepLines/>
        <w:widowControl/>
        <w:tabs>
          <w:tab w:val="clear" w:pos="540"/>
          <w:tab w:val="left" w:pos="567"/>
        </w:tabs>
        <w:spacing w:line="240" w:lineRule="auto"/>
        <w:rPr>
          <w:rFonts w:ascii="Times New Roman" w:hAnsi="Times New Roman"/>
          <w:sz w:val="22"/>
          <w:szCs w:val="22"/>
          <w:u w:val="single"/>
        </w:rPr>
      </w:pPr>
      <w:r>
        <w:rPr>
          <w:rFonts w:ascii="Times New Roman" w:hAnsi="Times New Roman"/>
          <w:sz w:val="22"/>
          <w:szCs w:val="22"/>
          <w:u w:val="single"/>
        </w:rPr>
        <w:t>Populations particulières</w:t>
      </w:r>
    </w:p>
    <w:p w14:paraId="6DB5F446" w14:textId="77777777" w:rsidR="00C26319" w:rsidRDefault="00C26319">
      <w:pPr>
        <w:pStyle w:val="Normal1"/>
        <w:keepNext/>
        <w:keepLines/>
        <w:widowControl/>
        <w:tabs>
          <w:tab w:val="clear" w:pos="540"/>
          <w:tab w:val="left" w:pos="567"/>
        </w:tabs>
        <w:spacing w:line="240" w:lineRule="auto"/>
        <w:rPr>
          <w:rFonts w:ascii="Times New Roman" w:hAnsi="Times New Roman"/>
          <w:b/>
          <w:sz w:val="22"/>
          <w:szCs w:val="22"/>
        </w:rPr>
      </w:pPr>
    </w:p>
    <w:p w14:paraId="7869090D" w14:textId="77777777" w:rsidR="00C26319" w:rsidRDefault="00C26319">
      <w:pPr>
        <w:pStyle w:val="Normal1"/>
        <w:keepNext/>
        <w:keepLines/>
        <w:widowControl/>
        <w:tabs>
          <w:tab w:val="clear" w:pos="540"/>
          <w:tab w:val="left" w:pos="567"/>
        </w:tabs>
        <w:spacing w:line="240" w:lineRule="auto"/>
        <w:rPr>
          <w:rFonts w:ascii="Times New Roman" w:hAnsi="Times New Roman"/>
          <w:i/>
          <w:sz w:val="22"/>
          <w:szCs w:val="22"/>
        </w:rPr>
      </w:pPr>
      <w:r>
        <w:rPr>
          <w:rFonts w:ascii="Times New Roman" w:hAnsi="Times New Roman"/>
          <w:i/>
          <w:sz w:val="22"/>
          <w:szCs w:val="22"/>
        </w:rPr>
        <w:t>Insuffisants rénaux et hépatiques</w:t>
      </w:r>
    </w:p>
    <w:p w14:paraId="708D4004"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ajustement posologique n’est nécessaire.</w:t>
      </w:r>
    </w:p>
    <w:p w14:paraId="75DDC2E0" w14:textId="77777777" w:rsidR="00C26319" w:rsidRDefault="00C26319">
      <w:pPr>
        <w:pStyle w:val="Normal1"/>
        <w:tabs>
          <w:tab w:val="clear" w:pos="540"/>
          <w:tab w:val="left" w:pos="567"/>
        </w:tabs>
        <w:spacing w:line="240" w:lineRule="auto"/>
        <w:rPr>
          <w:rFonts w:ascii="Times New Roman" w:hAnsi="Times New Roman"/>
          <w:i/>
          <w:sz w:val="22"/>
          <w:szCs w:val="22"/>
        </w:rPr>
      </w:pPr>
    </w:p>
    <w:p w14:paraId="5789FB18" w14:textId="77777777" w:rsidR="00C26319" w:rsidRDefault="005335EE">
      <w:pPr>
        <w:pStyle w:val="Normal1"/>
        <w:tabs>
          <w:tab w:val="clear" w:pos="540"/>
          <w:tab w:val="left" w:pos="567"/>
        </w:tabs>
        <w:spacing w:line="240" w:lineRule="auto"/>
        <w:rPr>
          <w:rFonts w:ascii="Times New Roman" w:hAnsi="Times New Roman"/>
          <w:i/>
          <w:sz w:val="22"/>
          <w:szCs w:val="22"/>
        </w:rPr>
      </w:pPr>
      <w:r>
        <w:rPr>
          <w:rFonts w:ascii="Times New Roman" w:hAnsi="Times New Roman"/>
          <w:i/>
          <w:sz w:val="22"/>
          <w:szCs w:val="22"/>
        </w:rPr>
        <w:t xml:space="preserve">Personnes </w:t>
      </w:r>
      <w:r w:rsidR="00C26319">
        <w:rPr>
          <w:rFonts w:ascii="Times New Roman" w:hAnsi="Times New Roman"/>
          <w:i/>
          <w:sz w:val="22"/>
          <w:szCs w:val="22"/>
        </w:rPr>
        <w:t>âgé</w:t>
      </w:r>
      <w:r>
        <w:rPr>
          <w:rFonts w:ascii="Times New Roman" w:hAnsi="Times New Roman"/>
          <w:i/>
          <w:sz w:val="22"/>
          <w:szCs w:val="22"/>
        </w:rPr>
        <w:t>e</w:t>
      </w:r>
      <w:r w:rsidR="00C26319">
        <w:rPr>
          <w:rFonts w:ascii="Times New Roman" w:hAnsi="Times New Roman"/>
          <w:i/>
          <w:sz w:val="22"/>
          <w:szCs w:val="22"/>
        </w:rPr>
        <w:t>s</w:t>
      </w:r>
    </w:p>
    <w:p w14:paraId="63729AF6"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ajustement posologique n’est nécessaire. La posologie et l'administration sont identiques à celles de l'adulte âgé de 18 à 64 ans.</w:t>
      </w:r>
    </w:p>
    <w:p w14:paraId="3EAFC801" w14:textId="77777777" w:rsidR="00C26319" w:rsidRDefault="00C26319">
      <w:pPr>
        <w:pStyle w:val="Normal1"/>
        <w:tabs>
          <w:tab w:val="clear" w:pos="540"/>
          <w:tab w:val="left" w:pos="567"/>
        </w:tabs>
        <w:spacing w:line="240" w:lineRule="auto"/>
        <w:rPr>
          <w:rFonts w:ascii="Times New Roman" w:hAnsi="Times New Roman"/>
          <w:sz w:val="22"/>
          <w:szCs w:val="22"/>
        </w:rPr>
      </w:pPr>
    </w:p>
    <w:p w14:paraId="789892C5"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i/>
          <w:sz w:val="22"/>
          <w:szCs w:val="22"/>
        </w:rPr>
        <w:t>Population pédiatrique</w:t>
      </w:r>
    </w:p>
    <w:p w14:paraId="1043898E" w14:textId="77777777" w:rsidR="00EE32E9" w:rsidRPr="00EE32E9" w:rsidRDefault="00EE32E9" w:rsidP="00EE32E9">
      <w:pPr>
        <w:pStyle w:val="Normal1"/>
        <w:tabs>
          <w:tab w:val="clear" w:pos="540"/>
          <w:tab w:val="left" w:pos="567"/>
        </w:tabs>
        <w:spacing w:line="240" w:lineRule="auto"/>
        <w:rPr>
          <w:rFonts w:ascii="Times New Roman" w:hAnsi="Times New Roman"/>
          <w:sz w:val="22"/>
          <w:szCs w:val="22"/>
        </w:rPr>
      </w:pPr>
      <w:r w:rsidRPr="00EE32E9">
        <w:rPr>
          <w:rFonts w:ascii="Times New Roman" w:hAnsi="Times New Roman"/>
          <w:sz w:val="22"/>
          <w:szCs w:val="22"/>
        </w:rPr>
        <w:t>La sécurité</w:t>
      </w:r>
      <w:r>
        <w:rPr>
          <w:rFonts w:ascii="Times New Roman" w:hAnsi="Times New Roman"/>
          <w:sz w:val="22"/>
          <w:szCs w:val="22"/>
        </w:rPr>
        <w:t xml:space="preserve"> </w:t>
      </w:r>
      <w:r w:rsidRPr="00EE32E9">
        <w:rPr>
          <w:rFonts w:ascii="Times New Roman" w:hAnsi="Times New Roman"/>
          <w:sz w:val="22"/>
          <w:szCs w:val="22"/>
        </w:rPr>
        <w:t>et</w:t>
      </w:r>
      <w:r>
        <w:rPr>
          <w:rFonts w:ascii="Times New Roman" w:hAnsi="Times New Roman"/>
          <w:sz w:val="22"/>
          <w:szCs w:val="22"/>
        </w:rPr>
        <w:t xml:space="preserve"> l’efficacité d’Enbrel</w:t>
      </w:r>
      <w:r w:rsidRPr="00EE32E9">
        <w:rPr>
          <w:rFonts w:ascii="Times New Roman" w:hAnsi="Times New Roman"/>
          <w:sz w:val="22"/>
          <w:szCs w:val="22"/>
        </w:rPr>
        <w:t xml:space="preserve"> chez les enfants âgés de </w:t>
      </w:r>
      <w:r>
        <w:rPr>
          <w:rFonts w:ascii="Times New Roman" w:hAnsi="Times New Roman"/>
          <w:sz w:val="22"/>
          <w:szCs w:val="22"/>
        </w:rPr>
        <w:t>moins de 2 </w:t>
      </w:r>
      <w:r w:rsidRPr="00EE32E9">
        <w:rPr>
          <w:rFonts w:ascii="Times New Roman" w:hAnsi="Times New Roman"/>
          <w:sz w:val="22"/>
          <w:szCs w:val="22"/>
        </w:rPr>
        <w:t>ans</w:t>
      </w:r>
      <w:r>
        <w:rPr>
          <w:rFonts w:ascii="Times New Roman" w:hAnsi="Times New Roman"/>
          <w:sz w:val="22"/>
          <w:szCs w:val="22"/>
        </w:rPr>
        <w:t xml:space="preserve"> </w:t>
      </w:r>
      <w:r w:rsidRPr="00EE32E9">
        <w:rPr>
          <w:rFonts w:ascii="Times New Roman" w:hAnsi="Times New Roman"/>
          <w:sz w:val="22"/>
          <w:szCs w:val="22"/>
        </w:rPr>
        <w:t>n’ont pas</w:t>
      </w:r>
      <w:r>
        <w:rPr>
          <w:rFonts w:ascii="Times New Roman" w:hAnsi="Times New Roman"/>
          <w:sz w:val="22"/>
          <w:szCs w:val="22"/>
        </w:rPr>
        <w:t xml:space="preserve"> été établie</w:t>
      </w:r>
      <w:r w:rsidRPr="00EE32E9">
        <w:rPr>
          <w:rFonts w:ascii="Times New Roman" w:hAnsi="Times New Roman"/>
          <w:sz w:val="22"/>
          <w:szCs w:val="22"/>
        </w:rPr>
        <w:t>s</w:t>
      </w:r>
      <w:r>
        <w:rPr>
          <w:rFonts w:ascii="Times New Roman" w:hAnsi="Times New Roman"/>
          <w:sz w:val="22"/>
          <w:szCs w:val="22"/>
        </w:rPr>
        <w:t>.</w:t>
      </w:r>
    </w:p>
    <w:p w14:paraId="0A00B4FA" w14:textId="77777777" w:rsidR="00EE32E9" w:rsidRPr="00EE32E9" w:rsidRDefault="00EE32E9" w:rsidP="00EE32E9">
      <w:pPr>
        <w:pStyle w:val="Normal1"/>
        <w:tabs>
          <w:tab w:val="clear" w:pos="540"/>
          <w:tab w:val="left" w:pos="567"/>
        </w:tabs>
        <w:spacing w:line="240" w:lineRule="auto"/>
        <w:rPr>
          <w:rFonts w:ascii="Times New Roman" w:hAnsi="Times New Roman"/>
          <w:sz w:val="22"/>
          <w:szCs w:val="22"/>
        </w:rPr>
      </w:pPr>
      <w:r w:rsidRPr="00EE32E9">
        <w:rPr>
          <w:rFonts w:ascii="Times New Roman" w:hAnsi="Times New Roman"/>
          <w:sz w:val="22"/>
          <w:szCs w:val="22"/>
        </w:rPr>
        <w:t>A</w:t>
      </w:r>
      <w:r>
        <w:rPr>
          <w:rFonts w:ascii="Times New Roman" w:hAnsi="Times New Roman"/>
          <w:sz w:val="22"/>
          <w:szCs w:val="22"/>
        </w:rPr>
        <w:t>ucune donnée n’est disponible.</w:t>
      </w:r>
    </w:p>
    <w:p w14:paraId="582B8AA0" w14:textId="77777777" w:rsidR="00EE32E9" w:rsidRDefault="00EE32E9">
      <w:pPr>
        <w:pStyle w:val="Normal1"/>
        <w:tabs>
          <w:tab w:val="clear" w:pos="540"/>
          <w:tab w:val="left" w:pos="567"/>
        </w:tabs>
        <w:spacing w:line="240" w:lineRule="auto"/>
        <w:rPr>
          <w:rFonts w:ascii="Times New Roman" w:hAnsi="Times New Roman"/>
          <w:sz w:val="22"/>
          <w:szCs w:val="22"/>
        </w:rPr>
      </w:pPr>
    </w:p>
    <w:p w14:paraId="1971F19F" w14:textId="77777777" w:rsidR="00C26319" w:rsidRPr="006006E3" w:rsidRDefault="00C26319">
      <w:pPr>
        <w:pStyle w:val="Normal1"/>
        <w:tabs>
          <w:tab w:val="clear" w:pos="540"/>
          <w:tab w:val="left" w:pos="567"/>
        </w:tabs>
        <w:spacing w:line="240" w:lineRule="auto"/>
        <w:rPr>
          <w:rFonts w:ascii="Times New Roman" w:hAnsi="Times New Roman"/>
          <w:i/>
          <w:iCs/>
          <w:sz w:val="22"/>
          <w:szCs w:val="22"/>
          <w:u w:val="single"/>
        </w:rPr>
      </w:pPr>
      <w:r w:rsidRPr="006006E3">
        <w:rPr>
          <w:rFonts w:ascii="Times New Roman" w:hAnsi="Times New Roman"/>
          <w:i/>
          <w:iCs/>
          <w:sz w:val="22"/>
          <w:szCs w:val="22"/>
          <w:u w:val="single"/>
        </w:rPr>
        <w:t>Arthrite juvénile idiopathique</w:t>
      </w:r>
    </w:p>
    <w:p w14:paraId="434F1DE7"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 dose recommandée est de 0,4 mg/kg (au maximum 25 mg par injection), administrée deux fois par semaine en injection sous-cutanée, avec un intervalle de 3-4 jours entre deux injections ou de 0,8 mg/kg (au maximum 50 mg par injection) administrée une fois par semaine. L’arrêt du traitement doit être envisagé chez les patients non répondeurs après 4 mois.</w:t>
      </w:r>
    </w:p>
    <w:p w14:paraId="4D3B0926" w14:textId="77777777" w:rsidR="00C26319" w:rsidRDefault="00C26319">
      <w:pPr>
        <w:pStyle w:val="Normal1"/>
        <w:tabs>
          <w:tab w:val="clear" w:pos="540"/>
          <w:tab w:val="left" w:pos="567"/>
        </w:tabs>
        <w:spacing w:line="240" w:lineRule="auto"/>
        <w:rPr>
          <w:rFonts w:ascii="Times New Roman" w:hAnsi="Times New Roman"/>
          <w:b/>
          <w:sz w:val="22"/>
          <w:szCs w:val="22"/>
        </w:rPr>
      </w:pPr>
    </w:p>
    <w:p w14:paraId="6CDAD5A9"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Le </w:t>
      </w:r>
      <w:r w:rsidR="005335EE">
        <w:rPr>
          <w:rFonts w:ascii="Times New Roman" w:hAnsi="Times New Roman"/>
          <w:sz w:val="22"/>
          <w:szCs w:val="22"/>
        </w:rPr>
        <w:t xml:space="preserve">flacon dosé à </w:t>
      </w:r>
      <w:r>
        <w:rPr>
          <w:rFonts w:ascii="Times New Roman" w:hAnsi="Times New Roman"/>
          <w:sz w:val="22"/>
          <w:szCs w:val="22"/>
        </w:rPr>
        <w:t>10 mg est plus approprié à l’administration aux enfants souffrant d’AJI ayant un poids inférieur à 25 kg.</w:t>
      </w:r>
    </w:p>
    <w:p w14:paraId="2243B2F3" w14:textId="77777777" w:rsidR="00C26319" w:rsidRDefault="00C26319">
      <w:pPr>
        <w:pStyle w:val="Normal1"/>
        <w:tabs>
          <w:tab w:val="clear" w:pos="540"/>
          <w:tab w:val="left" w:pos="567"/>
        </w:tabs>
        <w:spacing w:line="240" w:lineRule="auto"/>
        <w:rPr>
          <w:rFonts w:ascii="Times New Roman" w:hAnsi="Times New Roman"/>
          <w:sz w:val="22"/>
          <w:szCs w:val="22"/>
        </w:rPr>
      </w:pPr>
    </w:p>
    <w:p w14:paraId="1A34E62D"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essai clinique n’a été réalisé chez les enfants âgés de 2 à 3 ans. Des données limitées de sécurité provenant d’un registre de patients suggèrent cependant que le profil de sécurité chez les enfants âgés de 2 à 3 ans est similaire à celui des adultes et des enfants âgés de 4 ans</w:t>
      </w:r>
      <w:r w:rsidR="005335EE">
        <w:rPr>
          <w:rFonts w:ascii="Times New Roman" w:hAnsi="Times New Roman"/>
          <w:sz w:val="22"/>
          <w:szCs w:val="22"/>
        </w:rPr>
        <w:t xml:space="preserve"> et plus</w:t>
      </w:r>
      <w:r>
        <w:rPr>
          <w:rFonts w:ascii="Times New Roman" w:hAnsi="Times New Roman"/>
          <w:sz w:val="22"/>
          <w:szCs w:val="22"/>
        </w:rPr>
        <w:t>, à une dose de 0,8 mg/kg par voie sous-cutanée chaque semaine (voir rubrique 5.1).</w:t>
      </w:r>
    </w:p>
    <w:p w14:paraId="7A6F1447" w14:textId="77777777" w:rsidR="00C26319" w:rsidRDefault="00C26319">
      <w:pPr>
        <w:pStyle w:val="Normal1"/>
        <w:tabs>
          <w:tab w:val="clear" w:pos="540"/>
          <w:tab w:val="left" w:pos="567"/>
        </w:tabs>
        <w:spacing w:line="240" w:lineRule="auto"/>
        <w:rPr>
          <w:rFonts w:ascii="Times New Roman" w:hAnsi="Times New Roman"/>
          <w:sz w:val="22"/>
          <w:szCs w:val="22"/>
        </w:rPr>
      </w:pPr>
    </w:p>
    <w:p w14:paraId="1269D005"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Il n’y a généralement pas lieu d’utiliser Enbrel chez les enfants âgés de moins de 2 ans dans l’indication arthrite juvénile idiopathique. </w:t>
      </w:r>
    </w:p>
    <w:p w14:paraId="005E1CC6" w14:textId="77777777" w:rsidR="00C26319" w:rsidRDefault="00C26319">
      <w:pPr>
        <w:pStyle w:val="Normal1"/>
        <w:tabs>
          <w:tab w:val="clear" w:pos="540"/>
          <w:tab w:val="left" w:pos="567"/>
        </w:tabs>
        <w:spacing w:line="240" w:lineRule="auto"/>
        <w:rPr>
          <w:rFonts w:ascii="Times New Roman" w:hAnsi="Times New Roman"/>
          <w:b/>
          <w:sz w:val="22"/>
          <w:szCs w:val="22"/>
        </w:rPr>
      </w:pPr>
    </w:p>
    <w:p w14:paraId="358279F3"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Psoriasis en plaques </w:t>
      </w:r>
      <w:r w:rsidR="005335EE">
        <w:rPr>
          <w:rFonts w:ascii="Times New Roman" w:hAnsi="Times New Roman"/>
          <w:sz w:val="22"/>
          <w:szCs w:val="22"/>
        </w:rPr>
        <w:t>pédiatrique</w:t>
      </w:r>
      <w:r w:rsidR="009278C9">
        <w:rPr>
          <w:rFonts w:ascii="Times New Roman" w:hAnsi="Times New Roman"/>
          <w:sz w:val="22"/>
          <w:szCs w:val="22"/>
        </w:rPr>
        <w:t xml:space="preserve"> </w:t>
      </w:r>
      <w:r>
        <w:rPr>
          <w:rFonts w:ascii="Times New Roman" w:hAnsi="Times New Roman"/>
          <w:sz w:val="22"/>
          <w:szCs w:val="22"/>
        </w:rPr>
        <w:t>(6 ans et plus)</w:t>
      </w:r>
    </w:p>
    <w:p w14:paraId="698D2496" w14:textId="77777777" w:rsidR="00C26319" w:rsidRDefault="00C26319">
      <w:pPr>
        <w:pStyle w:val="Normal1"/>
        <w:tabs>
          <w:tab w:val="clear" w:pos="540"/>
          <w:tab w:val="left" w:pos="567"/>
        </w:tabs>
        <w:spacing w:line="240" w:lineRule="auto"/>
        <w:rPr>
          <w:rFonts w:ascii="Times New Roman" w:hAnsi="Times New Roman"/>
          <w:sz w:val="22"/>
          <w:szCs w:val="22"/>
        </w:rPr>
      </w:pPr>
    </w:p>
    <w:p w14:paraId="66C17764" w14:textId="77777777" w:rsidR="00C26319" w:rsidRDefault="00C26319">
      <w:r>
        <w:t>La dose recommandée est de 0,8 mg/kg (au maximum 50 mg par injection) une fois par semaine jusqu’à 24</w:t>
      </w:r>
      <w:r w:rsidR="00E002C8">
        <w:t> </w:t>
      </w:r>
      <w:r>
        <w:t>semaines. Le traitement doit être interrompu chez les patients ne présentant pas de réponse après 12 semaines de traitement.</w:t>
      </w:r>
    </w:p>
    <w:p w14:paraId="270E1C8F" w14:textId="77777777" w:rsidR="00C26319" w:rsidRDefault="00C26319">
      <w:pPr>
        <w:pStyle w:val="Normal1"/>
        <w:tabs>
          <w:tab w:val="clear" w:pos="540"/>
          <w:tab w:val="left" w:pos="567"/>
        </w:tabs>
        <w:spacing w:line="240" w:lineRule="auto"/>
        <w:rPr>
          <w:rFonts w:ascii="Times New Roman" w:hAnsi="Times New Roman"/>
          <w:sz w:val="22"/>
          <w:szCs w:val="22"/>
        </w:rPr>
      </w:pPr>
    </w:p>
    <w:p w14:paraId="636A5CA2"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Si la reprise du traitement par Enbrel est indiquée, le schéma de durée du traitement décrit ci-dessus doit être suivi. La dose doit être de 0,8 mg/kg (au maximum 50 mg par injection) une fois par semaine.</w:t>
      </w:r>
    </w:p>
    <w:p w14:paraId="0270A605" w14:textId="77777777" w:rsidR="00C26319" w:rsidRDefault="00C26319">
      <w:pPr>
        <w:pStyle w:val="Normal1"/>
        <w:tabs>
          <w:tab w:val="clear" w:pos="540"/>
          <w:tab w:val="left" w:pos="567"/>
        </w:tabs>
        <w:spacing w:line="240" w:lineRule="auto"/>
        <w:rPr>
          <w:rFonts w:ascii="Times New Roman" w:hAnsi="Times New Roman"/>
          <w:b/>
          <w:sz w:val="22"/>
          <w:szCs w:val="22"/>
        </w:rPr>
      </w:pPr>
    </w:p>
    <w:p w14:paraId="369DC843"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rPr>
        <w:t>Il n’y a généralement pas lieu d’utiliser Enbrel chez les enfants âgés de moins de 6</w:t>
      </w:r>
      <w:r w:rsidR="002154CA">
        <w:rPr>
          <w:rFonts w:ascii="Times New Roman" w:hAnsi="Times New Roman"/>
          <w:sz w:val="22"/>
          <w:szCs w:val="22"/>
        </w:rPr>
        <w:t> </w:t>
      </w:r>
      <w:r>
        <w:rPr>
          <w:rFonts w:ascii="Times New Roman" w:hAnsi="Times New Roman"/>
          <w:sz w:val="22"/>
          <w:szCs w:val="22"/>
        </w:rPr>
        <w:t>ans dans l’indication psoriasis en plaques.</w:t>
      </w:r>
    </w:p>
    <w:p w14:paraId="5E187FE4" w14:textId="77777777" w:rsidR="00C26319" w:rsidRDefault="00C26319"/>
    <w:p w14:paraId="6CEF3E98" w14:textId="77777777" w:rsidR="00C26319" w:rsidRDefault="00C26319" w:rsidP="00632DF0">
      <w:pPr>
        <w:keepNext/>
        <w:keepLines/>
        <w:tabs>
          <w:tab w:val="left" w:pos="567"/>
        </w:tabs>
        <w:rPr>
          <w:u w:val="single"/>
        </w:rPr>
      </w:pPr>
      <w:r>
        <w:rPr>
          <w:u w:val="single"/>
        </w:rPr>
        <w:lastRenderedPageBreak/>
        <w:t>Mode d</w:t>
      </w:r>
      <w:r w:rsidR="00B14B19">
        <w:rPr>
          <w:u w:val="single"/>
        </w:rPr>
        <w:t>’</w:t>
      </w:r>
      <w:r>
        <w:rPr>
          <w:u w:val="single"/>
        </w:rPr>
        <w:t>administration</w:t>
      </w:r>
    </w:p>
    <w:p w14:paraId="31413538" w14:textId="77777777" w:rsidR="002154CA" w:rsidRDefault="002154CA" w:rsidP="006006E3">
      <w:pPr>
        <w:keepNext/>
        <w:keepLines/>
        <w:tabs>
          <w:tab w:val="left" w:pos="567"/>
        </w:tabs>
      </w:pPr>
    </w:p>
    <w:p w14:paraId="2DA383AE" w14:textId="77777777" w:rsidR="00C26319" w:rsidRDefault="00C26319">
      <w:pPr>
        <w:tabs>
          <w:tab w:val="left" w:pos="567"/>
        </w:tabs>
      </w:pPr>
      <w:r>
        <w:t xml:space="preserve">Enbrel est administré par injection sous-cutanée. Enbrel poudre pour solution doit être reconstitué dans 1 </w:t>
      </w:r>
      <w:proofErr w:type="spellStart"/>
      <w:r>
        <w:t>m</w:t>
      </w:r>
      <w:ins w:id="39" w:author="ES2" w:date="2025-06-24T13:19:00Z" w16du:dateUtc="2025-06-24T11:19:00Z">
        <w:r w:rsidR="00493BB6">
          <w:t>L</w:t>
        </w:r>
      </w:ins>
      <w:proofErr w:type="spellEnd"/>
      <w:del w:id="40" w:author="ES2" w:date="2025-06-24T13:19:00Z" w16du:dateUtc="2025-06-24T11:19:00Z">
        <w:r w:rsidDel="00493BB6">
          <w:delText>l</w:delText>
        </w:r>
      </w:del>
      <w:r>
        <w:t xml:space="preserve"> de solvant avant utilisation (voir rubrique 6.6).</w:t>
      </w:r>
    </w:p>
    <w:p w14:paraId="74FF77FC" w14:textId="77777777" w:rsidR="00C26319" w:rsidRDefault="00C26319">
      <w:pPr>
        <w:tabs>
          <w:tab w:val="left" w:pos="567"/>
        </w:tabs>
      </w:pPr>
    </w:p>
    <w:p w14:paraId="07AAED38" w14:textId="77777777" w:rsidR="008A4B9B" w:rsidRDefault="00C26319">
      <w:pPr>
        <w:tabs>
          <w:tab w:val="left" w:pos="567"/>
        </w:tabs>
      </w:pPr>
      <w:r>
        <w:t>Des instructions complètes pour la préparation et l’administration du flacon reconstitué d’Enbrel sont données dans la notice, à la rubrique 7 "Instructions</w:t>
      </w:r>
      <w:r w:rsidR="00D47354">
        <w:t xml:space="preserve"> d’utilisation</w:t>
      </w:r>
      <w:r>
        <w:t>".</w:t>
      </w:r>
      <w:r w:rsidR="008E72D6">
        <w:t xml:space="preserve"> </w:t>
      </w:r>
    </w:p>
    <w:p w14:paraId="435B3BC2" w14:textId="77777777" w:rsidR="00C26319" w:rsidRDefault="003679C3">
      <w:pPr>
        <w:tabs>
          <w:tab w:val="left" w:pos="567"/>
        </w:tabs>
      </w:pPr>
      <w:r w:rsidRPr="00113D6C">
        <w:t xml:space="preserve">Des instructions détaillées </w:t>
      </w:r>
      <w:r>
        <w:t>concernant les cas de</w:t>
      </w:r>
      <w:r w:rsidRPr="00113D6C">
        <w:t xml:space="preserve"> </w:t>
      </w:r>
      <w:r>
        <w:t>modification</w:t>
      </w:r>
      <w:r w:rsidRPr="00113D6C">
        <w:t xml:space="preserve"> involontaire de </w:t>
      </w:r>
      <w:r>
        <w:t>dose</w:t>
      </w:r>
      <w:r w:rsidRPr="00113D6C">
        <w:t xml:space="preserve">, y compris </w:t>
      </w:r>
      <w:r>
        <w:t>de</w:t>
      </w:r>
      <w:r w:rsidR="005335EE">
        <w:t>s</w:t>
      </w:r>
      <w:r w:rsidRPr="00113D6C">
        <w:t xml:space="preserve"> dose</w:t>
      </w:r>
      <w:r w:rsidR="005335EE">
        <w:t xml:space="preserve">s </w:t>
      </w:r>
      <w:r w:rsidRPr="00113D6C">
        <w:t>oublié</w:t>
      </w:r>
      <w:r>
        <w:t>e</w:t>
      </w:r>
      <w:r w:rsidR="005335EE">
        <w:t>s</w:t>
      </w:r>
      <w:r w:rsidRPr="00113D6C">
        <w:t xml:space="preserve">, ou </w:t>
      </w:r>
      <w:r>
        <w:t xml:space="preserve">de modification </w:t>
      </w:r>
      <w:r w:rsidRPr="00113D6C">
        <w:t>d</w:t>
      </w:r>
      <w:r>
        <w:t xml:space="preserve">u </w:t>
      </w:r>
      <w:r w:rsidRPr="00113D6C">
        <w:t>calendrier</w:t>
      </w:r>
      <w:r>
        <w:t xml:space="preserve"> d’injection, </w:t>
      </w:r>
      <w:r w:rsidRPr="00113D6C">
        <w:t xml:space="preserve">sont fournies </w:t>
      </w:r>
      <w:r>
        <w:t>en</w:t>
      </w:r>
      <w:r w:rsidRPr="00113D6C">
        <w:t xml:space="preserve"> </w:t>
      </w:r>
      <w:r>
        <w:t xml:space="preserve">rubrique </w:t>
      </w:r>
      <w:r w:rsidRPr="00AF6E1C">
        <w:rPr>
          <w:bCs/>
        </w:rPr>
        <w:t>3</w:t>
      </w:r>
      <w:r>
        <w:rPr>
          <w:b/>
        </w:rPr>
        <w:t xml:space="preserve"> </w:t>
      </w:r>
      <w:r w:rsidRPr="00113D6C">
        <w:t>de la notice</w:t>
      </w:r>
      <w:r>
        <w:t>.</w:t>
      </w:r>
    </w:p>
    <w:p w14:paraId="1E106715" w14:textId="77777777" w:rsidR="00C26319" w:rsidRDefault="00C26319">
      <w:pPr>
        <w:tabs>
          <w:tab w:val="left" w:pos="567"/>
        </w:tabs>
      </w:pPr>
    </w:p>
    <w:p w14:paraId="764F4FCA" w14:textId="77777777" w:rsidR="00C26319" w:rsidRDefault="00C26319">
      <w:pPr>
        <w:tabs>
          <w:tab w:val="left" w:pos="567"/>
        </w:tabs>
        <w:rPr>
          <w:b/>
        </w:rPr>
      </w:pPr>
      <w:r>
        <w:rPr>
          <w:b/>
        </w:rPr>
        <w:t>4.3</w:t>
      </w:r>
      <w:r>
        <w:rPr>
          <w:b/>
        </w:rPr>
        <w:tab/>
        <w:t>Contre-indications</w:t>
      </w:r>
    </w:p>
    <w:p w14:paraId="5BB4FD4E" w14:textId="77777777" w:rsidR="00C26319" w:rsidRDefault="00C26319">
      <w:pPr>
        <w:pStyle w:val="Normal1"/>
        <w:widowControl/>
        <w:tabs>
          <w:tab w:val="clear" w:pos="540"/>
          <w:tab w:val="left" w:pos="567"/>
        </w:tabs>
        <w:spacing w:line="240" w:lineRule="auto"/>
        <w:rPr>
          <w:rFonts w:ascii="Times New Roman" w:hAnsi="Times New Roman"/>
          <w:sz w:val="22"/>
          <w:szCs w:val="22"/>
        </w:rPr>
      </w:pPr>
    </w:p>
    <w:p w14:paraId="49667C2B" w14:textId="77777777" w:rsidR="00C26319" w:rsidRDefault="00C26319">
      <w:pPr>
        <w:pStyle w:val="Normal1"/>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Hypersensibilité à la substance active ou à l’un des excipients </w:t>
      </w:r>
      <w:r w:rsidR="00B14B19">
        <w:rPr>
          <w:rFonts w:ascii="Times New Roman" w:hAnsi="Times New Roman"/>
          <w:sz w:val="22"/>
          <w:szCs w:val="22"/>
        </w:rPr>
        <w:t xml:space="preserve">mentionnés à la </w:t>
      </w:r>
      <w:r>
        <w:rPr>
          <w:rFonts w:ascii="Times New Roman" w:hAnsi="Times New Roman"/>
          <w:sz w:val="22"/>
          <w:szCs w:val="22"/>
        </w:rPr>
        <w:t xml:space="preserve">rubrique 6.1. </w:t>
      </w:r>
    </w:p>
    <w:p w14:paraId="7BB6477F" w14:textId="77777777" w:rsidR="00C26319" w:rsidRDefault="00C26319">
      <w:pPr>
        <w:pStyle w:val="Normal1"/>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Septicémie ou risque de septicémie.</w:t>
      </w:r>
    </w:p>
    <w:p w14:paraId="1AE1D717" w14:textId="77777777" w:rsidR="00C26319" w:rsidRDefault="00C26319">
      <w:pPr>
        <w:pStyle w:val="BodyText2"/>
        <w:widowControl/>
        <w:tabs>
          <w:tab w:val="left" w:pos="567"/>
        </w:tabs>
      </w:pPr>
      <w:r>
        <w:t>Un traitement par Enbrel ne devrait pas être initié chez les patients ayant une infection active y compris les infections chroniques ou localisées.</w:t>
      </w:r>
    </w:p>
    <w:p w14:paraId="65053BE2" w14:textId="77777777" w:rsidR="00C26319" w:rsidRDefault="00C26319">
      <w:pPr>
        <w:pStyle w:val="BodyText2"/>
        <w:tabs>
          <w:tab w:val="left" w:pos="567"/>
        </w:tabs>
      </w:pPr>
    </w:p>
    <w:p w14:paraId="14D74597" w14:textId="77777777" w:rsidR="00C26319" w:rsidRDefault="00C26319">
      <w:pPr>
        <w:keepNext/>
        <w:keepLines/>
        <w:tabs>
          <w:tab w:val="left" w:pos="567"/>
        </w:tabs>
      </w:pPr>
      <w:r>
        <w:rPr>
          <w:b/>
        </w:rPr>
        <w:t>4.4</w:t>
      </w:r>
      <w:r>
        <w:tab/>
      </w:r>
      <w:r>
        <w:rPr>
          <w:b/>
        </w:rPr>
        <w:t>Mises en garde spéciales et précautions d’emploi</w:t>
      </w:r>
    </w:p>
    <w:p w14:paraId="21956855" w14:textId="77777777" w:rsidR="00C26319" w:rsidRDefault="00C26319">
      <w:pPr>
        <w:pStyle w:val="Normal1"/>
        <w:widowControl/>
        <w:tabs>
          <w:tab w:val="clear" w:pos="540"/>
          <w:tab w:val="left" w:pos="567"/>
        </w:tabs>
        <w:spacing w:line="240" w:lineRule="auto"/>
        <w:rPr>
          <w:rFonts w:ascii="Times New Roman" w:hAnsi="Times New Roman"/>
          <w:sz w:val="22"/>
          <w:szCs w:val="22"/>
        </w:rPr>
      </w:pPr>
    </w:p>
    <w:p w14:paraId="7BD03A60" w14:textId="77777777" w:rsidR="00C26319" w:rsidRDefault="00C26319">
      <w:pPr>
        <w:pStyle w:val="Normal1"/>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Afin d'améliorer la traçabilité des médicaments biologiques, le nom de marque et le numéro de lot du produit administré doivent être clairement enregistrés (ou indiqués) dans le dossier du patient.</w:t>
      </w:r>
    </w:p>
    <w:p w14:paraId="7E5C693C" w14:textId="77777777" w:rsidR="00C26319" w:rsidRDefault="00C26319">
      <w:pPr>
        <w:keepNext/>
        <w:keepLines/>
        <w:tabs>
          <w:tab w:val="left" w:pos="567"/>
        </w:tabs>
        <w:rPr>
          <w:b/>
        </w:rPr>
      </w:pPr>
    </w:p>
    <w:p w14:paraId="3A3E2672" w14:textId="77777777" w:rsidR="00C26319" w:rsidRDefault="00C26319">
      <w:pPr>
        <w:keepNext/>
        <w:keepLines/>
        <w:tabs>
          <w:tab w:val="left" w:pos="567"/>
        </w:tabs>
        <w:rPr>
          <w:u w:val="single"/>
        </w:rPr>
      </w:pPr>
      <w:r>
        <w:rPr>
          <w:u w:val="single"/>
        </w:rPr>
        <w:t>Infections</w:t>
      </w:r>
    </w:p>
    <w:p w14:paraId="7D55C2CB" w14:textId="77777777" w:rsidR="002154CA" w:rsidRDefault="002154CA">
      <w:pPr>
        <w:tabs>
          <w:tab w:val="left" w:pos="567"/>
        </w:tabs>
        <w:rPr>
          <w:bCs/>
        </w:rPr>
      </w:pPr>
    </w:p>
    <w:p w14:paraId="5E1EEEB7" w14:textId="77777777" w:rsidR="00C26319" w:rsidRDefault="00C26319">
      <w:pPr>
        <w:tabs>
          <w:tab w:val="left" w:pos="567"/>
        </w:tabs>
        <w:rPr>
          <w:bCs/>
        </w:rPr>
      </w:pPr>
      <w:r>
        <w:rPr>
          <w:bCs/>
        </w:rPr>
        <w:t xml:space="preserve">Les infections doivent être recherchées chez les patients avant, pendant, et après le traitement par Enbrel, en prenant en compte que la demi-vie d’élimination moyenne d’etanercept est </w:t>
      </w:r>
      <w:r w:rsidR="005335EE">
        <w:rPr>
          <w:bCs/>
        </w:rPr>
        <w:t>d’environ</w:t>
      </w:r>
      <w:r>
        <w:rPr>
          <w:bCs/>
        </w:rPr>
        <w:t xml:space="preserve"> 70</w:t>
      </w:r>
      <w:r w:rsidR="00813975">
        <w:rPr>
          <w:bCs/>
        </w:rPr>
        <w:t> </w:t>
      </w:r>
      <w:r>
        <w:rPr>
          <w:bCs/>
        </w:rPr>
        <w:t>heures (entre 7 et 300 heures).</w:t>
      </w:r>
    </w:p>
    <w:p w14:paraId="63B8BDD1" w14:textId="77777777" w:rsidR="00C26319" w:rsidRDefault="00C26319">
      <w:pPr>
        <w:tabs>
          <w:tab w:val="left" w:pos="567"/>
        </w:tabs>
        <w:rPr>
          <w:b/>
        </w:rPr>
      </w:pPr>
    </w:p>
    <w:p w14:paraId="4156E4E0"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Des infections graves, septicémies, tuberculoses, et infections opportunistes, y compris des infections fongiques invasives, listérioses et légionelloses, ont été rapportées avec Enbrel (voir rubrique 4.8). Ces infections étaient dues à des bactéries, des mycobactéries, des champignons, des virus et des parasites (y compris des protozoaires). Dans certains cas, des infections fongiques particulières et d’autres infections opportunistes n’ont pas été diagnostiquées, ce qui s’est traduit par un retard d’initiation du traitement approprié et parfois </w:t>
      </w:r>
      <w:r w:rsidR="005335EE">
        <w:rPr>
          <w:rFonts w:ascii="Times New Roman" w:hAnsi="Times New Roman"/>
          <w:sz w:val="22"/>
          <w:szCs w:val="22"/>
        </w:rPr>
        <w:t xml:space="preserve">par un </w:t>
      </w:r>
      <w:r>
        <w:rPr>
          <w:rFonts w:ascii="Times New Roman" w:hAnsi="Times New Roman"/>
          <w:sz w:val="22"/>
          <w:szCs w:val="22"/>
        </w:rPr>
        <w:t xml:space="preserve">décès. Lors de l’évaluation du risque d’infection chez un patient, son exposition à des facteurs de risque spécifiquement associés à certaines infections opportunistes (par exemple une exposition à des mycoses endémiques) doit être prise en compte.  </w:t>
      </w:r>
    </w:p>
    <w:p w14:paraId="3D973912" w14:textId="77777777" w:rsidR="00C26319" w:rsidRDefault="00C26319">
      <w:pPr>
        <w:pStyle w:val="Normal1"/>
        <w:tabs>
          <w:tab w:val="clear" w:pos="540"/>
          <w:tab w:val="left" w:pos="567"/>
        </w:tabs>
        <w:spacing w:line="240" w:lineRule="auto"/>
        <w:rPr>
          <w:rFonts w:ascii="Times New Roman" w:hAnsi="Times New Roman"/>
          <w:sz w:val="22"/>
          <w:szCs w:val="22"/>
        </w:rPr>
      </w:pPr>
    </w:p>
    <w:p w14:paraId="6D753D41"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Une surveillance attentive doit être exercée chez les patients traités par Enbrel développant une nouvelle infection. Le traitement par Enbrel doit être interrompu si le patient développe une infection grave. La sécurité d’emploi et l'efficacité d'Enbrel chez les patients atteints d'infections chroniques n'ont pas été évaluées. Les médecins doivent prescrire Enbrel avec </w:t>
      </w:r>
      <w:r w:rsidR="00125471">
        <w:rPr>
          <w:rFonts w:ascii="Times New Roman" w:hAnsi="Times New Roman"/>
          <w:sz w:val="22"/>
          <w:szCs w:val="22"/>
        </w:rPr>
        <w:t xml:space="preserve">prudence </w:t>
      </w:r>
      <w:r>
        <w:rPr>
          <w:rFonts w:ascii="Times New Roman" w:hAnsi="Times New Roman"/>
          <w:sz w:val="22"/>
          <w:szCs w:val="22"/>
        </w:rPr>
        <w:t xml:space="preserve">aux patients </w:t>
      </w:r>
      <w:r w:rsidR="005335EE">
        <w:rPr>
          <w:rFonts w:ascii="Times New Roman" w:hAnsi="Times New Roman"/>
          <w:sz w:val="22"/>
          <w:szCs w:val="22"/>
        </w:rPr>
        <w:t xml:space="preserve">présentant </w:t>
      </w:r>
      <w:r>
        <w:rPr>
          <w:rFonts w:ascii="Times New Roman" w:hAnsi="Times New Roman"/>
          <w:sz w:val="22"/>
          <w:szCs w:val="22"/>
        </w:rPr>
        <w:t>des antécédents d’infections récurrentes ou chroniques, ou ayant un terrain prédisposant aux infections comme un diabète sévère ou mal équilibré.</w:t>
      </w:r>
    </w:p>
    <w:p w14:paraId="45BBDF06" w14:textId="77777777" w:rsidR="00C26319" w:rsidRDefault="00C26319">
      <w:pPr>
        <w:pStyle w:val="Normal1"/>
        <w:tabs>
          <w:tab w:val="clear" w:pos="540"/>
          <w:tab w:val="left" w:pos="567"/>
        </w:tabs>
        <w:spacing w:line="240" w:lineRule="auto"/>
        <w:rPr>
          <w:rFonts w:ascii="Times New Roman" w:hAnsi="Times New Roman"/>
          <w:sz w:val="22"/>
          <w:szCs w:val="22"/>
        </w:rPr>
      </w:pPr>
    </w:p>
    <w:p w14:paraId="5367BF1F" w14:textId="77777777" w:rsidR="00C26319" w:rsidRDefault="00C26319">
      <w:pPr>
        <w:pStyle w:val="Normal1"/>
        <w:tabs>
          <w:tab w:val="clear" w:pos="540"/>
          <w:tab w:val="left" w:pos="567"/>
        </w:tabs>
        <w:spacing w:line="240" w:lineRule="auto"/>
        <w:rPr>
          <w:rFonts w:ascii="Times New Roman" w:hAnsi="Times New Roman"/>
          <w:sz w:val="22"/>
          <w:szCs w:val="22"/>
          <w:u w:val="single"/>
        </w:rPr>
      </w:pPr>
      <w:r>
        <w:rPr>
          <w:rFonts w:ascii="Times New Roman" w:hAnsi="Times New Roman"/>
          <w:sz w:val="22"/>
          <w:szCs w:val="22"/>
          <w:u w:val="single"/>
        </w:rPr>
        <w:t>Tuberculose</w:t>
      </w:r>
    </w:p>
    <w:p w14:paraId="4E1BEF36" w14:textId="77777777" w:rsidR="002154CA" w:rsidRDefault="002154CA">
      <w:pPr>
        <w:pStyle w:val="Normal1"/>
        <w:tabs>
          <w:tab w:val="clear" w:pos="540"/>
          <w:tab w:val="left" w:pos="567"/>
        </w:tabs>
        <w:spacing w:line="240" w:lineRule="auto"/>
        <w:rPr>
          <w:rFonts w:ascii="Times New Roman" w:hAnsi="Times New Roman"/>
          <w:sz w:val="22"/>
          <w:szCs w:val="22"/>
        </w:rPr>
      </w:pPr>
    </w:p>
    <w:p w14:paraId="20B4DA7D"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Des cas de tuberculose active comprenant des tuberculoses miliaires et des tuberculoses avec localisation extra-pulmonaire ont été rapportés chez des patients traités par Enbrel.</w:t>
      </w:r>
    </w:p>
    <w:p w14:paraId="552EA827" w14:textId="77777777" w:rsidR="00C26319" w:rsidRDefault="00C26319">
      <w:pPr>
        <w:pStyle w:val="Normal1"/>
        <w:tabs>
          <w:tab w:val="clear" w:pos="540"/>
          <w:tab w:val="left" w:pos="567"/>
        </w:tabs>
        <w:spacing w:line="240" w:lineRule="auto"/>
        <w:rPr>
          <w:rFonts w:ascii="Times New Roman" w:hAnsi="Times New Roman"/>
          <w:sz w:val="22"/>
          <w:szCs w:val="22"/>
        </w:rPr>
      </w:pPr>
    </w:p>
    <w:p w14:paraId="79F5C997" w14:textId="01E776E1"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Avant de débuter un traitement par Enbrel, une recherche de tuberculose active ou inactive (« latente ») doit être effectuée chez tous les patients. Cette recherche doit comprendre un entretien médical détaillé portant sur les antécédents personnels de tuberculose ou sur d’éventuels contacts antérieurs avec un patient tuberculeux et sur un traitement immunosuppresseur ancien et/ou en cours. Des tests de dépistage appropriés</w:t>
      </w:r>
      <w:r w:rsidR="009278C9">
        <w:rPr>
          <w:rFonts w:ascii="Times New Roman" w:hAnsi="Times New Roman"/>
          <w:sz w:val="22"/>
          <w:szCs w:val="22"/>
        </w:rPr>
        <w:t xml:space="preserve"> </w:t>
      </w:r>
      <w:r w:rsidR="005335EE">
        <w:rPr>
          <w:rFonts w:ascii="Times New Roman" w:hAnsi="Times New Roman"/>
          <w:sz w:val="22"/>
          <w:szCs w:val="22"/>
        </w:rPr>
        <w:t>(</w:t>
      </w:r>
      <w:r>
        <w:rPr>
          <w:rFonts w:ascii="Times New Roman" w:hAnsi="Times New Roman"/>
          <w:sz w:val="22"/>
          <w:szCs w:val="22"/>
        </w:rPr>
        <w:t>par exemple</w:t>
      </w:r>
      <w:r w:rsidR="005335EE">
        <w:rPr>
          <w:rFonts w:ascii="Times New Roman" w:hAnsi="Times New Roman"/>
          <w:sz w:val="22"/>
          <w:szCs w:val="22"/>
        </w:rPr>
        <w:t>,</w:t>
      </w:r>
      <w:r>
        <w:rPr>
          <w:rFonts w:ascii="Times New Roman" w:hAnsi="Times New Roman"/>
          <w:i/>
          <w:iCs/>
          <w:sz w:val="22"/>
          <w:szCs w:val="22"/>
        </w:rPr>
        <w:t xml:space="preserve"> </w:t>
      </w:r>
      <w:r>
        <w:rPr>
          <w:rFonts w:ascii="Times New Roman" w:hAnsi="Times New Roman"/>
          <w:sz w:val="22"/>
          <w:szCs w:val="22"/>
        </w:rPr>
        <w:t>test dermique à la tuberculine et radiographie pulmonaire</w:t>
      </w:r>
      <w:r w:rsidR="005335EE">
        <w:rPr>
          <w:rFonts w:ascii="Times New Roman" w:hAnsi="Times New Roman"/>
          <w:sz w:val="22"/>
          <w:szCs w:val="22"/>
        </w:rPr>
        <w:t>)</w:t>
      </w:r>
      <w:r>
        <w:rPr>
          <w:rFonts w:ascii="Times New Roman" w:hAnsi="Times New Roman"/>
          <w:sz w:val="22"/>
          <w:szCs w:val="22"/>
        </w:rPr>
        <w:t xml:space="preserve"> </w:t>
      </w:r>
      <w:r w:rsidR="005335EE">
        <w:rPr>
          <w:rFonts w:ascii="Times New Roman" w:hAnsi="Times New Roman"/>
          <w:sz w:val="22"/>
          <w:szCs w:val="22"/>
        </w:rPr>
        <w:t xml:space="preserve">doivent </w:t>
      </w:r>
      <w:r>
        <w:rPr>
          <w:rFonts w:ascii="Times New Roman" w:hAnsi="Times New Roman"/>
          <w:sz w:val="22"/>
          <w:szCs w:val="22"/>
        </w:rPr>
        <w:t xml:space="preserve">être effectués chez tous les patients (conformément aux recommandations locales). </w:t>
      </w:r>
      <w:ins w:id="41" w:author="Author" w:date="2025-07-16T15:12:00Z" w16du:dateUtc="2025-07-16T13:12:00Z">
        <w:r w:rsidR="00807132">
          <w:rPr>
            <w:rFonts w:ascii="Times New Roman" w:hAnsi="Times New Roman"/>
            <w:sz w:val="22"/>
            <w:szCs w:val="22"/>
          </w:rPr>
          <w:t xml:space="preserve">Il est recommandé de noter ces tests sur la Carte Patient. </w:t>
        </w:r>
      </w:ins>
      <w:del w:id="42" w:author="Author" w:date="2025-07-16T15:12:00Z" w16du:dateUtc="2025-07-16T13:12:00Z">
        <w:r w:rsidDel="00807132">
          <w:rPr>
            <w:rFonts w:ascii="Times New Roman" w:hAnsi="Times New Roman"/>
            <w:sz w:val="22"/>
            <w:szCs w:val="22"/>
          </w:rPr>
          <w:delText xml:space="preserve">Il est recommandé de noter ces </w:delText>
        </w:r>
        <w:r w:rsidR="005335EE" w:rsidDel="00807132">
          <w:rPr>
            <w:rFonts w:ascii="Times New Roman" w:hAnsi="Times New Roman"/>
            <w:sz w:val="22"/>
            <w:szCs w:val="22"/>
          </w:rPr>
          <w:delText xml:space="preserve">tests </w:delText>
        </w:r>
        <w:r w:rsidDel="00807132">
          <w:rPr>
            <w:rFonts w:ascii="Times New Roman" w:hAnsi="Times New Roman"/>
            <w:sz w:val="22"/>
            <w:szCs w:val="22"/>
          </w:rPr>
          <w:delText xml:space="preserve">sur la Carte </w:delText>
        </w:r>
        <w:r w:rsidR="00775AD3" w:rsidDel="00807132">
          <w:rPr>
            <w:rFonts w:ascii="Times New Roman" w:hAnsi="Times New Roman"/>
            <w:sz w:val="22"/>
            <w:szCs w:val="22"/>
          </w:rPr>
          <w:delText>P</w:delText>
        </w:r>
        <w:r w:rsidDel="00807132">
          <w:rPr>
            <w:rFonts w:ascii="Times New Roman" w:hAnsi="Times New Roman"/>
            <w:sz w:val="22"/>
            <w:szCs w:val="22"/>
          </w:rPr>
          <w:delText xml:space="preserve">atient. </w:delText>
        </w:r>
      </w:del>
      <w:r>
        <w:rPr>
          <w:rFonts w:ascii="Times New Roman" w:hAnsi="Times New Roman"/>
          <w:sz w:val="22"/>
          <w:szCs w:val="22"/>
        </w:rPr>
        <w:t xml:space="preserve">Il est rappelé aux prescripteurs que le test dermique à la tuberculine peut s’avérer faussement négatif, en particulier chez un patient </w:t>
      </w:r>
      <w:r>
        <w:rPr>
          <w:rFonts w:ascii="Times New Roman" w:hAnsi="Times New Roman"/>
          <w:sz w:val="22"/>
          <w:szCs w:val="22"/>
        </w:rPr>
        <w:lastRenderedPageBreak/>
        <w:t>sévèrement malade ou immunodéprimé.</w:t>
      </w:r>
    </w:p>
    <w:p w14:paraId="6543957F" w14:textId="77777777" w:rsidR="00C26319" w:rsidRDefault="00C26319">
      <w:pPr>
        <w:pStyle w:val="Normal1"/>
        <w:tabs>
          <w:tab w:val="clear" w:pos="540"/>
          <w:tab w:val="left" w:pos="567"/>
        </w:tabs>
        <w:spacing w:line="240" w:lineRule="auto"/>
        <w:rPr>
          <w:rFonts w:ascii="Times New Roman" w:hAnsi="Times New Roman"/>
          <w:sz w:val="22"/>
          <w:szCs w:val="22"/>
        </w:rPr>
      </w:pPr>
    </w:p>
    <w:p w14:paraId="6CCB1BD9"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Si une tuberculose active est diagnostiquée, le traitement par Enbrel ne doit pas être initié. En cas de diagnostic d’une tuberculose inactive (« latente »), un traitement antituberculeux prophylactique approprié doit être mis en œuvre avant d’initier Enbrel, et en accord avec les recommandations locales. Dans un tel cas, le rapport bénéfice/risque du traitement par Enbrel doit être soigneusement évalué.</w:t>
      </w:r>
    </w:p>
    <w:p w14:paraId="46F8578E" w14:textId="77777777" w:rsidR="00C26319" w:rsidRDefault="00C26319">
      <w:pPr>
        <w:pStyle w:val="Normal1"/>
        <w:tabs>
          <w:tab w:val="clear" w:pos="540"/>
          <w:tab w:val="left" w:pos="567"/>
        </w:tabs>
        <w:spacing w:line="240" w:lineRule="auto"/>
        <w:rPr>
          <w:rFonts w:ascii="Times New Roman" w:hAnsi="Times New Roman"/>
          <w:sz w:val="22"/>
          <w:szCs w:val="22"/>
        </w:rPr>
      </w:pPr>
    </w:p>
    <w:p w14:paraId="4043C903"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Tous les patients devront être informés de la nécessité de consulter un médecin si des signes ou des symptômes évoquant une tuberculose (par exemple, toux persistante, amaigrissement/perte de poids, fébricule) apparaissent pendant ou après le traitement par Enbrel.</w:t>
      </w:r>
    </w:p>
    <w:p w14:paraId="03835D8C" w14:textId="77777777" w:rsidR="00C26319" w:rsidRDefault="00C26319">
      <w:pPr>
        <w:pStyle w:val="Normal1"/>
        <w:tabs>
          <w:tab w:val="clear" w:pos="540"/>
          <w:tab w:val="left" w:pos="567"/>
        </w:tabs>
        <w:spacing w:line="240" w:lineRule="auto"/>
        <w:rPr>
          <w:rFonts w:ascii="Times New Roman" w:hAnsi="Times New Roman"/>
          <w:sz w:val="22"/>
          <w:szCs w:val="22"/>
        </w:rPr>
      </w:pPr>
    </w:p>
    <w:p w14:paraId="61A87516" w14:textId="77777777" w:rsidR="00C26319" w:rsidRDefault="00C26319">
      <w:pPr>
        <w:pStyle w:val="Normal1"/>
        <w:keepNext/>
        <w:keepLines/>
        <w:widowControl/>
        <w:tabs>
          <w:tab w:val="clear" w:pos="540"/>
          <w:tab w:val="left" w:pos="567"/>
        </w:tabs>
        <w:spacing w:line="240" w:lineRule="auto"/>
        <w:rPr>
          <w:rFonts w:ascii="Times New Roman" w:hAnsi="Times New Roman"/>
          <w:bCs/>
          <w:sz w:val="22"/>
          <w:szCs w:val="22"/>
          <w:u w:val="single"/>
        </w:rPr>
      </w:pPr>
      <w:r>
        <w:rPr>
          <w:rFonts w:ascii="Times New Roman" w:hAnsi="Times New Roman"/>
          <w:bCs/>
          <w:sz w:val="22"/>
          <w:szCs w:val="22"/>
          <w:u w:val="single"/>
        </w:rPr>
        <w:t>Réactivation de l’hépatite B</w:t>
      </w:r>
    </w:p>
    <w:p w14:paraId="16A0B3CC" w14:textId="77777777" w:rsidR="002154CA" w:rsidRDefault="002154CA">
      <w:pPr>
        <w:pStyle w:val="Normal1"/>
        <w:keepNext/>
        <w:keepLines/>
        <w:widowControl/>
        <w:tabs>
          <w:tab w:val="clear" w:pos="540"/>
          <w:tab w:val="left" w:pos="567"/>
        </w:tabs>
        <w:spacing w:line="240" w:lineRule="auto"/>
        <w:rPr>
          <w:rFonts w:ascii="Times New Roman" w:hAnsi="Times New Roman"/>
          <w:sz w:val="22"/>
          <w:szCs w:val="22"/>
        </w:rPr>
      </w:pPr>
    </w:p>
    <w:p w14:paraId="2E1E54AE" w14:textId="77777777" w:rsidR="00C26319" w:rsidRDefault="00C26319">
      <w:pPr>
        <w:pStyle w:val="Normal1"/>
        <w:keepNext/>
        <w:keepLines/>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Une réactivation de l’hépatite B a été rapportée chez des patients précédemment infectés par le virus de l’hépatite</w:t>
      </w:r>
      <w:r>
        <w:rPr>
          <w:rFonts w:ascii="Times New Roman" w:eastAsia="TimesNewRoman" w:hAnsi="Times New Roman"/>
          <w:color w:val="000000"/>
          <w:sz w:val="22"/>
          <w:szCs w:val="22"/>
        </w:rPr>
        <w:t> B (VHB) et traités par un</w:t>
      </w:r>
      <w:r>
        <w:rPr>
          <w:rFonts w:ascii="Times New Roman" w:hAnsi="Times New Roman"/>
          <w:sz w:val="22"/>
          <w:szCs w:val="22"/>
        </w:rPr>
        <w:t xml:space="preserve"> anti-TNF, y compris Enbrel.</w:t>
      </w:r>
      <w:r>
        <w:rPr>
          <w:rFonts w:ascii="Times New Roman" w:eastAsia="TimesNewRoman" w:hAnsi="Times New Roman"/>
          <w:color w:val="000000"/>
          <w:sz w:val="22"/>
          <w:szCs w:val="22"/>
        </w:rPr>
        <w:t xml:space="preserve"> Cela inclut les cas de réactivation de l’hépatite B chez les patients positifs pour les anticorps anti-HBc mais négatifs pour les antigènes HBs.</w:t>
      </w:r>
      <w:r>
        <w:rPr>
          <w:rFonts w:ascii="Times New Roman" w:hAnsi="Times New Roman"/>
          <w:sz w:val="22"/>
          <w:szCs w:val="22"/>
        </w:rPr>
        <w:t xml:space="preserve"> </w:t>
      </w:r>
      <w:r>
        <w:rPr>
          <w:rFonts w:ascii="Times New Roman" w:eastAsia="TimesNewRomanPSMT" w:hAnsi="Times New Roman"/>
          <w:sz w:val="22"/>
          <w:szCs w:val="22"/>
        </w:rPr>
        <w:t>Les patients devront faire l’objet d’un dépistage de l’infection à VHB avant d’initier un traitement par Enbrel. Si les résultats du dépistage sont positifs, il est recommandé de consulter un médecin spécialisé dans le traitement de l’hépatite B</w:t>
      </w:r>
      <w:r w:rsidR="005335EE">
        <w:rPr>
          <w:rFonts w:ascii="Times New Roman" w:eastAsia="TimesNewRomanPSMT" w:hAnsi="Times New Roman"/>
          <w:sz w:val="22"/>
          <w:szCs w:val="22"/>
        </w:rPr>
        <w:t>.</w:t>
      </w:r>
      <w:r w:rsidR="005335EE">
        <w:rPr>
          <w:rFonts w:ascii="Times New Roman" w:hAnsi="Times New Roman"/>
          <w:sz w:val="22"/>
          <w:szCs w:val="22"/>
        </w:rPr>
        <w:t xml:space="preserve">La prudence est de mise </w:t>
      </w:r>
      <w:r>
        <w:rPr>
          <w:rFonts w:ascii="Times New Roman" w:hAnsi="Times New Roman"/>
          <w:sz w:val="22"/>
          <w:szCs w:val="22"/>
        </w:rPr>
        <w:t xml:space="preserve">lors de l’administration d’Enbrel à des patients </w:t>
      </w:r>
      <w:r w:rsidR="005335EE">
        <w:rPr>
          <w:rFonts w:ascii="Times New Roman" w:eastAsia="TimesNewRoman" w:hAnsi="Times New Roman"/>
          <w:color w:val="000000"/>
          <w:sz w:val="22"/>
          <w:szCs w:val="22"/>
        </w:rPr>
        <w:t>présentant des antécédents d’infection</w:t>
      </w:r>
      <w:r>
        <w:rPr>
          <w:rFonts w:ascii="Times New Roman" w:eastAsia="TimesNewRoman" w:hAnsi="Times New Roman"/>
          <w:color w:val="000000"/>
          <w:sz w:val="22"/>
          <w:szCs w:val="22"/>
        </w:rPr>
        <w:t xml:space="preserve"> par le </w:t>
      </w:r>
      <w:r>
        <w:rPr>
          <w:rFonts w:ascii="Times New Roman" w:hAnsi="Times New Roman"/>
          <w:sz w:val="22"/>
          <w:szCs w:val="22"/>
        </w:rPr>
        <w:t>VHB. Chez ces patients, il faudra surveiller attentivement les signes et les symptômes d’une infection active par le VHB pendant toute la durée du traitement et pendant plusieurs semaines après la fin du traitement.</w:t>
      </w:r>
      <w:r>
        <w:rPr>
          <w:rFonts w:ascii="Times New Roman" w:eastAsia="TimesNewRoman" w:hAnsi="Times New Roman"/>
          <w:color w:val="000000"/>
          <w:sz w:val="22"/>
          <w:szCs w:val="22"/>
        </w:rPr>
        <w:t xml:space="preserve"> Aucune donnée pertinente pour traiter les</w:t>
      </w:r>
      <w:r>
        <w:rPr>
          <w:rFonts w:ascii="Times New Roman" w:eastAsia="TimesNewRomanPSMT" w:hAnsi="Times New Roman"/>
          <w:sz w:val="22"/>
          <w:szCs w:val="22"/>
        </w:rPr>
        <w:t xml:space="preserve"> patients porteurs de VHB par un traitement antiviral associé à un anti-TNF n’est disponible. Chez les patients qui développent une infection à VHB, le traitement par Enbrel doit être interrompu et un traitement antiviral efficace associé à un traitement symptomatique</w:t>
      </w:r>
      <w:r w:rsidR="005335EE">
        <w:rPr>
          <w:rFonts w:ascii="Times New Roman" w:eastAsia="TimesNewRomanPSMT" w:hAnsi="Times New Roman"/>
          <w:sz w:val="22"/>
          <w:szCs w:val="22"/>
        </w:rPr>
        <w:t xml:space="preserve"> approprié</w:t>
      </w:r>
      <w:r>
        <w:rPr>
          <w:rFonts w:ascii="Times New Roman" w:eastAsia="TimesNewRomanPSMT" w:hAnsi="Times New Roman"/>
          <w:sz w:val="22"/>
          <w:szCs w:val="22"/>
        </w:rPr>
        <w:t>, doit être instauré.</w:t>
      </w:r>
    </w:p>
    <w:p w14:paraId="5CA35A32" w14:textId="77777777" w:rsidR="00C26319" w:rsidRDefault="00C26319">
      <w:pPr>
        <w:pStyle w:val="Normal1"/>
        <w:tabs>
          <w:tab w:val="clear" w:pos="540"/>
          <w:tab w:val="left" w:pos="567"/>
        </w:tabs>
        <w:spacing w:line="240" w:lineRule="auto"/>
        <w:rPr>
          <w:rFonts w:ascii="Times New Roman" w:hAnsi="Times New Roman"/>
          <w:sz w:val="22"/>
          <w:szCs w:val="22"/>
        </w:rPr>
      </w:pPr>
    </w:p>
    <w:p w14:paraId="01C818D8" w14:textId="77777777" w:rsidR="00C26319" w:rsidRDefault="00C26319">
      <w:pPr>
        <w:pStyle w:val="Normal1"/>
        <w:keepNext/>
        <w:keepLines/>
        <w:widowControl/>
        <w:tabs>
          <w:tab w:val="clear" w:pos="540"/>
          <w:tab w:val="left" w:pos="567"/>
        </w:tabs>
        <w:spacing w:line="240" w:lineRule="auto"/>
        <w:rPr>
          <w:rFonts w:ascii="Times New Roman" w:hAnsi="Times New Roman"/>
          <w:bCs/>
          <w:sz w:val="22"/>
          <w:szCs w:val="22"/>
          <w:u w:val="single"/>
        </w:rPr>
      </w:pPr>
      <w:r>
        <w:rPr>
          <w:rFonts w:ascii="Times New Roman" w:hAnsi="Times New Roman"/>
          <w:bCs/>
          <w:sz w:val="22"/>
          <w:szCs w:val="22"/>
          <w:u w:val="single"/>
        </w:rPr>
        <w:t>Aggravation d’hépatite C</w:t>
      </w:r>
    </w:p>
    <w:p w14:paraId="746DC06D" w14:textId="77777777" w:rsidR="002154CA" w:rsidRDefault="002154CA">
      <w:pPr>
        <w:pStyle w:val="Normal1"/>
        <w:keepNext/>
        <w:keepLines/>
        <w:widowControl/>
        <w:tabs>
          <w:tab w:val="clear" w:pos="540"/>
          <w:tab w:val="left" w:pos="567"/>
        </w:tabs>
        <w:spacing w:line="240" w:lineRule="auto"/>
        <w:rPr>
          <w:rFonts w:ascii="Times New Roman" w:hAnsi="Times New Roman"/>
          <w:sz w:val="22"/>
          <w:szCs w:val="22"/>
        </w:rPr>
      </w:pPr>
    </w:p>
    <w:p w14:paraId="317C0B04" w14:textId="77777777" w:rsidR="00C26319" w:rsidRDefault="00C26319">
      <w:pPr>
        <w:pStyle w:val="Normal1"/>
        <w:keepNext/>
        <w:keepLines/>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Des cas d’aggravation d’hépatite C ont été rapportés chez les patients recevant Enbrel. Enbrel doit être utilisé avec </w:t>
      </w:r>
      <w:r w:rsidR="005335EE">
        <w:rPr>
          <w:rFonts w:ascii="Times New Roman" w:hAnsi="Times New Roman"/>
          <w:sz w:val="22"/>
          <w:szCs w:val="22"/>
        </w:rPr>
        <w:t xml:space="preserve">prudence </w:t>
      </w:r>
      <w:r>
        <w:rPr>
          <w:rFonts w:ascii="Times New Roman" w:hAnsi="Times New Roman"/>
          <w:sz w:val="22"/>
          <w:szCs w:val="22"/>
        </w:rPr>
        <w:t>chez les patients présentant des antécédents d'hépatite C.</w:t>
      </w:r>
    </w:p>
    <w:p w14:paraId="7EBF54C4" w14:textId="77777777" w:rsidR="00C26319" w:rsidRDefault="00C26319">
      <w:pPr>
        <w:pStyle w:val="Normal1"/>
        <w:tabs>
          <w:tab w:val="clear" w:pos="540"/>
          <w:tab w:val="left" w:pos="567"/>
        </w:tabs>
        <w:spacing w:line="240" w:lineRule="auto"/>
        <w:rPr>
          <w:rFonts w:ascii="Times New Roman" w:hAnsi="Times New Roman"/>
          <w:sz w:val="22"/>
          <w:szCs w:val="22"/>
        </w:rPr>
      </w:pPr>
    </w:p>
    <w:p w14:paraId="0D23EBE0"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l’anakinra</w:t>
      </w:r>
    </w:p>
    <w:p w14:paraId="361CAFD7" w14:textId="77777777" w:rsidR="002154CA" w:rsidRDefault="002154CA">
      <w:pPr>
        <w:pStyle w:val="Normal1"/>
        <w:tabs>
          <w:tab w:val="clear" w:pos="540"/>
          <w:tab w:val="left" w:pos="567"/>
        </w:tabs>
        <w:spacing w:line="240" w:lineRule="auto"/>
        <w:rPr>
          <w:rFonts w:ascii="Times New Roman" w:hAnsi="Times New Roman"/>
          <w:sz w:val="22"/>
          <w:szCs w:val="22"/>
        </w:rPr>
      </w:pPr>
    </w:p>
    <w:p w14:paraId="05929F2E"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L’administration concomitante d’Enbrel et de l’anakinra a été associée à une augmentation du risque d’infections graves et de neutropénies comparativement à Enbrel administré </w:t>
      </w:r>
      <w:r w:rsidR="005335EE">
        <w:rPr>
          <w:rFonts w:ascii="Times New Roman" w:hAnsi="Times New Roman"/>
          <w:sz w:val="22"/>
          <w:szCs w:val="22"/>
        </w:rPr>
        <w:t>en monothérapie</w:t>
      </w:r>
      <w:r>
        <w:rPr>
          <w:rFonts w:ascii="Times New Roman" w:hAnsi="Times New Roman"/>
          <w:sz w:val="22"/>
          <w:szCs w:val="22"/>
        </w:rPr>
        <w:t>. Cette association n’a pas démontré un bénéfice clinique supérieur. Par conséquent l’association d’Enbrel et de l’anakinra n’est pas recommandée (voir rubriques 4.5 et 4.8).</w:t>
      </w:r>
    </w:p>
    <w:p w14:paraId="64F1538B" w14:textId="77777777" w:rsidR="00C26319" w:rsidRDefault="00C26319">
      <w:pPr>
        <w:pStyle w:val="Normal1"/>
        <w:tabs>
          <w:tab w:val="clear" w:pos="540"/>
          <w:tab w:val="left" w:pos="567"/>
        </w:tabs>
        <w:spacing w:line="240" w:lineRule="auto"/>
        <w:rPr>
          <w:rFonts w:ascii="Times New Roman" w:hAnsi="Times New Roman"/>
          <w:sz w:val="22"/>
          <w:szCs w:val="22"/>
        </w:rPr>
      </w:pPr>
    </w:p>
    <w:p w14:paraId="191EDF4E"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l’abatacept</w:t>
      </w:r>
    </w:p>
    <w:p w14:paraId="506964B7" w14:textId="77777777" w:rsidR="00E002C8" w:rsidRDefault="00E002C8">
      <w:pPr>
        <w:pStyle w:val="Normal1"/>
        <w:tabs>
          <w:tab w:val="clear" w:pos="540"/>
          <w:tab w:val="left" w:pos="567"/>
        </w:tabs>
        <w:spacing w:line="240" w:lineRule="auto"/>
        <w:rPr>
          <w:rFonts w:ascii="Times New Roman" w:hAnsi="Times New Roman"/>
          <w:sz w:val="22"/>
          <w:szCs w:val="22"/>
        </w:rPr>
      </w:pPr>
    </w:p>
    <w:p w14:paraId="76498EDA"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 l’abatacept et d’Enbrel au cours d’études cliniques a entraîné une augmentation de l’incidence des évènements indésirables graves. Cette association n’a pas démontré de bénéfice clinique supplémentaire</w:t>
      </w:r>
      <w:r w:rsidR="004C4B66">
        <w:rPr>
          <w:rFonts w:ascii="Times New Roman" w:hAnsi="Times New Roman"/>
          <w:sz w:val="22"/>
          <w:szCs w:val="22"/>
        </w:rPr>
        <w:t>. P</w:t>
      </w:r>
      <w:r>
        <w:rPr>
          <w:rFonts w:ascii="Times New Roman" w:hAnsi="Times New Roman"/>
          <w:sz w:val="22"/>
          <w:szCs w:val="22"/>
        </w:rPr>
        <w:t>ar conséquent cette association n’est pas recommandée (voir rubrique 4.5).</w:t>
      </w:r>
    </w:p>
    <w:p w14:paraId="7EFA413F" w14:textId="77777777" w:rsidR="00C26319" w:rsidRDefault="00C26319"/>
    <w:p w14:paraId="61A5F80F" w14:textId="77777777" w:rsidR="00C26319" w:rsidRDefault="00C26319">
      <w:pPr>
        <w:tabs>
          <w:tab w:val="left" w:pos="567"/>
        </w:tabs>
        <w:rPr>
          <w:u w:val="single"/>
        </w:rPr>
      </w:pPr>
      <w:r>
        <w:rPr>
          <w:u w:val="single"/>
        </w:rPr>
        <w:t>Réactions allergiques</w:t>
      </w:r>
    </w:p>
    <w:p w14:paraId="372A4020" w14:textId="77777777" w:rsidR="002154CA" w:rsidRDefault="002154CA">
      <w:pPr>
        <w:pStyle w:val="BodyText"/>
        <w:spacing w:line="240" w:lineRule="auto"/>
        <w:rPr>
          <w:b w:val="0"/>
          <w:i w:val="0"/>
        </w:rPr>
      </w:pPr>
    </w:p>
    <w:p w14:paraId="6AEADBF2" w14:textId="77777777" w:rsidR="00C26319" w:rsidRDefault="00C26319">
      <w:pPr>
        <w:pStyle w:val="BodyText"/>
        <w:spacing w:line="240" w:lineRule="auto"/>
        <w:rPr>
          <w:b w:val="0"/>
          <w:i w:val="0"/>
        </w:rPr>
      </w:pPr>
      <w:r>
        <w:rPr>
          <w:b w:val="0"/>
          <w:i w:val="0"/>
        </w:rPr>
        <w:t xml:space="preserve">Des réactions allergiques associées à l’administration d’Enbrel ont été fréquemment rapportées. Ces réactions allergiques ont inclus des cas d’angiœdème et d’urticaire ; des réactions graves se sont produites. En cas de réaction allergique grave ou de réaction anaphylactique, le traitement par Enbrel doit être interrompu immédiatement et un traitement approprié doit être </w:t>
      </w:r>
      <w:r w:rsidR="005335EE">
        <w:rPr>
          <w:b w:val="0"/>
          <w:i w:val="0"/>
        </w:rPr>
        <w:t>initié</w:t>
      </w:r>
      <w:r>
        <w:rPr>
          <w:b w:val="0"/>
          <w:i w:val="0"/>
        </w:rPr>
        <w:t>.</w:t>
      </w:r>
    </w:p>
    <w:p w14:paraId="4F04C853" w14:textId="77777777" w:rsidR="00C26319" w:rsidRDefault="00C26319">
      <w:pPr>
        <w:pStyle w:val="BodyText"/>
        <w:spacing w:line="240" w:lineRule="auto"/>
        <w:rPr>
          <w:b w:val="0"/>
          <w:i w:val="0"/>
        </w:rPr>
      </w:pPr>
    </w:p>
    <w:p w14:paraId="05860A46" w14:textId="77777777" w:rsidR="008B1322" w:rsidRDefault="008B1322">
      <w:pPr>
        <w:pStyle w:val="BodyText"/>
        <w:spacing w:line="240" w:lineRule="auto"/>
        <w:rPr>
          <w:b w:val="0"/>
          <w:i w:val="0"/>
        </w:rPr>
      </w:pPr>
      <w:r>
        <w:rPr>
          <w:b w:val="0"/>
          <w:i w:val="0"/>
        </w:rPr>
        <w:t>L’</w:t>
      </w:r>
      <w:r w:rsidRPr="008B1322">
        <w:rPr>
          <w:b w:val="0"/>
          <w:i w:val="0"/>
        </w:rPr>
        <w:t xml:space="preserve">embout en caoutchouc (fermeture) de la seringue de diluant contient du latex (caoutchouc naturel sec) </w:t>
      </w:r>
      <w:r w:rsidR="00735EDA">
        <w:rPr>
          <w:b w:val="0"/>
          <w:i w:val="0"/>
        </w:rPr>
        <w:t>pouvant</w:t>
      </w:r>
      <w:r w:rsidRPr="008B1322">
        <w:rPr>
          <w:b w:val="0"/>
          <w:i w:val="0"/>
        </w:rPr>
        <w:t xml:space="preserve"> provoquer des réactions d</w:t>
      </w:r>
      <w:r>
        <w:rPr>
          <w:b w:val="0"/>
          <w:i w:val="0"/>
        </w:rPr>
        <w:t>’hypersensibilité lorsqu’il est manipulé par, ou lorsqu’</w:t>
      </w:r>
      <w:r w:rsidRPr="008B1322">
        <w:rPr>
          <w:b w:val="0"/>
          <w:i w:val="0"/>
        </w:rPr>
        <w:t xml:space="preserve">Enbrel est administré à, des personnes </w:t>
      </w:r>
      <w:r>
        <w:rPr>
          <w:b w:val="0"/>
          <w:i w:val="0"/>
        </w:rPr>
        <w:t>présentant</w:t>
      </w:r>
      <w:r w:rsidRPr="008B1322">
        <w:rPr>
          <w:b w:val="0"/>
          <w:i w:val="0"/>
        </w:rPr>
        <w:t xml:space="preserve"> une sensibilité connue ou </w:t>
      </w:r>
      <w:r w:rsidR="004D254C">
        <w:rPr>
          <w:b w:val="0"/>
          <w:i w:val="0"/>
        </w:rPr>
        <w:t>potentielle</w:t>
      </w:r>
      <w:r w:rsidRPr="008B1322">
        <w:rPr>
          <w:b w:val="0"/>
          <w:i w:val="0"/>
        </w:rPr>
        <w:t xml:space="preserve"> au latex.</w:t>
      </w:r>
    </w:p>
    <w:p w14:paraId="0244C50C" w14:textId="77777777" w:rsidR="008B1322" w:rsidRDefault="008B1322">
      <w:pPr>
        <w:pStyle w:val="BodyText"/>
        <w:spacing w:line="240" w:lineRule="auto"/>
        <w:rPr>
          <w:b w:val="0"/>
          <w:i w:val="0"/>
        </w:rPr>
      </w:pPr>
    </w:p>
    <w:p w14:paraId="234817E1" w14:textId="77777777" w:rsidR="00C26319" w:rsidRDefault="00C26319" w:rsidP="006006E3">
      <w:pPr>
        <w:keepNext/>
        <w:keepLines/>
        <w:tabs>
          <w:tab w:val="left" w:pos="567"/>
        </w:tabs>
        <w:rPr>
          <w:u w:val="single"/>
        </w:rPr>
      </w:pPr>
      <w:r>
        <w:rPr>
          <w:u w:val="single"/>
        </w:rPr>
        <w:lastRenderedPageBreak/>
        <w:t>Immunosuppression</w:t>
      </w:r>
    </w:p>
    <w:p w14:paraId="1FC8E743" w14:textId="77777777" w:rsidR="002154CA" w:rsidRDefault="002154CA" w:rsidP="006006E3">
      <w:pPr>
        <w:pStyle w:val="BodyText"/>
        <w:keepNext/>
        <w:keepLines/>
        <w:spacing w:line="240" w:lineRule="auto"/>
        <w:rPr>
          <w:b w:val="0"/>
          <w:i w:val="0"/>
        </w:rPr>
      </w:pPr>
    </w:p>
    <w:p w14:paraId="795CBB9F" w14:textId="77777777" w:rsidR="00C26319" w:rsidRDefault="00C26319">
      <w:pPr>
        <w:pStyle w:val="BodyText"/>
        <w:spacing w:line="240" w:lineRule="auto"/>
        <w:rPr>
          <w:b w:val="0"/>
          <w:i w:val="0"/>
        </w:rPr>
      </w:pPr>
      <w:r>
        <w:rPr>
          <w:b w:val="0"/>
          <w:i w:val="0"/>
        </w:rPr>
        <w:t xml:space="preserve">Il est possible que les anti-TNF, y compris Enbrel, altèrent les défenses immunitaires du patient à l’encontre des infections et des tumeurs malignes d’autant que le TNF est un médiateur de l'inflammation et qu’il module la réponse immunitaire des cellules. Dans une étude </w:t>
      </w:r>
      <w:r w:rsidR="005335EE">
        <w:rPr>
          <w:b w:val="0"/>
          <w:i w:val="0"/>
        </w:rPr>
        <w:t xml:space="preserve">portant sur </w:t>
      </w:r>
      <w:r>
        <w:rPr>
          <w:b w:val="0"/>
          <w:i w:val="0"/>
        </w:rPr>
        <w:t xml:space="preserve">49 patients adultes atteints de polyarthrite rhumatoïde, traités par Enbrel, </w:t>
      </w:r>
      <w:r w:rsidR="005335EE">
        <w:rPr>
          <w:b w:val="0"/>
          <w:i w:val="0"/>
        </w:rPr>
        <w:t xml:space="preserve">il n’a pas été mis en évidence de </w:t>
      </w:r>
      <w:r>
        <w:rPr>
          <w:b w:val="0"/>
          <w:i w:val="0"/>
        </w:rPr>
        <w:t>diminution de l'hypersensibilité</w:t>
      </w:r>
      <w:r w:rsidR="005335EE">
        <w:rPr>
          <w:b w:val="0"/>
          <w:i w:val="0"/>
        </w:rPr>
        <w:t xml:space="preserve"> de type</w:t>
      </w:r>
      <w:r>
        <w:rPr>
          <w:b w:val="0"/>
          <w:i w:val="0"/>
        </w:rPr>
        <w:t xml:space="preserve"> retardé, </w:t>
      </w:r>
      <w:r w:rsidR="005335EE">
        <w:rPr>
          <w:b w:val="0"/>
          <w:i w:val="0"/>
        </w:rPr>
        <w:t xml:space="preserve">de diminution </w:t>
      </w:r>
      <w:r>
        <w:rPr>
          <w:b w:val="0"/>
          <w:i w:val="0"/>
        </w:rPr>
        <w:t>des taux d'immunoglobuline</w:t>
      </w:r>
      <w:r w:rsidR="005335EE">
        <w:rPr>
          <w:b w:val="0"/>
          <w:i w:val="0"/>
        </w:rPr>
        <w:t>s</w:t>
      </w:r>
      <w:r>
        <w:rPr>
          <w:b w:val="0"/>
          <w:i w:val="0"/>
        </w:rPr>
        <w:t xml:space="preserve"> ou de </w:t>
      </w:r>
      <w:r w:rsidR="005335EE">
        <w:rPr>
          <w:b w:val="0"/>
          <w:i w:val="0"/>
        </w:rPr>
        <w:t xml:space="preserve">modification de </w:t>
      </w:r>
      <w:r>
        <w:rPr>
          <w:b w:val="0"/>
          <w:i w:val="0"/>
        </w:rPr>
        <w:t xml:space="preserve">la numération </w:t>
      </w:r>
      <w:r w:rsidR="005335EE">
        <w:rPr>
          <w:b w:val="0"/>
          <w:i w:val="0"/>
        </w:rPr>
        <w:t>des populations de cellules effectrices</w:t>
      </w:r>
      <w:r>
        <w:rPr>
          <w:b w:val="0"/>
          <w:i w:val="0"/>
        </w:rPr>
        <w:t xml:space="preserve">. </w:t>
      </w:r>
    </w:p>
    <w:p w14:paraId="7596AB22" w14:textId="77777777" w:rsidR="00C26319" w:rsidRDefault="00C26319">
      <w:pPr>
        <w:pStyle w:val="BodyText"/>
        <w:spacing w:line="240" w:lineRule="auto"/>
        <w:rPr>
          <w:b w:val="0"/>
          <w:i w:val="0"/>
        </w:rPr>
      </w:pPr>
    </w:p>
    <w:p w14:paraId="3030389B" w14:textId="77777777" w:rsidR="00C26319" w:rsidRDefault="00C26319">
      <w:pPr>
        <w:pStyle w:val="BodyText"/>
        <w:spacing w:line="240" w:lineRule="auto"/>
        <w:rPr>
          <w:b w:val="0"/>
          <w:i w:val="0"/>
        </w:rPr>
      </w:pPr>
      <w:r>
        <w:rPr>
          <w:b w:val="0"/>
          <w:i w:val="0"/>
        </w:rPr>
        <w:t>Deux patients atteints d'arthrite juvénile idiopathique ont développé une varicelle avec des signes et des symptômes de méningite aseptique suivie d'une guérison sans séquelle. Les patients exposés au virus de la varicelle doivent temporairement arrêter leur traitement par Enbrel et un traitement prophylactique par immunoglobulines spécifiques doit être envisagé.</w:t>
      </w:r>
    </w:p>
    <w:p w14:paraId="44F85286" w14:textId="77777777" w:rsidR="00C26319" w:rsidRDefault="00C26319">
      <w:pPr>
        <w:pStyle w:val="BodyText"/>
        <w:spacing w:line="240" w:lineRule="auto"/>
        <w:rPr>
          <w:b w:val="0"/>
          <w:i w:val="0"/>
        </w:rPr>
      </w:pPr>
    </w:p>
    <w:p w14:paraId="0582ABB6" w14:textId="77777777" w:rsidR="00C26319" w:rsidRDefault="00C26319">
      <w:pPr>
        <w:pStyle w:val="BodyText"/>
        <w:spacing w:line="240" w:lineRule="auto"/>
        <w:rPr>
          <w:b w:val="0"/>
          <w:bCs w:val="0"/>
          <w:i w:val="0"/>
          <w:iCs w:val="0"/>
        </w:rPr>
      </w:pPr>
      <w:r>
        <w:rPr>
          <w:b w:val="0"/>
          <w:i w:val="0"/>
        </w:rPr>
        <w:t xml:space="preserve">La </w:t>
      </w:r>
      <w:r w:rsidR="005335EE">
        <w:rPr>
          <w:b w:val="0"/>
          <w:i w:val="0"/>
        </w:rPr>
        <w:t xml:space="preserve">sécurité </w:t>
      </w:r>
      <w:r>
        <w:rPr>
          <w:b w:val="0"/>
          <w:i w:val="0"/>
        </w:rPr>
        <w:t>et l’efficacité d’Enbrel chez des patients immunodéprimés n’ont pas été évaluées.</w:t>
      </w:r>
    </w:p>
    <w:p w14:paraId="01020E1B" w14:textId="77777777" w:rsidR="00C26319" w:rsidRDefault="00C26319">
      <w:pPr>
        <w:pStyle w:val="BodyText"/>
        <w:spacing w:line="240" w:lineRule="auto"/>
        <w:rPr>
          <w:i w:val="0"/>
        </w:rPr>
      </w:pPr>
    </w:p>
    <w:p w14:paraId="46E3E2FF" w14:textId="77777777" w:rsidR="00C26319" w:rsidRDefault="00C26319">
      <w:pPr>
        <w:keepNext/>
        <w:autoSpaceDE w:val="0"/>
        <w:autoSpaceDN w:val="0"/>
        <w:adjustRightInd w:val="0"/>
        <w:rPr>
          <w:iCs/>
          <w:u w:val="single"/>
        </w:rPr>
      </w:pPr>
      <w:r>
        <w:rPr>
          <w:iCs/>
          <w:u w:val="single"/>
        </w:rPr>
        <w:t>Tumeurs malignes et troubles lymphoprolifératifs</w:t>
      </w:r>
    </w:p>
    <w:p w14:paraId="2F882B87" w14:textId="77777777" w:rsidR="00C26319" w:rsidRDefault="00C26319">
      <w:pPr>
        <w:keepNext/>
        <w:autoSpaceDE w:val="0"/>
        <w:autoSpaceDN w:val="0"/>
        <w:adjustRightInd w:val="0"/>
        <w:rPr>
          <w:bCs/>
          <w:iCs/>
        </w:rPr>
      </w:pPr>
    </w:p>
    <w:p w14:paraId="15FAA5A6" w14:textId="77777777" w:rsidR="00C26319" w:rsidRDefault="00C26319">
      <w:pPr>
        <w:keepNext/>
        <w:autoSpaceDE w:val="0"/>
        <w:autoSpaceDN w:val="0"/>
        <w:adjustRightInd w:val="0"/>
        <w:rPr>
          <w:bCs/>
          <w:i/>
          <w:iCs/>
        </w:rPr>
      </w:pPr>
      <w:r>
        <w:rPr>
          <w:bCs/>
          <w:i/>
          <w:iCs/>
        </w:rPr>
        <w:t xml:space="preserve">Tumeurs solides et troubles hématopoïétiques </w:t>
      </w:r>
      <w:r>
        <w:rPr>
          <w:i/>
        </w:rPr>
        <w:t>(à l’exclusion des cancers cutanés)</w:t>
      </w:r>
    </w:p>
    <w:p w14:paraId="4BB18F58" w14:textId="77777777" w:rsidR="00C26319" w:rsidRDefault="00C26319">
      <w:pPr>
        <w:keepNext/>
        <w:autoSpaceDE w:val="0"/>
        <w:autoSpaceDN w:val="0"/>
        <w:adjustRightInd w:val="0"/>
        <w:rPr>
          <w:bCs/>
          <w:iCs/>
        </w:rPr>
      </w:pPr>
      <w:r>
        <w:rPr>
          <w:bCs/>
          <w:iCs/>
        </w:rPr>
        <w:t xml:space="preserve">Divers cas de tumeurs malignes (cancer du sein, du poumon, lymphome) ont été rapportés </w:t>
      </w:r>
      <w:r w:rsidR="005335EE">
        <w:rPr>
          <w:bCs/>
          <w:iCs/>
        </w:rPr>
        <w:t>au cours de la période post-</w:t>
      </w:r>
      <w:r>
        <w:rPr>
          <w:bCs/>
          <w:iCs/>
        </w:rPr>
        <w:t>commercialisation (voir rubrique 4.8).</w:t>
      </w:r>
    </w:p>
    <w:p w14:paraId="75D50C17" w14:textId="77777777" w:rsidR="00C26319" w:rsidRDefault="00C26319">
      <w:pPr>
        <w:autoSpaceDE w:val="0"/>
        <w:autoSpaceDN w:val="0"/>
        <w:adjustRightInd w:val="0"/>
        <w:rPr>
          <w:bCs/>
          <w:iCs/>
        </w:rPr>
      </w:pPr>
    </w:p>
    <w:p w14:paraId="093DC87E" w14:textId="77777777" w:rsidR="00C26319" w:rsidRDefault="00C26319">
      <w:pPr>
        <w:autoSpaceDE w:val="0"/>
        <w:autoSpaceDN w:val="0"/>
        <w:adjustRightInd w:val="0"/>
      </w:pPr>
      <w:r>
        <w:rPr>
          <w:bCs/>
          <w:iCs/>
        </w:rPr>
        <w:t>Dans les phases contrôlées des essais cliniques avec des anti-TNF, plus de cas de lymphomes</w:t>
      </w:r>
      <w:r w:rsidR="004C4B66">
        <w:rPr>
          <w:bCs/>
          <w:iCs/>
        </w:rPr>
        <w:t xml:space="preserve"> </w:t>
      </w:r>
      <w:r w:rsidR="005335EE">
        <w:rPr>
          <w:bCs/>
          <w:iCs/>
        </w:rPr>
        <w:t>ont été observés</w:t>
      </w:r>
      <w:r>
        <w:rPr>
          <w:bCs/>
          <w:iCs/>
        </w:rPr>
        <w:t xml:space="preserve"> parmi les patients ayant reçu un anti-TNF que chez les patients </w:t>
      </w:r>
      <w:r w:rsidR="005335EE">
        <w:rPr>
          <w:bCs/>
          <w:iCs/>
        </w:rPr>
        <w:t>témoins</w:t>
      </w:r>
      <w:r>
        <w:rPr>
          <w:bCs/>
          <w:iCs/>
        </w:rPr>
        <w:t xml:space="preserve">. Cependant, la survenue était rare et la période de suivi des patients sous placebo était plus courte que celle des patients ayant reçu un traitement par anti-TNF. </w:t>
      </w:r>
      <w:r>
        <w:t xml:space="preserve">Après commercialisation, des cas de leucémie ont été rapportés chez des patients traités par anti-TNF. Il existe un risque accru de développer un lymphome ou une leucémie chez les patients atteints de polyarthrite rhumatoïde quand la maladie est ancienne, hautement active et inflammatoire, ce qui complique </w:t>
      </w:r>
      <w:r w:rsidR="005335EE">
        <w:t xml:space="preserve">l’estimation </w:t>
      </w:r>
      <w:r>
        <w:t xml:space="preserve">du risque. </w:t>
      </w:r>
    </w:p>
    <w:p w14:paraId="22414040" w14:textId="77777777" w:rsidR="00C26319" w:rsidRDefault="00C26319">
      <w:pPr>
        <w:autoSpaceDE w:val="0"/>
        <w:autoSpaceDN w:val="0"/>
        <w:adjustRightInd w:val="0"/>
      </w:pPr>
    </w:p>
    <w:p w14:paraId="3C4A8CC0" w14:textId="77777777" w:rsidR="00C26319" w:rsidRDefault="00C26319">
      <w:pPr>
        <w:autoSpaceDE w:val="0"/>
        <w:autoSpaceDN w:val="0"/>
        <w:adjustRightInd w:val="0"/>
        <w:rPr>
          <w:bCs/>
          <w:iCs/>
        </w:rPr>
      </w:pPr>
      <w:r>
        <w:rPr>
          <w:bCs/>
          <w:iCs/>
        </w:rPr>
        <w:t xml:space="preserve">Dans l'état actuel des connaissances, la possibilité d'un risque de développer des lymphomes, des leucémies ou d’autres tumeurs malignes solides ou hématopoïétiques chez les patients traités par anti-TNF ne peut être écartée. </w:t>
      </w:r>
      <w:r w:rsidR="005335EE">
        <w:t>La prudence est de mise</w:t>
      </w:r>
      <w:r>
        <w:t xml:space="preserve"> lors de l’utilisation d’un traitement par anti-TNF chez des patients présentant des antécédents de tumeur maligne ou lors de la poursuite du traitement chez des patients qui développent une tumeur maligne. </w:t>
      </w:r>
    </w:p>
    <w:p w14:paraId="13066FC1" w14:textId="77777777" w:rsidR="00C26319" w:rsidRDefault="00C26319">
      <w:pPr>
        <w:pStyle w:val="BodyText"/>
        <w:spacing w:line="240" w:lineRule="auto"/>
        <w:rPr>
          <w:b w:val="0"/>
          <w:i w:val="0"/>
        </w:rPr>
      </w:pPr>
    </w:p>
    <w:p w14:paraId="78F9F5F5" w14:textId="77777777" w:rsidR="00C26319" w:rsidRDefault="00C26319">
      <w:pPr>
        <w:autoSpaceDE w:val="0"/>
        <w:autoSpaceDN w:val="0"/>
        <w:adjustRightInd w:val="0"/>
        <w:rPr>
          <w:rFonts w:eastAsia="SimSun"/>
          <w:snapToGrid/>
          <w:color w:val="000000"/>
          <w:lang w:eastAsia="zh-CN"/>
        </w:rPr>
      </w:pPr>
      <w:r>
        <w:rPr>
          <w:rFonts w:eastAsia="SimSun"/>
          <w:snapToGrid/>
          <w:color w:val="000000"/>
          <w:lang w:eastAsia="zh-CN"/>
        </w:rPr>
        <w:t>Des tumeurs malignes, dont certaines d’évolution fatale, ont été rapportées après la commercialisation chez des enfants, des adolescents et des jeunes adultes (jusqu'à 22</w:t>
      </w:r>
      <w:r w:rsidR="002154CA">
        <w:rPr>
          <w:rFonts w:eastAsia="SimSun"/>
          <w:snapToGrid/>
          <w:color w:val="000000"/>
          <w:lang w:eastAsia="zh-CN"/>
        </w:rPr>
        <w:t> </w:t>
      </w:r>
      <w:r>
        <w:rPr>
          <w:rFonts w:eastAsia="SimSun"/>
          <w:snapToGrid/>
          <w:color w:val="000000"/>
          <w:lang w:eastAsia="zh-CN"/>
        </w:rPr>
        <w:t>ans) traités par anti-TNF incluant Enbrel (initiation du traitement ≤</w:t>
      </w:r>
      <w:r w:rsidR="002154CA">
        <w:rPr>
          <w:rFonts w:eastAsia="SimSun"/>
          <w:snapToGrid/>
          <w:color w:val="000000"/>
          <w:lang w:eastAsia="zh-CN"/>
        </w:rPr>
        <w:t> </w:t>
      </w:r>
      <w:r>
        <w:rPr>
          <w:rFonts w:eastAsia="SimSun"/>
          <w:snapToGrid/>
          <w:color w:val="000000"/>
          <w:lang w:eastAsia="zh-CN"/>
        </w:rPr>
        <w:t>18</w:t>
      </w:r>
      <w:r w:rsidR="002154CA">
        <w:rPr>
          <w:rFonts w:eastAsia="SimSun"/>
          <w:snapToGrid/>
          <w:color w:val="000000"/>
          <w:lang w:eastAsia="zh-CN"/>
        </w:rPr>
        <w:t> </w:t>
      </w:r>
      <w:r>
        <w:rPr>
          <w:rFonts w:eastAsia="SimSun"/>
          <w:snapToGrid/>
          <w:color w:val="000000"/>
          <w:lang w:eastAsia="zh-CN"/>
        </w:rPr>
        <w:t xml:space="preserve">ans). Environ la moitié des cas était des lymphomes. Les autres cas correspondaient à d’autres types de tumeurs malignes, incluant des tumeurs malignes rares habituellement associées à une immunosuppression. Le risque de développer des tumeurs malignes chez les enfants et les adolescents traités par anti-TNF ne peut être exclu. </w:t>
      </w:r>
    </w:p>
    <w:p w14:paraId="285DB6B6" w14:textId="77777777" w:rsidR="00C26319" w:rsidRDefault="00C26319">
      <w:pPr>
        <w:autoSpaceDE w:val="0"/>
        <w:autoSpaceDN w:val="0"/>
        <w:adjustRightInd w:val="0"/>
        <w:rPr>
          <w:bCs/>
          <w:iCs/>
        </w:rPr>
      </w:pPr>
    </w:p>
    <w:p w14:paraId="2E371D97" w14:textId="77777777" w:rsidR="00C26319" w:rsidRDefault="00C26319">
      <w:pPr>
        <w:rPr>
          <w:i/>
        </w:rPr>
      </w:pPr>
      <w:r>
        <w:rPr>
          <w:i/>
        </w:rPr>
        <w:t xml:space="preserve">Cancers cutanés </w:t>
      </w:r>
    </w:p>
    <w:p w14:paraId="1376E98C" w14:textId="77777777" w:rsidR="00C26319" w:rsidRDefault="00C26319">
      <w:pPr>
        <w:tabs>
          <w:tab w:val="left" w:pos="567"/>
        </w:tabs>
      </w:pPr>
      <w:r>
        <w:t>Des cas de cancers cutanés mélanomateux et non mélanomateux</w:t>
      </w:r>
      <w:r w:rsidR="005335EE">
        <w:t xml:space="preserve"> (CCNM)</w:t>
      </w:r>
      <w:r>
        <w:t xml:space="preserve"> ont été rapportés chez des patients traités par anti-TNF dont Enbrel. Des cas de carcinomes à cellules de Merkel ont été rarement rapportés après commercialisation chez des patients traités par Enbrel. Des examens périodiques de la peau sont recommandés pour tous les patients, particulièrement ceux qui </w:t>
      </w:r>
      <w:r w:rsidR="000664A1">
        <w:t xml:space="preserve">présentent </w:t>
      </w:r>
      <w:r>
        <w:t xml:space="preserve"> </w:t>
      </w:r>
      <w:r w:rsidR="000664A1">
        <w:t xml:space="preserve">des </w:t>
      </w:r>
      <w:r>
        <w:t>facteur</w:t>
      </w:r>
      <w:r w:rsidR="005335EE">
        <w:t>s</w:t>
      </w:r>
      <w:r>
        <w:t xml:space="preserve"> de</w:t>
      </w:r>
      <w:r w:rsidR="00025C7E">
        <w:t xml:space="preserve"> risque de</w:t>
      </w:r>
      <w:r>
        <w:t xml:space="preserve"> cancer cutané. </w:t>
      </w:r>
    </w:p>
    <w:p w14:paraId="53EA6278" w14:textId="77777777" w:rsidR="00C26319" w:rsidRDefault="00C26319">
      <w:pPr>
        <w:tabs>
          <w:tab w:val="left" w:pos="567"/>
        </w:tabs>
      </w:pPr>
    </w:p>
    <w:p w14:paraId="61D081CA" w14:textId="77777777" w:rsidR="00C26319" w:rsidRDefault="00C26319">
      <w:pPr>
        <w:tabs>
          <w:tab w:val="left" w:pos="567"/>
        </w:tabs>
      </w:pPr>
      <w:r>
        <w:t>En combinant les résultats des essais cliniques</w:t>
      </w:r>
      <w:r w:rsidR="00025C7E">
        <w:t xml:space="preserve"> contrôlés</w:t>
      </w:r>
      <w:r>
        <w:t xml:space="preserve">, un plus grand nombre de cas de </w:t>
      </w:r>
      <w:r w:rsidR="005335EE">
        <w:t>CCNM</w:t>
      </w:r>
      <w:r>
        <w:t xml:space="preserve"> a été observé chez les patients recevant Enbrel par rapport </w:t>
      </w:r>
      <w:r w:rsidR="005335EE">
        <w:t>aux patients témoins</w:t>
      </w:r>
      <w:r>
        <w:t xml:space="preserve">, particulièrement chez les patients atteints de psoriasis. </w:t>
      </w:r>
    </w:p>
    <w:p w14:paraId="17100750" w14:textId="77777777" w:rsidR="00C26319" w:rsidRPr="00F14432" w:rsidRDefault="00C26319" w:rsidP="00F14432">
      <w:pPr>
        <w:rPr>
          <w:u w:val="single"/>
        </w:rPr>
      </w:pPr>
    </w:p>
    <w:p w14:paraId="5CF5553D" w14:textId="77777777" w:rsidR="00C26319" w:rsidRPr="00F14432" w:rsidRDefault="00C26319" w:rsidP="00321FBE">
      <w:pPr>
        <w:keepNext/>
        <w:keepLines/>
        <w:rPr>
          <w:b/>
          <w:u w:val="single"/>
        </w:rPr>
      </w:pPr>
      <w:r w:rsidRPr="00F14432">
        <w:rPr>
          <w:u w:val="single"/>
        </w:rPr>
        <w:lastRenderedPageBreak/>
        <w:t>Vaccinations</w:t>
      </w:r>
    </w:p>
    <w:p w14:paraId="4AD3E272" w14:textId="77777777" w:rsidR="002154CA" w:rsidRDefault="002154CA" w:rsidP="006006E3">
      <w:pPr>
        <w:pStyle w:val="BodyText"/>
        <w:keepNext/>
        <w:keepLines/>
        <w:spacing w:line="240" w:lineRule="auto"/>
        <w:rPr>
          <w:b w:val="0"/>
          <w:i w:val="0"/>
        </w:rPr>
      </w:pPr>
    </w:p>
    <w:p w14:paraId="3DA30EB9" w14:textId="77777777" w:rsidR="00C26319" w:rsidRDefault="00C26319">
      <w:pPr>
        <w:pStyle w:val="BodyText"/>
        <w:spacing w:line="240" w:lineRule="auto"/>
        <w:rPr>
          <w:b w:val="0"/>
          <w:i w:val="0"/>
        </w:rPr>
      </w:pPr>
      <w:r>
        <w:rPr>
          <w:b w:val="0"/>
          <w:i w:val="0"/>
        </w:rPr>
        <w:t xml:space="preserve">Les vaccins vivants ne doivent pas être administrés à des patients traités par Enbrel. Aucune donnée n'est disponible sur la transmission infectieuse secondaire à l’administration de vaccins vivants chez des patients traités par Enbrel. Dans une étude clinique randomisée, contrôlée </w:t>
      </w:r>
      <w:r w:rsidR="006A78AC">
        <w:rPr>
          <w:b w:val="0"/>
          <w:i w:val="0"/>
        </w:rPr>
        <w:t xml:space="preserve">contre </w:t>
      </w:r>
      <w:r>
        <w:rPr>
          <w:b w:val="0"/>
          <w:i w:val="0"/>
        </w:rPr>
        <w:t>placebo en double aveugle</w:t>
      </w:r>
      <w:r w:rsidR="006A78AC">
        <w:rPr>
          <w:b w:val="0"/>
          <w:i w:val="0"/>
        </w:rPr>
        <w:t>, menée</w:t>
      </w:r>
      <w:r>
        <w:rPr>
          <w:b w:val="0"/>
          <w:i w:val="0"/>
        </w:rPr>
        <w:t xml:space="preserve"> chez des patients adultes atteints de rhumatisme psoriasique, 184 patients ont également reçu un vaccin pneumococcique polysaccharidique multivalent à la semaine 4. Dans cette étude, la plupart des patients atteints de rhumatisme psoriasique traités par Enbrel étaient capables d’augmenter la réponse immunitaire des cellules B activées au vaccin pneumococcique polysaccharidique</w:t>
      </w:r>
      <w:r w:rsidR="006A78AC">
        <w:rPr>
          <w:b w:val="0"/>
          <w:i w:val="0"/>
        </w:rPr>
        <w:t>.</w:t>
      </w:r>
      <w:r w:rsidR="004C4B66">
        <w:rPr>
          <w:b w:val="0"/>
          <w:i w:val="0"/>
        </w:rPr>
        <w:t xml:space="preserve"> </w:t>
      </w:r>
      <w:r w:rsidR="006A78AC">
        <w:rPr>
          <w:b w:val="0"/>
          <w:i w:val="0"/>
        </w:rPr>
        <w:t>C</w:t>
      </w:r>
      <w:r>
        <w:rPr>
          <w:b w:val="0"/>
          <w:i w:val="0"/>
        </w:rPr>
        <w:t>ependant les titres en agrégat étaient modérément bas et quelques patients avaient augmenté leur</w:t>
      </w:r>
      <w:r w:rsidR="00025C7E">
        <w:rPr>
          <w:b w:val="0"/>
          <w:i w:val="0"/>
        </w:rPr>
        <w:t>s</w:t>
      </w:r>
      <w:r>
        <w:rPr>
          <w:b w:val="0"/>
          <w:i w:val="0"/>
        </w:rPr>
        <w:t xml:space="preserve"> titre</w:t>
      </w:r>
      <w:r w:rsidR="00025C7E">
        <w:rPr>
          <w:b w:val="0"/>
          <w:i w:val="0"/>
        </w:rPr>
        <w:t>s</w:t>
      </w:r>
      <w:r>
        <w:rPr>
          <w:b w:val="0"/>
          <w:i w:val="0"/>
        </w:rPr>
        <w:t xml:space="preserve"> d’un facteur 2 par rapport aux patients qui n’étaient pas traités par Enbrel. La signification clinique de ces résultats est inconnue.</w:t>
      </w:r>
    </w:p>
    <w:p w14:paraId="3378AAD8" w14:textId="77777777" w:rsidR="00C26319" w:rsidRDefault="00C26319">
      <w:pPr>
        <w:pStyle w:val="BodyText"/>
        <w:spacing w:line="240" w:lineRule="auto"/>
        <w:rPr>
          <w:b w:val="0"/>
          <w:i w:val="0"/>
        </w:rPr>
      </w:pPr>
    </w:p>
    <w:p w14:paraId="373EFFEE" w14:textId="77777777" w:rsidR="00C26319" w:rsidRDefault="00C26319">
      <w:pPr>
        <w:keepNext/>
        <w:tabs>
          <w:tab w:val="left" w:pos="567"/>
        </w:tabs>
        <w:rPr>
          <w:u w:val="single"/>
        </w:rPr>
      </w:pPr>
      <w:r>
        <w:rPr>
          <w:u w:val="single"/>
        </w:rPr>
        <w:t>Formation d'auto-anticorps</w:t>
      </w:r>
    </w:p>
    <w:p w14:paraId="06ED10AD" w14:textId="77777777" w:rsidR="002154CA" w:rsidRDefault="002154CA">
      <w:pPr>
        <w:keepNext/>
        <w:tabs>
          <w:tab w:val="left" w:pos="567"/>
        </w:tabs>
      </w:pPr>
    </w:p>
    <w:p w14:paraId="4FA56DB3" w14:textId="77777777" w:rsidR="00C26319" w:rsidRDefault="006A78AC">
      <w:pPr>
        <w:keepNext/>
        <w:tabs>
          <w:tab w:val="left" w:pos="567"/>
        </w:tabs>
      </w:pPr>
      <w:r>
        <w:t xml:space="preserve">Le traitement par </w:t>
      </w:r>
      <w:r w:rsidR="00C26319">
        <w:t>Enbrel est susceptible d'entraîner la formation d'anticorps auto-immuns (voir rubrique 4.8).</w:t>
      </w:r>
    </w:p>
    <w:p w14:paraId="186E565A" w14:textId="77777777" w:rsidR="00C26319" w:rsidRDefault="00C26319">
      <w:pPr>
        <w:keepNext/>
        <w:tabs>
          <w:tab w:val="left" w:pos="567"/>
        </w:tabs>
      </w:pPr>
    </w:p>
    <w:p w14:paraId="5BF38ADE" w14:textId="77777777" w:rsidR="00C26319" w:rsidRPr="00F14432" w:rsidRDefault="00C26319" w:rsidP="00F14432">
      <w:pPr>
        <w:rPr>
          <w:u w:val="single"/>
        </w:rPr>
      </w:pPr>
      <w:r>
        <w:rPr>
          <w:u w:val="single"/>
        </w:rPr>
        <w:t>Réactions hématologiques</w:t>
      </w:r>
    </w:p>
    <w:p w14:paraId="29234E20" w14:textId="77777777" w:rsidR="002154CA" w:rsidRDefault="002154CA">
      <w:pPr>
        <w:tabs>
          <w:tab w:val="left" w:pos="567"/>
        </w:tabs>
      </w:pPr>
    </w:p>
    <w:p w14:paraId="4A78F58B" w14:textId="77777777" w:rsidR="00C26319" w:rsidRDefault="00C26319">
      <w:pPr>
        <w:tabs>
          <w:tab w:val="left" w:pos="567"/>
        </w:tabs>
      </w:pPr>
      <w:r>
        <w:t xml:space="preserve">De rares cas de pancytopénie et de très rares cas </w:t>
      </w:r>
      <w:r w:rsidR="006A78AC">
        <w:t>d’anémie aplasique</w:t>
      </w:r>
      <w:r>
        <w:t>, dont certains d’évolution fatale, ont été rapportés chez des patients traités par Enbrel. Une attention particulière doit être portée aux patients traités par Enbrel ayant des antécédents d’atteinte hématologique. Tous les patients et les parents/</w:t>
      </w:r>
      <w:r w:rsidR="006A78AC">
        <w:t xml:space="preserve">aidants </w:t>
      </w:r>
      <w:r>
        <w:t xml:space="preserve">doivent être informés qu’en cas d’apparition de signes ou de symptômes évoquant une atteinte hématologique ou une infection (tels que fièvre persistante, douleur </w:t>
      </w:r>
      <w:r w:rsidR="006A78AC">
        <w:t>oro</w:t>
      </w:r>
      <w:r>
        <w:t>pharyngée, ecchymoses, saignement, pâleur) sous Enbrel, ils doivent immédiatement consulter un médecin. Chez ces patients, des examens complémentaires, notamment une numération</w:t>
      </w:r>
      <w:r w:rsidR="006A78AC">
        <w:t xml:space="preserve"> de la</w:t>
      </w:r>
      <w:r>
        <w:t xml:space="preserve"> formule sanguine, doivent être pratiqués en urgence ; si une atteinte hématologique est confirmée, le traitement par Enbrel doit être arrêté.</w:t>
      </w:r>
    </w:p>
    <w:p w14:paraId="1D70C01F" w14:textId="77777777" w:rsidR="00C26319" w:rsidRDefault="00C26319">
      <w:pPr>
        <w:keepNext/>
        <w:tabs>
          <w:tab w:val="left" w:pos="567"/>
        </w:tabs>
      </w:pPr>
    </w:p>
    <w:p w14:paraId="09872AF3" w14:textId="77777777" w:rsidR="00C26319" w:rsidRPr="00A22730" w:rsidRDefault="00C26319" w:rsidP="00A22730">
      <w:pPr>
        <w:rPr>
          <w:u w:val="single"/>
        </w:rPr>
      </w:pPr>
      <w:r>
        <w:rPr>
          <w:u w:val="single"/>
        </w:rPr>
        <w:t>Troubles neurologiques</w:t>
      </w:r>
    </w:p>
    <w:p w14:paraId="21875CE8" w14:textId="77777777" w:rsidR="002154CA" w:rsidRDefault="002154CA" w:rsidP="000D7623">
      <w:pPr>
        <w:tabs>
          <w:tab w:val="left" w:pos="567"/>
        </w:tabs>
      </w:pPr>
    </w:p>
    <w:p w14:paraId="610405B3" w14:textId="77777777" w:rsidR="00C26319" w:rsidRDefault="00C26319" w:rsidP="000D7623">
      <w:pPr>
        <w:tabs>
          <w:tab w:val="left" w:pos="567"/>
        </w:tabs>
      </w:pPr>
      <w:r>
        <w:t xml:space="preserve">De rares cas de troubles de démyélinisation du SNC ont été rapportés chez des patients traités par Enbrel (voir rubrique 4.8). De rares cas de polyneuropathies périphériques démyélinisantes ont également été rapportés (dont le syndrome de Guillain-Barré, la polyneuropathie chronique inflammatoire démyélinisante, la polyneuropathie démyélinisante et la neuropathie motrice multifocale). Bien qu’aucun essai clinique n’ait été réalisé afin d’étudier le traitement par Enbrel chez des patients atteints de sclérose en plaques, des essais réalisés avec d’autres anti-TNF chez des patients atteints de sclérose en plaques ont mis en évidence une majoration de l’activité de la maladie. Il est recommandé d’évaluer attentivement le rapport bénéfice/risque, avec une évaluation neurologique avant de prescrire Enbrel chez </w:t>
      </w:r>
      <w:r w:rsidR="00E70D0D">
        <w:t>l</w:t>
      </w:r>
      <w:r>
        <w:t xml:space="preserve">es patients </w:t>
      </w:r>
      <w:r w:rsidR="006A78AC">
        <w:t>présentant une</w:t>
      </w:r>
      <w:r>
        <w:t xml:space="preserve"> maladie démyélinisante</w:t>
      </w:r>
      <w:r w:rsidR="006A78AC">
        <w:t xml:space="preserve"> préexistante</w:t>
      </w:r>
      <w:r>
        <w:t xml:space="preserve"> ou de survenue récente , ou chez les patients considérés comme ayant un risque accru de développement d’une maladie démyélinisante.</w:t>
      </w:r>
    </w:p>
    <w:p w14:paraId="725B8090" w14:textId="77777777" w:rsidR="00C26319" w:rsidRDefault="00C26319" w:rsidP="000D7623">
      <w:pPr>
        <w:tabs>
          <w:tab w:val="left" w:pos="567"/>
        </w:tabs>
      </w:pPr>
    </w:p>
    <w:p w14:paraId="3B5FFAAA" w14:textId="77777777" w:rsidR="00C26319" w:rsidRPr="00A22730" w:rsidRDefault="00C26319" w:rsidP="00A22730">
      <w:pPr>
        <w:rPr>
          <w:u w:val="single"/>
        </w:rPr>
      </w:pPr>
      <w:r>
        <w:rPr>
          <w:u w:val="single"/>
        </w:rPr>
        <w:t xml:space="preserve">Traitement </w:t>
      </w:r>
      <w:r w:rsidR="006A78AC">
        <w:rPr>
          <w:u w:val="single"/>
        </w:rPr>
        <w:t>en association</w:t>
      </w:r>
    </w:p>
    <w:p w14:paraId="6C202A64" w14:textId="77777777" w:rsidR="002154CA" w:rsidRDefault="002154CA" w:rsidP="000D7623">
      <w:pPr>
        <w:pStyle w:val="BodyText2"/>
        <w:tabs>
          <w:tab w:val="left" w:pos="567"/>
        </w:tabs>
      </w:pPr>
    </w:p>
    <w:p w14:paraId="290727FB" w14:textId="77777777" w:rsidR="00C26319" w:rsidRDefault="006A78AC" w:rsidP="000D7623">
      <w:pPr>
        <w:pStyle w:val="BodyText2"/>
        <w:tabs>
          <w:tab w:val="left" w:pos="567"/>
        </w:tabs>
      </w:pPr>
      <w:r>
        <w:t>Au cours d’</w:t>
      </w:r>
      <w:r w:rsidR="00C26319">
        <w:t xml:space="preserve">un essai clinique contrôlé d’une durée de </w:t>
      </w:r>
      <w:r>
        <w:t xml:space="preserve">deux </w:t>
      </w:r>
      <w:r w:rsidR="00C26319">
        <w:t xml:space="preserve">ans chez des patients atteints de polyarthrite rhumatoïde, l’association d’Enbrel et du méthotrexate n’a pas </w:t>
      </w:r>
      <w:r>
        <w:t>r</w:t>
      </w:r>
      <w:r w:rsidR="00E70D0D">
        <w:t>é</w:t>
      </w:r>
      <w:r>
        <w:t>v</w:t>
      </w:r>
      <w:r w:rsidR="00E70D0D">
        <w:t>é</w:t>
      </w:r>
      <w:r>
        <w:t xml:space="preserve">lé </w:t>
      </w:r>
      <w:r w:rsidR="00C26319">
        <w:t xml:space="preserve">de données de </w:t>
      </w:r>
      <w:r>
        <w:t xml:space="preserve">sécurité </w:t>
      </w:r>
      <w:r w:rsidR="00C26319">
        <w:t xml:space="preserve">inattendues, et le profil de </w:t>
      </w:r>
      <w:r>
        <w:t xml:space="preserve">sécurité </w:t>
      </w:r>
      <w:r w:rsidR="00C26319">
        <w:t xml:space="preserve">d’Enbrel associé au méthotrexate était similaire aux profils rapportés dans les études avec Enbrel et le méthotrexate utilisés </w:t>
      </w:r>
      <w:r>
        <w:t>en monothérapie</w:t>
      </w:r>
      <w:r w:rsidR="00C26319">
        <w:t xml:space="preserve">. Des études à long terme </w:t>
      </w:r>
      <w:r>
        <w:t xml:space="preserve">visant à évaluer </w:t>
      </w:r>
      <w:r w:rsidR="00C26319">
        <w:t xml:space="preserve">la </w:t>
      </w:r>
      <w:r>
        <w:t xml:space="preserve">sécurité </w:t>
      </w:r>
      <w:r w:rsidR="00C26319">
        <w:t xml:space="preserve">de cette association sont actuellement en cours. La </w:t>
      </w:r>
      <w:r>
        <w:t xml:space="preserve">sécurité </w:t>
      </w:r>
      <w:r w:rsidR="00C26319">
        <w:t>à long terme d'Enbrel en association avec d'autres traitements de fond</w:t>
      </w:r>
      <w:r>
        <w:t xml:space="preserve"> antirhumatismaux (DMARD)</w:t>
      </w:r>
      <w:r w:rsidR="00C26319">
        <w:t xml:space="preserve"> n'a pas été établie.</w:t>
      </w:r>
    </w:p>
    <w:p w14:paraId="12958028" w14:textId="77777777" w:rsidR="00C26319" w:rsidRDefault="00C26319" w:rsidP="000D7623">
      <w:pPr>
        <w:pStyle w:val="BodyText2"/>
        <w:tabs>
          <w:tab w:val="left" w:pos="567"/>
        </w:tabs>
      </w:pPr>
    </w:p>
    <w:p w14:paraId="0C624C4F" w14:textId="77777777" w:rsidR="00C26319" w:rsidRDefault="00C26319" w:rsidP="000D7623">
      <w:pPr>
        <w:pStyle w:val="BodyText2"/>
        <w:tabs>
          <w:tab w:val="left" w:pos="567"/>
        </w:tabs>
      </w:pPr>
      <w:r>
        <w:t>L’utilisation d’Enbrel en association avec d’autres traitements systémiques ou la photothérapie dans le traitement du psoriasis n’a pas été étudiée.</w:t>
      </w:r>
    </w:p>
    <w:p w14:paraId="32163B02" w14:textId="77777777" w:rsidR="00C26319" w:rsidRDefault="00C26319" w:rsidP="000D7623">
      <w:pPr>
        <w:tabs>
          <w:tab w:val="left" w:pos="567"/>
        </w:tabs>
      </w:pPr>
    </w:p>
    <w:p w14:paraId="19E27A12" w14:textId="77777777" w:rsidR="00C26319" w:rsidRPr="00A22730" w:rsidRDefault="00C26319" w:rsidP="00A22730">
      <w:pPr>
        <w:rPr>
          <w:u w:val="single"/>
        </w:rPr>
      </w:pPr>
      <w:r>
        <w:rPr>
          <w:u w:val="single"/>
        </w:rPr>
        <w:lastRenderedPageBreak/>
        <w:t>Insuffisance</w:t>
      </w:r>
      <w:r w:rsidR="000664A1">
        <w:rPr>
          <w:u w:val="single"/>
        </w:rPr>
        <w:t>s</w:t>
      </w:r>
      <w:r>
        <w:rPr>
          <w:u w:val="single"/>
        </w:rPr>
        <w:t xml:space="preserve"> rénale et hépatique </w:t>
      </w:r>
    </w:p>
    <w:p w14:paraId="2071BCD0" w14:textId="77777777" w:rsidR="002154CA" w:rsidRDefault="002154CA" w:rsidP="000D7623">
      <w:pPr>
        <w:tabs>
          <w:tab w:val="left" w:pos="567"/>
        </w:tabs>
      </w:pPr>
    </w:p>
    <w:p w14:paraId="46653AD9" w14:textId="77777777" w:rsidR="00C26319" w:rsidRDefault="00C26319" w:rsidP="000D7623">
      <w:pPr>
        <w:tabs>
          <w:tab w:val="left" w:pos="567"/>
        </w:tabs>
      </w:pPr>
      <w:r>
        <w:t xml:space="preserve">Sur la base de données de pharmacocinétique (voir rubrique 5.2) aucun ajustement posologique n'est nécessaire chez les patients </w:t>
      </w:r>
      <w:r w:rsidR="006A78AC">
        <w:t>présentant une insuffisance rénale</w:t>
      </w:r>
      <w:r>
        <w:t xml:space="preserve"> ou hépatique ; l'expérience clinique chez de tels patients est limitée.</w:t>
      </w:r>
    </w:p>
    <w:p w14:paraId="348F7505" w14:textId="77777777" w:rsidR="00C26319" w:rsidRDefault="00C26319">
      <w:pPr>
        <w:tabs>
          <w:tab w:val="left" w:pos="567"/>
        </w:tabs>
      </w:pPr>
    </w:p>
    <w:p w14:paraId="7E8900A7" w14:textId="77777777" w:rsidR="00C26319" w:rsidRPr="00A22730" w:rsidRDefault="00C26319" w:rsidP="00A22730">
      <w:pPr>
        <w:rPr>
          <w:u w:val="single"/>
        </w:rPr>
      </w:pPr>
      <w:r>
        <w:rPr>
          <w:u w:val="single"/>
        </w:rPr>
        <w:t>Insuffisance cardiaque congestive</w:t>
      </w:r>
    </w:p>
    <w:p w14:paraId="68EAFD94" w14:textId="77777777" w:rsidR="002154CA" w:rsidRDefault="002154CA">
      <w:pPr>
        <w:tabs>
          <w:tab w:val="left" w:pos="567"/>
        </w:tabs>
      </w:pPr>
    </w:p>
    <w:p w14:paraId="1A0EFACC" w14:textId="77777777" w:rsidR="00C26319" w:rsidRDefault="00C26319">
      <w:pPr>
        <w:tabs>
          <w:tab w:val="left" w:pos="567"/>
        </w:tabs>
      </w:pPr>
      <w:r>
        <w:t xml:space="preserve">Les médecins devront utiliser Enbrel avec </w:t>
      </w:r>
      <w:r w:rsidR="006A78AC">
        <w:t xml:space="preserve">prudence </w:t>
      </w:r>
      <w:r>
        <w:t xml:space="preserve">chez les patients présentant une insuffisance cardiaque congestive (ICC). </w:t>
      </w:r>
      <w:r w:rsidR="006A78AC">
        <w:t xml:space="preserve">Des </w:t>
      </w:r>
      <w:r>
        <w:t>cas d’aggravation d’ICC, avec ou sans facteur favorisant identifiable, chez des patients sous Enbrel</w:t>
      </w:r>
      <w:r w:rsidR="006A78AC">
        <w:t xml:space="preserve"> o</w:t>
      </w:r>
      <w:r>
        <w:t xml:space="preserve">nt été rapportés </w:t>
      </w:r>
      <w:r w:rsidR="006A78AC">
        <w:t>après commercialisation. D</w:t>
      </w:r>
      <w:r>
        <w:t xml:space="preserve">e rares cas (&lt; 0,1 %) d’apparition </w:t>
      </w:r>
      <w:r>
        <w:rPr>
          <w:i/>
        </w:rPr>
        <w:t>de novo</w:t>
      </w:r>
      <w:r>
        <w:t xml:space="preserve"> d’ICC, y compris chez des patients sans </w:t>
      </w:r>
      <w:r w:rsidR="006A78AC">
        <w:t>maladie cardiovasculaire</w:t>
      </w:r>
      <w:r w:rsidR="000664A1">
        <w:t xml:space="preserve"> </w:t>
      </w:r>
      <w:r w:rsidR="00EE3147">
        <w:t>préexistante</w:t>
      </w:r>
      <w:r w:rsidR="006A78AC">
        <w:t xml:space="preserve"> connue ont également été rapportés</w:t>
      </w:r>
      <w:r>
        <w:t xml:space="preserve">. Certains de ces patients étaient âgés de moins de 50 ans. Deux  </w:t>
      </w:r>
      <w:r w:rsidR="006A78AC">
        <w:t>vastes essais</w:t>
      </w:r>
      <w:r w:rsidR="00EE3147">
        <w:t xml:space="preserve"> cliniques</w:t>
      </w:r>
      <w:r>
        <w:t xml:space="preserve"> évaluant </w:t>
      </w:r>
      <w:r w:rsidR="006A78AC">
        <w:t>l’utilisation d’</w:t>
      </w:r>
      <w:r>
        <w:t xml:space="preserve">Enbrel dans le traitement de l’ICC </w:t>
      </w:r>
      <w:r w:rsidR="00EE3147">
        <w:t xml:space="preserve">ont </w:t>
      </w:r>
      <w:r w:rsidR="006A78AC">
        <w:t>pris fin de façon prématurée</w:t>
      </w:r>
      <w:r>
        <w:t xml:space="preserve"> du fait d’un manque d’efficacité. Bien que non concluantes, les données </w:t>
      </w:r>
      <w:r w:rsidR="006A78AC">
        <w:t xml:space="preserve">de l’un </w:t>
      </w:r>
      <w:r>
        <w:t xml:space="preserve">de ces </w:t>
      </w:r>
      <w:r w:rsidR="006A78AC">
        <w:t xml:space="preserve">essais </w:t>
      </w:r>
      <w:r>
        <w:t>suggèrent une tendance possible vers l’aggravation de l’ICC, chez les patients qui recevaient Enbrel.</w:t>
      </w:r>
    </w:p>
    <w:p w14:paraId="4BB82A64" w14:textId="77777777" w:rsidR="00C26319" w:rsidRDefault="00C26319">
      <w:pPr>
        <w:tabs>
          <w:tab w:val="left" w:pos="567"/>
        </w:tabs>
      </w:pPr>
    </w:p>
    <w:p w14:paraId="733F26B3" w14:textId="77777777" w:rsidR="00C26319" w:rsidRDefault="00C26319" w:rsidP="00631542">
      <w:pPr>
        <w:keepNext/>
        <w:keepLines/>
        <w:rPr>
          <w:u w:val="single"/>
        </w:rPr>
      </w:pPr>
      <w:r>
        <w:rPr>
          <w:u w:val="single"/>
        </w:rPr>
        <w:t>Hépatite alcoolique</w:t>
      </w:r>
    </w:p>
    <w:p w14:paraId="58BCA234" w14:textId="77777777" w:rsidR="002154CA" w:rsidRDefault="002154CA" w:rsidP="00631542">
      <w:pPr>
        <w:keepLines/>
        <w:tabs>
          <w:tab w:val="left" w:pos="567"/>
        </w:tabs>
      </w:pPr>
    </w:p>
    <w:p w14:paraId="57A7846C" w14:textId="77777777" w:rsidR="00C26319" w:rsidRDefault="00C26319">
      <w:pPr>
        <w:tabs>
          <w:tab w:val="left" w:pos="567"/>
        </w:tabs>
      </w:pPr>
      <w:r>
        <w:t xml:space="preserve">Dans une étude de phase II randomisée, contrôlée </w:t>
      </w:r>
      <w:r w:rsidR="006A78AC">
        <w:t xml:space="preserve">contre </w:t>
      </w:r>
      <w:r>
        <w:t xml:space="preserve">placebo, portant sur 48 patients hospitalisés traités par Enbrel ou placebo pour </w:t>
      </w:r>
      <w:r w:rsidR="006A78AC">
        <w:t xml:space="preserve">une </w:t>
      </w:r>
      <w:r>
        <w:t xml:space="preserve">hépatite alcoolique modérée à sévère, Enbrel n’a pas été efficace et le taux de mortalité des patients traités par Enbrel était significativement plus élevé après 6 mois. Par conséquent, Enbrel ne doit pas être utilisé </w:t>
      </w:r>
      <w:r w:rsidR="006A78AC">
        <w:t xml:space="preserve">dans le traitement de l’hépatite alcoolique. Les médecins devront utiliser Enbrel avec prudence </w:t>
      </w:r>
      <w:r>
        <w:t xml:space="preserve">chez les patients présentant </w:t>
      </w:r>
      <w:r w:rsidR="006A78AC">
        <w:t xml:space="preserve">également </w:t>
      </w:r>
      <w:r>
        <w:t>une hépatite alcoolique modérée à sévère.</w:t>
      </w:r>
    </w:p>
    <w:p w14:paraId="509013C7" w14:textId="77777777" w:rsidR="00C26319" w:rsidRPr="00A22730" w:rsidRDefault="00C26319" w:rsidP="00A22730">
      <w:pPr>
        <w:rPr>
          <w:u w:val="single"/>
        </w:rPr>
      </w:pPr>
    </w:p>
    <w:p w14:paraId="42538C63" w14:textId="77777777" w:rsidR="00C26319" w:rsidRPr="00A22730" w:rsidRDefault="00C26319" w:rsidP="00A22730">
      <w:pPr>
        <w:rPr>
          <w:u w:val="single"/>
        </w:rPr>
      </w:pPr>
      <w:r>
        <w:rPr>
          <w:u w:val="single"/>
        </w:rPr>
        <w:t>Granulomatose de Wegener</w:t>
      </w:r>
    </w:p>
    <w:p w14:paraId="1A3D9CAA" w14:textId="77777777" w:rsidR="002154CA" w:rsidRDefault="002154CA">
      <w:pPr>
        <w:tabs>
          <w:tab w:val="left" w:pos="567"/>
        </w:tabs>
      </w:pPr>
    </w:p>
    <w:p w14:paraId="48AFF269" w14:textId="77777777" w:rsidR="00C26319" w:rsidRDefault="00C26319">
      <w:pPr>
        <w:tabs>
          <w:tab w:val="left" w:pos="567"/>
        </w:tabs>
      </w:pPr>
      <w:r>
        <w:t xml:space="preserve">Un essai contrôlé </w:t>
      </w:r>
      <w:r w:rsidR="006A78AC">
        <w:t xml:space="preserve">contre </w:t>
      </w:r>
      <w:r>
        <w:t xml:space="preserve">placebo, dans lequel 89 patients adultes étaient traités par Enbrel ajouté au traitement standard (incluant du cyclophosphamide ou du méthotrexate, et des glucocorticoïdes) pendant une durée médiane de 25 mois, n’a pas démontré qu’Enbrel est un traitement efficace dans la granulomatose de Wegener. L’incidence des tumeurs malignes non cutanées de différents types a été significativement plus élevée chez les patients traités par Enbrel que dans le groupe </w:t>
      </w:r>
      <w:r w:rsidR="006A78AC">
        <w:t>témoin</w:t>
      </w:r>
      <w:r>
        <w:t>. Enbrel n’est pas recommandé dans le traitement de la granulomatose de Wegener.</w:t>
      </w:r>
    </w:p>
    <w:p w14:paraId="20F37904" w14:textId="77777777" w:rsidR="00C26319" w:rsidRDefault="00C26319">
      <w:pPr>
        <w:rPr>
          <w:color w:val="000000"/>
          <w:u w:val="single"/>
        </w:rPr>
      </w:pPr>
    </w:p>
    <w:p w14:paraId="3776643F" w14:textId="77777777" w:rsidR="00C26319" w:rsidRDefault="00C26319">
      <w:pPr>
        <w:rPr>
          <w:color w:val="000000"/>
          <w:u w:val="single"/>
        </w:rPr>
      </w:pPr>
      <w:r>
        <w:rPr>
          <w:color w:val="000000"/>
          <w:u w:val="single"/>
        </w:rPr>
        <w:t>Hypoglycémie chez des patients traités pour un diabète</w:t>
      </w:r>
    </w:p>
    <w:p w14:paraId="53F09DE7" w14:textId="77777777" w:rsidR="002154CA" w:rsidRDefault="002154CA">
      <w:pPr>
        <w:rPr>
          <w:rStyle w:val="Emphasis"/>
          <w:b w:val="0"/>
          <w:color w:val="000000"/>
        </w:rPr>
      </w:pPr>
    </w:p>
    <w:p w14:paraId="50E678AA" w14:textId="77777777" w:rsidR="00C26319" w:rsidRDefault="00C26319">
      <w:pPr>
        <w:rPr>
          <w:color w:val="000000"/>
        </w:rPr>
      </w:pPr>
      <w:r>
        <w:rPr>
          <w:rStyle w:val="Emphasis"/>
          <w:b w:val="0"/>
          <w:color w:val="000000"/>
        </w:rPr>
        <w:t>Des cas d'hypoglycémie ont été rapportés suite à l'initiation d'Enbrel chez des patients qui recevaient</w:t>
      </w:r>
      <w:r w:rsidRPr="00932C92">
        <w:rPr>
          <w:rStyle w:val="Emphasis"/>
          <w:b w:val="0"/>
          <w:color w:val="000000"/>
        </w:rPr>
        <w:t xml:space="preserve"> </w:t>
      </w:r>
      <w:r>
        <w:rPr>
          <w:rStyle w:val="Emphasis"/>
          <w:b w:val="0"/>
          <w:color w:val="000000"/>
        </w:rPr>
        <w:t>un traitement antidiabétique. Ces hypoglycémies ont nécessité une diminution du traitement antidiabétique chez certains de ces patients</w:t>
      </w:r>
      <w:r>
        <w:rPr>
          <w:rStyle w:val="Emphasis"/>
          <w:color w:val="000000"/>
        </w:rPr>
        <w:t>.</w:t>
      </w:r>
    </w:p>
    <w:p w14:paraId="34AFF21E" w14:textId="77777777" w:rsidR="00C26319" w:rsidRDefault="00C26319">
      <w:pPr>
        <w:rPr>
          <w:rStyle w:val="Emphasis"/>
          <w:b w:val="0"/>
          <w:color w:val="000000"/>
          <w:u w:val="single"/>
        </w:rPr>
      </w:pPr>
    </w:p>
    <w:p w14:paraId="5CE83300" w14:textId="77777777" w:rsidR="00C26319" w:rsidRDefault="00C26319">
      <w:pPr>
        <w:rPr>
          <w:rStyle w:val="Emphasis"/>
          <w:b w:val="0"/>
          <w:color w:val="000000"/>
          <w:u w:val="single"/>
        </w:rPr>
      </w:pPr>
      <w:r>
        <w:rPr>
          <w:rStyle w:val="Emphasis"/>
          <w:b w:val="0"/>
          <w:color w:val="000000"/>
          <w:u w:val="single"/>
        </w:rPr>
        <w:t>Populations particulières</w:t>
      </w:r>
    </w:p>
    <w:p w14:paraId="52F9797D" w14:textId="77777777" w:rsidR="00C26319" w:rsidRDefault="00C26319">
      <w:pPr>
        <w:rPr>
          <w:rStyle w:val="Emphasis"/>
          <w:b w:val="0"/>
          <w:color w:val="000000"/>
        </w:rPr>
      </w:pPr>
    </w:p>
    <w:p w14:paraId="47B69F3B" w14:textId="77777777" w:rsidR="00C26319" w:rsidRDefault="006A78AC">
      <w:pPr>
        <w:rPr>
          <w:rStyle w:val="Emphasis"/>
          <w:b w:val="0"/>
          <w:i/>
          <w:color w:val="000000"/>
        </w:rPr>
      </w:pPr>
      <w:r>
        <w:rPr>
          <w:rStyle w:val="Emphasis"/>
          <w:b w:val="0"/>
          <w:i/>
          <w:color w:val="000000"/>
        </w:rPr>
        <w:t xml:space="preserve">Personnes </w:t>
      </w:r>
      <w:r w:rsidR="00C26319">
        <w:rPr>
          <w:rStyle w:val="Emphasis"/>
          <w:b w:val="0"/>
          <w:i/>
          <w:color w:val="000000"/>
        </w:rPr>
        <w:t>âgé</w:t>
      </w:r>
      <w:r>
        <w:rPr>
          <w:rStyle w:val="Emphasis"/>
          <w:b w:val="0"/>
          <w:i/>
          <w:color w:val="000000"/>
        </w:rPr>
        <w:t>e</w:t>
      </w:r>
      <w:r w:rsidR="00C26319">
        <w:rPr>
          <w:rStyle w:val="Emphasis"/>
          <w:b w:val="0"/>
          <w:i/>
          <w:color w:val="000000"/>
        </w:rPr>
        <w:t>s</w:t>
      </w:r>
    </w:p>
    <w:p w14:paraId="440766B6" w14:textId="77777777" w:rsidR="00C26319" w:rsidRDefault="00C26319">
      <w:pPr>
        <w:rPr>
          <w:color w:val="000000"/>
        </w:rPr>
      </w:pPr>
      <w:r>
        <w:rPr>
          <w:rStyle w:val="Emphasis"/>
          <w:b w:val="0"/>
          <w:color w:val="000000"/>
        </w:rPr>
        <w:t xml:space="preserve">Au cours des études de phase 3 dans la polyarthrite rhumatoïde, le rhumatisme psoriasique et la spondylarthrite ankylosante, aucune différence globale en termes d’événements indésirables, d’événements indésirables graves et d’infections graves n’a été observée chez les patients âgés de 65 ans ou plus recevant Enbrel </w:t>
      </w:r>
      <w:r w:rsidR="006A78AC">
        <w:rPr>
          <w:rStyle w:val="Emphasis"/>
          <w:b w:val="0"/>
          <w:color w:val="000000"/>
        </w:rPr>
        <w:t xml:space="preserve">par rapport </w:t>
      </w:r>
      <w:r>
        <w:rPr>
          <w:rStyle w:val="Emphasis"/>
          <w:b w:val="0"/>
          <w:color w:val="000000"/>
        </w:rPr>
        <w:t xml:space="preserve">à des patients plus jeunes. Cependant, la prudence s’impose en cas de traitement de </w:t>
      </w:r>
      <w:r w:rsidR="006A78AC">
        <w:rPr>
          <w:rStyle w:val="Emphasis"/>
          <w:b w:val="0"/>
          <w:color w:val="000000"/>
        </w:rPr>
        <w:t xml:space="preserve">personnes </w:t>
      </w:r>
      <w:r>
        <w:rPr>
          <w:rStyle w:val="Emphasis"/>
          <w:b w:val="0"/>
          <w:color w:val="000000"/>
        </w:rPr>
        <w:t>âgé</w:t>
      </w:r>
      <w:r w:rsidR="006A78AC">
        <w:rPr>
          <w:rStyle w:val="Emphasis"/>
          <w:b w:val="0"/>
          <w:color w:val="000000"/>
        </w:rPr>
        <w:t>e</w:t>
      </w:r>
      <w:r>
        <w:rPr>
          <w:rStyle w:val="Emphasis"/>
          <w:b w:val="0"/>
          <w:color w:val="000000"/>
        </w:rPr>
        <w:t xml:space="preserve">s et une attention particulière doit être portée </w:t>
      </w:r>
      <w:r w:rsidR="006A78AC">
        <w:rPr>
          <w:rStyle w:val="Emphasis"/>
          <w:b w:val="0"/>
          <w:color w:val="000000"/>
        </w:rPr>
        <w:t>vis-</w:t>
      </w:r>
      <w:r w:rsidR="00EE3147">
        <w:rPr>
          <w:rStyle w:val="Emphasis"/>
          <w:b w:val="0"/>
          <w:color w:val="000000"/>
        </w:rPr>
        <w:t>à-</w:t>
      </w:r>
      <w:r w:rsidR="006A78AC">
        <w:rPr>
          <w:rStyle w:val="Emphasis"/>
          <w:b w:val="0"/>
          <w:color w:val="000000"/>
        </w:rPr>
        <w:t xml:space="preserve">vis de </w:t>
      </w:r>
      <w:r>
        <w:rPr>
          <w:rStyle w:val="Emphasis"/>
          <w:b w:val="0"/>
          <w:color w:val="000000"/>
        </w:rPr>
        <w:t>la survenue d</w:t>
      </w:r>
      <w:r w:rsidR="006A78AC">
        <w:rPr>
          <w:rStyle w:val="Emphasis"/>
          <w:b w:val="0"/>
          <w:color w:val="000000"/>
        </w:rPr>
        <w:t>’</w:t>
      </w:r>
      <w:r>
        <w:rPr>
          <w:rStyle w:val="Emphasis"/>
          <w:b w:val="0"/>
          <w:color w:val="000000"/>
        </w:rPr>
        <w:t>infections.</w:t>
      </w:r>
    </w:p>
    <w:p w14:paraId="6AFC2A82" w14:textId="77777777" w:rsidR="00C26319" w:rsidRDefault="00C26319">
      <w:pPr>
        <w:tabs>
          <w:tab w:val="left" w:pos="567"/>
        </w:tabs>
      </w:pPr>
    </w:p>
    <w:p w14:paraId="66F7A79F" w14:textId="77777777" w:rsidR="00C26319" w:rsidRDefault="00C26319">
      <w:pPr>
        <w:keepNext/>
        <w:keepLines/>
        <w:rPr>
          <w:rStyle w:val="Emphasis"/>
          <w:b w:val="0"/>
          <w:i/>
          <w:color w:val="000000"/>
        </w:rPr>
      </w:pPr>
      <w:r>
        <w:rPr>
          <w:rStyle w:val="Emphasis"/>
          <w:b w:val="0"/>
          <w:i/>
          <w:color w:val="000000"/>
        </w:rPr>
        <w:lastRenderedPageBreak/>
        <w:t>Population pédiatrique</w:t>
      </w:r>
    </w:p>
    <w:p w14:paraId="45E67C44" w14:textId="77777777" w:rsidR="00C26319" w:rsidRDefault="00C26319">
      <w:pPr>
        <w:keepNext/>
        <w:keepLines/>
        <w:rPr>
          <w:rStyle w:val="Emphasis"/>
          <w:b w:val="0"/>
          <w:i/>
          <w:color w:val="000000"/>
        </w:rPr>
      </w:pPr>
    </w:p>
    <w:p w14:paraId="363A200F" w14:textId="77777777" w:rsidR="00C26319" w:rsidRPr="009F788E" w:rsidRDefault="00C26319">
      <w:pPr>
        <w:keepNext/>
        <w:keepLines/>
        <w:rPr>
          <w:rStyle w:val="Emphasis"/>
          <w:b w:val="0"/>
          <w:i/>
          <w:color w:val="000000"/>
          <w:u w:val="single"/>
        </w:rPr>
      </w:pPr>
      <w:r w:rsidRPr="009F788E">
        <w:rPr>
          <w:rStyle w:val="Emphasis"/>
          <w:b w:val="0"/>
          <w:i/>
          <w:color w:val="000000"/>
          <w:u w:val="single"/>
        </w:rPr>
        <w:t>Vaccinations</w:t>
      </w:r>
    </w:p>
    <w:p w14:paraId="6EECB3BE" w14:textId="77777777" w:rsidR="00C26319" w:rsidRDefault="00C26319">
      <w:pPr>
        <w:keepNext/>
        <w:keepLines/>
      </w:pPr>
      <w:r>
        <w:t xml:space="preserve">Il est recommandé que les </w:t>
      </w:r>
      <w:r w:rsidR="006A78AC">
        <w:t xml:space="preserve">patients pédiatriques </w:t>
      </w:r>
      <w:r>
        <w:t>aient si possible leurs vaccinations à jour conformément au calendrier de vaccination en vigueur avant d'initier un traitement par Enbrel (voir Vaccinations ci-dessus).</w:t>
      </w:r>
    </w:p>
    <w:p w14:paraId="09B86721" w14:textId="77777777" w:rsidR="00C26319" w:rsidRDefault="00C26319">
      <w:pPr>
        <w:tabs>
          <w:tab w:val="left" w:pos="567"/>
        </w:tabs>
      </w:pPr>
    </w:p>
    <w:p w14:paraId="02590E12" w14:textId="77777777" w:rsidR="00C26319" w:rsidRDefault="00C26319">
      <w:pPr>
        <w:tabs>
          <w:tab w:val="left" w:pos="567"/>
        </w:tabs>
        <w:rPr>
          <w:b/>
        </w:rPr>
      </w:pPr>
      <w:r>
        <w:rPr>
          <w:b/>
        </w:rPr>
        <w:t>4.5</w:t>
      </w:r>
      <w:r>
        <w:rPr>
          <w:b/>
        </w:rPr>
        <w:tab/>
        <w:t>Interactions avec d’autres médicaments et autres formes d’interaction</w:t>
      </w:r>
      <w:r w:rsidR="00ED33E3">
        <w:rPr>
          <w:b/>
        </w:rPr>
        <w:t>s</w:t>
      </w:r>
    </w:p>
    <w:p w14:paraId="2D7D7B0B" w14:textId="77777777" w:rsidR="00C26319" w:rsidRDefault="00C26319">
      <w:pPr>
        <w:tabs>
          <w:tab w:val="left" w:pos="567"/>
        </w:tabs>
        <w:rPr>
          <w:b/>
        </w:rPr>
      </w:pPr>
    </w:p>
    <w:p w14:paraId="41E618CF" w14:textId="77777777" w:rsidR="00C26319" w:rsidRDefault="00C26319">
      <w:pPr>
        <w:tabs>
          <w:tab w:val="left" w:pos="567"/>
        </w:tabs>
      </w:pPr>
      <w:r>
        <w:rPr>
          <w:u w:val="single"/>
        </w:rPr>
        <w:t>Traitement concomitant avec l’anakinra</w:t>
      </w:r>
    </w:p>
    <w:p w14:paraId="33529671" w14:textId="77777777" w:rsidR="002154CA" w:rsidRDefault="002154CA">
      <w:pPr>
        <w:tabs>
          <w:tab w:val="left" w:pos="567"/>
        </w:tabs>
      </w:pPr>
    </w:p>
    <w:p w14:paraId="02622D58" w14:textId="77777777" w:rsidR="00C26319" w:rsidRDefault="00C26319">
      <w:pPr>
        <w:tabs>
          <w:tab w:val="left" w:pos="567"/>
        </w:tabs>
      </w:pPr>
      <w:r>
        <w:t xml:space="preserve">Les patients adultes traités par Enbrel et l’anakinra ont présenté un taux plus élevé d’infections graves par rapport aux patients traités soit par Enbrel </w:t>
      </w:r>
      <w:r w:rsidR="006A78AC">
        <w:t>en monothérapie</w:t>
      </w:r>
      <w:r>
        <w:t xml:space="preserve">, soit par l’anakinra </w:t>
      </w:r>
      <w:r w:rsidR="006A78AC">
        <w:t xml:space="preserve">en monothérapie </w:t>
      </w:r>
      <w:r>
        <w:t xml:space="preserve">(données historiques). </w:t>
      </w:r>
    </w:p>
    <w:p w14:paraId="0B72369B" w14:textId="77777777" w:rsidR="00C26319" w:rsidRDefault="00C26319">
      <w:pPr>
        <w:tabs>
          <w:tab w:val="left" w:pos="567"/>
        </w:tabs>
      </w:pPr>
    </w:p>
    <w:p w14:paraId="37A57D2D" w14:textId="77777777" w:rsidR="00C26319" w:rsidRDefault="006A78AC">
      <w:pPr>
        <w:tabs>
          <w:tab w:val="left" w:pos="567"/>
        </w:tabs>
      </w:pPr>
      <w:r>
        <w:t>En outre, au cours d’</w:t>
      </w:r>
      <w:r w:rsidR="00C26319">
        <w:t>un essai contrôlé</w:t>
      </w:r>
      <w:r>
        <w:t xml:space="preserve"> contre placebo</w:t>
      </w:r>
      <w:r w:rsidR="00C26319">
        <w:t>, en double aveugle</w:t>
      </w:r>
      <w:r w:rsidR="00EE3147">
        <w:t xml:space="preserve">, </w:t>
      </w:r>
      <w:r w:rsidR="00451737">
        <w:t>mené</w:t>
      </w:r>
      <w:r w:rsidR="00C26319">
        <w:t xml:space="preserve"> chez des patients adultes recevant un traitement de fond par le méthotrexate, les patients traités par Enbrel et l’anakinra ont présenté un taux plus élevé d’infections graves (7</w:t>
      </w:r>
      <w:r w:rsidR="00C82067">
        <w:t> </w:t>
      </w:r>
      <w:r w:rsidR="00C26319">
        <w:t>%) et de neutropénies que les patients traités par Enbrel (voir rubriques 4.4 et 4.8). L’association d’Enbrel et de l’anakinra n’a pas démontré de bénéfice clinique supérieur et n’est par conséquent pas recommandée.</w:t>
      </w:r>
    </w:p>
    <w:p w14:paraId="62BFFFE7" w14:textId="77777777" w:rsidR="00C26319" w:rsidRDefault="00C26319">
      <w:pPr>
        <w:tabs>
          <w:tab w:val="left" w:pos="567"/>
        </w:tabs>
      </w:pPr>
    </w:p>
    <w:p w14:paraId="7AC9264B"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l’abatacept</w:t>
      </w:r>
    </w:p>
    <w:p w14:paraId="11CF023C" w14:textId="77777777" w:rsidR="002154CA" w:rsidRDefault="002154CA">
      <w:pPr>
        <w:pStyle w:val="Normal1"/>
        <w:tabs>
          <w:tab w:val="clear" w:pos="540"/>
          <w:tab w:val="left" w:pos="567"/>
        </w:tabs>
        <w:spacing w:line="240" w:lineRule="auto"/>
        <w:rPr>
          <w:rFonts w:ascii="Times New Roman" w:hAnsi="Times New Roman"/>
          <w:sz w:val="22"/>
          <w:szCs w:val="22"/>
        </w:rPr>
      </w:pPr>
    </w:p>
    <w:p w14:paraId="4D957C5B"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 l’abatacept et d’Enbrel au cours d’études cliniques a entraîné une augmentation de l’incidence des évènements indésirables graves. Cette association n’a pas démontré de bénéfice clinique supplémentaire</w:t>
      </w:r>
      <w:r w:rsidR="00451737">
        <w:rPr>
          <w:rFonts w:ascii="Times New Roman" w:hAnsi="Times New Roman"/>
          <w:sz w:val="22"/>
          <w:szCs w:val="22"/>
        </w:rPr>
        <w:t>.</w:t>
      </w:r>
      <w:r>
        <w:rPr>
          <w:rFonts w:ascii="Times New Roman" w:hAnsi="Times New Roman"/>
          <w:sz w:val="22"/>
          <w:szCs w:val="22"/>
        </w:rPr>
        <w:t xml:space="preserve"> </w:t>
      </w:r>
      <w:r w:rsidR="00451737">
        <w:rPr>
          <w:rFonts w:ascii="Times New Roman" w:hAnsi="Times New Roman"/>
          <w:sz w:val="22"/>
          <w:szCs w:val="22"/>
        </w:rPr>
        <w:t>P</w:t>
      </w:r>
      <w:r>
        <w:rPr>
          <w:rFonts w:ascii="Times New Roman" w:hAnsi="Times New Roman"/>
          <w:sz w:val="22"/>
          <w:szCs w:val="22"/>
        </w:rPr>
        <w:t xml:space="preserve">ar conséquent cette </w:t>
      </w:r>
      <w:r w:rsidR="00451737">
        <w:rPr>
          <w:rFonts w:ascii="Times New Roman" w:hAnsi="Times New Roman"/>
          <w:sz w:val="22"/>
          <w:szCs w:val="22"/>
        </w:rPr>
        <w:t xml:space="preserve">utilisation </w:t>
      </w:r>
      <w:r>
        <w:rPr>
          <w:rFonts w:ascii="Times New Roman" w:hAnsi="Times New Roman"/>
          <w:sz w:val="22"/>
          <w:szCs w:val="22"/>
        </w:rPr>
        <w:t>n’est pas recommandée (voir rubrique 4.4).</w:t>
      </w:r>
    </w:p>
    <w:p w14:paraId="7AD0909D" w14:textId="77777777" w:rsidR="00C26319" w:rsidRDefault="00C26319">
      <w:pPr>
        <w:pStyle w:val="Normal1"/>
        <w:tabs>
          <w:tab w:val="clear" w:pos="540"/>
          <w:tab w:val="left" w:pos="567"/>
        </w:tabs>
        <w:spacing w:line="240" w:lineRule="auto"/>
        <w:rPr>
          <w:rFonts w:ascii="Times New Roman" w:hAnsi="Times New Roman"/>
          <w:sz w:val="22"/>
          <w:szCs w:val="22"/>
        </w:rPr>
      </w:pPr>
    </w:p>
    <w:p w14:paraId="2E48C3E8" w14:textId="77777777" w:rsidR="00C26319" w:rsidRDefault="00C26319">
      <w:pPr>
        <w:tabs>
          <w:tab w:val="left" w:pos="567"/>
        </w:tabs>
        <w:rPr>
          <w:b/>
        </w:rPr>
      </w:pPr>
      <w:r>
        <w:rPr>
          <w:u w:val="single"/>
        </w:rPr>
        <w:t>Traitement concomitant avec la sulfasalazine</w:t>
      </w:r>
    </w:p>
    <w:p w14:paraId="38907246" w14:textId="77777777" w:rsidR="002154CA" w:rsidRDefault="002154CA">
      <w:pPr>
        <w:pStyle w:val="BodyText2"/>
        <w:tabs>
          <w:tab w:val="left" w:pos="567"/>
        </w:tabs>
      </w:pPr>
    </w:p>
    <w:p w14:paraId="187CBCDA" w14:textId="77777777" w:rsidR="00C26319" w:rsidRDefault="00451737">
      <w:pPr>
        <w:pStyle w:val="BodyText2"/>
        <w:tabs>
          <w:tab w:val="left" w:pos="567"/>
        </w:tabs>
      </w:pPr>
      <w:r>
        <w:t>Au cours d’</w:t>
      </w:r>
      <w:r w:rsidR="00C26319">
        <w:t xml:space="preserve">une étude clinique </w:t>
      </w:r>
      <w:r>
        <w:t xml:space="preserve">menée </w:t>
      </w:r>
      <w:r w:rsidR="00C26319">
        <w:t xml:space="preserve">chez des patients adultes traités par des doses stables de sulfasalazine et chez lesquels Enbrel était ajouté, les patients du groupe recevant cette association ont présenté une diminution significative du nombre moyen de globules blancs, par rapport aux groupes traités par Enbrel ou la sulfasalazine </w:t>
      </w:r>
      <w:r>
        <w:t>en monothérapie</w:t>
      </w:r>
      <w:r w:rsidR="00C26319">
        <w:t>. La signification clinique de cette interaction est inconnue. L</w:t>
      </w:r>
      <w:r>
        <w:t>es médecins doivent faire preuve de prudence lorsqu’ils env</w:t>
      </w:r>
      <w:r w:rsidR="00EE3147">
        <w:t>i</w:t>
      </w:r>
      <w:r>
        <w:t>sagent un traitement</w:t>
      </w:r>
      <w:r w:rsidR="00C26319">
        <w:t xml:space="preserve"> en association avec la sulfasalazine.</w:t>
      </w:r>
    </w:p>
    <w:p w14:paraId="0465AD5F" w14:textId="77777777" w:rsidR="00C26319" w:rsidRDefault="00C26319">
      <w:pPr>
        <w:pStyle w:val="BodyText2"/>
        <w:tabs>
          <w:tab w:val="left" w:pos="567"/>
        </w:tabs>
      </w:pPr>
    </w:p>
    <w:p w14:paraId="4BB8D580" w14:textId="77777777" w:rsidR="00C26319" w:rsidRDefault="00C26319">
      <w:pPr>
        <w:pStyle w:val="BodyText2"/>
        <w:keepNext/>
        <w:widowControl/>
        <w:tabs>
          <w:tab w:val="left" w:pos="567"/>
        </w:tabs>
        <w:rPr>
          <w:bCs/>
          <w:u w:val="single"/>
        </w:rPr>
      </w:pPr>
      <w:r>
        <w:rPr>
          <w:bCs/>
          <w:u w:val="single"/>
        </w:rPr>
        <w:t>Absence d’interactions</w:t>
      </w:r>
    </w:p>
    <w:p w14:paraId="0CE36DFD" w14:textId="77777777" w:rsidR="002154CA" w:rsidRDefault="002154CA">
      <w:pPr>
        <w:pStyle w:val="BodyText2"/>
        <w:keepNext/>
        <w:widowControl/>
        <w:tabs>
          <w:tab w:val="left" w:pos="567"/>
        </w:tabs>
      </w:pPr>
    </w:p>
    <w:p w14:paraId="0BFF3843" w14:textId="77777777" w:rsidR="00C26319" w:rsidRDefault="00451737">
      <w:pPr>
        <w:pStyle w:val="BodyText2"/>
        <w:keepNext/>
        <w:widowControl/>
        <w:tabs>
          <w:tab w:val="left" w:pos="567"/>
        </w:tabs>
      </w:pPr>
      <w:r>
        <w:t>Au cours des</w:t>
      </w:r>
      <w:r w:rsidR="00C26319">
        <w:t xml:space="preserve"> essais cliniques, aucune interaction n’a été observée lorsqu</w:t>
      </w:r>
      <w:r w:rsidR="000664A1">
        <w:t>’</w:t>
      </w:r>
      <w:r w:rsidR="00C26319">
        <w:t>Enbrel était administré avec des glucocorticoïdes, des salicylés (sauf la sulfasalazine), des anti-inflammatoires non stéroïdiens (AINS), des analgésiques ou le méthotrexate. Voir rubrique 4.4 pour les recommandations sur la vaccination.</w:t>
      </w:r>
    </w:p>
    <w:p w14:paraId="591E2267" w14:textId="77777777" w:rsidR="00C26319" w:rsidRDefault="00C26319">
      <w:pPr>
        <w:pStyle w:val="BodyText2"/>
        <w:tabs>
          <w:tab w:val="left" w:pos="567"/>
        </w:tabs>
      </w:pPr>
    </w:p>
    <w:p w14:paraId="741AAEDE" w14:textId="77777777" w:rsidR="00C26319" w:rsidRDefault="00C26319">
      <w:pPr>
        <w:pStyle w:val="BodyText2"/>
        <w:tabs>
          <w:tab w:val="left" w:pos="567"/>
        </w:tabs>
      </w:pPr>
      <w:r>
        <w:t>Aucune interaction pharmacocinétique médicamenteuse</w:t>
      </w:r>
      <w:r w:rsidR="00451737">
        <w:t xml:space="preserve"> cliniquement</w:t>
      </w:r>
      <w:r>
        <w:t xml:space="preserve"> significative n’a été observée </w:t>
      </w:r>
      <w:r w:rsidR="00451737">
        <w:t>au cours d</w:t>
      </w:r>
      <w:r>
        <w:t xml:space="preserve">es études avec le méthotrexate, la digoxine </w:t>
      </w:r>
      <w:r w:rsidR="00451737">
        <w:t xml:space="preserve">ou </w:t>
      </w:r>
      <w:r>
        <w:t>la warfarine.</w:t>
      </w:r>
    </w:p>
    <w:p w14:paraId="3EB3789A" w14:textId="77777777" w:rsidR="00C26319" w:rsidRDefault="00C26319">
      <w:pPr>
        <w:tabs>
          <w:tab w:val="left" w:pos="567"/>
        </w:tabs>
      </w:pPr>
    </w:p>
    <w:p w14:paraId="062692D3" w14:textId="77777777" w:rsidR="00C26319" w:rsidRDefault="00C26319">
      <w:pPr>
        <w:tabs>
          <w:tab w:val="left" w:pos="567"/>
        </w:tabs>
        <w:rPr>
          <w:b/>
        </w:rPr>
      </w:pPr>
      <w:r>
        <w:rPr>
          <w:b/>
        </w:rPr>
        <w:t>4.6</w:t>
      </w:r>
      <w:r>
        <w:rPr>
          <w:b/>
        </w:rPr>
        <w:tab/>
        <w:t>Fertilité, grossesse et allaitement</w:t>
      </w:r>
    </w:p>
    <w:p w14:paraId="10DB6B31" w14:textId="77777777" w:rsidR="00C26319" w:rsidRDefault="00C26319">
      <w:pPr>
        <w:tabs>
          <w:tab w:val="left" w:pos="567"/>
        </w:tabs>
      </w:pPr>
    </w:p>
    <w:p w14:paraId="4CABF5AA" w14:textId="77777777" w:rsidR="00C26319" w:rsidRDefault="00C26319">
      <w:pPr>
        <w:tabs>
          <w:tab w:val="left" w:pos="567"/>
        </w:tabs>
        <w:rPr>
          <w:u w:val="single"/>
        </w:rPr>
      </w:pPr>
      <w:r>
        <w:rPr>
          <w:u w:val="single"/>
        </w:rPr>
        <w:t>Femmes en âge de procréer</w:t>
      </w:r>
    </w:p>
    <w:p w14:paraId="7BFC63CE" w14:textId="77777777" w:rsidR="002154CA" w:rsidRDefault="002154CA">
      <w:pPr>
        <w:tabs>
          <w:tab w:val="left" w:pos="567"/>
        </w:tabs>
      </w:pPr>
    </w:p>
    <w:p w14:paraId="1C8DC901" w14:textId="77777777" w:rsidR="00C26319" w:rsidRDefault="00C26319">
      <w:pPr>
        <w:tabs>
          <w:tab w:val="left" w:pos="567"/>
        </w:tabs>
      </w:pPr>
      <w:r>
        <w:t xml:space="preserve">Les femmes en âge de procréer doivent envisager d’utiliser une contraception </w:t>
      </w:r>
      <w:r w:rsidR="00451737">
        <w:t xml:space="preserve">appropriée </w:t>
      </w:r>
      <w:r>
        <w:t xml:space="preserve">pour éviter une grossesse pendant un traitement par Enbrel et jusqu’à </w:t>
      </w:r>
      <w:r w:rsidR="00451737">
        <w:t>trois</w:t>
      </w:r>
      <w:r>
        <w:t xml:space="preserve"> semaines après l’arrêt du traitement.</w:t>
      </w:r>
    </w:p>
    <w:p w14:paraId="0664E5E3" w14:textId="77777777" w:rsidR="00C26319" w:rsidRDefault="00C26319">
      <w:pPr>
        <w:tabs>
          <w:tab w:val="left" w:pos="567"/>
        </w:tabs>
        <w:rPr>
          <w:u w:val="single"/>
        </w:rPr>
      </w:pPr>
    </w:p>
    <w:p w14:paraId="67D3E39E" w14:textId="77777777" w:rsidR="00C26319" w:rsidRDefault="00C26319" w:rsidP="00B35DBF">
      <w:pPr>
        <w:keepNext/>
        <w:keepLines/>
        <w:tabs>
          <w:tab w:val="left" w:pos="567"/>
        </w:tabs>
        <w:rPr>
          <w:u w:val="single"/>
        </w:rPr>
      </w:pPr>
      <w:r>
        <w:rPr>
          <w:u w:val="single"/>
        </w:rPr>
        <w:lastRenderedPageBreak/>
        <w:t>Grossesse</w:t>
      </w:r>
    </w:p>
    <w:p w14:paraId="46D02068" w14:textId="77777777" w:rsidR="002154CA" w:rsidRDefault="002154CA" w:rsidP="00B35DBF">
      <w:pPr>
        <w:keepNext/>
        <w:keepLines/>
        <w:suppressAutoHyphens/>
      </w:pPr>
    </w:p>
    <w:p w14:paraId="397800DC" w14:textId="77777777" w:rsidR="00C26319" w:rsidRDefault="00C26319">
      <w:pPr>
        <w:suppressAutoHyphens/>
      </w:pPr>
      <w:r>
        <w:t>Des études de toxicité sur l</w:t>
      </w:r>
      <w:r w:rsidR="00451737">
        <w:t xml:space="preserve">e développement </w:t>
      </w:r>
      <w:r>
        <w:t xml:space="preserve">réalisées chez le rat et le lapin n’ont pas mis en évidence de dommage pour le fœtus ou pour le rat nouveau-né qui serait dû à l'etanercept. Les effets de l’etanercept </w:t>
      </w:r>
      <w:r w:rsidR="00EE3147">
        <w:t>sur</w:t>
      </w:r>
      <w:r w:rsidR="00872B28" w:rsidRPr="00872B28">
        <w:t xml:space="preserve"> l’issue des grossesses </w:t>
      </w:r>
      <w:r>
        <w:t xml:space="preserve">ont été étudiés </w:t>
      </w:r>
      <w:r w:rsidR="00451737">
        <w:t xml:space="preserve">au cours de </w:t>
      </w:r>
      <w:r>
        <w:t>deux études de cohortes observationnelles. Un taux plus élevé des</w:t>
      </w:r>
      <w:r w:rsidR="00FB0D74">
        <w:t xml:space="preserve"> </w:t>
      </w:r>
      <w:r>
        <w:t xml:space="preserve">malformations congénitales majeures </w:t>
      </w:r>
      <w:r w:rsidR="00451737">
        <w:t xml:space="preserve">a été </w:t>
      </w:r>
      <w:r>
        <w:t>observé dans le cadre d</w:t>
      </w:r>
      <w:r w:rsidR="00EE3147">
        <w:t>’</w:t>
      </w:r>
      <w:r>
        <w:t>une étude observationnelle comparant les grossesses exposées à l</w:t>
      </w:r>
      <w:r w:rsidR="00EE3147">
        <w:t>’</w:t>
      </w:r>
      <w:r>
        <w:t>etanercept au cours du premier trimestre (n = 370) aux grossesses non exposées à l</w:t>
      </w:r>
      <w:r w:rsidR="00EE3147">
        <w:t>’</w:t>
      </w:r>
      <w:r>
        <w:t>etanercept ou à d</w:t>
      </w:r>
      <w:r w:rsidR="00EE3147">
        <w:t>’</w:t>
      </w:r>
      <w:r>
        <w:t>autres anti-TNF (n = 164) (odds ratio ajusté de 2,4</w:t>
      </w:r>
      <w:r w:rsidR="00EE3147">
        <w:t> </w:t>
      </w:r>
      <w:r>
        <w:t>; IC à 95 %</w:t>
      </w:r>
      <w:r w:rsidR="00EE3147">
        <w:t> </w:t>
      </w:r>
      <w:r>
        <w:t>: 1,0-5,5). Les types de malformations congénitales majeures correspondaient à ceux les plus fréquemment rencontrés dans la population générale et aucun profil particulier d</w:t>
      </w:r>
      <w:r w:rsidR="00EE3147">
        <w:t>’</w:t>
      </w:r>
      <w:r>
        <w:t>anomalie n</w:t>
      </w:r>
      <w:r w:rsidR="00EE3147">
        <w:t>’</w:t>
      </w:r>
      <w:r>
        <w:t>a été identifié. Il n’a été observé aucune modification de la fréquence des avortements spontanés, de la mortinatalité, ou des malformations mineures.</w:t>
      </w:r>
      <w:r w:rsidR="00872B28" w:rsidRPr="00872B28">
        <w:t xml:space="preserve"> Dans le cadre d’une autre étude observationnelle du registre menée dans plusieurs pays et comparant le </w:t>
      </w:r>
      <w:r w:rsidR="007842AF">
        <w:t xml:space="preserve">risque </w:t>
      </w:r>
      <w:r w:rsidR="006A6FE1">
        <w:t>d’effets indésirables à</w:t>
      </w:r>
      <w:r w:rsidR="007842AF" w:rsidRPr="007842AF">
        <w:t xml:space="preserve"> </w:t>
      </w:r>
      <w:r w:rsidR="006A6FE1">
        <w:t>l</w:t>
      </w:r>
      <w:r w:rsidR="007842AF" w:rsidRPr="007842AF">
        <w:t xml:space="preserve">’issue de </w:t>
      </w:r>
      <w:r w:rsidR="006A6FE1">
        <w:t xml:space="preserve">la </w:t>
      </w:r>
      <w:r w:rsidR="007842AF" w:rsidRPr="007842AF">
        <w:t>grossesse</w:t>
      </w:r>
      <w:r>
        <w:t xml:space="preserve"> chez les femmes exposées à l’etanercept au cours des 90 premiers jours de grossesse (n = 425) à celles exposées à des médicaments non biologiques (n = 3 497), il n’a été observé aucun risque accru de malformations congénitales majeures (odds ratio [OR] non ajusté de 1,22</w:t>
      </w:r>
      <w:r w:rsidR="00EE3147">
        <w:t> </w:t>
      </w:r>
      <w:r>
        <w:t>; IC à 95 %</w:t>
      </w:r>
      <w:r w:rsidR="00EE3147">
        <w:t> </w:t>
      </w:r>
      <w:r>
        <w:t>: 0,79-1,90</w:t>
      </w:r>
      <w:r w:rsidR="00EE3147">
        <w:t> </w:t>
      </w:r>
      <w:r>
        <w:t>; OR ajusté de 0,96</w:t>
      </w:r>
      <w:r w:rsidR="00EE3147">
        <w:t> </w:t>
      </w:r>
      <w:r>
        <w:t>; IC à 95 %</w:t>
      </w:r>
      <w:r w:rsidR="00EE3147">
        <w:t> </w:t>
      </w:r>
      <w:r>
        <w:t xml:space="preserve">: 0,58-1,60 après ajustement pour le pays, la maladie maternelle, la parité, l’âge maternel et le tabagisme au début de la grossesse). De plus, cette étude n’a révélé aucun risque accru de malformations congénitales mineures, de naissance prématurée, de mortinatalité ou d’infections au cours de la première année de vie des nourrissons nés de femmes exposées à l’etanercept pendant leur grossesse. Enbrel ne doit être utilisé </w:t>
      </w:r>
      <w:r w:rsidR="00451737">
        <w:t xml:space="preserve">durant </w:t>
      </w:r>
      <w:r>
        <w:t>la grossesse qu’en cas de réelle nécessité.</w:t>
      </w:r>
    </w:p>
    <w:p w14:paraId="4BC5D1E9" w14:textId="77777777" w:rsidR="00C26319" w:rsidRDefault="00C26319">
      <w:pPr>
        <w:rPr>
          <w:rFonts w:eastAsia="Calibri"/>
        </w:rPr>
      </w:pPr>
    </w:p>
    <w:p w14:paraId="7F12B740" w14:textId="77777777" w:rsidR="00C26319" w:rsidRDefault="00C26319">
      <w:pPr>
        <w:tabs>
          <w:tab w:val="left" w:pos="567"/>
        </w:tabs>
      </w:pPr>
      <w:r>
        <w:t>L</w:t>
      </w:r>
      <w:r w:rsidR="00EE3147">
        <w:t>’</w:t>
      </w:r>
      <w:r>
        <w:t>etanercept traverse le placenta et a été détecté dans le sérum de nourrissons dont la mère avait été traitée par Enbrel pendant la grossesse. Les conséquences cliniques ne sont pas connues, mais les nourrissons pourraient être exposés à un risque accru d</w:t>
      </w:r>
      <w:r w:rsidR="00EE3147">
        <w:t>’</w:t>
      </w:r>
      <w:r>
        <w:t xml:space="preserve">infection. Il </w:t>
      </w:r>
      <w:r w:rsidR="00EE3147">
        <w:t>n’</w:t>
      </w:r>
      <w:r>
        <w:t xml:space="preserve">est généralement </w:t>
      </w:r>
      <w:r w:rsidR="00451737">
        <w:t xml:space="preserve">pas recommandé </w:t>
      </w:r>
      <w:r>
        <w:t>d'administrer des vaccins vivants à des nourrissons jusqu’à 16 semaines après la dernière dose d'Enbrel reçue par la mère.</w:t>
      </w:r>
    </w:p>
    <w:p w14:paraId="0C0D09C4" w14:textId="77777777" w:rsidR="00C26319" w:rsidRDefault="00C26319">
      <w:pPr>
        <w:tabs>
          <w:tab w:val="left" w:pos="567"/>
        </w:tabs>
      </w:pPr>
    </w:p>
    <w:p w14:paraId="6B3C4CE3" w14:textId="77777777" w:rsidR="00C26319" w:rsidRDefault="00C26319">
      <w:pPr>
        <w:tabs>
          <w:tab w:val="left" w:pos="567"/>
        </w:tabs>
        <w:rPr>
          <w:u w:val="single"/>
        </w:rPr>
      </w:pPr>
      <w:r>
        <w:rPr>
          <w:u w:val="single"/>
        </w:rPr>
        <w:t>Allaitement</w:t>
      </w:r>
    </w:p>
    <w:p w14:paraId="035E9282" w14:textId="77777777" w:rsidR="002154CA" w:rsidRDefault="002154CA">
      <w:pPr>
        <w:pStyle w:val="BodyText"/>
        <w:spacing w:line="240" w:lineRule="auto"/>
        <w:rPr>
          <w:b w:val="0"/>
          <w:i w:val="0"/>
        </w:rPr>
      </w:pPr>
    </w:p>
    <w:p w14:paraId="5E274A62" w14:textId="77777777" w:rsidR="007C7E58" w:rsidRPr="007C7E58" w:rsidRDefault="00C26319" w:rsidP="007C7E58">
      <w:pPr>
        <w:pStyle w:val="BodyText"/>
        <w:rPr>
          <w:b w:val="0"/>
          <w:i w:val="0"/>
        </w:rPr>
      </w:pPr>
      <w:r>
        <w:rPr>
          <w:b w:val="0"/>
          <w:i w:val="0"/>
        </w:rPr>
        <w:t xml:space="preserve">Chez les rates allaitantes, après administration sous-cutanée, l’etanercept a été excrété dans le lait et détecté dans le sérum des nouveau-nés. </w:t>
      </w:r>
      <w:r w:rsidR="007C7E58" w:rsidRPr="007C7E58">
        <w:rPr>
          <w:b w:val="0"/>
          <w:i w:val="0"/>
        </w:rPr>
        <w:t>Des informations limitées issues de la littérature publiée indiquent que l</w:t>
      </w:r>
      <w:r w:rsidR="007C7E58">
        <w:rPr>
          <w:b w:val="0"/>
          <w:i w:val="0"/>
        </w:rPr>
        <w:t>’</w:t>
      </w:r>
      <w:r w:rsidR="00B324C0">
        <w:rPr>
          <w:b w:val="0"/>
          <w:i w:val="0"/>
        </w:rPr>
        <w:t>e</w:t>
      </w:r>
      <w:r w:rsidR="007C7E58" w:rsidRPr="007C7E58">
        <w:rPr>
          <w:b w:val="0"/>
          <w:i w:val="0"/>
        </w:rPr>
        <w:t xml:space="preserve">tanercept a été détecté à de faibles </w:t>
      </w:r>
      <w:r w:rsidR="007C7E58">
        <w:rPr>
          <w:b w:val="0"/>
          <w:i w:val="0"/>
        </w:rPr>
        <w:t>taux dans le lait maternel. L’utilisation de l’</w:t>
      </w:r>
      <w:r w:rsidR="007F799B">
        <w:rPr>
          <w:b w:val="0"/>
          <w:i w:val="0"/>
        </w:rPr>
        <w:t>e</w:t>
      </w:r>
      <w:r w:rsidR="007C7E58">
        <w:rPr>
          <w:b w:val="0"/>
          <w:i w:val="0"/>
        </w:rPr>
        <w:t>tanercept pendant l’</w:t>
      </w:r>
      <w:r w:rsidR="007C7E58" w:rsidRPr="007C7E58">
        <w:rPr>
          <w:b w:val="0"/>
          <w:i w:val="0"/>
        </w:rPr>
        <w:t>allaitement pourrait être envisagée en</w:t>
      </w:r>
      <w:r w:rsidR="007C7E58">
        <w:rPr>
          <w:b w:val="0"/>
          <w:i w:val="0"/>
        </w:rPr>
        <w:t xml:space="preserve"> tenant compte du bénéfice de l’allaitement pour l’</w:t>
      </w:r>
      <w:r w:rsidR="007C7E58" w:rsidRPr="007C7E58">
        <w:rPr>
          <w:b w:val="0"/>
          <w:i w:val="0"/>
        </w:rPr>
        <w:t>enfant et du bénéfice du traitement pour la femme.</w:t>
      </w:r>
    </w:p>
    <w:p w14:paraId="245D848B" w14:textId="77777777" w:rsidR="007C7E58" w:rsidRPr="007C7E58" w:rsidRDefault="007C7E58" w:rsidP="007C7E58">
      <w:pPr>
        <w:pStyle w:val="BodyText"/>
        <w:rPr>
          <w:b w:val="0"/>
          <w:i w:val="0"/>
        </w:rPr>
      </w:pPr>
    </w:p>
    <w:p w14:paraId="32B29466" w14:textId="77777777" w:rsidR="00C26319" w:rsidRDefault="007C7E58" w:rsidP="007C7E58">
      <w:pPr>
        <w:pStyle w:val="BodyText"/>
        <w:spacing w:line="240" w:lineRule="auto"/>
        <w:rPr>
          <w:b w:val="0"/>
          <w:i w:val="0"/>
        </w:rPr>
      </w:pPr>
      <w:r w:rsidRPr="007C7E58">
        <w:rPr>
          <w:b w:val="0"/>
          <w:i w:val="0"/>
        </w:rPr>
        <w:t>Bien que l</w:t>
      </w:r>
      <w:r>
        <w:rPr>
          <w:b w:val="0"/>
          <w:i w:val="0"/>
        </w:rPr>
        <w:t>’</w:t>
      </w:r>
      <w:r w:rsidRPr="007C7E58">
        <w:rPr>
          <w:b w:val="0"/>
          <w:i w:val="0"/>
        </w:rPr>
        <w:t>on s</w:t>
      </w:r>
      <w:r w:rsidR="007A6DE6">
        <w:rPr>
          <w:b w:val="0"/>
          <w:i w:val="0"/>
        </w:rPr>
        <w:t>’</w:t>
      </w:r>
      <w:r w:rsidRPr="007C7E58">
        <w:rPr>
          <w:b w:val="0"/>
          <w:i w:val="0"/>
        </w:rPr>
        <w:t>attende à ce que l</w:t>
      </w:r>
      <w:r>
        <w:rPr>
          <w:b w:val="0"/>
          <w:i w:val="0"/>
        </w:rPr>
        <w:t>’</w:t>
      </w:r>
      <w:r w:rsidRPr="007C7E58">
        <w:rPr>
          <w:b w:val="0"/>
          <w:i w:val="0"/>
        </w:rPr>
        <w:t xml:space="preserve">exposition systémique chez un nourrisson </w:t>
      </w:r>
      <w:r>
        <w:rPr>
          <w:b w:val="0"/>
          <w:i w:val="0"/>
        </w:rPr>
        <w:t xml:space="preserve">allaité soit faible </w:t>
      </w:r>
      <w:r w:rsidR="00930F60" w:rsidRPr="00930F60">
        <w:rPr>
          <w:b w:val="0"/>
          <w:i w:val="0"/>
        </w:rPr>
        <w:t>en raison de la dégradation importante de</w:t>
      </w:r>
      <w:r>
        <w:rPr>
          <w:b w:val="0"/>
          <w:i w:val="0"/>
        </w:rPr>
        <w:t xml:space="preserve"> l’</w:t>
      </w:r>
      <w:r w:rsidR="007F799B">
        <w:rPr>
          <w:b w:val="0"/>
          <w:i w:val="0"/>
        </w:rPr>
        <w:t>e</w:t>
      </w:r>
      <w:r w:rsidRPr="007C7E58">
        <w:rPr>
          <w:b w:val="0"/>
          <w:i w:val="0"/>
        </w:rPr>
        <w:t>tanercept dans le tractus gastro-intestinal, les d</w:t>
      </w:r>
      <w:r>
        <w:rPr>
          <w:b w:val="0"/>
          <w:i w:val="0"/>
        </w:rPr>
        <w:t>onnées disponibles concernant l’</w:t>
      </w:r>
      <w:r w:rsidRPr="007C7E58">
        <w:rPr>
          <w:b w:val="0"/>
          <w:i w:val="0"/>
        </w:rPr>
        <w:t>exposition systémique chez le nourrisson allaité sont limitées. Par conséquent, l</w:t>
      </w:r>
      <w:r>
        <w:rPr>
          <w:b w:val="0"/>
          <w:i w:val="0"/>
        </w:rPr>
        <w:t>’</w:t>
      </w:r>
      <w:r w:rsidRPr="007C7E58">
        <w:rPr>
          <w:b w:val="0"/>
          <w:i w:val="0"/>
        </w:rPr>
        <w:t xml:space="preserve">administration de vaccins vivants (par exemple, BCG) à un </w:t>
      </w:r>
      <w:r>
        <w:rPr>
          <w:b w:val="0"/>
          <w:i w:val="0"/>
        </w:rPr>
        <w:t>nourrisson</w:t>
      </w:r>
      <w:r w:rsidRPr="007C7E58">
        <w:rPr>
          <w:b w:val="0"/>
          <w:i w:val="0"/>
        </w:rPr>
        <w:t xml:space="preserve"> alla</w:t>
      </w:r>
      <w:r>
        <w:rPr>
          <w:b w:val="0"/>
          <w:i w:val="0"/>
        </w:rPr>
        <w:t>ité lorsque la mère reçoit de l’</w:t>
      </w:r>
      <w:r w:rsidR="007F799B">
        <w:rPr>
          <w:b w:val="0"/>
          <w:i w:val="0"/>
        </w:rPr>
        <w:t>e</w:t>
      </w:r>
      <w:r w:rsidRPr="007C7E58">
        <w:rPr>
          <w:b w:val="0"/>
          <w:i w:val="0"/>
        </w:rPr>
        <w:t>tanercept pourrait être envisagée 16</w:t>
      </w:r>
      <w:r>
        <w:rPr>
          <w:b w:val="0"/>
          <w:i w:val="0"/>
        </w:rPr>
        <w:t> semaines après l’</w:t>
      </w:r>
      <w:r w:rsidRPr="007C7E58">
        <w:rPr>
          <w:b w:val="0"/>
          <w:i w:val="0"/>
        </w:rPr>
        <w:t>arrêt de l</w:t>
      </w:r>
      <w:r>
        <w:rPr>
          <w:b w:val="0"/>
          <w:i w:val="0"/>
        </w:rPr>
        <w:t>’</w:t>
      </w:r>
      <w:r w:rsidRPr="007C7E58">
        <w:rPr>
          <w:b w:val="0"/>
          <w:i w:val="0"/>
        </w:rPr>
        <w:t xml:space="preserve">allaitement (ou à un moment antérieur si les taux </w:t>
      </w:r>
      <w:r>
        <w:rPr>
          <w:b w:val="0"/>
          <w:i w:val="0"/>
        </w:rPr>
        <w:t>sériques d’</w:t>
      </w:r>
      <w:r w:rsidR="007F799B">
        <w:rPr>
          <w:b w:val="0"/>
          <w:i w:val="0"/>
        </w:rPr>
        <w:t>e</w:t>
      </w:r>
      <w:r>
        <w:rPr>
          <w:b w:val="0"/>
          <w:i w:val="0"/>
        </w:rPr>
        <w:t>tanercept chez le nourrisson</w:t>
      </w:r>
      <w:r w:rsidRPr="007C7E58">
        <w:rPr>
          <w:b w:val="0"/>
          <w:i w:val="0"/>
        </w:rPr>
        <w:t xml:space="preserve"> sont indétectables).</w:t>
      </w:r>
    </w:p>
    <w:p w14:paraId="07F3E6F9" w14:textId="77777777" w:rsidR="00C26319" w:rsidRDefault="00C26319">
      <w:pPr>
        <w:pStyle w:val="BodyText"/>
        <w:spacing w:line="240" w:lineRule="auto"/>
        <w:rPr>
          <w:b w:val="0"/>
          <w:i w:val="0"/>
        </w:rPr>
      </w:pPr>
    </w:p>
    <w:p w14:paraId="32F090BC" w14:textId="77777777" w:rsidR="00C26319" w:rsidRDefault="00C26319">
      <w:pPr>
        <w:pStyle w:val="BodyText"/>
        <w:spacing w:line="240" w:lineRule="auto"/>
        <w:rPr>
          <w:b w:val="0"/>
          <w:i w:val="0"/>
          <w:u w:val="single"/>
        </w:rPr>
      </w:pPr>
      <w:r>
        <w:rPr>
          <w:b w:val="0"/>
          <w:i w:val="0"/>
          <w:u w:val="single"/>
        </w:rPr>
        <w:t>Fertilité</w:t>
      </w:r>
    </w:p>
    <w:p w14:paraId="51ED5191" w14:textId="77777777" w:rsidR="002154CA" w:rsidRDefault="002154CA">
      <w:pPr>
        <w:pStyle w:val="BodyText"/>
        <w:spacing w:line="240" w:lineRule="auto"/>
        <w:rPr>
          <w:b w:val="0"/>
          <w:i w:val="0"/>
        </w:rPr>
      </w:pPr>
    </w:p>
    <w:p w14:paraId="185EF647" w14:textId="77777777" w:rsidR="00C26319" w:rsidRDefault="00C26319">
      <w:pPr>
        <w:pStyle w:val="BodyText"/>
        <w:spacing w:line="240" w:lineRule="auto"/>
        <w:rPr>
          <w:b w:val="0"/>
          <w:i w:val="0"/>
        </w:rPr>
      </w:pPr>
      <w:r>
        <w:rPr>
          <w:b w:val="0"/>
          <w:i w:val="0"/>
        </w:rPr>
        <w:t>Il n'existe pas de données précliniques disponibles sur la toxicité péri- et postnatale de l’etanercept, ni sur les effets de l’etanercept sur la fertilité et la fonction reproductrice générale.</w:t>
      </w:r>
    </w:p>
    <w:p w14:paraId="0E1ACA07" w14:textId="77777777" w:rsidR="00C26319" w:rsidRDefault="00C26319">
      <w:pPr>
        <w:pStyle w:val="BodyText"/>
        <w:spacing w:line="240" w:lineRule="auto"/>
        <w:rPr>
          <w:b w:val="0"/>
          <w:i w:val="0"/>
        </w:rPr>
      </w:pPr>
    </w:p>
    <w:p w14:paraId="34C525EA" w14:textId="77777777" w:rsidR="00C26319" w:rsidRDefault="00C26319" w:rsidP="000D7623">
      <w:pPr>
        <w:widowControl w:val="0"/>
        <w:tabs>
          <w:tab w:val="left" w:pos="567"/>
        </w:tabs>
        <w:rPr>
          <w:b/>
        </w:rPr>
      </w:pPr>
      <w:r>
        <w:rPr>
          <w:b/>
        </w:rPr>
        <w:t>4.7</w:t>
      </w:r>
      <w:r>
        <w:rPr>
          <w:b/>
        </w:rPr>
        <w:tab/>
        <w:t>Effets sur l’aptitude à conduire des véhicules et à utiliser des machines</w:t>
      </w:r>
    </w:p>
    <w:p w14:paraId="0A4C64C4" w14:textId="77777777" w:rsidR="00C26319" w:rsidRDefault="00C26319" w:rsidP="000D7623">
      <w:pPr>
        <w:widowControl w:val="0"/>
        <w:tabs>
          <w:tab w:val="left" w:pos="567"/>
        </w:tabs>
        <w:rPr>
          <w:b/>
        </w:rPr>
      </w:pPr>
    </w:p>
    <w:p w14:paraId="2FC2761E" w14:textId="77777777" w:rsidR="00C26319" w:rsidRDefault="00B14B19" w:rsidP="000D7623">
      <w:pPr>
        <w:widowControl w:val="0"/>
        <w:tabs>
          <w:tab w:val="left" w:pos="567"/>
        </w:tabs>
        <w:rPr>
          <w:lang w:bidi="fr-FR"/>
        </w:rPr>
      </w:pPr>
      <w:r w:rsidRPr="009F788E">
        <w:rPr>
          <w:lang w:bidi="fr-FR"/>
        </w:rPr>
        <w:t xml:space="preserve">Enbrel </w:t>
      </w:r>
      <w:r w:rsidRPr="00EE32E9">
        <w:rPr>
          <w:lang w:bidi="fr-FR"/>
        </w:rPr>
        <w:t>n’a aucun effet ou un effet négligeable sur l’aptitude à conduire des véhicules et à utiliser des machines.</w:t>
      </w:r>
    </w:p>
    <w:p w14:paraId="523A183E" w14:textId="77777777" w:rsidR="00B14B19" w:rsidRDefault="00B14B19" w:rsidP="000D7623">
      <w:pPr>
        <w:widowControl w:val="0"/>
        <w:tabs>
          <w:tab w:val="left" w:pos="567"/>
        </w:tabs>
        <w:rPr>
          <w:b/>
        </w:rPr>
      </w:pPr>
    </w:p>
    <w:p w14:paraId="19C0D6F8" w14:textId="77777777" w:rsidR="00C26319" w:rsidRDefault="00C26319" w:rsidP="008D0D3F">
      <w:pPr>
        <w:keepNext/>
        <w:keepLines/>
        <w:tabs>
          <w:tab w:val="left" w:pos="567"/>
        </w:tabs>
        <w:rPr>
          <w:b/>
        </w:rPr>
      </w:pPr>
      <w:r>
        <w:rPr>
          <w:b/>
        </w:rPr>
        <w:lastRenderedPageBreak/>
        <w:t>4.8</w:t>
      </w:r>
      <w:r>
        <w:rPr>
          <w:b/>
        </w:rPr>
        <w:tab/>
        <w:t>Effets indésirables</w:t>
      </w:r>
    </w:p>
    <w:p w14:paraId="1603B6C5" w14:textId="77777777" w:rsidR="00C26319" w:rsidRDefault="00C26319" w:rsidP="008D0D3F">
      <w:pPr>
        <w:keepNext/>
        <w:keepLines/>
        <w:tabs>
          <w:tab w:val="left" w:pos="567"/>
        </w:tabs>
        <w:rPr>
          <w:b/>
        </w:rPr>
      </w:pPr>
    </w:p>
    <w:p w14:paraId="278772C4" w14:textId="77777777" w:rsidR="00C26319" w:rsidRDefault="00C26319" w:rsidP="008D0D3F">
      <w:pPr>
        <w:keepNext/>
        <w:keepLines/>
        <w:tabs>
          <w:tab w:val="left" w:pos="567"/>
        </w:tabs>
        <w:rPr>
          <w:u w:val="single"/>
        </w:rPr>
      </w:pPr>
      <w:r>
        <w:rPr>
          <w:u w:val="single"/>
        </w:rPr>
        <w:t xml:space="preserve">Résumé du profil de </w:t>
      </w:r>
      <w:r w:rsidR="00451737">
        <w:rPr>
          <w:u w:val="single"/>
        </w:rPr>
        <w:t xml:space="preserve">sécurité </w:t>
      </w:r>
    </w:p>
    <w:p w14:paraId="124AA2D2" w14:textId="77777777" w:rsidR="002154CA" w:rsidRDefault="002154CA">
      <w:pPr>
        <w:tabs>
          <w:tab w:val="left" w:pos="567"/>
        </w:tabs>
      </w:pPr>
    </w:p>
    <w:p w14:paraId="54550F0E" w14:textId="77777777" w:rsidR="00C26319" w:rsidRDefault="00C26319">
      <w:pPr>
        <w:tabs>
          <w:tab w:val="left" w:pos="567"/>
        </w:tabs>
      </w:pPr>
      <w:r>
        <w:t>Les effets indésirables les plus fréquemment rapportés sont les réactions au site d’injection (telles que douleur, gonflement, démangeaison</w:t>
      </w:r>
      <w:r w:rsidR="00EE3147">
        <w:t>s</w:t>
      </w:r>
      <w:r>
        <w:t>, rougeur</w:t>
      </w:r>
      <w:r w:rsidR="00EE3147">
        <w:t>s</w:t>
      </w:r>
      <w:r>
        <w:t xml:space="preserve"> et saignement au site d’injection), les infections (telles que les infections </w:t>
      </w:r>
      <w:r w:rsidR="00451737">
        <w:t xml:space="preserve">des voies </w:t>
      </w:r>
      <w:r w:rsidR="00EE3147">
        <w:t>aériennes</w:t>
      </w:r>
      <w:r w:rsidR="00451737">
        <w:t xml:space="preserve"> supérieures</w:t>
      </w:r>
      <w:r>
        <w:t xml:space="preserve">, les bronchites, les cystites et les infections cutanées), </w:t>
      </w:r>
      <w:r w:rsidR="008D00B7">
        <w:t>l</w:t>
      </w:r>
      <w:r w:rsidR="0042549D">
        <w:t>es céphalées,</w:t>
      </w:r>
      <w:r w:rsidR="005E62BC">
        <w:t xml:space="preserve"> </w:t>
      </w:r>
      <w:r>
        <w:t>les réactions allergiques, le développement d'auto-anticorps, les démangeaisons et la fièvre.</w:t>
      </w:r>
    </w:p>
    <w:p w14:paraId="5E2F71D6" w14:textId="77777777" w:rsidR="00C26319" w:rsidRDefault="00C26319">
      <w:pPr>
        <w:tabs>
          <w:tab w:val="left" w:pos="567"/>
        </w:tabs>
      </w:pPr>
    </w:p>
    <w:p w14:paraId="5D2F1235" w14:textId="77777777" w:rsidR="00C26319" w:rsidRDefault="00C26319">
      <w:pPr>
        <w:tabs>
          <w:tab w:val="left" w:pos="567"/>
        </w:tabs>
      </w:pPr>
      <w:r>
        <w:t xml:space="preserve">Des effets indésirables graves ont </w:t>
      </w:r>
      <w:r w:rsidR="00451737">
        <w:t xml:space="preserve">également </w:t>
      </w:r>
      <w:r>
        <w:t xml:space="preserve">été rapportés avec Enbrel. Les anti-TNF, comme Enbrel, affectent le système immunitaire et leur utilisation peut affecter les défenses de l’organisme contre l'infection et le cancer. Les infections graves touchent moins de 1 patient sur 100 traités par Enbrel. Les cas rapportés incluaient des infections fatales, des infections mettant en jeu le pronostic vital et des septicémies. Diverses tumeurs malignes ont </w:t>
      </w:r>
      <w:r w:rsidR="00451737">
        <w:t xml:space="preserve">également </w:t>
      </w:r>
      <w:r>
        <w:t>été rapportées avec l'utilisation d'Enbrel, incluant des cancers du sein, du poumon, de la peau et des ganglions lymphatiques (lymphome).</w:t>
      </w:r>
    </w:p>
    <w:p w14:paraId="71DA5192" w14:textId="77777777" w:rsidR="00C26319" w:rsidRDefault="00C26319">
      <w:pPr>
        <w:tabs>
          <w:tab w:val="left" w:pos="567"/>
        </w:tabs>
      </w:pPr>
    </w:p>
    <w:p w14:paraId="5F783178" w14:textId="77777777" w:rsidR="00C26319" w:rsidRDefault="00C26319">
      <w:pPr>
        <w:tabs>
          <w:tab w:val="left" w:pos="567"/>
        </w:tabs>
      </w:pPr>
      <w:r>
        <w:t xml:space="preserve">Des effets indésirables hématologiques, neurologiques et auto-immuns graves ont également été rapportés. Ceux-ci incluaient de rares cas de pancytopénie et de très rares cas </w:t>
      </w:r>
      <w:r w:rsidR="00451737">
        <w:t>d’anémie aplasique</w:t>
      </w:r>
      <w:r>
        <w:t>. Des épisodes de démyélinisation, centrale et périphérique, ont été observés, respectivement rarement et très rarement, au cours de l’utilisation d’Enbrel. De cas rares de lupus, de syndrome lupique et de vascularite ont été observés.</w:t>
      </w:r>
    </w:p>
    <w:p w14:paraId="210EA3EF" w14:textId="77777777" w:rsidR="00C26319" w:rsidRDefault="00C26319">
      <w:pPr>
        <w:tabs>
          <w:tab w:val="left" w:pos="567"/>
        </w:tabs>
      </w:pPr>
    </w:p>
    <w:p w14:paraId="49B3CB69" w14:textId="77777777" w:rsidR="00C26319" w:rsidRDefault="00C26319">
      <w:pPr>
        <w:tabs>
          <w:tab w:val="left" w:pos="567"/>
        </w:tabs>
        <w:rPr>
          <w:u w:val="single"/>
        </w:rPr>
      </w:pPr>
      <w:r>
        <w:rPr>
          <w:u w:val="single"/>
        </w:rPr>
        <w:t>Liste des effets indésirables</w:t>
      </w:r>
      <w:r w:rsidR="00451737">
        <w:rPr>
          <w:u w:val="single"/>
        </w:rPr>
        <w:t xml:space="preserve"> sous forme de tableau</w:t>
      </w:r>
    </w:p>
    <w:p w14:paraId="118F4ED8" w14:textId="77777777" w:rsidR="002154CA" w:rsidRDefault="002154CA">
      <w:pPr>
        <w:tabs>
          <w:tab w:val="left" w:pos="567"/>
        </w:tabs>
      </w:pPr>
    </w:p>
    <w:p w14:paraId="41D063D3" w14:textId="77777777" w:rsidR="00C26319" w:rsidRDefault="00C26319">
      <w:pPr>
        <w:tabs>
          <w:tab w:val="left" w:pos="567"/>
        </w:tabs>
      </w:pPr>
      <w:r>
        <w:t xml:space="preserve">La liste des effets indésirables </w:t>
      </w:r>
      <w:r w:rsidR="00451737">
        <w:t xml:space="preserve">ci-dessous </w:t>
      </w:r>
      <w:r>
        <w:t>est issue de l’expérience des essais cliniques et des données rapportées depuis la mise sur le marché.</w:t>
      </w:r>
    </w:p>
    <w:p w14:paraId="729267B2" w14:textId="77777777" w:rsidR="00C26319" w:rsidRDefault="00C26319">
      <w:pPr>
        <w:tabs>
          <w:tab w:val="left" w:pos="567"/>
        </w:tabs>
      </w:pPr>
    </w:p>
    <w:p w14:paraId="75A113E4" w14:textId="77777777" w:rsidR="00C26319" w:rsidRDefault="00C26319">
      <w:pPr>
        <w:tabs>
          <w:tab w:val="left" w:pos="567"/>
        </w:tabs>
      </w:pPr>
      <w:r>
        <w:t>Selon le système de classification par organe, les effets indésirables sont listés ci-dessous par ordre de fréquence (nombre de patients susceptibles de présenter un effet donné), en utilisant les catégories suivantes : très fréquent (≥</w:t>
      </w:r>
      <w:r w:rsidR="002154CA">
        <w:t> </w:t>
      </w:r>
      <w:r>
        <w:t>1/10) ; fréquent (≥</w:t>
      </w:r>
      <w:r w:rsidR="002154CA">
        <w:t> </w:t>
      </w:r>
      <w:r>
        <w:t>1/100 à &lt;</w:t>
      </w:r>
      <w:r w:rsidR="002154CA">
        <w:t> </w:t>
      </w:r>
      <w:r>
        <w:t>1/10) ; peu fréquent (≥</w:t>
      </w:r>
      <w:r w:rsidR="002154CA">
        <w:t> </w:t>
      </w:r>
      <w:r>
        <w:t>1/1</w:t>
      </w:r>
      <w:r w:rsidR="00F77456">
        <w:t> </w:t>
      </w:r>
      <w:r>
        <w:t>000 à &lt;</w:t>
      </w:r>
      <w:r w:rsidR="002154CA">
        <w:t> </w:t>
      </w:r>
      <w:r>
        <w:t>1/100) ; rare (≥</w:t>
      </w:r>
      <w:r w:rsidR="002154CA">
        <w:t> </w:t>
      </w:r>
      <w:r>
        <w:t>1/10</w:t>
      </w:r>
      <w:r w:rsidR="00F77456">
        <w:t> </w:t>
      </w:r>
      <w:r>
        <w:t>000 à &lt;</w:t>
      </w:r>
      <w:r w:rsidR="002154CA">
        <w:t> </w:t>
      </w:r>
      <w:r>
        <w:t>1/1</w:t>
      </w:r>
      <w:r w:rsidR="00F77456">
        <w:t> </w:t>
      </w:r>
      <w:r>
        <w:t>000) ; très rare (&lt;</w:t>
      </w:r>
      <w:r w:rsidR="002154CA">
        <w:t> </w:t>
      </w:r>
      <w:r>
        <w:t>1/10</w:t>
      </w:r>
      <w:r w:rsidR="00F77456">
        <w:t> </w:t>
      </w:r>
      <w:r>
        <w:t>000) ; fréquence indéterminée (ne peut être estimée sur la base des données disponibles).</w:t>
      </w:r>
    </w:p>
    <w:p w14:paraId="3F851853" w14:textId="77777777" w:rsidR="00C26319" w:rsidRDefault="00C26319">
      <w:pPr>
        <w:tabs>
          <w:tab w:val="left" w:pos="567"/>
        </w:tabs>
      </w:pPr>
    </w:p>
    <w:p w14:paraId="700303C9" w14:textId="77777777" w:rsidR="00C26319" w:rsidRPr="009B65CA" w:rsidRDefault="00C26319">
      <w:pPr>
        <w:tabs>
          <w:tab w:val="left" w:pos="567"/>
        </w:tabs>
        <w:ind w:left="1418" w:hanging="1418"/>
        <w:rPr>
          <w:sz w:val="18"/>
          <w:szCs w:val="18"/>
        </w:rPr>
      </w:pPr>
    </w:p>
    <w:tbl>
      <w:tblPr>
        <w:tblW w:w="9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4"/>
        <w:gridCol w:w="1171"/>
        <w:gridCol w:w="1134"/>
        <w:gridCol w:w="1417"/>
        <w:gridCol w:w="639"/>
        <w:gridCol w:w="1346"/>
        <w:gridCol w:w="1123"/>
        <w:gridCol w:w="1435"/>
      </w:tblGrid>
      <w:tr w:rsidR="001E3A90" w:rsidRPr="00432188" w14:paraId="69386E61" w14:textId="77777777" w:rsidTr="00E735CC">
        <w:trPr>
          <w:tblHeader/>
          <w:jc w:val="center"/>
        </w:trPr>
        <w:tc>
          <w:tcPr>
            <w:tcW w:w="1204" w:type="dxa"/>
          </w:tcPr>
          <w:p w14:paraId="3EB53BD8"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Classe de syst</w:t>
            </w:r>
            <w:r w:rsidR="00E27BD1" w:rsidRPr="009B65CA">
              <w:rPr>
                <w:sz w:val="18"/>
                <w:szCs w:val="18"/>
                <w:lang w:val="fr-FR"/>
              </w:rPr>
              <w:t>è</w:t>
            </w:r>
            <w:r w:rsidRPr="009B65CA">
              <w:rPr>
                <w:sz w:val="18"/>
                <w:szCs w:val="18"/>
                <w:lang w:val="fr-FR"/>
              </w:rPr>
              <w:t>mes d’organes</w:t>
            </w:r>
          </w:p>
        </w:tc>
        <w:tc>
          <w:tcPr>
            <w:tcW w:w="1171" w:type="dxa"/>
          </w:tcPr>
          <w:p w14:paraId="49C590D4"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Très fréquent</w:t>
            </w:r>
          </w:p>
          <w:p w14:paraId="3B51FA2B"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1/10</w:t>
            </w:r>
          </w:p>
          <w:p w14:paraId="52F725B4" w14:textId="77777777" w:rsidR="00C26319" w:rsidRPr="009B65CA" w:rsidRDefault="00C26319">
            <w:pPr>
              <w:pStyle w:val="TableTextCentered"/>
              <w:keepNext/>
              <w:keepLines/>
              <w:widowControl w:val="0"/>
              <w:overflowPunct w:val="0"/>
              <w:autoSpaceDE w:val="0"/>
              <w:autoSpaceDN w:val="0"/>
              <w:adjustRightInd w:val="0"/>
              <w:jc w:val="left"/>
              <w:textAlignment w:val="baseline"/>
              <w:rPr>
                <w:b/>
                <w:sz w:val="18"/>
                <w:szCs w:val="18"/>
                <w:lang w:val="fr-FR"/>
              </w:rPr>
            </w:pPr>
          </w:p>
        </w:tc>
        <w:tc>
          <w:tcPr>
            <w:tcW w:w="1134" w:type="dxa"/>
          </w:tcPr>
          <w:p w14:paraId="6E6E3B50"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Fréquent</w:t>
            </w:r>
          </w:p>
          <w:p w14:paraId="15E64C80"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1/100</w:t>
            </w:r>
          </w:p>
          <w:p w14:paraId="3F117549"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à &lt; 1/10</w:t>
            </w:r>
          </w:p>
          <w:p w14:paraId="1BCD407F"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p>
        </w:tc>
        <w:tc>
          <w:tcPr>
            <w:tcW w:w="1417" w:type="dxa"/>
          </w:tcPr>
          <w:p w14:paraId="2C300CD9"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Peu fréquent</w:t>
            </w:r>
          </w:p>
          <w:p w14:paraId="4A69A9F6"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1/1 000 à &lt; 1/100</w:t>
            </w:r>
          </w:p>
          <w:p w14:paraId="52AA26FF"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p>
        </w:tc>
        <w:tc>
          <w:tcPr>
            <w:tcW w:w="1985" w:type="dxa"/>
            <w:gridSpan w:val="2"/>
          </w:tcPr>
          <w:p w14:paraId="64A6DC4D"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Rare</w:t>
            </w:r>
          </w:p>
          <w:p w14:paraId="705E63BD"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xml:space="preserve">≥ 1/10 000 à </w:t>
            </w:r>
          </w:p>
          <w:p w14:paraId="70254DD5"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&lt; 1/1 000</w:t>
            </w:r>
          </w:p>
          <w:p w14:paraId="6227CE1A"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p>
        </w:tc>
        <w:tc>
          <w:tcPr>
            <w:tcW w:w="1123" w:type="dxa"/>
          </w:tcPr>
          <w:p w14:paraId="2C1AA0AD" w14:textId="77777777" w:rsidR="00C26319" w:rsidRPr="009B65CA" w:rsidRDefault="00C26319">
            <w:pPr>
              <w:pStyle w:val="TableTextColHead"/>
              <w:overflowPunct w:val="0"/>
              <w:autoSpaceDE w:val="0"/>
              <w:autoSpaceDN w:val="0"/>
              <w:adjustRightInd w:val="0"/>
              <w:jc w:val="left"/>
              <w:textAlignment w:val="baseline"/>
              <w:rPr>
                <w:sz w:val="18"/>
                <w:szCs w:val="18"/>
                <w:lang w:val="fr-FR"/>
              </w:rPr>
            </w:pPr>
            <w:r w:rsidRPr="009B65CA">
              <w:rPr>
                <w:sz w:val="18"/>
                <w:szCs w:val="18"/>
                <w:lang w:val="fr-FR"/>
              </w:rPr>
              <w:t>Très rare</w:t>
            </w:r>
          </w:p>
          <w:p w14:paraId="1492CF89" w14:textId="77777777" w:rsidR="00C26319" w:rsidRPr="009B65CA" w:rsidRDefault="00C26319">
            <w:pPr>
              <w:pStyle w:val="TableTextColHead"/>
              <w:overflowPunct w:val="0"/>
              <w:autoSpaceDE w:val="0"/>
              <w:autoSpaceDN w:val="0"/>
              <w:adjustRightInd w:val="0"/>
              <w:jc w:val="left"/>
              <w:textAlignment w:val="baseline"/>
              <w:rPr>
                <w:sz w:val="18"/>
                <w:szCs w:val="18"/>
                <w:lang w:val="fr-FR"/>
              </w:rPr>
            </w:pPr>
            <w:r w:rsidRPr="009B65CA">
              <w:rPr>
                <w:sz w:val="18"/>
                <w:szCs w:val="18"/>
                <w:lang w:val="fr-FR"/>
              </w:rPr>
              <w:t>&lt; 1/10 000</w:t>
            </w:r>
          </w:p>
          <w:p w14:paraId="5F308792" w14:textId="77777777" w:rsidR="00C26319" w:rsidRPr="009B65CA" w:rsidRDefault="00C26319">
            <w:pPr>
              <w:pStyle w:val="TableTextColHead"/>
              <w:overflowPunct w:val="0"/>
              <w:autoSpaceDE w:val="0"/>
              <w:autoSpaceDN w:val="0"/>
              <w:adjustRightInd w:val="0"/>
              <w:jc w:val="left"/>
              <w:textAlignment w:val="baseline"/>
              <w:rPr>
                <w:sz w:val="18"/>
                <w:szCs w:val="18"/>
                <w:lang w:val="fr-FR"/>
              </w:rPr>
            </w:pPr>
          </w:p>
        </w:tc>
        <w:tc>
          <w:tcPr>
            <w:tcW w:w="1431" w:type="dxa"/>
          </w:tcPr>
          <w:p w14:paraId="63CDCCD8" w14:textId="77777777" w:rsidR="00C26319" w:rsidRPr="009B65CA" w:rsidRDefault="00451737">
            <w:pPr>
              <w:pStyle w:val="TableTextColHead"/>
              <w:overflowPunct w:val="0"/>
              <w:autoSpaceDE w:val="0"/>
              <w:autoSpaceDN w:val="0"/>
              <w:adjustRightInd w:val="0"/>
              <w:jc w:val="left"/>
              <w:textAlignment w:val="baseline"/>
              <w:rPr>
                <w:sz w:val="18"/>
                <w:szCs w:val="18"/>
                <w:lang w:val="fr-FR"/>
              </w:rPr>
            </w:pPr>
            <w:r w:rsidRPr="009B65CA">
              <w:rPr>
                <w:sz w:val="18"/>
                <w:szCs w:val="18"/>
                <w:lang w:val="fr-FR"/>
              </w:rPr>
              <w:t>Fréquence i</w:t>
            </w:r>
            <w:r w:rsidR="00C26319" w:rsidRPr="009B65CA">
              <w:rPr>
                <w:sz w:val="18"/>
                <w:szCs w:val="18"/>
                <w:lang w:val="fr-FR"/>
              </w:rPr>
              <w:t>ndéterminée (ne peut être estimée sur la base des données disponibles)</w:t>
            </w:r>
          </w:p>
        </w:tc>
      </w:tr>
      <w:tr w:rsidR="001E3A90" w:rsidRPr="00432188" w14:paraId="205CB3A0" w14:textId="77777777" w:rsidTr="00E735CC">
        <w:trPr>
          <w:jc w:val="center"/>
        </w:trPr>
        <w:tc>
          <w:tcPr>
            <w:tcW w:w="1204" w:type="dxa"/>
          </w:tcPr>
          <w:p w14:paraId="34EF7F5E"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Infections et infestations</w:t>
            </w:r>
          </w:p>
        </w:tc>
        <w:tc>
          <w:tcPr>
            <w:tcW w:w="1171" w:type="dxa"/>
          </w:tcPr>
          <w:p w14:paraId="62F603DA"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Infection</w:t>
            </w:r>
            <w:r w:rsidR="00451737" w:rsidRPr="009B65CA">
              <w:rPr>
                <w:rFonts w:cs="Times New Roman"/>
                <w:color w:val="000000"/>
                <w:sz w:val="18"/>
                <w:szCs w:val="18"/>
                <w:lang w:val="fr-FR"/>
              </w:rPr>
              <w:t>s</w:t>
            </w:r>
            <w:r w:rsidRPr="009B65CA">
              <w:rPr>
                <w:rFonts w:cs="Times New Roman"/>
                <w:color w:val="000000"/>
                <w:sz w:val="18"/>
                <w:szCs w:val="18"/>
                <w:lang w:val="fr-FR"/>
              </w:rPr>
              <w:t xml:space="preserve"> (y compris infection des voies respiratoires supérieures, bronchites, cystites, infection cutanée)*</w:t>
            </w:r>
          </w:p>
        </w:tc>
        <w:tc>
          <w:tcPr>
            <w:tcW w:w="1134" w:type="dxa"/>
          </w:tcPr>
          <w:p w14:paraId="12FE9FB5"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417" w:type="dxa"/>
          </w:tcPr>
          <w:p w14:paraId="4D41B09B" w14:textId="77777777" w:rsidR="00C26319" w:rsidRPr="009B65CA" w:rsidRDefault="00C26319">
            <w:pPr>
              <w:rPr>
                <w:sz w:val="18"/>
                <w:szCs w:val="18"/>
              </w:rPr>
            </w:pPr>
            <w:r w:rsidRPr="009B65CA">
              <w:rPr>
                <w:snapToGrid/>
                <w:color w:val="000000"/>
                <w:sz w:val="18"/>
                <w:szCs w:val="18"/>
              </w:rPr>
              <w:t>Infections graves (y compris pneumonie, cellulite, arthrite bactérienne, septicémie et infection parasitaire)*</w:t>
            </w:r>
          </w:p>
        </w:tc>
        <w:tc>
          <w:tcPr>
            <w:tcW w:w="1985" w:type="dxa"/>
            <w:gridSpan w:val="2"/>
          </w:tcPr>
          <w:p w14:paraId="6C20F995"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Tuberculose, infection</w:t>
            </w:r>
            <w:r w:rsidR="00451737" w:rsidRPr="009B65CA">
              <w:rPr>
                <w:rFonts w:cs="Times New Roman"/>
                <w:color w:val="000000"/>
                <w:sz w:val="18"/>
                <w:szCs w:val="18"/>
                <w:lang w:val="fr-FR"/>
              </w:rPr>
              <w:t>s</w:t>
            </w:r>
            <w:r w:rsidRPr="009B65CA">
              <w:rPr>
                <w:rFonts w:cs="Times New Roman"/>
                <w:color w:val="000000"/>
                <w:sz w:val="18"/>
                <w:szCs w:val="18"/>
                <w:lang w:val="fr-FR"/>
              </w:rPr>
              <w:t xml:space="preserve"> opportuniste</w:t>
            </w:r>
            <w:r w:rsidR="00451737" w:rsidRPr="009B65CA">
              <w:rPr>
                <w:rFonts w:cs="Times New Roman"/>
                <w:color w:val="000000"/>
                <w:sz w:val="18"/>
                <w:szCs w:val="18"/>
                <w:lang w:val="fr-FR"/>
              </w:rPr>
              <w:t>s</w:t>
            </w:r>
            <w:r w:rsidRPr="009B65CA">
              <w:rPr>
                <w:rFonts w:cs="Times New Roman"/>
                <w:color w:val="000000"/>
                <w:sz w:val="18"/>
                <w:szCs w:val="18"/>
                <w:lang w:val="fr-FR"/>
              </w:rPr>
              <w:t xml:space="preserve"> (incluant infection</w:t>
            </w:r>
            <w:r w:rsidR="00D36C75" w:rsidRPr="009B65CA">
              <w:rPr>
                <w:rFonts w:cs="Times New Roman"/>
                <w:color w:val="000000"/>
                <w:sz w:val="18"/>
                <w:szCs w:val="18"/>
                <w:lang w:val="fr-FR"/>
              </w:rPr>
              <w:t>s</w:t>
            </w:r>
            <w:r w:rsidRPr="009B65CA">
              <w:rPr>
                <w:rFonts w:cs="Times New Roman"/>
                <w:color w:val="000000"/>
                <w:sz w:val="18"/>
                <w:szCs w:val="18"/>
                <w:lang w:val="fr-FR"/>
              </w:rPr>
              <w:t xml:space="preserve"> fongique</w:t>
            </w:r>
            <w:r w:rsidR="00D36C75" w:rsidRPr="009B65CA">
              <w:rPr>
                <w:rFonts w:cs="Times New Roman"/>
                <w:color w:val="000000"/>
                <w:sz w:val="18"/>
                <w:szCs w:val="18"/>
                <w:lang w:val="fr-FR"/>
              </w:rPr>
              <w:t>s</w:t>
            </w:r>
            <w:r w:rsidRPr="009B65CA">
              <w:rPr>
                <w:rFonts w:cs="Times New Roman"/>
                <w:color w:val="000000"/>
                <w:sz w:val="18"/>
                <w:szCs w:val="18"/>
                <w:lang w:val="fr-FR"/>
              </w:rPr>
              <w:t xml:space="preserve"> invasive</w:t>
            </w:r>
            <w:r w:rsidR="00D36C75" w:rsidRPr="009B65CA">
              <w:rPr>
                <w:rFonts w:cs="Times New Roman"/>
                <w:color w:val="000000"/>
                <w:sz w:val="18"/>
                <w:szCs w:val="18"/>
                <w:lang w:val="fr-FR"/>
              </w:rPr>
              <w:t>s</w:t>
            </w:r>
            <w:r w:rsidRPr="009B65CA">
              <w:rPr>
                <w:rFonts w:cs="Times New Roman"/>
                <w:color w:val="000000"/>
                <w:sz w:val="18"/>
                <w:szCs w:val="18"/>
                <w:lang w:val="fr-FR"/>
              </w:rPr>
              <w:t>, à protozoaires, bactérienne</w:t>
            </w:r>
            <w:r w:rsidR="00D36C75" w:rsidRPr="009B65CA">
              <w:rPr>
                <w:rFonts w:cs="Times New Roman"/>
                <w:color w:val="000000"/>
                <w:sz w:val="18"/>
                <w:szCs w:val="18"/>
                <w:lang w:val="fr-FR"/>
              </w:rPr>
              <w:t>s</w:t>
            </w:r>
            <w:r w:rsidRPr="009B65CA">
              <w:rPr>
                <w:rFonts w:cs="Times New Roman"/>
                <w:color w:val="000000"/>
                <w:sz w:val="18"/>
                <w:szCs w:val="18"/>
                <w:lang w:val="fr-FR"/>
              </w:rPr>
              <w:t>, mycobactérienne</w:t>
            </w:r>
            <w:r w:rsidR="00D36C75" w:rsidRPr="009B65CA">
              <w:rPr>
                <w:rFonts w:cs="Times New Roman"/>
                <w:color w:val="000000"/>
                <w:sz w:val="18"/>
                <w:szCs w:val="18"/>
                <w:lang w:val="fr-FR"/>
              </w:rPr>
              <w:t>s</w:t>
            </w:r>
            <w:r w:rsidRPr="009B65CA">
              <w:rPr>
                <w:rFonts w:cs="Times New Roman"/>
                <w:color w:val="000000"/>
                <w:sz w:val="18"/>
                <w:szCs w:val="18"/>
                <w:lang w:val="fr-FR"/>
              </w:rPr>
              <w:t xml:space="preserve"> atypique</w:t>
            </w:r>
            <w:r w:rsidR="00D36C75" w:rsidRPr="009B65CA">
              <w:rPr>
                <w:rFonts w:cs="Times New Roman"/>
                <w:color w:val="000000"/>
                <w:sz w:val="18"/>
                <w:szCs w:val="18"/>
                <w:lang w:val="fr-FR"/>
              </w:rPr>
              <w:t>s</w:t>
            </w:r>
            <w:r w:rsidRPr="009B65CA">
              <w:rPr>
                <w:rFonts w:cs="Times New Roman"/>
                <w:color w:val="000000"/>
                <w:sz w:val="18"/>
                <w:szCs w:val="18"/>
                <w:lang w:val="fr-FR"/>
              </w:rPr>
              <w:t>, virale</w:t>
            </w:r>
            <w:r w:rsidR="00D36C75" w:rsidRPr="009B65CA">
              <w:rPr>
                <w:rFonts w:cs="Times New Roman"/>
                <w:color w:val="000000"/>
                <w:sz w:val="18"/>
                <w:szCs w:val="18"/>
                <w:lang w:val="fr-FR"/>
              </w:rPr>
              <w:t>s</w:t>
            </w:r>
            <w:r w:rsidRPr="009B65CA">
              <w:rPr>
                <w:rFonts w:cs="Times New Roman"/>
                <w:color w:val="000000"/>
                <w:sz w:val="18"/>
                <w:szCs w:val="18"/>
                <w:lang w:val="fr-FR"/>
              </w:rPr>
              <w:t xml:space="preserve"> et à légionelle)*</w:t>
            </w:r>
          </w:p>
        </w:tc>
        <w:tc>
          <w:tcPr>
            <w:tcW w:w="1123" w:type="dxa"/>
          </w:tcPr>
          <w:p w14:paraId="4813A9B6"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431" w:type="dxa"/>
          </w:tcPr>
          <w:p w14:paraId="35628A34"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Réactivation de l’hépatite B, listériose</w:t>
            </w:r>
          </w:p>
        </w:tc>
      </w:tr>
      <w:tr w:rsidR="001E3A90" w:rsidRPr="00432188" w14:paraId="0AFE19E2" w14:textId="77777777" w:rsidTr="00E735CC">
        <w:trPr>
          <w:jc w:val="center"/>
        </w:trPr>
        <w:tc>
          <w:tcPr>
            <w:tcW w:w="1204" w:type="dxa"/>
          </w:tcPr>
          <w:p w14:paraId="1F63C696"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Tumeurs bénignes, malignes et non précisées (incluant kystes et polypes)</w:t>
            </w:r>
          </w:p>
        </w:tc>
        <w:tc>
          <w:tcPr>
            <w:tcW w:w="1171" w:type="dxa"/>
          </w:tcPr>
          <w:p w14:paraId="51C62A94"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134" w:type="dxa"/>
          </w:tcPr>
          <w:p w14:paraId="3A5C518C"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417" w:type="dxa"/>
          </w:tcPr>
          <w:p w14:paraId="02B14347"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Cancer cutané non mélanomateux * (voir rubrique 4.4)</w:t>
            </w:r>
          </w:p>
        </w:tc>
        <w:tc>
          <w:tcPr>
            <w:tcW w:w="1985" w:type="dxa"/>
            <w:gridSpan w:val="2"/>
          </w:tcPr>
          <w:p w14:paraId="656E9EFB"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bCs/>
                <w:iCs/>
                <w:color w:val="000000"/>
                <w:sz w:val="18"/>
                <w:szCs w:val="18"/>
                <w:lang w:val="fr-FR"/>
              </w:rPr>
              <w:t>Mélanome</w:t>
            </w:r>
            <w:r w:rsidRPr="009B65CA">
              <w:rPr>
                <w:rFonts w:cs="Times New Roman"/>
                <w:sz w:val="18"/>
                <w:szCs w:val="18"/>
                <w:lang w:val="fr-FR"/>
              </w:rPr>
              <w:t xml:space="preserve"> </w:t>
            </w:r>
            <w:r w:rsidRPr="009B65CA">
              <w:rPr>
                <w:rFonts w:cs="Times New Roman"/>
                <w:bCs/>
                <w:iCs/>
                <w:color w:val="000000"/>
                <w:sz w:val="18"/>
                <w:szCs w:val="18"/>
                <w:lang w:val="fr-FR"/>
              </w:rPr>
              <w:t>malin (voir rubrique 4.4), lymphome, leucémie</w:t>
            </w:r>
          </w:p>
        </w:tc>
        <w:tc>
          <w:tcPr>
            <w:tcW w:w="1123" w:type="dxa"/>
          </w:tcPr>
          <w:p w14:paraId="5FD5F91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431" w:type="dxa"/>
          </w:tcPr>
          <w:p w14:paraId="2EC3075C"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bCs/>
                <w:iCs/>
                <w:color w:val="000000"/>
                <w:sz w:val="18"/>
                <w:szCs w:val="18"/>
                <w:lang w:val="fr-FR"/>
              </w:rPr>
              <w:t>Carcinome à cellules de Merkel (voir rubrique 4.4)</w:t>
            </w:r>
            <w:r w:rsidR="004A3565" w:rsidRPr="009B65CA">
              <w:rPr>
                <w:rFonts w:cs="Times New Roman"/>
                <w:bCs/>
                <w:iCs/>
                <w:color w:val="000000"/>
                <w:sz w:val="18"/>
                <w:szCs w:val="18"/>
                <w:lang w:val="fr-FR"/>
              </w:rPr>
              <w:t>, sarcome de Kaposi</w:t>
            </w:r>
          </w:p>
        </w:tc>
      </w:tr>
      <w:tr w:rsidR="001E3A90" w:rsidRPr="00432188" w14:paraId="1E853B8E" w14:textId="77777777" w:rsidTr="00E735CC">
        <w:trPr>
          <w:jc w:val="center"/>
        </w:trPr>
        <w:tc>
          <w:tcPr>
            <w:tcW w:w="1204" w:type="dxa"/>
          </w:tcPr>
          <w:p w14:paraId="5133B530"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 xml:space="preserve">Affections hématologiques et du </w:t>
            </w:r>
            <w:r w:rsidRPr="009B65CA">
              <w:rPr>
                <w:rFonts w:cs="Times New Roman"/>
                <w:sz w:val="18"/>
                <w:szCs w:val="18"/>
                <w:lang w:val="fr-FR"/>
              </w:rPr>
              <w:lastRenderedPageBreak/>
              <w:t>système lymphatique</w:t>
            </w:r>
          </w:p>
        </w:tc>
        <w:tc>
          <w:tcPr>
            <w:tcW w:w="1171" w:type="dxa"/>
          </w:tcPr>
          <w:p w14:paraId="47BAD438"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134" w:type="dxa"/>
          </w:tcPr>
          <w:p w14:paraId="656C43C1"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417" w:type="dxa"/>
          </w:tcPr>
          <w:p w14:paraId="05703409" w14:textId="77777777" w:rsidR="00C26319" w:rsidRPr="009B65CA" w:rsidRDefault="00C26319">
            <w:pPr>
              <w:rPr>
                <w:sz w:val="18"/>
                <w:szCs w:val="18"/>
              </w:rPr>
            </w:pPr>
            <w:r w:rsidRPr="009B65CA">
              <w:rPr>
                <w:snapToGrid/>
                <w:color w:val="000000"/>
                <w:sz w:val="18"/>
                <w:szCs w:val="18"/>
              </w:rPr>
              <w:t xml:space="preserve">Thrombopénie, anémie, </w:t>
            </w:r>
            <w:r w:rsidRPr="009B65CA">
              <w:rPr>
                <w:snapToGrid/>
                <w:color w:val="000000"/>
                <w:sz w:val="18"/>
                <w:szCs w:val="18"/>
              </w:rPr>
              <w:lastRenderedPageBreak/>
              <w:t>leucopénie, neutropénie</w:t>
            </w:r>
          </w:p>
        </w:tc>
        <w:tc>
          <w:tcPr>
            <w:tcW w:w="1985" w:type="dxa"/>
            <w:gridSpan w:val="2"/>
          </w:tcPr>
          <w:p w14:paraId="3C88E67B"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lastRenderedPageBreak/>
              <w:t>Pancytopénie*</w:t>
            </w:r>
          </w:p>
        </w:tc>
        <w:tc>
          <w:tcPr>
            <w:tcW w:w="1123" w:type="dxa"/>
          </w:tcPr>
          <w:p w14:paraId="6AFED2C6" w14:textId="77777777" w:rsidR="00C26319" w:rsidRPr="009B65CA" w:rsidRDefault="00451737">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Anémie aplasique</w:t>
            </w:r>
            <w:r w:rsidR="00C26319" w:rsidRPr="009B65CA">
              <w:rPr>
                <w:rFonts w:cs="Times New Roman"/>
                <w:color w:val="000000"/>
                <w:sz w:val="18"/>
                <w:szCs w:val="18"/>
                <w:lang w:val="fr-FR"/>
              </w:rPr>
              <w:t>*</w:t>
            </w:r>
          </w:p>
        </w:tc>
        <w:tc>
          <w:tcPr>
            <w:tcW w:w="1431" w:type="dxa"/>
          </w:tcPr>
          <w:p w14:paraId="4CE8EAD1"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 xml:space="preserve">Histiocytose hématophagique (syndrome </w:t>
            </w:r>
            <w:r w:rsidRPr="009B65CA">
              <w:rPr>
                <w:rFonts w:cs="Times New Roman"/>
                <w:sz w:val="18"/>
                <w:szCs w:val="18"/>
                <w:lang w:val="fr-FR"/>
              </w:rPr>
              <w:lastRenderedPageBreak/>
              <w:t>d’activation macrophagique)*</w:t>
            </w:r>
          </w:p>
        </w:tc>
      </w:tr>
      <w:tr w:rsidR="001E3A90" w:rsidRPr="00432188" w14:paraId="57CDC502" w14:textId="77777777" w:rsidTr="00E735CC">
        <w:trPr>
          <w:jc w:val="center"/>
        </w:trPr>
        <w:tc>
          <w:tcPr>
            <w:tcW w:w="1204" w:type="dxa"/>
          </w:tcPr>
          <w:p w14:paraId="784A7213"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lastRenderedPageBreak/>
              <w:t>Affections du système immunitaire</w:t>
            </w:r>
          </w:p>
        </w:tc>
        <w:tc>
          <w:tcPr>
            <w:tcW w:w="1171" w:type="dxa"/>
          </w:tcPr>
          <w:p w14:paraId="5B074BA5"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p>
        </w:tc>
        <w:tc>
          <w:tcPr>
            <w:tcW w:w="1134" w:type="dxa"/>
          </w:tcPr>
          <w:p w14:paraId="41EDE5D0"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Réactions allergiques (voir : « Affections de la peau et du tissu sous-cutané »), formation d’autoanticorps*</w:t>
            </w:r>
          </w:p>
        </w:tc>
        <w:tc>
          <w:tcPr>
            <w:tcW w:w="1417" w:type="dxa"/>
          </w:tcPr>
          <w:p w14:paraId="5E96337A" w14:textId="77777777" w:rsidR="00C26319" w:rsidRPr="009B65CA" w:rsidRDefault="00C26319">
            <w:pPr>
              <w:pStyle w:val="TableText"/>
              <w:keepNext/>
              <w:widowControl w:val="0"/>
              <w:rPr>
                <w:rFonts w:cs="Times New Roman"/>
                <w:sz w:val="18"/>
                <w:szCs w:val="18"/>
                <w:vertAlign w:val="superscript"/>
                <w:lang w:val="fr-FR"/>
              </w:rPr>
            </w:pPr>
            <w:r w:rsidRPr="009B65CA">
              <w:rPr>
                <w:rFonts w:cs="Times New Roman"/>
                <w:color w:val="000000"/>
                <w:sz w:val="18"/>
                <w:szCs w:val="18"/>
                <w:lang w:val="fr-FR"/>
              </w:rPr>
              <w:t>Vascularite</w:t>
            </w:r>
            <w:r w:rsidR="00451737" w:rsidRPr="009B65CA">
              <w:rPr>
                <w:rFonts w:cs="Times New Roman"/>
                <w:color w:val="000000"/>
                <w:sz w:val="18"/>
                <w:szCs w:val="18"/>
                <w:lang w:val="fr-FR"/>
              </w:rPr>
              <w:t>s</w:t>
            </w:r>
            <w:r w:rsidRPr="009B65CA">
              <w:rPr>
                <w:rFonts w:cs="Times New Roman"/>
                <w:color w:val="000000"/>
                <w:sz w:val="18"/>
                <w:szCs w:val="18"/>
                <w:lang w:val="fr-FR"/>
              </w:rPr>
              <w:t xml:space="preserve"> (incluant vascularite positive aux anticorps anti-cytoplasme des polynucléaires neutrophiles)</w:t>
            </w:r>
          </w:p>
        </w:tc>
        <w:tc>
          <w:tcPr>
            <w:tcW w:w="1985" w:type="dxa"/>
            <w:gridSpan w:val="2"/>
          </w:tcPr>
          <w:p w14:paraId="4341C422" w14:textId="77777777" w:rsidR="00C26319" w:rsidRPr="009B65CA" w:rsidRDefault="00C26319">
            <w:pPr>
              <w:pStyle w:val="TableText"/>
              <w:keepNext/>
              <w:widowControl w:val="0"/>
              <w:rPr>
                <w:rFonts w:cs="Times New Roman"/>
                <w:color w:val="000000"/>
                <w:sz w:val="18"/>
                <w:szCs w:val="18"/>
                <w:lang w:val="fr-FR"/>
              </w:rPr>
            </w:pPr>
            <w:r w:rsidRPr="009B65CA">
              <w:rPr>
                <w:rFonts w:cs="Times New Roman"/>
                <w:color w:val="000000"/>
                <w:sz w:val="18"/>
                <w:szCs w:val="18"/>
                <w:lang w:val="fr-FR"/>
              </w:rPr>
              <w:t>Réactions allergiques/</w:t>
            </w:r>
          </w:p>
          <w:p w14:paraId="4D0E2D02" w14:textId="77777777" w:rsidR="00C26319" w:rsidRPr="009B65CA" w:rsidRDefault="00C26319">
            <w:pPr>
              <w:pStyle w:val="TableText"/>
              <w:keepNext/>
              <w:widowControl w:val="0"/>
              <w:rPr>
                <w:rFonts w:cs="Times New Roman"/>
                <w:sz w:val="18"/>
                <w:szCs w:val="18"/>
                <w:lang w:val="fr-FR"/>
              </w:rPr>
            </w:pPr>
            <w:r w:rsidRPr="009B65CA">
              <w:rPr>
                <w:rFonts w:cs="Times New Roman"/>
                <w:color w:val="000000"/>
                <w:sz w:val="18"/>
                <w:szCs w:val="18"/>
                <w:lang w:val="fr-FR"/>
              </w:rPr>
              <w:t>anaphylactiques graves (y compris angiœdème, bronchospasme), sarcoïdose</w:t>
            </w:r>
          </w:p>
        </w:tc>
        <w:tc>
          <w:tcPr>
            <w:tcW w:w="1123" w:type="dxa"/>
          </w:tcPr>
          <w:p w14:paraId="33E18BB4"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p>
        </w:tc>
        <w:tc>
          <w:tcPr>
            <w:tcW w:w="1431" w:type="dxa"/>
          </w:tcPr>
          <w:p w14:paraId="6EB95A65"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pacing w:val="-4"/>
                <w:sz w:val="18"/>
                <w:szCs w:val="18"/>
                <w:lang w:val="fr-FR"/>
              </w:rPr>
              <w:t>Aggravation des symptômes de dermatomyosite</w:t>
            </w:r>
          </w:p>
        </w:tc>
      </w:tr>
      <w:tr w:rsidR="00166A7A" w:rsidRPr="00432188" w14:paraId="2EDD404E" w14:textId="77777777" w:rsidTr="00E735CC">
        <w:trPr>
          <w:jc w:val="center"/>
        </w:trPr>
        <w:tc>
          <w:tcPr>
            <w:tcW w:w="1204" w:type="dxa"/>
          </w:tcPr>
          <w:p w14:paraId="0C0BC25C"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du système nerveux</w:t>
            </w:r>
          </w:p>
        </w:tc>
        <w:tc>
          <w:tcPr>
            <w:tcW w:w="1171" w:type="dxa"/>
          </w:tcPr>
          <w:p w14:paraId="3A2BF4BA" w14:textId="77777777" w:rsidR="00166A7A" w:rsidRPr="009B65CA" w:rsidRDefault="0042549D" w:rsidP="00166A7A">
            <w:pPr>
              <w:pStyle w:val="TableText"/>
              <w:widowControl w:val="0"/>
              <w:overflowPunct w:val="0"/>
              <w:autoSpaceDE w:val="0"/>
              <w:autoSpaceDN w:val="0"/>
              <w:adjustRightInd w:val="0"/>
              <w:textAlignment w:val="baseline"/>
              <w:rPr>
                <w:rFonts w:cs="Times New Roman"/>
                <w:sz w:val="18"/>
                <w:szCs w:val="18"/>
                <w:lang w:val="fr-FR"/>
              </w:rPr>
            </w:pPr>
            <w:r w:rsidRPr="009B65CA">
              <w:t>Céphalées</w:t>
            </w:r>
          </w:p>
        </w:tc>
        <w:tc>
          <w:tcPr>
            <w:tcW w:w="1134" w:type="dxa"/>
          </w:tcPr>
          <w:p w14:paraId="43584AFA"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17" w:type="dxa"/>
          </w:tcPr>
          <w:p w14:paraId="2D4136A2"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985" w:type="dxa"/>
            <w:gridSpan w:val="2"/>
          </w:tcPr>
          <w:p w14:paraId="39D9A836"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Episodes de démyélinisation du SNC pouvant évoquer une sclérose en plaques ou un tableau de démyélinisation localisée telle qu’une névrite optique ou une myélite transverse (voir rubrique 4.4), épisodes de démyélinisation périphérique, incluant syndrome de Guillain-Barré, polyneuropathie chronique inflammatoire démyélinisante, polyneuropathie démyélinisante et neuropathie motrice multifocale (voir rubrique 4.4), crise convulsive</w:t>
            </w:r>
          </w:p>
        </w:tc>
        <w:tc>
          <w:tcPr>
            <w:tcW w:w="1123" w:type="dxa"/>
          </w:tcPr>
          <w:p w14:paraId="6E1704C5"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31" w:type="dxa"/>
          </w:tcPr>
          <w:p w14:paraId="041EDBA7"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r>
      <w:tr w:rsidR="00166A7A" w:rsidRPr="00432188" w14:paraId="1A020AB3" w14:textId="77777777" w:rsidTr="00E735CC">
        <w:trPr>
          <w:jc w:val="center"/>
        </w:trPr>
        <w:tc>
          <w:tcPr>
            <w:tcW w:w="1204" w:type="dxa"/>
          </w:tcPr>
          <w:p w14:paraId="78F8B15F"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oculaires</w:t>
            </w:r>
          </w:p>
        </w:tc>
        <w:tc>
          <w:tcPr>
            <w:tcW w:w="1171" w:type="dxa"/>
          </w:tcPr>
          <w:p w14:paraId="77B97CD3"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134" w:type="dxa"/>
          </w:tcPr>
          <w:p w14:paraId="21F69979"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417" w:type="dxa"/>
          </w:tcPr>
          <w:p w14:paraId="0C6A8350"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color w:val="000000"/>
                <w:sz w:val="18"/>
                <w:szCs w:val="18"/>
                <w:lang w:val="fr-FR"/>
              </w:rPr>
            </w:pPr>
            <w:r w:rsidRPr="009B65CA">
              <w:rPr>
                <w:rFonts w:cs="Times New Roman"/>
                <w:color w:val="000000"/>
                <w:sz w:val="18"/>
                <w:szCs w:val="18"/>
                <w:lang w:val="fr-FR"/>
              </w:rPr>
              <w:t>Uvéite, sclérite</w:t>
            </w:r>
          </w:p>
        </w:tc>
        <w:tc>
          <w:tcPr>
            <w:tcW w:w="1985" w:type="dxa"/>
            <w:gridSpan w:val="2"/>
          </w:tcPr>
          <w:p w14:paraId="6D3C4B0F"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123" w:type="dxa"/>
          </w:tcPr>
          <w:p w14:paraId="3D1864BA"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431" w:type="dxa"/>
          </w:tcPr>
          <w:p w14:paraId="6BDD0B29"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r>
      <w:tr w:rsidR="00166A7A" w:rsidRPr="00432188" w14:paraId="688542AE" w14:textId="77777777" w:rsidTr="00E735CC">
        <w:trPr>
          <w:jc w:val="center"/>
        </w:trPr>
        <w:tc>
          <w:tcPr>
            <w:tcW w:w="1204" w:type="dxa"/>
          </w:tcPr>
          <w:p w14:paraId="5B613098"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cardiaques</w:t>
            </w:r>
          </w:p>
        </w:tc>
        <w:tc>
          <w:tcPr>
            <w:tcW w:w="1171" w:type="dxa"/>
          </w:tcPr>
          <w:p w14:paraId="3A922092"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134" w:type="dxa"/>
          </w:tcPr>
          <w:p w14:paraId="12F8435B"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417" w:type="dxa"/>
          </w:tcPr>
          <w:p w14:paraId="593CA404"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Aggravation d’une insuffisance cardiaque congestive (voir rubrique 4.4)</w:t>
            </w:r>
          </w:p>
        </w:tc>
        <w:tc>
          <w:tcPr>
            <w:tcW w:w="1985" w:type="dxa"/>
            <w:gridSpan w:val="2"/>
          </w:tcPr>
          <w:p w14:paraId="066D22DF"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Insuffisance cardiaque congestive</w:t>
            </w:r>
            <w:r w:rsidRPr="009B65CA">
              <w:rPr>
                <w:rFonts w:cs="Times New Roman"/>
                <w:i/>
                <w:color w:val="000000"/>
                <w:sz w:val="18"/>
                <w:szCs w:val="18"/>
                <w:lang w:val="fr-FR"/>
              </w:rPr>
              <w:t xml:space="preserve"> de novo</w:t>
            </w:r>
            <w:r w:rsidRPr="009B65CA">
              <w:rPr>
                <w:rFonts w:cs="Times New Roman"/>
                <w:color w:val="000000"/>
                <w:sz w:val="18"/>
                <w:szCs w:val="18"/>
                <w:lang w:val="fr-FR"/>
              </w:rPr>
              <w:t xml:space="preserve"> (voir rubrique 4.4)</w:t>
            </w:r>
          </w:p>
        </w:tc>
        <w:tc>
          <w:tcPr>
            <w:tcW w:w="1123" w:type="dxa"/>
          </w:tcPr>
          <w:p w14:paraId="23DF6A54"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431" w:type="dxa"/>
          </w:tcPr>
          <w:p w14:paraId="4CFEDD86"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166A7A" w:rsidRPr="00432188" w14:paraId="2D9A7E51" w14:textId="77777777" w:rsidTr="00E735CC">
        <w:trPr>
          <w:jc w:val="center"/>
        </w:trPr>
        <w:tc>
          <w:tcPr>
            <w:tcW w:w="1204" w:type="dxa"/>
          </w:tcPr>
          <w:p w14:paraId="5B5C07B8"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respiratoires, thoraciques et médiastinales</w:t>
            </w:r>
          </w:p>
        </w:tc>
        <w:tc>
          <w:tcPr>
            <w:tcW w:w="1171" w:type="dxa"/>
          </w:tcPr>
          <w:p w14:paraId="74A0F701"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134" w:type="dxa"/>
          </w:tcPr>
          <w:p w14:paraId="5E30E769"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17" w:type="dxa"/>
          </w:tcPr>
          <w:p w14:paraId="152A7F57"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985" w:type="dxa"/>
            <w:gridSpan w:val="2"/>
          </w:tcPr>
          <w:p w14:paraId="1A63D811" w14:textId="77777777" w:rsidR="00166A7A" w:rsidRPr="009B65CA" w:rsidRDefault="00451737"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 xml:space="preserve">Pneumopathie </w:t>
            </w:r>
            <w:r w:rsidR="00166A7A" w:rsidRPr="009B65CA">
              <w:rPr>
                <w:rFonts w:cs="Times New Roman"/>
                <w:sz w:val="18"/>
                <w:szCs w:val="18"/>
                <w:lang w:val="fr-FR"/>
              </w:rPr>
              <w:t xml:space="preserve">interstitielle </w:t>
            </w:r>
            <w:r w:rsidRPr="009B65CA">
              <w:rPr>
                <w:rFonts w:cs="Times New Roman"/>
                <w:sz w:val="18"/>
                <w:szCs w:val="18"/>
                <w:lang w:val="fr-FR"/>
              </w:rPr>
              <w:t>diffuse</w:t>
            </w:r>
            <w:r w:rsidR="00166A7A" w:rsidRPr="009B65CA">
              <w:rPr>
                <w:rFonts w:cs="Times New Roman"/>
                <w:sz w:val="18"/>
                <w:szCs w:val="18"/>
                <w:lang w:val="fr-FR"/>
              </w:rPr>
              <w:t xml:space="preserve"> (incluant la </w:t>
            </w:r>
            <w:r w:rsidRPr="009B65CA">
              <w:rPr>
                <w:rFonts w:cs="Times New Roman"/>
                <w:sz w:val="18"/>
                <w:szCs w:val="18"/>
                <w:lang w:val="fr-FR"/>
              </w:rPr>
              <w:t xml:space="preserve">pneumonie </w:t>
            </w:r>
            <w:r w:rsidR="00166A7A" w:rsidRPr="009B65CA">
              <w:rPr>
                <w:rFonts w:cs="Times New Roman"/>
                <w:sz w:val="18"/>
                <w:szCs w:val="18"/>
                <w:lang w:val="fr-FR"/>
              </w:rPr>
              <w:t>et la fibrose pulmonaire)*</w:t>
            </w:r>
          </w:p>
        </w:tc>
        <w:tc>
          <w:tcPr>
            <w:tcW w:w="1123" w:type="dxa"/>
          </w:tcPr>
          <w:p w14:paraId="0364C525"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31" w:type="dxa"/>
          </w:tcPr>
          <w:p w14:paraId="4BEBBC10"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r>
      <w:tr w:rsidR="00166A7A" w:rsidRPr="00432188" w14:paraId="5788B870" w14:textId="77777777" w:rsidTr="00E735CC">
        <w:trPr>
          <w:jc w:val="center"/>
        </w:trPr>
        <w:tc>
          <w:tcPr>
            <w:tcW w:w="1204" w:type="dxa"/>
          </w:tcPr>
          <w:p w14:paraId="1AECAE5D"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gastro-instestinales</w:t>
            </w:r>
          </w:p>
        </w:tc>
        <w:tc>
          <w:tcPr>
            <w:tcW w:w="1171" w:type="dxa"/>
          </w:tcPr>
          <w:p w14:paraId="04E9DD76"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134" w:type="dxa"/>
          </w:tcPr>
          <w:p w14:paraId="1AE1A9C6"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17" w:type="dxa"/>
          </w:tcPr>
          <w:p w14:paraId="5E3AC35B"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Maladie intestinale inflammatoire</w:t>
            </w:r>
          </w:p>
        </w:tc>
        <w:tc>
          <w:tcPr>
            <w:tcW w:w="1985" w:type="dxa"/>
            <w:gridSpan w:val="2"/>
          </w:tcPr>
          <w:p w14:paraId="0F655D44"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123" w:type="dxa"/>
          </w:tcPr>
          <w:p w14:paraId="3EB7C010"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31" w:type="dxa"/>
          </w:tcPr>
          <w:p w14:paraId="2A4FEECB"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r>
      <w:tr w:rsidR="00166A7A" w:rsidRPr="00432188" w14:paraId="3E83EA74" w14:textId="77777777" w:rsidTr="00E735CC">
        <w:trPr>
          <w:jc w:val="center"/>
        </w:trPr>
        <w:tc>
          <w:tcPr>
            <w:tcW w:w="1204" w:type="dxa"/>
          </w:tcPr>
          <w:p w14:paraId="33188099"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hépatobiliaires</w:t>
            </w:r>
          </w:p>
        </w:tc>
        <w:tc>
          <w:tcPr>
            <w:tcW w:w="1171" w:type="dxa"/>
          </w:tcPr>
          <w:p w14:paraId="4E0A343D"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134" w:type="dxa"/>
          </w:tcPr>
          <w:p w14:paraId="7882ED03"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417" w:type="dxa"/>
          </w:tcPr>
          <w:p w14:paraId="51CB78A9"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Elévation des enzymes hépatiques*</w:t>
            </w:r>
          </w:p>
        </w:tc>
        <w:tc>
          <w:tcPr>
            <w:tcW w:w="1985" w:type="dxa"/>
            <w:gridSpan w:val="2"/>
          </w:tcPr>
          <w:p w14:paraId="05E0CCE1"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Hépatite auto-immune*</w:t>
            </w:r>
          </w:p>
        </w:tc>
        <w:tc>
          <w:tcPr>
            <w:tcW w:w="1123" w:type="dxa"/>
          </w:tcPr>
          <w:p w14:paraId="1C209348"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431" w:type="dxa"/>
          </w:tcPr>
          <w:p w14:paraId="28BEE5D5"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166A7A" w:rsidRPr="00432188" w14:paraId="7BCB1DA1" w14:textId="77777777" w:rsidTr="00E735CC">
        <w:trPr>
          <w:jc w:val="center"/>
        </w:trPr>
        <w:tc>
          <w:tcPr>
            <w:tcW w:w="1204" w:type="dxa"/>
          </w:tcPr>
          <w:p w14:paraId="65C64851"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de la peau et du tissu sous-cutané</w:t>
            </w:r>
          </w:p>
        </w:tc>
        <w:tc>
          <w:tcPr>
            <w:tcW w:w="1171" w:type="dxa"/>
          </w:tcPr>
          <w:p w14:paraId="02D14603"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134" w:type="dxa"/>
          </w:tcPr>
          <w:p w14:paraId="31779ADC"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Prurit, éruption cutanée</w:t>
            </w:r>
          </w:p>
        </w:tc>
        <w:tc>
          <w:tcPr>
            <w:tcW w:w="1417" w:type="dxa"/>
          </w:tcPr>
          <w:p w14:paraId="547CC57C"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 xml:space="preserve">Angiœdème, psoriasis (y compris première atteinte ou aggravation et atteinte </w:t>
            </w:r>
            <w:r w:rsidRPr="009B65CA">
              <w:rPr>
                <w:rFonts w:cs="Times New Roman"/>
                <w:color w:val="000000"/>
                <w:sz w:val="18"/>
                <w:szCs w:val="18"/>
                <w:lang w:val="fr-FR"/>
              </w:rPr>
              <w:lastRenderedPageBreak/>
              <w:t>pustuleuse, principalement palmo-plantaire), urticaire, éruption psoriasiforme</w:t>
            </w:r>
          </w:p>
        </w:tc>
        <w:tc>
          <w:tcPr>
            <w:tcW w:w="1985" w:type="dxa"/>
            <w:gridSpan w:val="2"/>
          </w:tcPr>
          <w:p w14:paraId="51B1158A" w14:textId="77777777" w:rsidR="00166A7A" w:rsidRPr="009B65CA" w:rsidRDefault="00166A7A" w:rsidP="00166A7A">
            <w:pPr>
              <w:pStyle w:val="TableText"/>
              <w:widowControl w:val="0"/>
              <w:rPr>
                <w:rFonts w:cs="Times New Roman"/>
                <w:sz w:val="18"/>
                <w:szCs w:val="18"/>
                <w:lang w:val="fr-FR"/>
              </w:rPr>
            </w:pPr>
            <w:r w:rsidRPr="009B65CA">
              <w:rPr>
                <w:rFonts w:cs="Times New Roman"/>
                <w:color w:val="000000"/>
                <w:sz w:val="18"/>
                <w:szCs w:val="18"/>
                <w:lang w:val="fr-FR"/>
              </w:rPr>
              <w:lastRenderedPageBreak/>
              <w:t>Syndrome de Stevens-Johnson, Vascularite cutanée (incluant la vascularite d’hypersensibilité), érythème polymorphe, réactions lichénoïdes</w:t>
            </w:r>
          </w:p>
        </w:tc>
        <w:tc>
          <w:tcPr>
            <w:tcW w:w="1123" w:type="dxa"/>
          </w:tcPr>
          <w:p w14:paraId="119433C4" w14:textId="77777777" w:rsidR="00166A7A" w:rsidRPr="009B65CA" w:rsidRDefault="00451737" w:rsidP="00166A7A">
            <w:pPr>
              <w:pStyle w:val="TableText"/>
              <w:widowControl w:val="0"/>
              <w:rPr>
                <w:rFonts w:cs="Times New Roman"/>
                <w:sz w:val="18"/>
                <w:szCs w:val="18"/>
                <w:lang w:val="fr-FR"/>
              </w:rPr>
            </w:pPr>
            <w:r w:rsidRPr="009B65CA">
              <w:rPr>
                <w:rFonts w:cs="Times New Roman"/>
                <w:color w:val="000000"/>
                <w:sz w:val="18"/>
                <w:szCs w:val="18"/>
                <w:lang w:val="fr-FR"/>
              </w:rPr>
              <w:t>Nécrolyse épidermique toxique</w:t>
            </w:r>
          </w:p>
        </w:tc>
        <w:tc>
          <w:tcPr>
            <w:tcW w:w="1431" w:type="dxa"/>
          </w:tcPr>
          <w:p w14:paraId="7D929781"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r>
      <w:tr w:rsidR="00166A7A" w:rsidRPr="00432188" w14:paraId="5B2AF1ED" w14:textId="77777777" w:rsidTr="00E735CC">
        <w:trPr>
          <w:jc w:val="center"/>
        </w:trPr>
        <w:tc>
          <w:tcPr>
            <w:tcW w:w="1204" w:type="dxa"/>
          </w:tcPr>
          <w:p w14:paraId="3A3CADBD"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musculo-squelettiques et systémiques</w:t>
            </w:r>
          </w:p>
        </w:tc>
        <w:tc>
          <w:tcPr>
            <w:tcW w:w="1171" w:type="dxa"/>
          </w:tcPr>
          <w:p w14:paraId="44E1F610"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134" w:type="dxa"/>
          </w:tcPr>
          <w:p w14:paraId="2BA9ABD1"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417" w:type="dxa"/>
          </w:tcPr>
          <w:p w14:paraId="273128E6"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985" w:type="dxa"/>
            <w:gridSpan w:val="2"/>
          </w:tcPr>
          <w:p w14:paraId="23FACD55" w14:textId="77777777" w:rsidR="00166A7A" w:rsidRPr="009B65CA" w:rsidRDefault="00166A7A" w:rsidP="00166A7A">
            <w:pPr>
              <w:keepNext/>
              <w:widowControl w:val="0"/>
              <w:rPr>
                <w:sz w:val="18"/>
                <w:szCs w:val="18"/>
              </w:rPr>
            </w:pPr>
            <w:r w:rsidRPr="009B65CA">
              <w:rPr>
                <w:color w:val="000000"/>
                <w:sz w:val="18"/>
                <w:szCs w:val="18"/>
              </w:rPr>
              <w:t>Lupus érythémateux cutané,</w:t>
            </w:r>
            <w:r w:rsidRPr="009B65CA">
              <w:rPr>
                <w:sz w:val="18"/>
                <w:szCs w:val="18"/>
              </w:rPr>
              <w:t xml:space="preserve"> </w:t>
            </w:r>
            <w:r w:rsidRPr="009B65CA">
              <w:rPr>
                <w:color w:val="000000"/>
                <w:sz w:val="18"/>
                <w:szCs w:val="18"/>
              </w:rPr>
              <w:t xml:space="preserve">lupus érythémateux cutané subaigu , syndrome </w:t>
            </w:r>
            <w:r w:rsidR="00451737" w:rsidRPr="009B65CA">
              <w:rPr>
                <w:color w:val="000000"/>
                <w:sz w:val="18"/>
                <w:szCs w:val="18"/>
              </w:rPr>
              <w:t>de type lupus</w:t>
            </w:r>
          </w:p>
        </w:tc>
        <w:tc>
          <w:tcPr>
            <w:tcW w:w="1123" w:type="dxa"/>
          </w:tcPr>
          <w:p w14:paraId="67A3FE2F"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431" w:type="dxa"/>
          </w:tcPr>
          <w:p w14:paraId="195B35C8"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9D5891" w:rsidRPr="00432188" w14:paraId="222A09DF" w14:textId="77777777" w:rsidTr="00E735CC">
        <w:trPr>
          <w:jc w:val="center"/>
        </w:trPr>
        <w:tc>
          <w:tcPr>
            <w:tcW w:w="1204" w:type="dxa"/>
          </w:tcPr>
          <w:p w14:paraId="198FFAC0" w14:textId="77777777" w:rsidR="009D5891" w:rsidRPr="009B65CA" w:rsidRDefault="0015220F" w:rsidP="00166A7A">
            <w:pPr>
              <w:pStyle w:val="TableText"/>
              <w:keepNext/>
              <w:overflowPunct w:val="0"/>
              <w:autoSpaceDE w:val="0"/>
              <w:autoSpaceDN w:val="0"/>
              <w:adjustRightInd w:val="0"/>
              <w:textAlignment w:val="baseline"/>
              <w:rPr>
                <w:rFonts w:cs="Times New Roman"/>
                <w:sz w:val="18"/>
                <w:szCs w:val="18"/>
                <w:lang w:val="fr-FR"/>
              </w:rPr>
            </w:pPr>
            <w:r w:rsidRPr="0015220F">
              <w:rPr>
                <w:rFonts w:cs="Times New Roman"/>
                <w:sz w:val="18"/>
                <w:szCs w:val="18"/>
                <w:lang w:val="fr-FR"/>
              </w:rPr>
              <w:t>Affections du rein et des voies urinaires</w:t>
            </w:r>
          </w:p>
        </w:tc>
        <w:tc>
          <w:tcPr>
            <w:tcW w:w="1171" w:type="dxa"/>
          </w:tcPr>
          <w:p w14:paraId="43934F92" w14:textId="77777777" w:rsidR="009D5891" w:rsidRPr="009B65CA" w:rsidRDefault="009D5891" w:rsidP="00166A7A">
            <w:pPr>
              <w:pStyle w:val="TableText"/>
              <w:keepNext/>
              <w:overflowPunct w:val="0"/>
              <w:autoSpaceDE w:val="0"/>
              <w:autoSpaceDN w:val="0"/>
              <w:adjustRightInd w:val="0"/>
              <w:textAlignment w:val="baseline"/>
              <w:rPr>
                <w:rFonts w:cs="Times New Roman"/>
                <w:sz w:val="18"/>
                <w:szCs w:val="18"/>
                <w:lang w:val="fr-FR"/>
              </w:rPr>
            </w:pPr>
          </w:p>
        </w:tc>
        <w:tc>
          <w:tcPr>
            <w:tcW w:w="1134" w:type="dxa"/>
          </w:tcPr>
          <w:p w14:paraId="05607A3F" w14:textId="77777777" w:rsidR="009D5891" w:rsidRPr="009B65CA" w:rsidRDefault="009D5891" w:rsidP="00166A7A">
            <w:pPr>
              <w:pStyle w:val="TableText"/>
              <w:keepNext/>
              <w:overflowPunct w:val="0"/>
              <w:autoSpaceDE w:val="0"/>
              <w:autoSpaceDN w:val="0"/>
              <w:adjustRightInd w:val="0"/>
              <w:textAlignment w:val="baseline"/>
              <w:rPr>
                <w:rFonts w:cs="Times New Roman"/>
                <w:sz w:val="18"/>
                <w:szCs w:val="18"/>
                <w:lang w:val="fr-FR"/>
              </w:rPr>
            </w:pPr>
          </w:p>
        </w:tc>
        <w:tc>
          <w:tcPr>
            <w:tcW w:w="1417" w:type="dxa"/>
          </w:tcPr>
          <w:p w14:paraId="613E6D12" w14:textId="77777777" w:rsidR="009D5891" w:rsidRPr="009B65CA" w:rsidRDefault="009D5891" w:rsidP="00166A7A">
            <w:pPr>
              <w:pStyle w:val="TableText"/>
              <w:keepNext/>
              <w:overflowPunct w:val="0"/>
              <w:autoSpaceDE w:val="0"/>
              <w:autoSpaceDN w:val="0"/>
              <w:adjustRightInd w:val="0"/>
              <w:textAlignment w:val="baseline"/>
              <w:rPr>
                <w:rFonts w:cs="Times New Roman"/>
                <w:sz w:val="18"/>
                <w:szCs w:val="18"/>
                <w:lang w:val="fr-FR"/>
              </w:rPr>
            </w:pPr>
          </w:p>
        </w:tc>
        <w:tc>
          <w:tcPr>
            <w:tcW w:w="1985" w:type="dxa"/>
            <w:gridSpan w:val="2"/>
          </w:tcPr>
          <w:p w14:paraId="32EB2F7F" w14:textId="77777777" w:rsidR="009D5891" w:rsidRPr="009B65CA" w:rsidRDefault="00537F99" w:rsidP="00166A7A">
            <w:pPr>
              <w:keepNext/>
              <w:widowControl w:val="0"/>
              <w:rPr>
                <w:color w:val="000000"/>
                <w:sz w:val="18"/>
                <w:szCs w:val="18"/>
              </w:rPr>
            </w:pPr>
            <w:r w:rsidRPr="0018793F">
              <w:rPr>
                <w:sz w:val="18"/>
                <w:szCs w:val="18"/>
              </w:rPr>
              <w:t>Glomérulonéphrite</w:t>
            </w:r>
          </w:p>
        </w:tc>
        <w:tc>
          <w:tcPr>
            <w:tcW w:w="1123" w:type="dxa"/>
          </w:tcPr>
          <w:p w14:paraId="0389DA75" w14:textId="77777777" w:rsidR="009D5891" w:rsidRPr="009B65CA" w:rsidRDefault="009D5891" w:rsidP="00166A7A">
            <w:pPr>
              <w:pStyle w:val="TableText"/>
              <w:overflowPunct w:val="0"/>
              <w:autoSpaceDE w:val="0"/>
              <w:autoSpaceDN w:val="0"/>
              <w:adjustRightInd w:val="0"/>
              <w:textAlignment w:val="baseline"/>
              <w:rPr>
                <w:rFonts w:cs="Times New Roman"/>
                <w:sz w:val="18"/>
                <w:szCs w:val="18"/>
                <w:lang w:val="fr-FR"/>
              </w:rPr>
            </w:pPr>
          </w:p>
        </w:tc>
        <w:tc>
          <w:tcPr>
            <w:tcW w:w="1431" w:type="dxa"/>
          </w:tcPr>
          <w:p w14:paraId="5A8E5A46" w14:textId="77777777" w:rsidR="009D5891" w:rsidRPr="009B65CA" w:rsidRDefault="009D5891" w:rsidP="00166A7A">
            <w:pPr>
              <w:pStyle w:val="TableText"/>
              <w:overflowPunct w:val="0"/>
              <w:autoSpaceDE w:val="0"/>
              <w:autoSpaceDN w:val="0"/>
              <w:adjustRightInd w:val="0"/>
              <w:textAlignment w:val="baseline"/>
              <w:rPr>
                <w:rFonts w:cs="Times New Roman"/>
                <w:sz w:val="18"/>
                <w:szCs w:val="18"/>
                <w:lang w:val="fr-FR"/>
              </w:rPr>
            </w:pPr>
          </w:p>
        </w:tc>
      </w:tr>
      <w:tr w:rsidR="00166A7A" w:rsidRPr="00432188" w14:paraId="3933DF13" w14:textId="77777777" w:rsidTr="00E735CC">
        <w:trPr>
          <w:jc w:val="center"/>
        </w:trPr>
        <w:tc>
          <w:tcPr>
            <w:tcW w:w="1204" w:type="dxa"/>
          </w:tcPr>
          <w:p w14:paraId="41C96CB4"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Troubles généraux et anomalies au site d’administration</w:t>
            </w:r>
          </w:p>
        </w:tc>
        <w:tc>
          <w:tcPr>
            <w:tcW w:w="1171" w:type="dxa"/>
          </w:tcPr>
          <w:p w14:paraId="675C142C"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 xml:space="preserve">Réactions au site d’injection (y compris saignement, </w:t>
            </w:r>
            <w:r w:rsidR="00451737" w:rsidRPr="009B65CA">
              <w:rPr>
                <w:rFonts w:cs="Times New Roman"/>
                <w:color w:val="000000"/>
                <w:sz w:val="18"/>
                <w:szCs w:val="18"/>
                <w:lang w:val="fr-FR"/>
              </w:rPr>
              <w:t>ecchymoses</w:t>
            </w:r>
            <w:r w:rsidRPr="009B65CA">
              <w:rPr>
                <w:rFonts w:cs="Times New Roman"/>
                <w:color w:val="000000"/>
                <w:sz w:val="18"/>
                <w:szCs w:val="18"/>
                <w:lang w:val="fr-FR"/>
              </w:rPr>
              <w:t>, érythème, démangeaison</w:t>
            </w:r>
            <w:r w:rsidR="00451737" w:rsidRPr="009B65CA">
              <w:rPr>
                <w:rFonts w:cs="Times New Roman"/>
                <w:color w:val="000000"/>
                <w:sz w:val="18"/>
                <w:szCs w:val="18"/>
                <w:lang w:val="fr-FR"/>
              </w:rPr>
              <w:t>s</w:t>
            </w:r>
            <w:r w:rsidRPr="009B65CA">
              <w:rPr>
                <w:rFonts w:cs="Times New Roman"/>
                <w:color w:val="000000"/>
                <w:sz w:val="18"/>
                <w:szCs w:val="18"/>
                <w:lang w:val="fr-FR"/>
              </w:rPr>
              <w:t>, douleur, gonflement)*</w:t>
            </w:r>
          </w:p>
        </w:tc>
        <w:tc>
          <w:tcPr>
            <w:tcW w:w="1134" w:type="dxa"/>
          </w:tcPr>
          <w:p w14:paraId="527ED392"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Fièvre</w:t>
            </w:r>
          </w:p>
        </w:tc>
        <w:tc>
          <w:tcPr>
            <w:tcW w:w="1417" w:type="dxa"/>
          </w:tcPr>
          <w:p w14:paraId="66875DFB"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985" w:type="dxa"/>
            <w:gridSpan w:val="2"/>
          </w:tcPr>
          <w:p w14:paraId="722D4D22"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123" w:type="dxa"/>
          </w:tcPr>
          <w:p w14:paraId="4EF50138"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431" w:type="dxa"/>
          </w:tcPr>
          <w:p w14:paraId="283CA287"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r>
      <w:tr w:rsidR="00166A7A" w:rsidRPr="00432188" w14:paraId="4B315B3B" w14:textId="77777777" w:rsidTr="00E735CC">
        <w:trPr>
          <w:jc w:val="center"/>
        </w:trPr>
        <w:tc>
          <w:tcPr>
            <w:tcW w:w="5565" w:type="dxa"/>
            <w:gridSpan w:val="5"/>
            <w:tcBorders>
              <w:top w:val="single" w:sz="4" w:space="0" w:color="auto"/>
              <w:left w:val="nil"/>
              <w:bottom w:val="nil"/>
              <w:right w:val="nil"/>
            </w:tcBorders>
          </w:tcPr>
          <w:p w14:paraId="1601A110" w14:textId="77777777" w:rsidR="00166A7A" w:rsidRPr="009B65CA" w:rsidRDefault="00166A7A" w:rsidP="00166A7A">
            <w:pPr>
              <w:rPr>
                <w:color w:val="000000"/>
                <w:sz w:val="18"/>
                <w:szCs w:val="18"/>
              </w:rPr>
            </w:pPr>
            <w:r w:rsidRPr="009B65CA">
              <w:rPr>
                <w:color w:val="000000"/>
                <w:sz w:val="18"/>
                <w:szCs w:val="18"/>
              </w:rPr>
              <w:t>*Voir : « Description de certains effets indésirables », ci-dessous.</w:t>
            </w:r>
          </w:p>
        </w:tc>
        <w:tc>
          <w:tcPr>
            <w:tcW w:w="3904" w:type="dxa"/>
            <w:gridSpan w:val="3"/>
            <w:tcBorders>
              <w:top w:val="single" w:sz="4" w:space="0" w:color="auto"/>
              <w:left w:val="nil"/>
              <w:bottom w:val="nil"/>
              <w:right w:val="nil"/>
            </w:tcBorders>
          </w:tcPr>
          <w:p w14:paraId="578CAF63" w14:textId="77777777" w:rsidR="00166A7A" w:rsidRPr="009B65CA" w:rsidRDefault="00166A7A" w:rsidP="00166A7A">
            <w:pPr>
              <w:pStyle w:val="TableTextFootnote"/>
              <w:overflowPunct w:val="0"/>
              <w:autoSpaceDE w:val="0"/>
              <w:autoSpaceDN w:val="0"/>
              <w:adjustRightInd w:val="0"/>
              <w:textAlignment w:val="baseline"/>
              <w:rPr>
                <w:sz w:val="18"/>
                <w:szCs w:val="18"/>
                <w:lang w:val="fr-FR"/>
              </w:rPr>
            </w:pPr>
          </w:p>
        </w:tc>
      </w:tr>
    </w:tbl>
    <w:p w14:paraId="3F85C059" w14:textId="77777777" w:rsidR="00C26319" w:rsidRDefault="00C26319">
      <w:pPr>
        <w:tabs>
          <w:tab w:val="left" w:pos="567"/>
        </w:tabs>
        <w:ind w:left="1418" w:hanging="1418"/>
      </w:pPr>
    </w:p>
    <w:p w14:paraId="0930EEFA" w14:textId="77777777" w:rsidR="00C26319" w:rsidRPr="00A22730" w:rsidRDefault="00C26319" w:rsidP="00A22730">
      <w:pPr>
        <w:rPr>
          <w:u w:val="single"/>
        </w:rPr>
      </w:pPr>
      <w:r>
        <w:rPr>
          <w:u w:val="single"/>
        </w:rPr>
        <w:t>Description de certains effets indésirables</w:t>
      </w:r>
    </w:p>
    <w:p w14:paraId="354C9BBA" w14:textId="77777777" w:rsidR="00C26319" w:rsidRDefault="00C26319" w:rsidP="006006E3">
      <w:pPr>
        <w:keepNext/>
        <w:keepLines/>
        <w:tabs>
          <w:tab w:val="left" w:pos="567"/>
        </w:tabs>
        <w:ind w:left="1418" w:hanging="1418"/>
        <w:rPr>
          <w:b/>
        </w:rPr>
      </w:pPr>
    </w:p>
    <w:p w14:paraId="56FEFD2B" w14:textId="77777777" w:rsidR="00C26319" w:rsidRDefault="00C26319" w:rsidP="006006E3">
      <w:pPr>
        <w:keepNext/>
        <w:keepLines/>
        <w:tabs>
          <w:tab w:val="left" w:pos="567"/>
        </w:tabs>
        <w:rPr>
          <w:bCs/>
          <w:i/>
        </w:rPr>
      </w:pPr>
      <w:r>
        <w:rPr>
          <w:bCs/>
          <w:i/>
        </w:rPr>
        <w:t>Tumeurs malignes et troubles lymphoprolifératifs</w:t>
      </w:r>
    </w:p>
    <w:p w14:paraId="0F434938" w14:textId="77777777" w:rsidR="00C26319" w:rsidRDefault="00C26319">
      <w:pPr>
        <w:pStyle w:val="BodyText"/>
        <w:spacing w:line="240" w:lineRule="auto"/>
        <w:rPr>
          <w:b w:val="0"/>
          <w:i w:val="0"/>
        </w:rPr>
      </w:pPr>
      <w:r>
        <w:rPr>
          <w:b w:val="0"/>
          <w:i w:val="0"/>
        </w:rPr>
        <w:t xml:space="preserve">L’apparition de cent vingt-neuf nouvelles tumeurs malignes de différents types a été observée sur un total de 4114 patients atteints de polyarthrite rhumatoïde traités par Enbrel dans des essais cliniques jusqu’à 6 ans environ, incluant 231 patients traités par Enbrel associé au méthotrexate dans l’étude contrôlée </w:t>
      </w:r>
      <w:r w:rsidR="00451737">
        <w:rPr>
          <w:b w:val="0"/>
          <w:i w:val="0"/>
        </w:rPr>
        <w:t>contre comparateur</w:t>
      </w:r>
      <w:r>
        <w:rPr>
          <w:b w:val="0"/>
          <w:i w:val="0"/>
        </w:rPr>
        <w:t xml:space="preserve"> actif d’une durée de 2 ans. Les taux et incidences observés dans ces essais cliniques étaient similaires à ceux attendus dans la population étudiée. </w:t>
      </w:r>
      <w:r w:rsidR="001D13E8">
        <w:rPr>
          <w:b w:val="0"/>
          <w:i w:val="0"/>
        </w:rPr>
        <w:t xml:space="preserve">Au </w:t>
      </w:r>
      <w:r>
        <w:rPr>
          <w:b w:val="0"/>
          <w:i w:val="0"/>
        </w:rPr>
        <w:t>total</w:t>
      </w:r>
      <w:r w:rsidR="001D13E8">
        <w:rPr>
          <w:b w:val="0"/>
          <w:i w:val="0"/>
        </w:rPr>
        <w:t>,</w:t>
      </w:r>
      <w:r>
        <w:rPr>
          <w:b w:val="0"/>
          <w:i w:val="0"/>
        </w:rPr>
        <w:t xml:space="preserve"> </w:t>
      </w:r>
      <w:r w:rsidR="00EE3147">
        <w:rPr>
          <w:b w:val="0"/>
          <w:i w:val="0"/>
        </w:rPr>
        <w:t xml:space="preserve">2 </w:t>
      </w:r>
      <w:r>
        <w:rPr>
          <w:b w:val="0"/>
          <w:i w:val="0"/>
        </w:rPr>
        <w:t xml:space="preserve">tumeurs malignes </w:t>
      </w:r>
      <w:r w:rsidR="001D13E8">
        <w:rPr>
          <w:b w:val="0"/>
          <w:i w:val="0"/>
        </w:rPr>
        <w:t xml:space="preserve">ont </w:t>
      </w:r>
      <w:r>
        <w:rPr>
          <w:b w:val="0"/>
          <w:i w:val="0"/>
        </w:rPr>
        <w:t>été rapporté</w:t>
      </w:r>
      <w:r w:rsidR="001D13E8">
        <w:rPr>
          <w:b w:val="0"/>
          <w:i w:val="0"/>
        </w:rPr>
        <w:t>es</w:t>
      </w:r>
      <w:r>
        <w:rPr>
          <w:b w:val="0"/>
          <w:i w:val="0"/>
        </w:rPr>
        <w:t xml:space="preserve"> au cours des études cliniques incluant 240 patients atteints de rhumatisme psoriasique traités par Enbrel sur une durée de 2 ans environ. </w:t>
      </w:r>
      <w:r w:rsidR="001D13E8">
        <w:rPr>
          <w:b w:val="0"/>
          <w:i w:val="0"/>
        </w:rPr>
        <w:t>Au cours d</w:t>
      </w:r>
      <w:r>
        <w:rPr>
          <w:b w:val="0"/>
          <w:i w:val="0"/>
        </w:rPr>
        <w:t xml:space="preserve">es études cliniques conduites pendant plus de 2 ans chez 351 patients atteints de spondylarthrite ankylosante, 6 tumeurs malignes ont été rapportées chez des patients traités par Enbrel. Dans un groupe de 2711 patients atteints de psoriasis en plaques et traités par Enbrel sur une durée maximale de 2,5 ans dans les études en double-aveugle et en ouvert, 30 tumeurs malignes et 43 cancers cutanés non mélanomateux ont été rapportés. </w:t>
      </w:r>
    </w:p>
    <w:p w14:paraId="235CA0B8" w14:textId="77777777" w:rsidR="00C26319" w:rsidRDefault="00C26319">
      <w:pPr>
        <w:pStyle w:val="BodyText"/>
        <w:spacing w:line="240" w:lineRule="auto"/>
        <w:rPr>
          <w:b w:val="0"/>
          <w:i w:val="0"/>
        </w:rPr>
      </w:pPr>
    </w:p>
    <w:p w14:paraId="338E6F3D" w14:textId="77777777" w:rsidR="00C26319" w:rsidRDefault="00C26319">
      <w:pPr>
        <w:pStyle w:val="BodyText"/>
        <w:spacing w:line="240" w:lineRule="auto"/>
        <w:rPr>
          <w:b w:val="0"/>
          <w:i w:val="0"/>
        </w:rPr>
      </w:pPr>
      <w:r>
        <w:rPr>
          <w:b w:val="0"/>
          <w:i w:val="0"/>
        </w:rPr>
        <w:t>Dans un groupe de 7416 patients traités par Enbrel au cours des essais cliniques dans la polyarthrite rhumatoïde, le rhumatisme psoriasique, la spondylarthrite ankylosante et le psoriasis, 18 lymphomes ont été rapportés.</w:t>
      </w:r>
    </w:p>
    <w:p w14:paraId="7A4E3A11" w14:textId="77777777" w:rsidR="00C26319" w:rsidRDefault="00C26319">
      <w:pPr>
        <w:pStyle w:val="BodyText"/>
        <w:spacing w:line="240" w:lineRule="auto"/>
        <w:rPr>
          <w:b w:val="0"/>
          <w:i w:val="0"/>
        </w:rPr>
      </w:pPr>
    </w:p>
    <w:p w14:paraId="2616A63F" w14:textId="77777777" w:rsidR="00C26319" w:rsidRDefault="00C26319">
      <w:pPr>
        <w:pStyle w:val="BodyText"/>
        <w:spacing w:line="240" w:lineRule="auto"/>
        <w:rPr>
          <w:b w:val="0"/>
          <w:i w:val="0"/>
        </w:rPr>
      </w:pPr>
      <w:r>
        <w:rPr>
          <w:b w:val="0"/>
          <w:i w:val="0"/>
        </w:rPr>
        <w:t xml:space="preserve">Divers cas de tumeurs malignes (incluant cancer du sein, du poumon, lymphome) ont été également rapportés </w:t>
      </w:r>
      <w:r w:rsidR="001D13E8">
        <w:rPr>
          <w:b w:val="0"/>
          <w:i w:val="0"/>
        </w:rPr>
        <w:t>au cours de la période post-</w:t>
      </w:r>
      <w:r>
        <w:rPr>
          <w:b w:val="0"/>
          <w:i w:val="0"/>
        </w:rPr>
        <w:t xml:space="preserve">commercialisation (voir rubrique 4.4). </w:t>
      </w:r>
    </w:p>
    <w:p w14:paraId="4DF49355" w14:textId="77777777" w:rsidR="00C26319" w:rsidRDefault="00C26319">
      <w:pPr>
        <w:tabs>
          <w:tab w:val="left" w:pos="567"/>
        </w:tabs>
        <w:rPr>
          <w:b/>
        </w:rPr>
      </w:pPr>
    </w:p>
    <w:p w14:paraId="3AC4F28E" w14:textId="77777777" w:rsidR="00C26319" w:rsidRDefault="00C26319" w:rsidP="00EA6294">
      <w:pPr>
        <w:keepNext/>
        <w:keepLines/>
        <w:tabs>
          <w:tab w:val="left" w:pos="567"/>
        </w:tabs>
        <w:rPr>
          <w:bCs/>
          <w:i/>
        </w:rPr>
      </w:pPr>
      <w:r>
        <w:rPr>
          <w:bCs/>
          <w:i/>
        </w:rPr>
        <w:t>Réactions au site d'injection</w:t>
      </w:r>
    </w:p>
    <w:p w14:paraId="309A00C9" w14:textId="77777777" w:rsidR="00C26319" w:rsidRDefault="00C26319">
      <w:pPr>
        <w:pStyle w:val="BodyText"/>
        <w:spacing w:line="240" w:lineRule="auto"/>
        <w:rPr>
          <w:b w:val="0"/>
          <w:i w:val="0"/>
        </w:rPr>
      </w:pPr>
      <w:r>
        <w:rPr>
          <w:b w:val="0"/>
          <w:i w:val="0"/>
        </w:rPr>
        <w:t>L’incidence des réactions au site de l’injection était significativement plus élevée chez les patients atteints d’affections rhumatismales traités par Enbrel comparativement au placebo (36</w:t>
      </w:r>
      <w:r w:rsidR="00C82067">
        <w:rPr>
          <w:b w:val="0"/>
          <w:i w:val="0"/>
        </w:rPr>
        <w:t> </w:t>
      </w:r>
      <w:r>
        <w:rPr>
          <w:b w:val="0"/>
          <w:i w:val="0"/>
        </w:rPr>
        <w:t>% vs 9</w:t>
      </w:r>
      <w:r w:rsidR="00C82067">
        <w:rPr>
          <w:b w:val="0"/>
          <w:i w:val="0"/>
        </w:rPr>
        <w:t> </w:t>
      </w:r>
      <w:r>
        <w:rPr>
          <w:b w:val="0"/>
          <w:i w:val="0"/>
        </w:rPr>
        <w:t xml:space="preserve">%). Les réactions au site d’injection sont survenues généralement au cours du premier mois de traitement. Leur durée moyenne était </w:t>
      </w:r>
      <w:r w:rsidR="001D13E8">
        <w:rPr>
          <w:b w:val="0"/>
          <w:i w:val="0"/>
        </w:rPr>
        <w:t>d’environ</w:t>
      </w:r>
      <w:r>
        <w:rPr>
          <w:b w:val="0"/>
          <w:i w:val="0"/>
        </w:rPr>
        <w:t xml:space="preserve"> 3 à 5 jours. La majorité des réactions au site d’injection dans les </w:t>
      </w:r>
      <w:r>
        <w:rPr>
          <w:b w:val="0"/>
          <w:i w:val="0"/>
        </w:rPr>
        <w:lastRenderedPageBreak/>
        <w:t>groupes traités par Enbrel n’a nécessité aucun traitement. La majorité des patients ayant reçu un traitement ont reçu des préparations topiques telles que des corticoïdes, ou des antihistaminiques oraux. Par ailleurs, certains patients ont développé des réactions « de rappel »</w:t>
      </w:r>
      <w:r>
        <w:rPr>
          <w:b w:val="0"/>
          <w:i w:val="0"/>
          <w:vertAlign w:val="superscript"/>
        </w:rPr>
        <w:t xml:space="preserve"> </w:t>
      </w:r>
      <w:r>
        <w:rPr>
          <w:b w:val="0"/>
          <w:i w:val="0"/>
        </w:rPr>
        <w:t>caractérisées par l’apparition d’une réaction cutanée au site d’injection le plus récent accompagnée de réactions cutanées aux sites d’injections précédents. Ces réactions étaient généralement transitoires et ne sont pas réapparues lors de la poursuite du traitement.</w:t>
      </w:r>
    </w:p>
    <w:p w14:paraId="1F1CF8A3" w14:textId="77777777" w:rsidR="00C26319" w:rsidRDefault="00C26319">
      <w:pPr>
        <w:pStyle w:val="BodyText"/>
        <w:spacing w:line="240" w:lineRule="auto"/>
        <w:rPr>
          <w:b w:val="0"/>
          <w:i w:val="0"/>
        </w:rPr>
      </w:pPr>
    </w:p>
    <w:p w14:paraId="357B41FC" w14:textId="77777777" w:rsidR="00C26319" w:rsidRDefault="001D13E8">
      <w:pPr>
        <w:pStyle w:val="BodyText"/>
        <w:spacing w:line="240" w:lineRule="auto"/>
        <w:rPr>
          <w:b w:val="0"/>
          <w:i w:val="0"/>
        </w:rPr>
      </w:pPr>
      <w:r>
        <w:rPr>
          <w:b w:val="0"/>
          <w:i w:val="0"/>
        </w:rPr>
        <w:t>Au cours des</w:t>
      </w:r>
      <w:r w:rsidR="00C26319">
        <w:rPr>
          <w:b w:val="0"/>
          <w:i w:val="0"/>
        </w:rPr>
        <w:t xml:space="preserve"> essais contrôlés chez les patients atteints de psoriasis en plaques, </w:t>
      </w:r>
      <w:r w:rsidR="00D72B6F">
        <w:rPr>
          <w:b w:val="0"/>
          <w:i w:val="0"/>
        </w:rPr>
        <w:t xml:space="preserve">environ </w:t>
      </w:r>
      <w:r w:rsidR="00C26319">
        <w:rPr>
          <w:b w:val="0"/>
          <w:i w:val="0"/>
        </w:rPr>
        <w:t xml:space="preserve">13,6% des patients traités par Enbrel ont développé des réactions au site d’injection </w:t>
      </w:r>
      <w:r w:rsidR="00D72B6F">
        <w:rPr>
          <w:b w:val="0"/>
          <w:i w:val="0"/>
        </w:rPr>
        <w:t xml:space="preserve">par rapport </w:t>
      </w:r>
      <w:r w:rsidR="00C26319">
        <w:rPr>
          <w:b w:val="0"/>
          <w:i w:val="0"/>
        </w:rPr>
        <w:t>à 3,4</w:t>
      </w:r>
      <w:r w:rsidR="00C82067">
        <w:rPr>
          <w:b w:val="0"/>
          <w:i w:val="0"/>
        </w:rPr>
        <w:t> </w:t>
      </w:r>
      <w:r w:rsidR="00C26319">
        <w:rPr>
          <w:b w:val="0"/>
          <w:i w:val="0"/>
        </w:rPr>
        <w:t xml:space="preserve">% des patients </w:t>
      </w:r>
      <w:r w:rsidR="000664A1">
        <w:rPr>
          <w:b w:val="0"/>
          <w:i w:val="0"/>
        </w:rPr>
        <w:t>sous</w:t>
      </w:r>
      <w:r w:rsidR="00C26319">
        <w:rPr>
          <w:b w:val="0"/>
          <w:i w:val="0"/>
        </w:rPr>
        <w:t xml:space="preserve"> placebo au cours des 12 premières semaines de traitement.</w:t>
      </w:r>
    </w:p>
    <w:p w14:paraId="549F1FEF" w14:textId="77777777" w:rsidR="00C26319" w:rsidRDefault="00C26319">
      <w:pPr>
        <w:pStyle w:val="BodyText"/>
        <w:spacing w:line="240" w:lineRule="auto"/>
        <w:rPr>
          <w:b w:val="0"/>
          <w:i w:val="0"/>
        </w:rPr>
      </w:pPr>
    </w:p>
    <w:p w14:paraId="77990749" w14:textId="77777777" w:rsidR="00C26319" w:rsidRDefault="00C26319">
      <w:pPr>
        <w:tabs>
          <w:tab w:val="left" w:pos="567"/>
        </w:tabs>
        <w:rPr>
          <w:bCs/>
          <w:i/>
        </w:rPr>
      </w:pPr>
      <w:r>
        <w:rPr>
          <w:bCs/>
          <w:i/>
        </w:rPr>
        <w:t>Infections graves</w:t>
      </w:r>
    </w:p>
    <w:p w14:paraId="44B97833" w14:textId="77777777" w:rsidR="00C26319" w:rsidRDefault="001D13E8">
      <w:pPr>
        <w:pStyle w:val="BodyText"/>
        <w:spacing w:line="240" w:lineRule="auto"/>
        <w:rPr>
          <w:b w:val="0"/>
          <w:i w:val="0"/>
        </w:rPr>
      </w:pPr>
      <w:r>
        <w:rPr>
          <w:b w:val="0"/>
          <w:i w:val="0"/>
        </w:rPr>
        <w:t>Au cours des</w:t>
      </w:r>
      <w:r w:rsidR="00C26319">
        <w:rPr>
          <w:b w:val="0"/>
          <w:i w:val="0"/>
        </w:rPr>
        <w:t xml:space="preserve"> essais contre placebo, aucune augmentation de l'incidence des infections graves (fatales, mettant en jeu le pronostic vital, nécessitant une hospitalisation ou une administration intraveineuse d'antibiotiques) n'a été observée. Des infections graves sont survenues chez 6,3</w:t>
      </w:r>
      <w:r w:rsidR="00C82067">
        <w:rPr>
          <w:b w:val="0"/>
          <w:i w:val="0"/>
        </w:rPr>
        <w:t> </w:t>
      </w:r>
      <w:r w:rsidR="00C26319">
        <w:rPr>
          <w:b w:val="0"/>
          <w:i w:val="0"/>
        </w:rPr>
        <w:t xml:space="preserve">% des patients atteints de polyarthrite rhumatoïde traités par Enbrel jusqu’à 48 mois. Ces infections incluaient abcès (diverses localisations), bactériémie, bronchite, bursite, cellulite, cholécystite, diarrhée, diverticulite, endocardite (suspectée), gastro-entérite, hépatite B, </w:t>
      </w:r>
      <w:r>
        <w:rPr>
          <w:b w:val="0"/>
          <w:i w:val="0"/>
        </w:rPr>
        <w:t>zona</w:t>
      </w:r>
      <w:r w:rsidR="00C26319">
        <w:rPr>
          <w:b w:val="0"/>
          <w:i w:val="0"/>
        </w:rPr>
        <w:t xml:space="preserve">, ulcère de la jambe, infection buccale, ostéomyélite, otite, péritonite, pneumonie, pyélonéphrite, septicémie, arthrite septique, sinusite, infection cutanée, ulcère de la peau, infection </w:t>
      </w:r>
      <w:r>
        <w:rPr>
          <w:b w:val="0"/>
          <w:i w:val="0"/>
        </w:rPr>
        <w:t xml:space="preserve">des voies </w:t>
      </w:r>
      <w:r w:rsidR="00C26319">
        <w:rPr>
          <w:b w:val="0"/>
          <w:i w:val="0"/>
        </w:rPr>
        <w:t>urinaire</w:t>
      </w:r>
      <w:r>
        <w:rPr>
          <w:b w:val="0"/>
          <w:i w:val="0"/>
        </w:rPr>
        <w:t>s</w:t>
      </w:r>
      <w:r w:rsidR="00C26319">
        <w:rPr>
          <w:b w:val="0"/>
          <w:i w:val="0"/>
        </w:rPr>
        <w:t xml:space="preserve">, vascularite et plaie infectée. Dans l’étude contrôlée </w:t>
      </w:r>
      <w:r>
        <w:rPr>
          <w:b w:val="0"/>
          <w:i w:val="0"/>
        </w:rPr>
        <w:t>contre comparateur</w:t>
      </w:r>
      <w:r w:rsidR="00C26319">
        <w:rPr>
          <w:b w:val="0"/>
          <w:i w:val="0"/>
        </w:rPr>
        <w:t xml:space="preserve"> actif d’une durée de 2 ans, dans laquelle les patients étaient traités soit par Enbrel </w:t>
      </w:r>
      <w:r>
        <w:rPr>
          <w:b w:val="0"/>
          <w:i w:val="0"/>
        </w:rPr>
        <w:t>en monothérapie</w:t>
      </w:r>
      <w:r w:rsidR="00C26319">
        <w:rPr>
          <w:b w:val="0"/>
          <w:i w:val="0"/>
        </w:rPr>
        <w:t xml:space="preserve">, soit par le méthotrexate </w:t>
      </w:r>
      <w:r>
        <w:rPr>
          <w:b w:val="0"/>
          <w:i w:val="0"/>
        </w:rPr>
        <w:t>en monothérapie</w:t>
      </w:r>
      <w:r w:rsidR="00C26319">
        <w:rPr>
          <w:b w:val="0"/>
          <w:i w:val="0"/>
        </w:rPr>
        <w:t xml:space="preserve">, soit par Enbrel associé au méthotrexate, les taux d’infections graves étaient similaires parmi les groupes de traitement. Cependant, il ne peut être exclu que l’association d’Enbrel au méthotrexate puisse être associée à une augmentation du taux d’infections. </w:t>
      </w:r>
    </w:p>
    <w:p w14:paraId="1A451FF6" w14:textId="77777777" w:rsidR="00C26319" w:rsidRDefault="00C26319">
      <w:pPr>
        <w:pStyle w:val="BodyText"/>
        <w:spacing w:line="240" w:lineRule="auto"/>
        <w:rPr>
          <w:b w:val="0"/>
          <w:i w:val="0"/>
        </w:rPr>
      </w:pPr>
    </w:p>
    <w:p w14:paraId="68E7D544" w14:textId="77777777" w:rsidR="00C26319" w:rsidRDefault="00C26319">
      <w:pPr>
        <w:pStyle w:val="BodyText"/>
        <w:spacing w:line="240" w:lineRule="auto"/>
        <w:rPr>
          <w:b w:val="0"/>
          <w:i w:val="0"/>
        </w:rPr>
      </w:pPr>
      <w:r>
        <w:rPr>
          <w:b w:val="0"/>
          <w:i w:val="0"/>
        </w:rPr>
        <w:t xml:space="preserve">Il n’y a pas eu de différence dans les taux d’infection parmi les patients traités avec Enbrel et ceux </w:t>
      </w:r>
      <w:r w:rsidR="001D13E8">
        <w:rPr>
          <w:b w:val="0"/>
          <w:i w:val="0"/>
        </w:rPr>
        <w:t>sous</w:t>
      </w:r>
      <w:r>
        <w:rPr>
          <w:b w:val="0"/>
          <w:i w:val="0"/>
        </w:rPr>
        <w:t xml:space="preserve"> placebo pour le psoriasis en plaques dans les essais</w:t>
      </w:r>
      <w:r w:rsidR="001D13E8">
        <w:rPr>
          <w:b w:val="0"/>
          <w:i w:val="0"/>
        </w:rPr>
        <w:t xml:space="preserve"> contrôlés</w:t>
      </w:r>
      <w:r>
        <w:rPr>
          <w:b w:val="0"/>
          <w:i w:val="0"/>
        </w:rPr>
        <w:t xml:space="preserve"> contre placebo d’une durée allant jusqu’à 24 semaines. Les infections graves rapportées chez les patients traités par Enbrel incluaient cellulite, gastro-entérite, pneumonie, cholécystite, ostéomyélite, gastrite, appendicite, fasciite à streptocoque, myosite, choc septique, diverticulite et abcès. Au cours des essais en double aveugle et en ouvert dans le rhumatisme psoriasique, il a été rapporté un cas d’infection grave (pneumonie). </w:t>
      </w:r>
    </w:p>
    <w:p w14:paraId="20ED74B0" w14:textId="77777777" w:rsidR="00C26319" w:rsidRDefault="00C26319">
      <w:pPr>
        <w:pStyle w:val="BodyText"/>
        <w:spacing w:line="240" w:lineRule="auto"/>
        <w:rPr>
          <w:b w:val="0"/>
          <w:i w:val="0"/>
        </w:rPr>
      </w:pPr>
    </w:p>
    <w:p w14:paraId="50A23564" w14:textId="77777777" w:rsidR="00C26319" w:rsidRDefault="00C26319">
      <w:pPr>
        <w:pStyle w:val="BodyText"/>
        <w:spacing w:line="240" w:lineRule="auto"/>
        <w:rPr>
          <w:b w:val="0"/>
          <w:i w:val="0"/>
        </w:rPr>
      </w:pPr>
      <w:r>
        <w:rPr>
          <w:b w:val="0"/>
          <w:i w:val="0"/>
        </w:rPr>
        <w:t xml:space="preserve">Des infections graves ou fatales ont été rapportées lors de l’utilisation d’Enbrel ; les agents pathogènes identifiés sont des bactéries, des mycobactéries (y compris le bacille de la tuberculose), des virus et des champignons. Certaines sont apparues quelques semaines après le début du traitement par Enbrel chez des patients ayant des </w:t>
      </w:r>
      <w:r w:rsidR="001D13E8">
        <w:rPr>
          <w:b w:val="0"/>
          <w:i w:val="0"/>
        </w:rPr>
        <w:t>affections sous-jacentes</w:t>
      </w:r>
      <w:r>
        <w:rPr>
          <w:b w:val="0"/>
          <w:i w:val="0"/>
        </w:rPr>
        <w:t xml:space="preserve"> (par exemple diabète, insuffisance cardiaque</w:t>
      </w:r>
      <w:r w:rsidR="00571D56">
        <w:rPr>
          <w:b w:val="0"/>
          <w:i w:val="0"/>
        </w:rPr>
        <w:t xml:space="preserve"> congestive</w:t>
      </w:r>
      <w:r>
        <w:rPr>
          <w:b w:val="0"/>
          <w:i w:val="0"/>
        </w:rPr>
        <w:t xml:space="preserve">, antécédents infectieux ou infection chronique) en plus de leur polyarthrite rhumatoïde (voir rubrique 4.4). Un traitement </w:t>
      </w:r>
      <w:r w:rsidR="001D13E8">
        <w:rPr>
          <w:b w:val="0"/>
          <w:i w:val="0"/>
        </w:rPr>
        <w:t xml:space="preserve">par </w:t>
      </w:r>
      <w:r>
        <w:rPr>
          <w:b w:val="0"/>
          <w:i w:val="0"/>
        </w:rPr>
        <w:t>Enbrel peut augmenter la mortalité chez les patients atteints de septicémie avérée.</w:t>
      </w:r>
    </w:p>
    <w:p w14:paraId="79E712AB" w14:textId="77777777" w:rsidR="00C26319" w:rsidRDefault="00C26319">
      <w:pPr>
        <w:pStyle w:val="BodyText"/>
        <w:spacing w:line="240" w:lineRule="auto"/>
      </w:pPr>
    </w:p>
    <w:p w14:paraId="30C4260E" w14:textId="77777777" w:rsidR="00C26319" w:rsidRDefault="00C26319">
      <w:pPr>
        <w:pStyle w:val="BodyText"/>
        <w:spacing w:line="240" w:lineRule="auto"/>
        <w:rPr>
          <w:b w:val="0"/>
          <w:i w:val="0"/>
        </w:rPr>
      </w:pPr>
      <w:r>
        <w:rPr>
          <w:b w:val="0"/>
          <w:i w:val="0"/>
        </w:rPr>
        <w:t xml:space="preserve">Des infections opportunistes ont été rapportées en association avec Enbrel </w:t>
      </w:r>
      <w:r w:rsidR="001D13E8">
        <w:rPr>
          <w:b w:val="0"/>
          <w:i w:val="0"/>
        </w:rPr>
        <w:t>notamment</w:t>
      </w:r>
      <w:r>
        <w:rPr>
          <w:b w:val="0"/>
          <w:i w:val="0"/>
        </w:rPr>
        <w:t xml:space="preserve"> des infections fongiques invasives, parasitaires (</w:t>
      </w:r>
      <w:r w:rsidR="001D13E8">
        <w:rPr>
          <w:b w:val="0"/>
          <w:i w:val="0"/>
        </w:rPr>
        <w:t>dont celles</w:t>
      </w:r>
      <w:r>
        <w:rPr>
          <w:b w:val="0"/>
          <w:i w:val="0"/>
        </w:rPr>
        <w:t xml:space="preserve"> à protozoaires), virales (</w:t>
      </w:r>
      <w:r w:rsidR="001D13E8">
        <w:rPr>
          <w:b w:val="0"/>
          <w:i w:val="0"/>
        </w:rPr>
        <w:t>dont</w:t>
      </w:r>
      <w:r>
        <w:rPr>
          <w:b w:val="0"/>
          <w:i w:val="0"/>
        </w:rPr>
        <w:t xml:space="preserve"> zona), bactériennes (</w:t>
      </w:r>
      <w:r w:rsidR="001D13E8">
        <w:rPr>
          <w:b w:val="0"/>
          <w:i w:val="0"/>
        </w:rPr>
        <w:t xml:space="preserve">dont </w:t>
      </w:r>
      <w:r>
        <w:rPr>
          <w:b w:val="0"/>
        </w:rPr>
        <w:t>Listeria</w:t>
      </w:r>
      <w:r>
        <w:rPr>
          <w:b w:val="0"/>
          <w:i w:val="0"/>
        </w:rPr>
        <w:t xml:space="preserve"> et </w:t>
      </w:r>
      <w:r>
        <w:rPr>
          <w:b w:val="0"/>
        </w:rPr>
        <w:t>Legionella</w:t>
      </w:r>
      <w:r>
        <w:rPr>
          <w:b w:val="0"/>
          <w:i w:val="0"/>
        </w:rPr>
        <w:t>), et mycobactériennes atypiques. Selon des données combinées des essais cliniques, l’incidence globale des infections opportunistes a été de 0,09 % chez les 15 402 sujets ayant reçu Enbrel. Le taux d’évènements rapporté</w:t>
      </w:r>
      <w:r w:rsidR="001D13E8">
        <w:rPr>
          <w:b w:val="0"/>
          <w:i w:val="0"/>
        </w:rPr>
        <w:t>s</w:t>
      </w:r>
      <w:r>
        <w:rPr>
          <w:b w:val="0"/>
          <w:i w:val="0"/>
        </w:rPr>
        <w:t xml:space="preserve"> à l’exposition </w:t>
      </w:r>
      <w:r w:rsidR="001D13E8">
        <w:rPr>
          <w:b w:val="0"/>
          <w:i w:val="0"/>
        </w:rPr>
        <w:t>était</w:t>
      </w:r>
      <w:r>
        <w:rPr>
          <w:b w:val="0"/>
          <w:i w:val="0"/>
        </w:rPr>
        <w:t xml:space="preserve"> de 0,06 évènement pour 100 patient-année</w:t>
      </w:r>
      <w:r w:rsidR="001D13E8">
        <w:rPr>
          <w:b w:val="0"/>
          <w:i w:val="0"/>
        </w:rPr>
        <w:t>s</w:t>
      </w:r>
      <w:r>
        <w:rPr>
          <w:b w:val="0"/>
          <w:i w:val="0"/>
        </w:rPr>
        <w:t xml:space="preserve">. Environ la moitié des cas d’infections opportunistes rapportés dans le monde après commercialisation étaient des infections fongiques invasives. Les infections fongiques invasives les plus fréquemment rapportées concernaient </w:t>
      </w:r>
      <w:r>
        <w:rPr>
          <w:b w:val="0"/>
        </w:rPr>
        <w:t>Candida,</w:t>
      </w:r>
      <w:r>
        <w:rPr>
          <w:b w:val="0"/>
          <w:i w:val="0"/>
        </w:rPr>
        <w:t xml:space="preserve"> </w:t>
      </w:r>
      <w:r>
        <w:rPr>
          <w:b w:val="0"/>
        </w:rPr>
        <w:t>Pneumocystis</w:t>
      </w:r>
      <w:r>
        <w:rPr>
          <w:b w:val="0"/>
          <w:i w:val="0"/>
        </w:rPr>
        <w:t xml:space="preserve">, </w:t>
      </w:r>
      <w:r>
        <w:rPr>
          <w:b w:val="0"/>
        </w:rPr>
        <w:t>Aspergillus</w:t>
      </w:r>
      <w:r>
        <w:rPr>
          <w:b w:val="0"/>
          <w:i w:val="0"/>
        </w:rPr>
        <w:t>, et</w:t>
      </w:r>
      <w:r>
        <w:rPr>
          <w:b w:val="0"/>
        </w:rPr>
        <w:t xml:space="preserve"> Histoplasma</w:t>
      </w:r>
      <w:r>
        <w:rPr>
          <w:b w:val="0"/>
          <w:i w:val="0"/>
        </w:rPr>
        <w:t xml:space="preserve">. Plus de la moitié des décès liés à des infections opportunistes était due à des infections fongiques invasives. La majorité des cas de décès concernait des patients atteints de pneumonie à </w:t>
      </w:r>
      <w:r>
        <w:rPr>
          <w:b w:val="0"/>
        </w:rPr>
        <w:t>Pneumocystis</w:t>
      </w:r>
      <w:r>
        <w:rPr>
          <w:b w:val="0"/>
          <w:i w:val="0"/>
        </w:rPr>
        <w:t>, d’infection fongique systémique non spécifiée, ou d’aspergillose (voir rubrique 4.4).</w:t>
      </w:r>
    </w:p>
    <w:p w14:paraId="6FF4AB58" w14:textId="77777777" w:rsidR="00C26319" w:rsidRDefault="00C26319">
      <w:pPr>
        <w:pStyle w:val="BodyText"/>
        <w:spacing w:line="240" w:lineRule="auto"/>
      </w:pPr>
    </w:p>
    <w:p w14:paraId="185E3B05" w14:textId="77777777" w:rsidR="00C26319" w:rsidRDefault="00C26319">
      <w:pPr>
        <w:tabs>
          <w:tab w:val="left" w:pos="567"/>
        </w:tabs>
        <w:rPr>
          <w:bCs/>
          <w:i/>
        </w:rPr>
      </w:pPr>
      <w:r>
        <w:rPr>
          <w:bCs/>
          <w:i/>
        </w:rPr>
        <w:t>Auto-anticorps</w:t>
      </w:r>
    </w:p>
    <w:p w14:paraId="720ADF98" w14:textId="77777777" w:rsidR="00C26319" w:rsidRDefault="00C26319" w:rsidP="000D7623">
      <w:pPr>
        <w:pStyle w:val="BodyText"/>
        <w:widowControl w:val="0"/>
        <w:spacing w:line="240" w:lineRule="auto"/>
        <w:rPr>
          <w:b w:val="0"/>
          <w:i w:val="0"/>
        </w:rPr>
      </w:pPr>
      <w:r>
        <w:rPr>
          <w:b w:val="0"/>
          <w:i w:val="0"/>
        </w:rPr>
        <w:t xml:space="preserve">Des analyses sanguines à la recherche d’auto-anticorps ont été réalisées à différents moments chez les patients adultes. Parmi les patients atteints de polyarthrite rhumatoïde pour lesquels le taux d'anticorps anti-nucléaires </w:t>
      </w:r>
      <w:r w:rsidR="001D13E8">
        <w:rPr>
          <w:b w:val="0"/>
          <w:i w:val="0"/>
        </w:rPr>
        <w:t xml:space="preserve">(AAN) </w:t>
      </w:r>
      <w:r>
        <w:rPr>
          <w:b w:val="0"/>
          <w:i w:val="0"/>
        </w:rPr>
        <w:t xml:space="preserve">a été mesuré, le pourcentage de patients ayant développé </w:t>
      </w:r>
      <w:r w:rsidR="006D14A3">
        <w:rPr>
          <w:b w:val="0"/>
          <w:i w:val="0"/>
        </w:rPr>
        <w:t xml:space="preserve">de nouveaux </w:t>
      </w:r>
      <w:r w:rsidR="001D13E8">
        <w:rPr>
          <w:b w:val="0"/>
          <w:i w:val="0"/>
        </w:rPr>
        <w:t xml:space="preserve">AAN </w:t>
      </w:r>
      <w:r w:rsidR="001D13E8">
        <w:rPr>
          <w:b w:val="0"/>
          <w:i w:val="0"/>
        </w:rPr>
        <w:lastRenderedPageBreak/>
        <w:t>positifs</w:t>
      </w:r>
      <w:r>
        <w:rPr>
          <w:b w:val="0"/>
          <w:i w:val="0"/>
        </w:rPr>
        <w:t xml:space="preserve"> (</w:t>
      </w:r>
      <w:r>
        <w:rPr>
          <w:b w:val="0"/>
          <w:i w:val="0"/>
        </w:rPr>
        <w:fldChar w:fldCharType="begin"/>
      </w:r>
      <w:r>
        <w:rPr>
          <w:b w:val="0"/>
          <w:i w:val="0"/>
        </w:rPr>
        <w:instrText>SYMBOL 179 \f "Symbol" \s 11</w:instrText>
      </w:r>
      <w:r>
        <w:rPr>
          <w:b w:val="0"/>
          <w:i w:val="0"/>
        </w:rPr>
        <w:fldChar w:fldCharType="separate"/>
      </w:r>
      <w:r>
        <w:rPr>
          <w:b w:val="0"/>
          <w:i w:val="0"/>
        </w:rPr>
        <w:t>³</w:t>
      </w:r>
      <w:r>
        <w:rPr>
          <w:b w:val="0"/>
          <w:i w:val="0"/>
        </w:rPr>
        <w:fldChar w:fldCharType="end"/>
      </w:r>
      <w:r>
        <w:rPr>
          <w:b w:val="0"/>
          <w:i w:val="0"/>
        </w:rPr>
        <w:t xml:space="preserve"> 1:40) était plus élevé chez les patients </w:t>
      </w:r>
      <w:r w:rsidR="001D13E8">
        <w:rPr>
          <w:b w:val="0"/>
          <w:i w:val="0"/>
        </w:rPr>
        <w:t>sous</w:t>
      </w:r>
      <w:r>
        <w:rPr>
          <w:b w:val="0"/>
          <w:i w:val="0"/>
        </w:rPr>
        <w:t xml:space="preserve"> Enbrel (11</w:t>
      </w:r>
      <w:r w:rsidR="003373EA">
        <w:rPr>
          <w:b w:val="0"/>
          <w:i w:val="0"/>
        </w:rPr>
        <w:t> </w:t>
      </w:r>
      <w:r>
        <w:rPr>
          <w:b w:val="0"/>
          <w:i w:val="0"/>
        </w:rPr>
        <w:t xml:space="preserve">%) que chez les patients </w:t>
      </w:r>
      <w:r w:rsidR="000664A1">
        <w:rPr>
          <w:b w:val="0"/>
          <w:i w:val="0"/>
        </w:rPr>
        <w:t>sous</w:t>
      </w:r>
      <w:r>
        <w:rPr>
          <w:b w:val="0"/>
          <w:i w:val="0"/>
        </w:rPr>
        <w:t xml:space="preserve"> placebo (5</w:t>
      </w:r>
      <w:r w:rsidR="003373EA">
        <w:rPr>
          <w:b w:val="0"/>
          <w:i w:val="0"/>
        </w:rPr>
        <w:t> </w:t>
      </w:r>
      <w:r>
        <w:rPr>
          <w:b w:val="0"/>
          <w:i w:val="0"/>
        </w:rPr>
        <w:t xml:space="preserve">%). Le pourcentage de patients ayant développé de nouveaux anticorps anti-ADN </w:t>
      </w:r>
      <w:r w:rsidR="001D13E8">
        <w:rPr>
          <w:b w:val="0"/>
          <w:i w:val="0"/>
        </w:rPr>
        <w:t xml:space="preserve">double brin positifs </w:t>
      </w:r>
      <w:r>
        <w:rPr>
          <w:b w:val="0"/>
          <w:i w:val="0"/>
        </w:rPr>
        <w:t>était aussi plus élevé par dosage radio-immunologique (15</w:t>
      </w:r>
      <w:r w:rsidR="001D369A">
        <w:rPr>
          <w:b w:val="0"/>
          <w:i w:val="0"/>
        </w:rPr>
        <w:t> </w:t>
      </w:r>
      <w:r>
        <w:rPr>
          <w:b w:val="0"/>
          <w:i w:val="0"/>
        </w:rPr>
        <w:t>% des patients traités par Enbrel contre 4</w:t>
      </w:r>
      <w:r w:rsidR="00E25EAB">
        <w:rPr>
          <w:b w:val="0"/>
          <w:i w:val="0"/>
        </w:rPr>
        <w:t> </w:t>
      </w:r>
      <w:r>
        <w:rPr>
          <w:b w:val="0"/>
          <w:i w:val="0"/>
        </w:rPr>
        <w:t xml:space="preserve">% des patients </w:t>
      </w:r>
      <w:r w:rsidR="001D13E8">
        <w:rPr>
          <w:b w:val="0"/>
          <w:i w:val="0"/>
        </w:rPr>
        <w:t xml:space="preserve">sous </w:t>
      </w:r>
      <w:r>
        <w:rPr>
          <w:b w:val="0"/>
          <w:i w:val="0"/>
        </w:rPr>
        <w:t xml:space="preserve">placebo) et par recherche sur </w:t>
      </w:r>
      <w:r>
        <w:rPr>
          <w:b w:val="0"/>
        </w:rPr>
        <w:t>Crithidia lucilliae</w:t>
      </w:r>
      <w:r>
        <w:rPr>
          <w:b w:val="0"/>
          <w:i w:val="0"/>
        </w:rPr>
        <w:t xml:space="preserve"> (3</w:t>
      </w:r>
      <w:r w:rsidR="003373EA">
        <w:rPr>
          <w:b w:val="0"/>
          <w:i w:val="0"/>
        </w:rPr>
        <w:t> </w:t>
      </w:r>
      <w:r>
        <w:rPr>
          <w:b w:val="0"/>
          <w:i w:val="0"/>
        </w:rPr>
        <w:t>% des patients traités par Enbrel contre 0</w:t>
      </w:r>
      <w:r w:rsidR="00E25EAB">
        <w:rPr>
          <w:b w:val="0"/>
          <w:i w:val="0"/>
        </w:rPr>
        <w:t> </w:t>
      </w:r>
      <w:r>
        <w:rPr>
          <w:b w:val="0"/>
          <w:i w:val="0"/>
        </w:rPr>
        <w:t xml:space="preserve">% des patients </w:t>
      </w:r>
      <w:r w:rsidR="001D13E8">
        <w:rPr>
          <w:b w:val="0"/>
          <w:i w:val="0"/>
        </w:rPr>
        <w:t xml:space="preserve">sous </w:t>
      </w:r>
      <w:r>
        <w:rPr>
          <w:b w:val="0"/>
          <w:i w:val="0"/>
        </w:rPr>
        <w:t xml:space="preserve">placebo). La proportion de patients traités par Enbrel ayant développé des anticorps anticardiolipines était augmentée de façon similaire </w:t>
      </w:r>
      <w:r w:rsidR="001D13E8">
        <w:rPr>
          <w:b w:val="0"/>
          <w:i w:val="0"/>
        </w:rPr>
        <w:t xml:space="preserve">par rapport </w:t>
      </w:r>
      <w:r>
        <w:rPr>
          <w:b w:val="0"/>
          <w:i w:val="0"/>
        </w:rPr>
        <w:t xml:space="preserve">aux patients </w:t>
      </w:r>
      <w:r w:rsidR="001D13E8">
        <w:rPr>
          <w:b w:val="0"/>
          <w:i w:val="0"/>
        </w:rPr>
        <w:t>sous</w:t>
      </w:r>
      <w:r>
        <w:rPr>
          <w:b w:val="0"/>
          <w:i w:val="0"/>
        </w:rPr>
        <w:t xml:space="preserve"> placebo. L’impact à long terme d’un traitement par Enbrel sur le développement de maladies auto-immunes est inconnu.</w:t>
      </w:r>
    </w:p>
    <w:p w14:paraId="2630AD93" w14:textId="77777777" w:rsidR="00C26319" w:rsidRDefault="00C26319">
      <w:pPr>
        <w:pStyle w:val="BodyText"/>
        <w:spacing w:line="240" w:lineRule="auto"/>
        <w:rPr>
          <w:b w:val="0"/>
          <w:i w:val="0"/>
        </w:rPr>
      </w:pPr>
    </w:p>
    <w:p w14:paraId="347FB4D9" w14:textId="77777777" w:rsidR="00C26319" w:rsidRDefault="001D13E8">
      <w:pPr>
        <w:pStyle w:val="BodyText"/>
        <w:spacing w:line="240" w:lineRule="auto"/>
        <w:rPr>
          <w:b w:val="0"/>
          <w:i w:val="0"/>
        </w:rPr>
      </w:pPr>
      <w:r>
        <w:rPr>
          <w:b w:val="0"/>
          <w:i w:val="0"/>
        </w:rPr>
        <w:t>De</w:t>
      </w:r>
      <w:r w:rsidR="00C26319">
        <w:rPr>
          <w:b w:val="0"/>
          <w:i w:val="0"/>
        </w:rPr>
        <w:t xml:space="preserve"> rares cas de patients (y compris ceux ayant un facteur rhumatoïde positif), ayant développé d’autres auto-anticorps associés à un syndrome lupique ou à des éruptions compatibles sur le plan clinique et après biopsie, avec un lupus cutané subaigu ou un lupus discoïde</w:t>
      </w:r>
      <w:r>
        <w:rPr>
          <w:b w:val="0"/>
          <w:i w:val="0"/>
        </w:rPr>
        <w:t xml:space="preserve"> ont été rapportés</w:t>
      </w:r>
      <w:r w:rsidR="00C26319">
        <w:rPr>
          <w:b w:val="0"/>
          <w:i w:val="0"/>
        </w:rPr>
        <w:t>.</w:t>
      </w:r>
    </w:p>
    <w:p w14:paraId="2249B782" w14:textId="77777777" w:rsidR="00C26319" w:rsidRDefault="00C26319">
      <w:pPr>
        <w:pStyle w:val="BodyText"/>
        <w:spacing w:line="240" w:lineRule="auto"/>
        <w:rPr>
          <w:b w:val="0"/>
          <w:i w:val="0"/>
        </w:rPr>
      </w:pPr>
    </w:p>
    <w:p w14:paraId="0111C56E" w14:textId="77777777" w:rsidR="00C26319" w:rsidRDefault="00C26319">
      <w:pPr>
        <w:pStyle w:val="BodyText"/>
        <w:keepNext/>
        <w:spacing w:line="240" w:lineRule="auto"/>
        <w:rPr>
          <w:b w:val="0"/>
          <w:bCs w:val="0"/>
        </w:rPr>
      </w:pPr>
      <w:r>
        <w:rPr>
          <w:b w:val="0"/>
          <w:bCs w:val="0"/>
        </w:rPr>
        <w:t xml:space="preserve">Pancytopénie et </w:t>
      </w:r>
      <w:r w:rsidR="001D13E8">
        <w:rPr>
          <w:b w:val="0"/>
          <w:bCs w:val="0"/>
        </w:rPr>
        <w:t>anémie aplas</w:t>
      </w:r>
      <w:r w:rsidR="000664A1">
        <w:rPr>
          <w:b w:val="0"/>
          <w:bCs w:val="0"/>
        </w:rPr>
        <w:t>i</w:t>
      </w:r>
      <w:r w:rsidR="001D13E8">
        <w:rPr>
          <w:b w:val="0"/>
          <w:bCs w:val="0"/>
        </w:rPr>
        <w:t>que</w:t>
      </w:r>
    </w:p>
    <w:p w14:paraId="21CFC037" w14:textId="77777777" w:rsidR="00C26319" w:rsidRDefault="00C26319">
      <w:pPr>
        <w:pStyle w:val="BodyText"/>
        <w:spacing w:line="240" w:lineRule="auto"/>
        <w:rPr>
          <w:b w:val="0"/>
          <w:i w:val="0"/>
        </w:rPr>
      </w:pPr>
      <w:r>
        <w:rPr>
          <w:b w:val="0"/>
          <w:i w:val="0"/>
        </w:rPr>
        <w:t xml:space="preserve">Après commercialisation des cas de pancytopénie et </w:t>
      </w:r>
      <w:r w:rsidR="001D13E8">
        <w:rPr>
          <w:b w:val="0"/>
          <w:i w:val="0"/>
        </w:rPr>
        <w:t>d’anémie aplasique</w:t>
      </w:r>
      <w:r>
        <w:rPr>
          <w:b w:val="0"/>
          <w:i w:val="0"/>
        </w:rPr>
        <w:t xml:space="preserve"> ont été rapportés, dont certains </w:t>
      </w:r>
      <w:r w:rsidR="001D13E8">
        <w:rPr>
          <w:b w:val="0"/>
          <w:i w:val="0"/>
        </w:rPr>
        <w:t>d’</w:t>
      </w:r>
      <w:r>
        <w:rPr>
          <w:b w:val="0"/>
          <w:i w:val="0"/>
        </w:rPr>
        <w:t>issue fatale (voir rubrique 4.4).</w:t>
      </w:r>
    </w:p>
    <w:p w14:paraId="3A0DBAC0" w14:textId="77777777" w:rsidR="00C26319" w:rsidRDefault="00C26319">
      <w:pPr>
        <w:pStyle w:val="BodyText"/>
        <w:spacing w:line="240" w:lineRule="auto"/>
        <w:rPr>
          <w:b w:val="0"/>
          <w:i w:val="0"/>
        </w:rPr>
      </w:pPr>
    </w:p>
    <w:p w14:paraId="3BC222A4" w14:textId="77777777" w:rsidR="00C26319" w:rsidRDefault="001D13E8" w:rsidP="006006E3">
      <w:pPr>
        <w:pStyle w:val="BodyText"/>
        <w:keepNext/>
        <w:spacing w:line="240" w:lineRule="auto"/>
        <w:rPr>
          <w:b w:val="0"/>
        </w:rPr>
      </w:pPr>
      <w:r>
        <w:rPr>
          <w:b w:val="0"/>
        </w:rPr>
        <w:t xml:space="preserve">Pneumopathie </w:t>
      </w:r>
      <w:r w:rsidR="00C26319">
        <w:rPr>
          <w:b w:val="0"/>
        </w:rPr>
        <w:t xml:space="preserve">interstitielle </w:t>
      </w:r>
      <w:r>
        <w:rPr>
          <w:b w:val="0"/>
        </w:rPr>
        <w:t>diffuse</w:t>
      </w:r>
    </w:p>
    <w:p w14:paraId="21B7C94B" w14:textId="77777777" w:rsidR="00C26319" w:rsidRDefault="00C26319" w:rsidP="006006E3">
      <w:pPr>
        <w:pStyle w:val="BodyText"/>
        <w:keepNext/>
        <w:spacing w:line="240" w:lineRule="auto"/>
        <w:rPr>
          <w:b w:val="0"/>
          <w:i w:val="0"/>
        </w:rPr>
      </w:pPr>
      <w:r>
        <w:rPr>
          <w:b w:val="0"/>
          <w:i w:val="0"/>
        </w:rPr>
        <w:t xml:space="preserve">Au cours des essais cliniques contrôlés menés sur l’etanercept dans toutes les indications, la fréquence (proportion d’incidence) de la </w:t>
      </w:r>
      <w:r w:rsidR="001D13E8">
        <w:rPr>
          <w:b w:val="0"/>
          <w:i w:val="0"/>
        </w:rPr>
        <w:t xml:space="preserve">pneumopathie </w:t>
      </w:r>
      <w:r>
        <w:rPr>
          <w:b w:val="0"/>
          <w:i w:val="0"/>
        </w:rPr>
        <w:t>interstitielle d</w:t>
      </w:r>
      <w:r w:rsidR="001D13E8">
        <w:rPr>
          <w:b w:val="0"/>
          <w:i w:val="0"/>
        </w:rPr>
        <w:t>iffuse</w:t>
      </w:r>
      <w:r>
        <w:rPr>
          <w:b w:val="0"/>
          <w:i w:val="0"/>
        </w:rPr>
        <w:t xml:space="preserve"> chez les patients recevant de l’etanercept sans méthotrexate administré de façon concomitante a été de 0,06 % (rare). Au cours des essais cliniques contrôlés qui autorisaient un traitement concomitant par l’etanercept et le méthotrexate, la fréquence (proportion d’incidence) de la </w:t>
      </w:r>
      <w:r w:rsidR="001D13E8">
        <w:rPr>
          <w:b w:val="0"/>
          <w:i w:val="0"/>
        </w:rPr>
        <w:t xml:space="preserve">pneumopathie </w:t>
      </w:r>
      <w:r>
        <w:rPr>
          <w:b w:val="0"/>
          <w:i w:val="0"/>
        </w:rPr>
        <w:t xml:space="preserve">interstitielle </w:t>
      </w:r>
      <w:r w:rsidR="001D13E8">
        <w:rPr>
          <w:b w:val="0"/>
          <w:i w:val="0"/>
        </w:rPr>
        <w:t>diffuse</w:t>
      </w:r>
      <w:r>
        <w:rPr>
          <w:b w:val="0"/>
          <w:i w:val="0"/>
        </w:rPr>
        <w:t xml:space="preserve"> a été de 0,47 % (peu fréquent). Après commercialisation, des cas de </w:t>
      </w:r>
      <w:r w:rsidR="001D13E8">
        <w:rPr>
          <w:b w:val="0"/>
          <w:i w:val="0"/>
        </w:rPr>
        <w:t xml:space="preserve">pneumopathie </w:t>
      </w:r>
      <w:r>
        <w:rPr>
          <w:b w:val="0"/>
          <w:i w:val="0"/>
        </w:rPr>
        <w:t xml:space="preserve">interstitielle </w:t>
      </w:r>
      <w:r w:rsidR="001D13E8">
        <w:rPr>
          <w:b w:val="0"/>
          <w:i w:val="0"/>
        </w:rPr>
        <w:t>diffuse</w:t>
      </w:r>
      <w:r>
        <w:rPr>
          <w:b w:val="0"/>
          <w:i w:val="0"/>
        </w:rPr>
        <w:t xml:space="preserve"> (incluant la pneumopathie et la fibrose pulmonaire) ont été rapportés, dont certains </w:t>
      </w:r>
      <w:r w:rsidR="001D13E8">
        <w:rPr>
          <w:b w:val="0"/>
          <w:i w:val="0"/>
        </w:rPr>
        <w:t>d’</w:t>
      </w:r>
      <w:r>
        <w:rPr>
          <w:b w:val="0"/>
          <w:i w:val="0"/>
        </w:rPr>
        <w:t>issue fatale.</w:t>
      </w:r>
    </w:p>
    <w:p w14:paraId="22B20250" w14:textId="77777777" w:rsidR="00C26319" w:rsidRDefault="00C26319">
      <w:pPr>
        <w:pStyle w:val="BodyText"/>
        <w:spacing w:line="240" w:lineRule="auto"/>
        <w:rPr>
          <w:b w:val="0"/>
          <w:i w:val="0"/>
        </w:rPr>
      </w:pPr>
    </w:p>
    <w:p w14:paraId="220F7627" w14:textId="77777777" w:rsidR="00C26319" w:rsidRDefault="00C26319">
      <w:pPr>
        <w:pStyle w:val="BodyText"/>
        <w:spacing w:line="240" w:lineRule="auto"/>
        <w:rPr>
          <w:b w:val="0"/>
          <w:bCs w:val="0"/>
        </w:rPr>
      </w:pPr>
      <w:r>
        <w:rPr>
          <w:b w:val="0"/>
          <w:bCs w:val="0"/>
        </w:rPr>
        <w:t>Traitement concomitant avec l’anakinra</w:t>
      </w:r>
    </w:p>
    <w:p w14:paraId="46348DC2" w14:textId="77777777" w:rsidR="00C26319" w:rsidRDefault="00C26319">
      <w:pPr>
        <w:pStyle w:val="BodyText"/>
        <w:spacing w:line="240" w:lineRule="auto"/>
        <w:rPr>
          <w:b w:val="0"/>
          <w:i w:val="0"/>
        </w:rPr>
      </w:pPr>
      <w:r>
        <w:rPr>
          <w:b w:val="0"/>
          <w:i w:val="0"/>
        </w:rPr>
        <w:t xml:space="preserve">Dans les études où les patients adultes ont reçu un traitement concomitant par Enbrel et l’anakinra, un taux plus élevé d’infections graves a été observé par rapport à Enbrel </w:t>
      </w:r>
      <w:r w:rsidR="001D13E8">
        <w:rPr>
          <w:b w:val="0"/>
          <w:i w:val="0"/>
        </w:rPr>
        <w:t xml:space="preserve">en monothérapie </w:t>
      </w:r>
      <w:r>
        <w:rPr>
          <w:b w:val="0"/>
          <w:i w:val="0"/>
        </w:rPr>
        <w:t>et 2</w:t>
      </w:r>
      <w:r w:rsidR="00C82067">
        <w:rPr>
          <w:b w:val="0"/>
          <w:i w:val="0"/>
        </w:rPr>
        <w:t> </w:t>
      </w:r>
      <w:r>
        <w:rPr>
          <w:b w:val="0"/>
          <w:i w:val="0"/>
        </w:rPr>
        <w:t xml:space="preserve">% des patients (3/139) ont </w:t>
      </w:r>
      <w:r w:rsidR="001D13E8">
        <w:rPr>
          <w:b w:val="0"/>
          <w:i w:val="0"/>
        </w:rPr>
        <w:t xml:space="preserve">développé </w:t>
      </w:r>
      <w:r>
        <w:rPr>
          <w:b w:val="0"/>
          <w:i w:val="0"/>
        </w:rPr>
        <w:t>une neutropénie (polynucléaires neutrophiles &lt; 1</w:t>
      </w:r>
      <w:r w:rsidR="00C82067">
        <w:rPr>
          <w:b w:val="0"/>
          <w:i w:val="0"/>
        </w:rPr>
        <w:t> </w:t>
      </w:r>
      <w:r>
        <w:rPr>
          <w:b w:val="0"/>
          <w:i w:val="0"/>
        </w:rPr>
        <w:t>000/mm</w:t>
      </w:r>
      <w:r>
        <w:rPr>
          <w:b w:val="0"/>
          <w:i w:val="0"/>
          <w:vertAlign w:val="superscript"/>
        </w:rPr>
        <w:t>3</w:t>
      </w:r>
      <w:r>
        <w:rPr>
          <w:b w:val="0"/>
          <w:i w:val="0"/>
        </w:rPr>
        <w:t>). Tandis qu’il présentait une neutropénie, un patient a développé une cellulite qui a guéri après hospitalisation (voir rubriques 4.4 et 4.5).</w:t>
      </w:r>
    </w:p>
    <w:p w14:paraId="692F3247" w14:textId="77777777" w:rsidR="00C26319" w:rsidRDefault="00C26319">
      <w:pPr>
        <w:pStyle w:val="BodyText"/>
        <w:spacing w:line="240" w:lineRule="auto"/>
        <w:rPr>
          <w:b w:val="0"/>
          <w:i w:val="0"/>
        </w:rPr>
      </w:pPr>
    </w:p>
    <w:p w14:paraId="52A8AFB9" w14:textId="77777777" w:rsidR="00C26319" w:rsidRDefault="00C26319">
      <w:pPr>
        <w:pStyle w:val="BodyText"/>
        <w:spacing w:line="240" w:lineRule="auto"/>
        <w:rPr>
          <w:b w:val="0"/>
          <w:bCs w:val="0"/>
        </w:rPr>
      </w:pPr>
      <w:r>
        <w:rPr>
          <w:b w:val="0"/>
          <w:bCs w:val="0"/>
        </w:rPr>
        <w:t>Elévation des enzymes hépatiques</w:t>
      </w:r>
    </w:p>
    <w:p w14:paraId="2C6A358F" w14:textId="77777777" w:rsidR="00C26319" w:rsidRDefault="00C26319">
      <w:pPr>
        <w:pStyle w:val="BodyText"/>
        <w:spacing w:line="240" w:lineRule="auto"/>
        <w:rPr>
          <w:b w:val="0"/>
          <w:i w:val="0"/>
        </w:rPr>
      </w:pPr>
      <w:r>
        <w:rPr>
          <w:b w:val="0"/>
          <w:i w:val="0"/>
        </w:rPr>
        <w:t>Au cours des périodes en double aveugle des essais cliniques contrôlés menés sur l’etanercept dans toutes les indications, la fréquence (proportion d’incidence) des événements indésirables d’élévation des enzymes hépatiques chez les patients recevant de l’etanercept sans méthotrexate administré de façon concomitante a été de 0,54 % (peu fréquent). Au cours des périodes en double aveugle des essais cliniques contrôlés qui autorisaient un traitement concomitant par l’etanercept et le méthotrexate, la fréquence (proportion d’incidence) des événements indésirables d’élévation des enzymes hépatiques a été de 4,18 % (fréquent).</w:t>
      </w:r>
    </w:p>
    <w:p w14:paraId="01957144" w14:textId="77777777" w:rsidR="00C26319" w:rsidRDefault="00C26319">
      <w:pPr>
        <w:pStyle w:val="BodyText"/>
        <w:spacing w:line="240" w:lineRule="auto"/>
        <w:rPr>
          <w:b w:val="0"/>
          <w:i w:val="0"/>
        </w:rPr>
      </w:pPr>
    </w:p>
    <w:p w14:paraId="5D26E7A9" w14:textId="77777777" w:rsidR="00C26319" w:rsidRDefault="00C26319">
      <w:pPr>
        <w:pStyle w:val="BodyText"/>
        <w:keepNext/>
        <w:keepLines/>
        <w:spacing w:line="240" w:lineRule="auto"/>
        <w:rPr>
          <w:b w:val="0"/>
          <w:bCs w:val="0"/>
        </w:rPr>
      </w:pPr>
      <w:r>
        <w:rPr>
          <w:b w:val="0"/>
          <w:bCs w:val="0"/>
        </w:rPr>
        <w:t>Hépatite auto-immune</w:t>
      </w:r>
    </w:p>
    <w:p w14:paraId="389233CF" w14:textId="77777777" w:rsidR="00C26319" w:rsidRDefault="00C26319" w:rsidP="000D7623">
      <w:pPr>
        <w:pStyle w:val="BodyText"/>
        <w:spacing w:line="240" w:lineRule="auto"/>
        <w:rPr>
          <w:b w:val="0"/>
          <w:i w:val="0"/>
        </w:rPr>
      </w:pPr>
      <w:r>
        <w:rPr>
          <w:b w:val="0"/>
          <w:i w:val="0"/>
        </w:rPr>
        <w:t>Au cours des essais cliniques contrôlés menés sur l’etanercept dans toutes les indications, la fréquence (proportion d’incidence) de l’hépatite auto-immune chez les patients recevant de l’etanercept sans méthotrexate administré de façon concomitante a été de 0,02 % (rare). Au cours des essais cliniques contrôlés qui autorisaient un traitement concomitant par l’etanercept et le méthotrexate, la fréquence (proportion d’incidence) de l’hépatite auto-immune a été de 0,24 % (peu fréquent).</w:t>
      </w:r>
    </w:p>
    <w:p w14:paraId="5BDA6357" w14:textId="77777777" w:rsidR="00C26319" w:rsidRDefault="00C26319" w:rsidP="000D7623">
      <w:pPr>
        <w:pStyle w:val="BodyText"/>
        <w:spacing w:line="240" w:lineRule="auto"/>
        <w:rPr>
          <w:b w:val="0"/>
          <w:i w:val="0"/>
        </w:rPr>
      </w:pPr>
    </w:p>
    <w:p w14:paraId="6421E3F5" w14:textId="77777777" w:rsidR="00C26319" w:rsidRPr="00A77735" w:rsidRDefault="00C26319" w:rsidP="00A77735">
      <w:pPr>
        <w:rPr>
          <w:u w:val="single"/>
        </w:rPr>
      </w:pPr>
      <w:r w:rsidRPr="00A77735">
        <w:rPr>
          <w:u w:val="single"/>
        </w:rPr>
        <w:t>Population pédiatrique</w:t>
      </w:r>
    </w:p>
    <w:p w14:paraId="033328AA" w14:textId="77777777" w:rsidR="00C26319" w:rsidRPr="00A77735" w:rsidRDefault="00C26319" w:rsidP="00A77735">
      <w:pPr>
        <w:rPr>
          <w:u w:val="single"/>
        </w:rPr>
      </w:pPr>
    </w:p>
    <w:p w14:paraId="5CABC27F" w14:textId="77777777" w:rsidR="00C26319" w:rsidRPr="00A77735" w:rsidRDefault="00C26319" w:rsidP="00A77735">
      <w:pPr>
        <w:pStyle w:val="BodyText"/>
        <w:spacing w:line="240" w:lineRule="auto"/>
        <w:rPr>
          <w:b w:val="0"/>
          <w:bCs w:val="0"/>
        </w:rPr>
      </w:pPr>
      <w:r>
        <w:rPr>
          <w:b w:val="0"/>
          <w:bCs w:val="0"/>
        </w:rPr>
        <w:t xml:space="preserve">Effets indésirables chez </w:t>
      </w:r>
      <w:r w:rsidR="001D13E8">
        <w:rPr>
          <w:b w:val="0"/>
          <w:bCs w:val="0"/>
        </w:rPr>
        <w:t xml:space="preserve">les patients pédiatriques </w:t>
      </w:r>
      <w:r>
        <w:rPr>
          <w:b w:val="0"/>
          <w:bCs w:val="0"/>
        </w:rPr>
        <w:t>atteint</w:t>
      </w:r>
      <w:r w:rsidR="00EE3147">
        <w:rPr>
          <w:b w:val="0"/>
          <w:bCs w:val="0"/>
        </w:rPr>
        <w:t>s</w:t>
      </w:r>
      <w:r>
        <w:rPr>
          <w:b w:val="0"/>
          <w:bCs w:val="0"/>
        </w:rPr>
        <w:t xml:space="preserve"> d'arthrite juvénile idiopathique</w:t>
      </w:r>
    </w:p>
    <w:p w14:paraId="44515995" w14:textId="77777777" w:rsidR="00C26319" w:rsidRDefault="00C26319" w:rsidP="000D7623"/>
    <w:p w14:paraId="7FE672A1" w14:textId="77777777" w:rsidR="00C26319" w:rsidRDefault="00C26319" w:rsidP="000D7623">
      <w:pPr>
        <w:pStyle w:val="BodyText2"/>
        <w:tabs>
          <w:tab w:val="left" w:pos="567"/>
        </w:tabs>
      </w:pPr>
      <w:r>
        <w:t xml:space="preserve">En général, les événements indésirables chez les </w:t>
      </w:r>
      <w:r w:rsidR="001D13E8">
        <w:t xml:space="preserve">patients pédiatriques </w:t>
      </w:r>
      <w:r>
        <w:t>atteints d'arthrite juvénile idiopathique</w:t>
      </w:r>
      <w:r>
        <w:rPr>
          <w:b/>
          <w:bCs/>
          <w:u w:val="single"/>
        </w:rPr>
        <w:t xml:space="preserve"> </w:t>
      </w:r>
      <w:r>
        <w:t xml:space="preserve">ont été similaires en fréquence et en nature à ceux observés chez les </w:t>
      </w:r>
      <w:r w:rsidR="001D13E8">
        <w:t xml:space="preserve">patients </w:t>
      </w:r>
      <w:r>
        <w:t xml:space="preserve">adultes. Les différences par rapport aux adultes et les autres particularités sont décrites dans les </w:t>
      </w:r>
      <w:r w:rsidR="001D13E8">
        <w:t>paragraphes suivants</w:t>
      </w:r>
      <w:r>
        <w:t>.</w:t>
      </w:r>
    </w:p>
    <w:p w14:paraId="46C891F5" w14:textId="77777777" w:rsidR="00C26319" w:rsidRDefault="00C26319">
      <w:pPr>
        <w:tabs>
          <w:tab w:val="left" w:pos="567"/>
        </w:tabs>
      </w:pPr>
    </w:p>
    <w:p w14:paraId="17944D6E" w14:textId="77777777" w:rsidR="00C26319" w:rsidRDefault="00C26319">
      <w:pPr>
        <w:tabs>
          <w:tab w:val="left" w:pos="567"/>
        </w:tabs>
      </w:pPr>
      <w:r>
        <w:t>Les types d'infections rapportés dans les essais cliniques chez des patients atteints d'arthrite juvénile idiopathique âgés de 2 à 18</w:t>
      </w:r>
      <w:r w:rsidR="002154CA">
        <w:t> </w:t>
      </w:r>
      <w:r>
        <w:t xml:space="preserve">ans étaient généralement </w:t>
      </w:r>
      <w:r w:rsidR="001D13E8">
        <w:t>légers</w:t>
      </w:r>
      <w:r>
        <w:t xml:space="preserve"> à modérés et similaires aux types d’infections communément observés </w:t>
      </w:r>
      <w:r w:rsidR="001D13E8">
        <w:t>dans les populations</w:t>
      </w:r>
      <w:r>
        <w:t xml:space="preserve"> pédiatriques</w:t>
      </w:r>
      <w:r w:rsidR="001D13E8">
        <w:t xml:space="preserve"> ambulatoires</w:t>
      </w:r>
      <w:r>
        <w:t xml:space="preserve">. Les événements indésirables sévères rapportés ont été des varicelles avec des signes et symptômes de méningite aseptique suivie d'une guérison sans séquelle (voir </w:t>
      </w:r>
      <w:r w:rsidR="001D13E8">
        <w:t xml:space="preserve">également </w:t>
      </w:r>
      <w:r>
        <w:t>rubrique 4.4), appendicite, gastro-entérite, dépression / trouble de la personnalité, ulcère cutané, œsophagite / gastrite, choc septique à streptocoque du groupe A, diabète de type I et infection d’une plaie post-opératoire et du tissu mou.</w:t>
      </w:r>
    </w:p>
    <w:p w14:paraId="2F6B3E3E" w14:textId="77777777" w:rsidR="00C26319" w:rsidRDefault="00C26319">
      <w:pPr>
        <w:tabs>
          <w:tab w:val="left" w:pos="567"/>
        </w:tabs>
      </w:pPr>
    </w:p>
    <w:p w14:paraId="403F9CBA" w14:textId="77777777" w:rsidR="00C26319" w:rsidRDefault="00C26319">
      <w:pPr>
        <w:tabs>
          <w:tab w:val="left" w:pos="567"/>
        </w:tabs>
      </w:pPr>
      <w:r>
        <w:t>Dans une étude chez des enfants atteints d'arthrite juvénile idiopathique âgés de 4 à 17</w:t>
      </w:r>
      <w:r w:rsidR="002154CA">
        <w:t> </w:t>
      </w:r>
      <w:r>
        <w:t>ans, 43 des 69 enfants (62</w:t>
      </w:r>
      <w:r w:rsidR="00C82067">
        <w:t> </w:t>
      </w:r>
      <w:r>
        <w:t>%) ont présenté une infection en recevant Enbrel pendant les 3</w:t>
      </w:r>
      <w:r w:rsidR="002154CA">
        <w:t> </w:t>
      </w:r>
      <w:r>
        <w:t>mois de l'étude (partie 1 en ouvert) et la fréquence ainsi que la sévérité des infections étaient similaires chez les 58 patients ayant poursuivi l’étude d’extension en ouvert pendant 12</w:t>
      </w:r>
      <w:r w:rsidR="002154CA">
        <w:t> </w:t>
      </w:r>
      <w:r>
        <w:t xml:space="preserve">mois. Les types et la proportion des événements indésirables chez les patients atteints d'arthrite juvénile idiopathique étaient similaires à ceux observés dans les essais cliniques d'Enbrel chez les </w:t>
      </w:r>
      <w:r w:rsidR="00CE4230">
        <w:t xml:space="preserve">patients </w:t>
      </w:r>
      <w:r>
        <w:t xml:space="preserve">adultes atteints de polyarthrite rhumatoïde et étaient en majorité d’intensité légère. Plusieurs événements indésirables ont été rapportés plus fréquemment chez les 69 patients atteints d'arthrite juvénile idiopathique ayant reçu Enbrel pendant 3 mois </w:t>
      </w:r>
      <w:r w:rsidR="00CE4230">
        <w:t>par rapport</w:t>
      </w:r>
      <w:r>
        <w:t xml:space="preserve"> aux 349 patients adultes atteints de polyarthrite rhumatoïde. Il s'agissait de céphalées (19</w:t>
      </w:r>
      <w:r w:rsidR="00C82067">
        <w:t> </w:t>
      </w:r>
      <w:r>
        <w:t>% des patients, 1,7 événement par patient-année), nausées (9</w:t>
      </w:r>
      <w:r w:rsidR="00C82067">
        <w:t> </w:t>
      </w:r>
      <w:r>
        <w:t>%, 1,0 événement par patient-année), douleurs abdominales (19</w:t>
      </w:r>
      <w:r w:rsidR="00C82067">
        <w:t> </w:t>
      </w:r>
      <w:r>
        <w:t>%, 0,74 événement par patient-année), et vomissements (13</w:t>
      </w:r>
      <w:r w:rsidR="00C82067">
        <w:t> </w:t>
      </w:r>
      <w:r>
        <w:t>%, 0,74 événement par patient-année).</w:t>
      </w:r>
    </w:p>
    <w:p w14:paraId="636C5AFE" w14:textId="77777777" w:rsidR="00C26319" w:rsidRDefault="00C26319">
      <w:pPr>
        <w:tabs>
          <w:tab w:val="left" w:pos="567"/>
        </w:tabs>
      </w:pPr>
    </w:p>
    <w:p w14:paraId="4EEBB0CB" w14:textId="77777777" w:rsidR="00C26319" w:rsidRDefault="00C26319">
      <w:pPr>
        <w:pStyle w:val="BodyText"/>
        <w:spacing w:line="240" w:lineRule="auto"/>
        <w:rPr>
          <w:b w:val="0"/>
          <w:i w:val="0"/>
        </w:rPr>
      </w:pPr>
      <w:r>
        <w:rPr>
          <w:b w:val="0"/>
          <w:i w:val="0"/>
        </w:rPr>
        <w:t xml:space="preserve">Quatre cas de syndrome d’activation macrophagique ont été rapportés au cours des essais cliniques dans l’arthrite juvénile idiopathique. </w:t>
      </w:r>
    </w:p>
    <w:p w14:paraId="42EA3283" w14:textId="77777777" w:rsidR="00C26319" w:rsidRDefault="00C26319">
      <w:pPr>
        <w:tabs>
          <w:tab w:val="left" w:pos="567"/>
        </w:tabs>
      </w:pPr>
    </w:p>
    <w:p w14:paraId="2DA0B278" w14:textId="77777777" w:rsidR="00C26319" w:rsidRDefault="00C26319" w:rsidP="000D7623">
      <w:pPr>
        <w:tabs>
          <w:tab w:val="left" w:pos="567"/>
        </w:tabs>
      </w:pPr>
    </w:p>
    <w:p w14:paraId="08EB6822" w14:textId="77777777" w:rsidR="00C26319" w:rsidRPr="00A77735" w:rsidRDefault="00C26319" w:rsidP="00A77735">
      <w:pPr>
        <w:pStyle w:val="BodyText"/>
        <w:spacing w:line="240" w:lineRule="auto"/>
        <w:rPr>
          <w:b w:val="0"/>
          <w:bCs w:val="0"/>
        </w:rPr>
      </w:pPr>
      <w:r>
        <w:rPr>
          <w:b w:val="0"/>
          <w:bCs w:val="0"/>
        </w:rPr>
        <w:t xml:space="preserve">Effets indésirables chez </w:t>
      </w:r>
      <w:r w:rsidR="00CE4230">
        <w:rPr>
          <w:b w:val="0"/>
          <w:bCs w:val="0"/>
        </w:rPr>
        <w:t>les patients pédiatriques atteints</w:t>
      </w:r>
      <w:r>
        <w:rPr>
          <w:b w:val="0"/>
          <w:bCs w:val="0"/>
        </w:rPr>
        <w:t xml:space="preserve"> de psoriasis en plaques</w:t>
      </w:r>
    </w:p>
    <w:p w14:paraId="4A069F37" w14:textId="77777777" w:rsidR="00C26319" w:rsidRDefault="00C26319" w:rsidP="000D7623">
      <w:pPr>
        <w:pStyle w:val="BodyText"/>
        <w:spacing w:line="240" w:lineRule="auto"/>
        <w:rPr>
          <w:b w:val="0"/>
          <w:i w:val="0"/>
        </w:rPr>
      </w:pPr>
    </w:p>
    <w:p w14:paraId="7B16EA07" w14:textId="77777777" w:rsidR="00C26319" w:rsidRDefault="00CE4230" w:rsidP="000D7623">
      <w:pPr>
        <w:pStyle w:val="BodyText"/>
        <w:spacing w:line="240" w:lineRule="auto"/>
        <w:rPr>
          <w:b w:val="0"/>
          <w:i w:val="0"/>
        </w:rPr>
      </w:pPr>
      <w:r>
        <w:rPr>
          <w:b w:val="0"/>
          <w:i w:val="0"/>
        </w:rPr>
        <w:t>Au cours d’</w:t>
      </w:r>
      <w:r w:rsidR="00C26319">
        <w:rPr>
          <w:b w:val="0"/>
          <w:i w:val="0"/>
        </w:rPr>
        <w:t>une étude sur 48 semaines réalisée chez 211 enfants âgés de 4 à 17 ans et atteints de psoriasis en plaques</w:t>
      </w:r>
      <w:r>
        <w:rPr>
          <w:b w:val="0"/>
          <w:i w:val="0"/>
        </w:rPr>
        <w:t xml:space="preserve"> pédiatrique</w:t>
      </w:r>
      <w:r w:rsidR="00C26319">
        <w:rPr>
          <w:b w:val="0"/>
          <w:i w:val="0"/>
        </w:rPr>
        <w:t>, les évènements indésirables rapportés ont été similaires à ceux observés dans les études antérieures réalisées chez des adultes atteints de psoriasis en plaques.</w:t>
      </w:r>
    </w:p>
    <w:p w14:paraId="391D01B5" w14:textId="77777777" w:rsidR="00C26319" w:rsidRDefault="00C26319" w:rsidP="00EA6294">
      <w:pPr>
        <w:autoSpaceDE w:val="0"/>
        <w:autoSpaceDN w:val="0"/>
        <w:adjustRightInd w:val="0"/>
        <w:rPr>
          <w:u w:val="single"/>
        </w:rPr>
      </w:pPr>
    </w:p>
    <w:p w14:paraId="28D75DA3" w14:textId="77777777" w:rsidR="00C26319" w:rsidRDefault="00C26319" w:rsidP="00EA6294">
      <w:pPr>
        <w:autoSpaceDE w:val="0"/>
        <w:autoSpaceDN w:val="0"/>
        <w:adjustRightInd w:val="0"/>
        <w:rPr>
          <w:u w:val="single"/>
        </w:rPr>
      </w:pPr>
      <w:r>
        <w:rPr>
          <w:u w:val="single"/>
        </w:rPr>
        <w:t>Déclaration des effets indésirables suspectés</w:t>
      </w:r>
    </w:p>
    <w:p w14:paraId="69300ABB" w14:textId="77777777" w:rsidR="002154CA" w:rsidRDefault="002154CA" w:rsidP="000D7623">
      <w:pPr>
        <w:tabs>
          <w:tab w:val="left" w:pos="567"/>
        </w:tabs>
      </w:pPr>
    </w:p>
    <w:p w14:paraId="7318A3F0" w14:textId="6805FD76" w:rsidR="00C26319" w:rsidRDefault="00C26319" w:rsidP="000D7623">
      <w:pPr>
        <w:tabs>
          <w:tab w:val="left" w:pos="567"/>
        </w:tabs>
      </w:pPr>
      <w:r>
        <w:t xml:space="preserve">La déclaration des effets indésirables suspectés après autorisation du médicament est importante. Elle permet une surveillance continue du rapport bénéfice/risque du médicament. Les professionnels de santé déclarent tout effet indésirable suspecté </w:t>
      </w:r>
      <w:r w:rsidRPr="004D1C60">
        <w:rPr>
          <w:highlight w:val="lightGray"/>
        </w:rPr>
        <w:t xml:space="preserve">via </w:t>
      </w:r>
      <w:r w:rsidRPr="00E52A6E">
        <w:rPr>
          <w:highlight w:val="lightGray"/>
        </w:rPr>
        <w:t>le système national de déclaration</w:t>
      </w:r>
      <w:r w:rsidRPr="004D1C60">
        <w:rPr>
          <w:highlight w:val="lightGray"/>
        </w:rPr>
        <w:t xml:space="preserve"> – </w:t>
      </w:r>
      <w:hyperlink r:id="rId11" w:history="1">
        <w:r w:rsidRPr="00E74385">
          <w:rPr>
            <w:rStyle w:val="Hyperlink"/>
            <w:highlight w:val="lightGray"/>
          </w:rPr>
          <w:t>voir Annexe V</w:t>
        </w:r>
      </w:hyperlink>
      <w:r>
        <w:t>.</w:t>
      </w:r>
    </w:p>
    <w:p w14:paraId="13561FA2" w14:textId="77777777" w:rsidR="00C26319" w:rsidRDefault="00C26319">
      <w:pPr>
        <w:tabs>
          <w:tab w:val="left" w:pos="567"/>
        </w:tabs>
      </w:pPr>
    </w:p>
    <w:p w14:paraId="6A083DA0" w14:textId="77777777" w:rsidR="00C26319" w:rsidRDefault="00C26319" w:rsidP="004B1F86">
      <w:pPr>
        <w:keepNext/>
        <w:keepLines/>
        <w:tabs>
          <w:tab w:val="left" w:pos="567"/>
        </w:tabs>
        <w:rPr>
          <w:b/>
        </w:rPr>
      </w:pPr>
      <w:r>
        <w:rPr>
          <w:b/>
        </w:rPr>
        <w:t>4.9</w:t>
      </w:r>
      <w:r>
        <w:rPr>
          <w:b/>
        </w:rPr>
        <w:tab/>
        <w:t>Surdosage</w:t>
      </w:r>
    </w:p>
    <w:p w14:paraId="593110AB" w14:textId="77777777" w:rsidR="00C26319" w:rsidRDefault="00C26319" w:rsidP="004B1F86">
      <w:pPr>
        <w:keepNext/>
        <w:keepLines/>
        <w:tabs>
          <w:tab w:val="left" w:pos="567"/>
        </w:tabs>
      </w:pPr>
    </w:p>
    <w:p w14:paraId="4A595F64" w14:textId="77777777" w:rsidR="00C26319" w:rsidRDefault="00C26319" w:rsidP="004B1F86">
      <w:pPr>
        <w:keepNext/>
        <w:keepLines/>
        <w:tabs>
          <w:tab w:val="left" w:pos="567"/>
        </w:tabs>
      </w:pPr>
      <w:r>
        <w:t>Aucune dose limite toxique n’a été observée durant les essais cliniques</w:t>
      </w:r>
      <w:r w:rsidR="00CE4230">
        <w:t xml:space="preserve"> menés</w:t>
      </w:r>
      <w:r>
        <w:t xml:space="preserve"> chez les patients atteints de polyarthrite rhumatoïde. La dose la plus élevée ayant été évaluée était une dose </w:t>
      </w:r>
      <w:r w:rsidR="00CE4230">
        <w:t xml:space="preserve">de charge </w:t>
      </w:r>
      <w:r>
        <w:t>intraveineuse de 32 mg/m</w:t>
      </w:r>
      <w:r>
        <w:rPr>
          <w:vertAlign w:val="superscript"/>
        </w:rPr>
        <w:t>2</w:t>
      </w:r>
      <w:r>
        <w:t>, suivie par des doses sous-cutanées de 16 mg/m</w:t>
      </w:r>
      <w:r>
        <w:rPr>
          <w:vertAlign w:val="superscript"/>
        </w:rPr>
        <w:t xml:space="preserve">2 </w:t>
      </w:r>
      <w:r>
        <w:t xml:space="preserve">administrées deux fois par semaine. Un patient atteint de polyarthrite rhumatoïde s’est auto-administré par erreur 62 mg d’Enbrel </w:t>
      </w:r>
      <w:r w:rsidR="00CE4230">
        <w:t xml:space="preserve">par voie </w:t>
      </w:r>
      <w:r>
        <w:t xml:space="preserve">sous-cutanée deux fois par semaine pendant </w:t>
      </w:r>
      <w:r w:rsidR="00D17DFF">
        <w:t xml:space="preserve">3 </w:t>
      </w:r>
      <w:r>
        <w:t>semaines sans présenter d’effets indésirables. Il n’existe aucun antidote connu d’Enbrel.</w:t>
      </w:r>
    </w:p>
    <w:p w14:paraId="61AD4F0D" w14:textId="77777777" w:rsidR="00C26319" w:rsidRDefault="00C26319">
      <w:pPr>
        <w:tabs>
          <w:tab w:val="left" w:pos="567"/>
        </w:tabs>
      </w:pPr>
    </w:p>
    <w:p w14:paraId="50BE89C0" w14:textId="77777777" w:rsidR="00C26319" w:rsidRDefault="00C26319" w:rsidP="000D7623">
      <w:pPr>
        <w:widowControl w:val="0"/>
        <w:tabs>
          <w:tab w:val="left" w:pos="567"/>
        </w:tabs>
      </w:pPr>
    </w:p>
    <w:p w14:paraId="38B77766" w14:textId="77777777" w:rsidR="00C26319" w:rsidRDefault="00C26319" w:rsidP="000D7623">
      <w:pPr>
        <w:widowControl w:val="0"/>
        <w:tabs>
          <w:tab w:val="left" w:pos="567"/>
        </w:tabs>
        <w:rPr>
          <w:b/>
        </w:rPr>
      </w:pPr>
      <w:r>
        <w:rPr>
          <w:b/>
        </w:rPr>
        <w:t>5.</w:t>
      </w:r>
      <w:r>
        <w:rPr>
          <w:b/>
        </w:rPr>
        <w:tab/>
        <w:t>PROPRIÉTÉS PHARMACOLOGIQUES</w:t>
      </w:r>
    </w:p>
    <w:p w14:paraId="716C4610" w14:textId="77777777" w:rsidR="00C26319" w:rsidRDefault="00C26319" w:rsidP="000D7623">
      <w:pPr>
        <w:widowControl w:val="0"/>
        <w:tabs>
          <w:tab w:val="left" w:pos="567"/>
        </w:tabs>
      </w:pPr>
    </w:p>
    <w:p w14:paraId="61C8D4FD" w14:textId="77777777" w:rsidR="00C26319" w:rsidRDefault="00C26319" w:rsidP="000D7623">
      <w:pPr>
        <w:widowControl w:val="0"/>
        <w:tabs>
          <w:tab w:val="left" w:pos="567"/>
        </w:tabs>
        <w:rPr>
          <w:b/>
        </w:rPr>
      </w:pPr>
      <w:r>
        <w:rPr>
          <w:b/>
        </w:rPr>
        <w:t>5.1</w:t>
      </w:r>
      <w:r>
        <w:rPr>
          <w:b/>
        </w:rPr>
        <w:tab/>
        <w:t>Propriétés pharmacodynamiques</w:t>
      </w:r>
    </w:p>
    <w:p w14:paraId="709FCD71" w14:textId="77777777" w:rsidR="00C26319" w:rsidRDefault="00C26319" w:rsidP="000D7623">
      <w:pPr>
        <w:widowControl w:val="0"/>
        <w:tabs>
          <w:tab w:val="left" w:pos="567"/>
        </w:tabs>
      </w:pPr>
    </w:p>
    <w:p w14:paraId="3D995898" w14:textId="77777777" w:rsidR="00C26319" w:rsidRDefault="00C26319" w:rsidP="000D7623">
      <w:pPr>
        <w:widowControl w:val="0"/>
        <w:tabs>
          <w:tab w:val="left" w:pos="567"/>
        </w:tabs>
      </w:pPr>
      <w:r>
        <w:t>Classe pharmacothérapeutique : Immunosuppresseurs, Inhibiteurs du Facteur Nécrosant des Tumeurs alpha (TNF</w:t>
      </w:r>
      <w:r>
        <w:fldChar w:fldCharType="begin"/>
      </w:r>
      <w:r>
        <w:instrText>SYMBOL 97 \f "Symbol" \s 11</w:instrText>
      </w:r>
      <w:r>
        <w:fldChar w:fldCharType="separate"/>
      </w:r>
      <w:r>
        <w:t>a</w:t>
      </w:r>
      <w:r>
        <w:fldChar w:fldCharType="end"/>
      </w:r>
      <w:r>
        <w:t xml:space="preserve">), </w:t>
      </w:r>
      <w:r w:rsidR="00B14B19">
        <w:t>C</w:t>
      </w:r>
      <w:r>
        <w:t>ode ATC : L04AB01</w:t>
      </w:r>
    </w:p>
    <w:p w14:paraId="3EE89277" w14:textId="77777777" w:rsidR="00C26319" w:rsidRDefault="00C26319" w:rsidP="00FF7700">
      <w:pPr>
        <w:widowControl w:val="0"/>
        <w:tabs>
          <w:tab w:val="left" w:pos="567"/>
        </w:tabs>
      </w:pPr>
    </w:p>
    <w:p w14:paraId="7B47B180" w14:textId="77777777" w:rsidR="00C26319" w:rsidRDefault="00C26319" w:rsidP="00FF7700">
      <w:pPr>
        <w:widowControl w:val="0"/>
        <w:tabs>
          <w:tab w:val="left" w:pos="567"/>
        </w:tabs>
      </w:pPr>
      <w:r>
        <w:t xml:space="preserve">Le facteur nécrosant des tumeurs (TNF) est une cytokine dominante dans le processus inflammatoire de la polyarthrite rhumatoïde. Des taux élevés de TNF sont également retrouvés dans les membranes </w:t>
      </w:r>
      <w:r>
        <w:lastRenderedPageBreak/>
        <w:t xml:space="preserve">synoviales et les plaques de psoriasis des patients atteints de rhumatisme psoriasique, et dans le sérum et le tissu synovial des patients atteints de spondylarthrite ankylosante. Dans </w:t>
      </w:r>
      <w:r w:rsidR="00CE4230">
        <w:t>le</w:t>
      </w:r>
      <w:r>
        <w:t xml:space="preserve"> psoriasis</w:t>
      </w:r>
      <w:r w:rsidR="00CE4230">
        <w:t xml:space="preserve"> en plaques</w:t>
      </w:r>
      <w:r>
        <w:t>, l’infiltration par les cellules inflammatoires, y compris les cellules T, conduit à une augmentation des taux de TNF dans les lésions psoriasiques, comparativement aux taux observés au niveau des zones non atteintes de la peau. L’etanercept est un inhibiteur compétitif de la liaison du TNF à ses récepteurs de surface inhibant ainsi l’activité biologique du TNF.</w:t>
      </w:r>
    </w:p>
    <w:p w14:paraId="08716647" w14:textId="77777777" w:rsidR="00C26319" w:rsidRDefault="00C26319">
      <w:pPr>
        <w:tabs>
          <w:tab w:val="left" w:pos="567"/>
        </w:tabs>
      </w:pPr>
    </w:p>
    <w:p w14:paraId="016D5F21" w14:textId="77777777" w:rsidR="00C26319" w:rsidRDefault="00C26319">
      <w:pPr>
        <w:pStyle w:val="BodyText"/>
        <w:spacing w:line="240" w:lineRule="auto"/>
        <w:rPr>
          <w:b w:val="0"/>
          <w:i w:val="0"/>
        </w:rPr>
      </w:pPr>
      <w:r>
        <w:rPr>
          <w:b w:val="0"/>
          <w:i w:val="0"/>
        </w:rPr>
        <w:t>Le TNF et la lymphotoxine sont des cytokines pro-inflammatoires qui lient deux récepteurs distincts à la surface des cellules : les récepteurs du facteur nécrosant des tumeurs (TNFR) de 55</w:t>
      </w:r>
      <w:r w:rsidR="00E6299B" w:rsidRPr="00CC36B1">
        <w:rPr>
          <w:color w:val="000000"/>
        </w:rPr>
        <w:noBreakHyphen/>
      </w:r>
      <w:r>
        <w:rPr>
          <w:b w:val="0"/>
          <w:i w:val="0"/>
        </w:rPr>
        <w:t>kilodaltons (p55) et de 75-kilodaltons (p75). Ces deux TNFR existent naturellement sous des formes membranaires et solubles. On pense que les TNFR solubles régulent l’activité biologique du TNF.</w:t>
      </w:r>
    </w:p>
    <w:p w14:paraId="5BE72457" w14:textId="77777777" w:rsidR="00C26319" w:rsidRDefault="00C26319">
      <w:pPr>
        <w:pStyle w:val="BodyText"/>
        <w:spacing w:line="240" w:lineRule="auto"/>
        <w:rPr>
          <w:b w:val="0"/>
          <w:i w:val="0"/>
        </w:rPr>
      </w:pPr>
    </w:p>
    <w:p w14:paraId="4D6A1604" w14:textId="77777777" w:rsidR="00C26319" w:rsidRDefault="00C26319">
      <w:pPr>
        <w:pStyle w:val="BodyText"/>
        <w:spacing w:line="240" w:lineRule="auto"/>
        <w:rPr>
          <w:b w:val="0"/>
          <w:i w:val="0"/>
        </w:rPr>
      </w:pPr>
      <w:r>
        <w:rPr>
          <w:b w:val="0"/>
          <w:i w:val="0"/>
        </w:rPr>
        <w:t xml:space="preserve">Le TNF et la lymphotoxine existent principalement sous forme d’homotrimères, leur activité biologique étant dépendante de la réticulation des TNFR à la surface des cellules. Les récepteurs dimères solubles tels qu’etanercept présentent une affinité plus marquée pour le TNF que les récepteurs monomères et sont des inhibiteurs compétitifs beaucoup plus puissants de la liaison du TNF à ses récepteurs cellulaires. </w:t>
      </w:r>
      <w:r w:rsidR="00CE4230">
        <w:rPr>
          <w:b w:val="0"/>
          <w:i w:val="0"/>
        </w:rPr>
        <w:t>En outre</w:t>
      </w:r>
      <w:r>
        <w:rPr>
          <w:b w:val="0"/>
          <w:i w:val="0"/>
        </w:rPr>
        <w:t xml:space="preserve">, l’utilisation d’une région Fc d’immunoglobuline en tant qu’élément de fusion dans la construction d’un récepteur dimère confère à la molécule une demi-vie plasmatique plus longue. </w:t>
      </w:r>
    </w:p>
    <w:p w14:paraId="79DB78C8" w14:textId="77777777" w:rsidR="00C26319" w:rsidRDefault="00C26319">
      <w:pPr>
        <w:pStyle w:val="BodyText"/>
        <w:spacing w:line="240" w:lineRule="auto"/>
        <w:rPr>
          <w:b w:val="0"/>
          <w:i w:val="0"/>
        </w:rPr>
      </w:pPr>
    </w:p>
    <w:p w14:paraId="73B58EFC" w14:textId="77777777" w:rsidR="00C26319" w:rsidRDefault="00C26319">
      <w:pPr>
        <w:tabs>
          <w:tab w:val="left" w:pos="567"/>
        </w:tabs>
        <w:rPr>
          <w:u w:val="single"/>
        </w:rPr>
      </w:pPr>
      <w:r>
        <w:rPr>
          <w:u w:val="single"/>
        </w:rPr>
        <w:t>Mécanisme d’action</w:t>
      </w:r>
    </w:p>
    <w:p w14:paraId="173B3CFB" w14:textId="77777777" w:rsidR="00E6299B" w:rsidRDefault="00E6299B">
      <w:pPr>
        <w:pStyle w:val="BodyText"/>
        <w:spacing w:line="240" w:lineRule="auto"/>
        <w:rPr>
          <w:b w:val="0"/>
          <w:i w:val="0"/>
        </w:rPr>
      </w:pPr>
    </w:p>
    <w:p w14:paraId="569F1E28" w14:textId="77777777" w:rsidR="00C26319" w:rsidRDefault="00C26319">
      <w:pPr>
        <w:pStyle w:val="BodyText"/>
        <w:spacing w:line="240" w:lineRule="auto"/>
        <w:rPr>
          <w:b w:val="0"/>
          <w:i w:val="0"/>
        </w:rPr>
      </w:pPr>
      <w:r>
        <w:rPr>
          <w:b w:val="0"/>
          <w:i w:val="0"/>
        </w:rPr>
        <w:t>La majorité des atteintes articulaires de la polyarthrite rhumatoïde et de la spondylarthrite ankylosante, et des atteintes cutanées du psoriasis en plaques est médiée par des molécules pro-inflammatoires qui appartiennent à un réseau contrôlé par le TNF. Le mécanisme d’action supposé d’etanercept consiste en une inhibition compétitive de la liaison du TNF aux TNFR de la surface cellulaire : les réponses cellulaires médiées par le TNF sont bloquées en rendant le TNF biologiquement inactif. Etanercept pourrait également moduler les réponses biologiques contrôlées par d’autres molécules agissant en aval (par exemple : cytokines, adhésines ou protéinases) dont l’activité est induite ou régulée par le TNF.</w:t>
      </w:r>
    </w:p>
    <w:p w14:paraId="3154CE7B" w14:textId="77777777" w:rsidR="00C26319" w:rsidRDefault="00C26319">
      <w:pPr>
        <w:pStyle w:val="BodyText"/>
        <w:spacing w:line="240" w:lineRule="auto"/>
        <w:rPr>
          <w:b w:val="0"/>
          <w:i w:val="0"/>
        </w:rPr>
      </w:pPr>
    </w:p>
    <w:p w14:paraId="1D821862" w14:textId="77777777" w:rsidR="00C26319" w:rsidRDefault="00C26319" w:rsidP="00DB6C47">
      <w:pPr>
        <w:tabs>
          <w:tab w:val="left" w:pos="567"/>
        </w:tabs>
        <w:rPr>
          <w:u w:val="single"/>
        </w:rPr>
      </w:pPr>
      <w:r>
        <w:rPr>
          <w:u w:val="single"/>
        </w:rPr>
        <w:t>Efficacité et sécurité cliniques</w:t>
      </w:r>
    </w:p>
    <w:p w14:paraId="22EE16F5" w14:textId="77777777" w:rsidR="00E6299B" w:rsidRDefault="00E6299B">
      <w:pPr>
        <w:keepNext/>
        <w:keepLines/>
        <w:tabs>
          <w:tab w:val="left" w:pos="567"/>
        </w:tabs>
      </w:pPr>
    </w:p>
    <w:p w14:paraId="22F3870D" w14:textId="77777777" w:rsidR="00C26319" w:rsidRDefault="00C26319">
      <w:pPr>
        <w:keepNext/>
        <w:keepLines/>
        <w:tabs>
          <w:tab w:val="left" w:pos="567"/>
        </w:tabs>
      </w:pPr>
      <w:r>
        <w:t xml:space="preserve">Cette rubrique présente les données issues de quatre études contrôlées randomisées chez l’adulte atteint de polyarthrite rhumatoïde, d’une étude chez l’adulte atteint de rhumatisme psoriasique, d’une étude chez l’adulte atteint de spondylarthrite ankylosante, </w:t>
      </w:r>
      <w:r w:rsidR="00E6299B">
        <w:t xml:space="preserve">de deux </w:t>
      </w:r>
      <w:r>
        <w:t>étude</w:t>
      </w:r>
      <w:r w:rsidR="00E6299B">
        <w:t>s</w:t>
      </w:r>
      <w:r>
        <w:t xml:space="preserve"> chez l’adulte atteint de spondyloarthrite axiale non radiographique, de quatre études chez l’adulte atteint de psoriasis en plaques, de trois études dans l’arthrite juvénile idiopathique, et d’une étude chez </w:t>
      </w:r>
      <w:r w:rsidR="00CE4230">
        <w:t>les patients pédiatriques atteints</w:t>
      </w:r>
      <w:r>
        <w:t xml:space="preserve"> de psoriasis en plaques.</w:t>
      </w:r>
    </w:p>
    <w:p w14:paraId="7390D396" w14:textId="77777777" w:rsidR="00C26319" w:rsidRDefault="00C26319">
      <w:pPr>
        <w:tabs>
          <w:tab w:val="left" w:pos="567"/>
        </w:tabs>
      </w:pPr>
    </w:p>
    <w:p w14:paraId="161227D7" w14:textId="77777777" w:rsidR="00C26319" w:rsidRPr="00DB6C47" w:rsidRDefault="00C26319" w:rsidP="00DB6C47">
      <w:pPr>
        <w:rPr>
          <w:b/>
          <w:bCs/>
          <w:i/>
          <w:iCs/>
        </w:rPr>
      </w:pPr>
      <w:r w:rsidRPr="00DB6C47">
        <w:rPr>
          <w:i/>
          <w:iCs/>
        </w:rPr>
        <w:t>Patients adultes atteints de polyarthrite rhumatoïde</w:t>
      </w:r>
    </w:p>
    <w:p w14:paraId="518F30CE" w14:textId="77777777" w:rsidR="00C26319" w:rsidRDefault="00C26319">
      <w:pPr>
        <w:tabs>
          <w:tab w:val="left" w:pos="567"/>
        </w:tabs>
      </w:pPr>
      <w:r>
        <w:t xml:space="preserve">L’efficacité d’Enbrel a été évaluée </w:t>
      </w:r>
      <w:r w:rsidR="00CE4230">
        <w:t>au cours d’une</w:t>
      </w:r>
      <w:r>
        <w:t xml:space="preserve"> étude randomisée, </w:t>
      </w:r>
      <w:r w:rsidR="00CE4230">
        <w:t xml:space="preserve">en </w:t>
      </w:r>
      <w:r>
        <w:t xml:space="preserve">double aveugle, contrôlée </w:t>
      </w:r>
      <w:r w:rsidR="00CE4230">
        <w:t xml:space="preserve">contre </w:t>
      </w:r>
      <w:r>
        <w:t xml:space="preserve">placebo. L’étude a évalué 234 patients adultes, </w:t>
      </w:r>
      <w:r w:rsidR="00CE4230">
        <w:t xml:space="preserve">présentant </w:t>
      </w:r>
      <w:r>
        <w:t>une polyarthrite rhumatoïde active, ne répondant pas à au moins un, et au plus quatre traitements de fond</w:t>
      </w:r>
      <w:r w:rsidR="00CE4230">
        <w:t xml:space="preserve"> antirhumatismaux (DMARD)</w:t>
      </w:r>
      <w:r>
        <w:t xml:space="preserve">. Des doses de 10 mg ou 25 mg d’Enbrel ou du placebo ont été administrées par voie sous-cutanée deux fois par semaine pendant 6 mois consécutifs. Les résultats de </w:t>
      </w:r>
      <w:r w:rsidR="007D5D7D">
        <w:t>cet essai contrôlé</w:t>
      </w:r>
      <w:r>
        <w:t xml:space="preserve"> ont été exprimés en pourcentage d’amélioration de la polyarthrite rhumatoïde, </w:t>
      </w:r>
      <w:r w:rsidR="007D5D7D">
        <w:t>à l’aide des</w:t>
      </w:r>
      <w:r>
        <w:t xml:space="preserve"> critères de réponse de l’American College of Rheumatology (ACR). </w:t>
      </w:r>
    </w:p>
    <w:p w14:paraId="7D503689" w14:textId="77777777" w:rsidR="00C26319" w:rsidRDefault="00C26319">
      <w:pPr>
        <w:tabs>
          <w:tab w:val="left" w:pos="567"/>
        </w:tabs>
      </w:pPr>
    </w:p>
    <w:p w14:paraId="09490E99" w14:textId="77777777" w:rsidR="00C26319" w:rsidRDefault="00C26319">
      <w:pPr>
        <w:tabs>
          <w:tab w:val="left" w:pos="567"/>
        </w:tabs>
      </w:pPr>
      <w:r>
        <w:t>Les réponses ACR 20 et ACR 50 étaient supérieures chez les patients traités par Enbrel par rapport au placebo à 3 et 6 mois (ACR 20 : Enbrel 62</w:t>
      </w:r>
      <w:r w:rsidR="00C82067">
        <w:t> </w:t>
      </w:r>
      <w:r>
        <w:t>% et 59</w:t>
      </w:r>
      <w:r w:rsidR="00C82067">
        <w:t> </w:t>
      </w:r>
      <w:r>
        <w:t>%, placebo 23</w:t>
      </w:r>
      <w:r w:rsidR="00C82067">
        <w:t> </w:t>
      </w:r>
      <w:r>
        <w:t>% et 11</w:t>
      </w:r>
      <w:r w:rsidR="00C82067">
        <w:t> </w:t>
      </w:r>
      <w:r>
        <w:t>%</w:t>
      </w:r>
      <w:r w:rsidR="007D5D7D">
        <w:t xml:space="preserve"> à 3 et 6 mois</w:t>
      </w:r>
      <w:r>
        <w:t xml:space="preserve"> respectivement; ACR 50 : Enbrel 41</w:t>
      </w:r>
      <w:r w:rsidR="00C82067">
        <w:t> </w:t>
      </w:r>
      <w:r>
        <w:t>% et 40</w:t>
      </w:r>
      <w:r w:rsidR="00C82067">
        <w:t> </w:t>
      </w:r>
      <w:r>
        <w:t>%, placebo 8</w:t>
      </w:r>
      <w:r w:rsidR="00C82067">
        <w:t> </w:t>
      </w:r>
      <w:r>
        <w:t>% et 5</w:t>
      </w:r>
      <w:r w:rsidR="00C82067">
        <w:t> </w:t>
      </w:r>
      <w:r>
        <w:t xml:space="preserve">% </w:t>
      </w:r>
      <w:r w:rsidR="007D5D7D">
        <w:t xml:space="preserve">à 3 et 6 mois, </w:t>
      </w:r>
      <w:r>
        <w:t>respectivement  ; p</w:t>
      </w:r>
      <w:r w:rsidR="00E6299B">
        <w:t> </w:t>
      </w:r>
      <w:r>
        <w:t>&lt;</w:t>
      </w:r>
      <w:r w:rsidR="00E6299B">
        <w:t> </w:t>
      </w:r>
      <w:r>
        <w:t xml:space="preserve">0,01 Enbrel vs placebo à tous les temps </w:t>
      </w:r>
      <w:r w:rsidR="007D5D7D">
        <w:t>d’évaluation</w:t>
      </w:r>
      <w:r>
        <w:t xml:space="preserve"> pour les réponses ACR 20 et ACR 50).</w:t>
      </w:r>
    </w:p>
    <w:p w14:paraId="52C1BB8D" w14:textId="77777777" w:rsidR="00C26319" w:rsidRDefault="00C26319">
      <w:pPr>
        <w:pStyle w:val="EndnoteText"/>
      </w:pPr>
    </w:p>
    <w:p w14:paraId="6D45045C" w14:textId="77777777" w:rsidR="00C26319" w:rsidRDefault="00C26319">
      <w:pPr>
        <w:tabs>
          <w:tab w:val="left" w:pos="567"/>
        </w:tabs>
      </w:pPr>
      <w:r>
        <w:t>Environ 15</w:t>
      </w:r>
      <w:r w:rsidR="00C82067">
        <w:t> </w:t>
      </w:r>
      <w:r>
        <w:t xml:space="preserve">% des </w:t>
      </w:r>
      <w:r w:rsidR="007D5D7D">
        <w:t xml:space="preserve">sujets </w:t>
      </w:r>
      <w:r>
        <w:t>recevant Enbrel ont obtenu une réponse ACR 70 à 3 mois et à 6 mois, comparativement à moins de 5</w:t>
      </w:r>
      <w:r w:rsidR="00C82067">
        <w:t> </w:t>
      </w:r>
      <w:r>
        <w:t xml:space="preserve">% des </w:t>
      </w:r>
      <w:r w:rsidR="007D5D7D">
        <w:t>sujets du bras</w:t>
      </w:r>
      <w:r>
        <w:t xml:space="preserve"> placebo. Parmi les patients recevant Enbrel, les réponses cliniques ont généralement débuté 1 à 2 semaines après l'initiation du traitement, et ont été </w:t>
      </w:r>
      <w:r>
        <w:lastRenderedPageBreak/>
        <w:t xml:space="preserve">quasiment toujours obtenues dans les 3 mois. Une réponse dose-dépendante a été observée ; les résultats avec 10 mg étaient intermédiaires entre le placebo et 25 mg. Enbrel était significativement supérieur au placebo sur tous les items des critères ACR, ainsi que sur les autres mesures d’activité de la polyarthrite rhumatoïde non compris dans ces critères de réponse ACR, comme la durée de la raideur matinale. L’échelle HAQ (Health Assessment Questionnaire), incluant le handicap, l’activité, l’état mental, l’état général, l’état des fonctions articulaires, a été évaluée tous les 3 mois pendant </w:t>
      </w:r>
      <w:r w:rsidR="007D5D7D">
        <w:t>l’essai</w:t>
      </w:r>
      <w:r>
        <w:t xml:space="preserve">. Tous les </w:t>
      </w:r>
      <w:r w:rsidR="007D5D7D">
        <w:t>sous-</w:t>
      </w:r>
      <w:r>
        <w:t xml:space="preserve">domaines de l’échelle HAQ ont été améliorés chez les patients traités par Enbrel </w:t>
      </w:r>
      <w:r w:rsidR="007D5D7D">
        <w:t xml:space="preserve">par rapport </w:t>
      </w:r>
      <w:r>
        <w:t xml:space="preserve">aux </w:t>
      </w:r>
      <w:r w:rsidR="007D5D7D">
        <w:t>témoins</w:t>
      </w:r>
      <w:r>
        <w:t xml:space="preserve"> à 3 et 6 mois.</w:t>
      </w:r>
    </w:p>
    <w:p w14:paraId="0BC52C18" w14:textId="77777777" w:rsidR="00C26319" w:rsidRDefault="00C26319">
      <w:pPr>
        <w:tabs>
          <w:tab w:val="left" w:pos="567"/>
        </w:tabs>
      </w:pPr>
    </w:p>
    <w:p w14:paraId="26395323" w14:textId="77777777" w:rsidR="00C26319" w:rsidRDefault="00C26319">
      <w:pPr>
        <w:tabs>
          <w:tab w:val="left" w:pos="567"/>
        </w:tabs>
      </w:pPr>
      <w:r>
        <w:t xml:space="preserve">Après l’arrêt d’Enbrel, les symptômes d’arthrite sont généralement réapparus au cours du mois suivant. Selon les résultats des études en ouvert, la reprise du traitement par Enbrel après des arrêts allant jusqu’à 24 mois, a entraîné la même amplitude de réponse que chez les patients recevant Enbrel sans interruption de traitement. Des réponses stables et durables ont été observées chez des patients recevant Enbrel sans interruption jusqu’à </w:t>
      </w:r>
      <w:r>
        <w:rPr>
          <w:color w:val="000000"/>
        </w:rPr>
        <w:t>10 ans</w:t>
      </w:r>
      <w:r>
        <w:t xml:space="preserve"> dans les </w:t>
      </w:r>
      <w:r w:rsidR="007D5D7D">
        <w:t>essais</w:t>
      </w:r>
      <w:r>
        <w:t xml:space="preserve"> thérapeutiques</w:t>
      </w:r>
      <w:r w:rsidR="007D5D7D">
        <w:t xml:space="preserve"> d’extension en ouvert</w:t>
      </w:r>
      <w:r>
        <w:t>.</w:t>
      </w:r>
    </w:p>
    <w:p w14:paraId="003724F5" w14:textId="77777777" w:rsidR="00C26319" w:rsidRDefault="00C26319">
      <w:pPr>
        <w:pStyle w:val="BodyText2"/>
        <w:tabs>
          <w:tab w:val="left" w:pos="567"/>
        </w:tabs>
      </w:pPr>
    </w:p>
    <w:p w14:paraId="5E918A2B" w14:textId="77777777" w:rsidR="00C26319" w:rsidRDefault="00C26319">
      <w:pPr>
        <w:tabs>
          <w:tab w:val="left" w:pos="567"/>
        </w:tabs>
      </w:pPr>
      <w:r>
        <w:t xml:space="preserve">L’efficacité d’Enbrel a été comparée avec le méthotrexate </w:t>
      </w:r>
      <w:r w:rsidR="007D5D7D">
        <w:t>au cours d’une</w:t>
      </w:r>
      <w:r>
        <w:t xml:space="preserve"> étude randomisée, contrôlée contre </w:t>
      </w:r>
      <w:r w:rsidR="007D5D7D">
        <w:t xml:space="preserve">comparateur </w:t>
      </w:r>
      <w:r>
        <w:t>actif avec des examens radiographiques réalisés en aveugle comme critère d’évaluation</w:t>
      </w:r>
      <w:r w:rsidR="007D5D7D" w:rsidRPr="007D5D7D">
        <w:t xml:space="preserve"> </w:t>
      </w:r>
      <w:r w:rsidR="007D5D7D">
        <w:t>principal</w:t>
      </w:r>
      <w:r>
        <w:t xml:space="preserve">, chez 632 patients adultes </w:t>
      </w:r>
      <w:r w:rsidR="007D5D7D">
        <w:t xml:space="preserve">présentant </w:t>
      </w:r>
      <w:r>
        <w:t>une polyarthrite rhumatoïde active (de durée &lt;</w:t>
      </w:r>
      <w:r w:rsidR="00E6299B">
        <w:t> </w:t>
      </w:r>
      <w:r>
        <w:t>3</w:t>
      </w:r>
      <w:r w:rsidR="00E6299B">
        <w:t> </w:t>
      </w:r>
      <w:r>
        <w:t xml:space="preserve">ans) qui n’avaient jamais reçu de traitement par méthotrexate. Des doses de 10 mg ou de 25 mg d’Enbrel ont été administrées par voie sous-cutanée deux fois par semaine jusqu’à 24 mois. Les doses de méthotrexate ont été augmentées de 7,5 mg/semaine à 20 mg/semaine maximum au cours des 8 premières semaines de l’essai et maintenues jusqu’à 24 mois. Avec Enbrel 25 mg l’amélioration clinique, y compris le délai d’action sous </w:t>
      </w:r>
      <w:r w:rsidR="007D5D7D">
        <w:t xml:space="preserve">2 </w:t>
      </w:r>
      <w:r>
        <w:t>semaines, a été similaire à celle observée lors des essais précédents, et s’est maintenue jusqu’à 24 mois. A l’inclusion, les patients avaient un degré d’invalidité modéré, avec des scores moyens de HAQ de 1,4 à 1,5. Le traitement par Enbrel à 25 mg a entraîné une amélioration importante à 12 mois, avec environ 44</w:t>
      </w:r>
      <w:r w:rsidR="00C82067">
        <w:t> </w:t>
      </w:r>
      <w:r>
        <w:t>% de patients obtenant un score de HAQ normal (moins de 0,5). Ce bénéfice a été maintenu la deuxième année de cette étude.</w:t>
      </w:r>
    </w:p>
    <w:p w14:paraId="106E722F" w14:textId="77777777" w:rsidR="00C26319" w:rsidRDefault="00C26319">
      <w:pPr>
        <w:tabs>
          <w:tab w:val="left" w:pos="567"/>
        </w:tabs>
      </w:pPr>
    </w:p>
    <w:p w14:paraId="781F3FC6" w14:textId="77777777" w:rsidR="00C26319" w:rsidRDefault="00C26319">
      <w:pPr>
        <w:widowControl w:val="0"/>
        <w:tabs>
          <w:tab w:val="left" w:pos="567"/>
        </w:tabs>
      </w:pPr>
      <w:r>
        <w:t>Dans cette étude, les dommages structuraux articulaires ont été évalués radiographiquement et exprimés en modification du Score Total de Sharp (STS) et de ses composants; le score d’érosion et le Score de Pincement Articulaire (SPA). Les radiographies des mains/poignets et pieds ont été lues à l’inclusion puis à 6, 12 et 24 mois. La dose de 10 mg d’Enbrel a eu constamment moins d’effet sur les dommages structuraux que la dose de 25 mg. Enbrel à 25 mg a été significativement supérieur au méthotrexate pour les scores d’érosion, à la fois à 12 et 24 mois. Les différences entre le groupe méthotrexate et le groupe Enbrel à 25 mg pour le STS et le SPA n’étaient pas statistiquement significatives. Les résultats sont présentés dans la figure ci-dessous.</w:t>
      </w:r>
    </w:p>
    <w:p w14:paraId="61DE92CD" w14:textId="77777777" w:rsidR="000D7623" w:rsidRDefault="000D7623" w:rsidP="00BC3184"/>
    <w:p w14:paraId="32B2B6B0" w14:textId="77777777" w:rsidR="00C26319" w:rsidRPr="00DE27F0" w:rsidRDefault="00C26319" w:rsidP="00DE27F0">
      <w:pPr>
        <w:rPr>
          <w:b/>
          <w:bCs/>
        </w:rPr>
      </w:pPr>
      <w:r w:rsidRPr="00DE27F0">
        <w:rPr>
          <w:b/>
          <w:bCs/>
        </w:rPr>
        <w:t xml:space="preserve">PROGRESSION RADIOGRAPHIQUE: COMPARAISON D’ENBREL vs MÉTHOTREXATE CHEZ DES PATIENTS AYANT UNE POLYARTHRITE RHUMATOÏDE D’ANCIENNETÉ </w:t>
      </w:r>
      <w:r w:rsidR="007D5D7D" w:rsidRPr="00DE27F0">
        <w:rPr>
          <w:b/>
          <w:bCs/>
        </w:rPr>
        <w:t>&lt;</w:t>
      </w:r>
      <w:r w:rsidR="00EE3147" w:rsidRPr="00DE27F0">
        <w:rPr>
          <w:b/>
          <w:bCs/>
        </w:rPr>
        <w:t> </w:t>
      </w:r>
      <w:r w:rsidRPr="00DE27F0">
        <w:rPr>
          <w:b/>
          <w:bCs/>
        </w:rPr>
        <w:t>3 ANS</w:t>
      </w:r>
    </w:p>
    <w:p w14:paraId="0D174D37" w14:textId="77777777" w:rsidR="00C26319" w:rsidRDefault="00E54404" w:rsidP="006006E3">
      <w:pPr>
        <w:widowControl w:val="0"/>
        <w:tabs>
          <w:tab w:val="left" w:pos="567"/>
        </w:tabs>
        <w:rPr>
          <w:color w:val="000000"/>
        </w:rPr>
      </w:pPr>
      <w:r>
        <w:rPr>
          <w:noProof/>
          <w:lang w:eastAsia="fr-FR"/>
        </w:rPr>
        <w:lastRenderedPageBreak/>
        <w:drawing>
          <wp:anchor distT="0" distB="0" distL="114300" distR="114300" simplePos="0" relativeHeight="251637760" behindDoc="0" locked="0" layoutInCell="1" allowOverlap="1" wp14:anchorId="04D4D2F5" wp14:editId="04CC800B">
            <wp:simplePos x="0" y="0"/>
            <wp:positionH relativeFrom="column">
              <wp:posOffset>0</wp:posOffset>
            </wp:positionH>
            <wp:positionV relativeFrom="paragraph">
              <wp:posOffset>0</wp:posOffset>
            </wp:positionV>
            <wp:extent cx="5483225" cy="2743200"/>
            <wp:effectExtent l="0" t="0" r="0" b="0"/>
            <wp:wrapTopAndBottom/>
            <wp:docPr id="12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3225" cy="2743200"/>
                    </a:xfrm>
                    <a:prstGeom prst="rect">
                      <a:avLst/>
                    </a:prstGeom>
                    <a:noFill/>
                  </pic:spPr>
                </pic:pic>
              </a:graphicData>
            </a:graphic>
            <wp14:sizeRelH relativeFrom="page">
              <wp14:pctWidth>0</wp14:pctWidth>
            </wp14:sizeRelH>
            <wp14:sizeRelV relativeFrom="page">
              <wp14:pctHeight>0</wp14:pctHeight>
            </wp14:sizeRelV>
          </wp:anchor>
        </w:drawing>
      </w:r>
    </w:p>
    <w:p w14:paraId="51F9F133" w14:textId="77777777" w:rsidR="00C26319" w:rsidRDefault="00C26319" w:rsidP="006006E3">
      <w:pPr>
        <w:widowControl w:val="0"/>
        <w:tabs>
          <w:tab w:val="left" w:pos="567"/>
        </w:tabs>
      </w:pPr>
      <w:r>
        <w:t xml:space="preserve">Dans une autre étude contrôlée </w:t>
      </w:r>
      <w:r w:rsidR="007D5D7D">
        <w:t>contre comparateur</w:t>
      </w:r>
      <w:r>
        <w:t xml:space="preserve"> actif, en double aveugle,</w:t>
      </w:r>
      <w:r w:rsidR="007D5D7D">
        <w:t xml:space="preserve"> randomisée,</w:t>
      </w:r>
      <w:r>
        <w:t xml:space="preserve"> l’efficacité clinique, la </w:t>
      </w:r>
      <w:r w:rsidR="007D5D7D">
        <w:t>sécurité</w:t>
      </w:r>
      <w:r>
        <w:t xml:space="preserve">, et l’évolution radiographique chez des patients atteints de PR traités par Enbrel </w:t>
      </w:r>
      <w:r w:rsidR="007D5D7D">
        <w:t xml:space="preserve">en monothérapie </w:t>
      </w:r>
      <w:r>
        <w:t xml:space="preserve">(25 mg deux fois par semaine), ou méthotrexate </w:t>
      </w:r>
      <w:r w:rsidR="007D5D7D">
        <w:t xml:space="preserve">en monothérapie </w:t>
      </w:r>
      <w:r>
        <w:t>(7,5 à 20 mg par semaine, dose médiane</w:t>
      </w:r>
      <w:r w:rsidR="00EE3147">
        <w:t xml:space="preserve"> de</w:t>
      </w:r>
      <w:r>
        <w:t xml:space="preserve"> 20 mg) ou Enbrel associé au méthotrexate débutés simultanément, ont été comparées chez 682 patients adultes ayant une polyarthrite rhumatoïde active d’ancienneté de 6 mois à 20 ans (médiane 5 ans) et qui avaient eu une réponse insuffisante à au moins </w:t>
      </w:r>
      <w:r w:rsidR="007D5D7D">
        <w:t xml:space="preserve">1 </w:t>
      </w:r>
      <w:r>
        <w:t xml:space="preserve">traitement de fond </w:t>
      </w:r>
      <w:r w:rsidR="007D5D7D">
        <w:t xml:space="preserve">antirhumatismal (DMARD) </w:t>
      </w:r>
      <w:r>
        <w:t>autre que le méthotrexate.</w:t>
      </w:r>
    </w:p>
    <w:p w14:paraId="7CA71088" w14:textId="77777777" w:rsidR="00C26319" w:rsidRDefault="00C26319" w:rsidP="006006E3">
      <w:pPr>
        <w:widowControl w:val="0"/>
        <w:tabs>
          <w:tab w:val="left" w:pos="567"/>
        </w:tabs>
      </w:pPr>
    </w:p>
    <w:p w14:paraId="30323DE6" w14:textId="77777777" w:rsidR="00C26319" w:rsidRDefault="00C26319" w:rsidP="006006E3">
      <w:pPr>
        <w:widowControl w:val="0"/>
        <w:tabs>
          <w:tab w:val="left" w:pos="567"/>
        </w:tabs>
      </w:pPr>
      <w:r>
        <w:t xml:space="preserve">Les patients traités par Enbrel associé au méthotrexate avaient des réponses ACR 20, ACR 50 et ACR 70 ainsi qu’une amélioration des scores DAS et HAQ significativement plus élevées à la fois à 24 et 52 semaines, comparativement aux patients de chacun des groupes en monothérapie (résultats présentés dans le tableau ci-dessous). Des avantages significatifs avec Enbrel associé au méthotrexate </w:t>
      </w:r>
      <w:r w:rsidR="007D5D7D">
        <w:t xml:space="preserve">comparativement </w:t>
      </w:r>
      <w:r>
        <w:t xml:space="preserve">à Enbrel en monothérapie et au méthotrexate en monothérapie ont </w:t>
      </w:r>
      <w:r w:rsidR="007D5D7D">
        <w:t xml:space="preserve">également </w:t>
      </w:r>
      <w:r>
        <w:t>été observés après 24 mois.</w:t>
      </w:r>
    </w:p>
    <w:p w14:paraId="127D6A36" w14:textId="77777777" w:rsidR="00C26319" w:rsidRDefault="00C26319">
      <w:pPr>
        <w:tabs>
          <w:tab w:val="left" w:pos="567"/>
        </w:tabs>
        <w:rPr>
          <w:b/>
        </w:rPr>
      </w:pPr>
    </w:p>
    <w:tbl>
      <w:tblPr>
        <w:tblW w:w="5000" w:type="pct"/>
        <w:jc w:val="center"/>
        <w:tblLook w:val="0000" w:firstRow="0" w:lastRow="0" w:firstColumn="0" w:lastColumn="0" w:noHBand="0" w:noVBand="0"/>
      </w:tblPr>
      <w:tblGrid>
        <w:gridCol w:w="2986"/>
        <w:gridCol w:w="2029"/>
        <w:gridCol w:w="2029"/>
        <w:gridCol w:w="2029"/>
      </w:tblGrid>
      <w:tr w:rsidR="00C26319" w14:paraId="3CA7DECB" w14:textId="77777777" w:rsidTr="006006E3">
        <w:trPr>
          <w:tblHeader/>
          <w:jc w:val="center"/>
        </w:trPr>
        <w:tc>
          <w:tcPr>
            <w:tcW w:w="5000" w:type="pct"/>
            <w:gridSpan w:val="4"/>
            <w:tcBorders>
              <w:bottom w:val="single" w:sz="4" w:space="0" w:color="auto"/>
            </w:tcBorders>
          </w:tcPr>
          <w:p w14:paraId="7060624C" w14:textId="77777777" w:rsidR="00C26319" w:rsidRDefault="00C26319" w:rsidP="00EA6294">
            <w:pPr>
              <w:pStyle w:val="TableHeader"/>
              <w:widowControl w:val="0"/>
              <w:tabs>
                <w:tab w:val="clear" w:pos="360"/>
                <w:tab w:val="left" w:pos="567"/>
              </w:tabs>
              <w:rPr>
                <w:b/>
                <w:sz w:val="22"/>
                <w:szCs w:val="22"/>
                <w:lang w:val="fr-FR"/>
              </w:rPr>
            </w:pPr>
            <w:r>
              <w:rPr>
                <w:b/>
                <w:sz w:val="22"/>
                <w:szCs w:val="22"/>
                <w:lang w:val="fr-FR"/>
              </w:rPr>
              <w:t xml:space="preserve">RÉSULTATS D’EFFICACITÉ CLINIQUE A 12 MOIS : COMPARAISON D’ENBREL </w:t>
            </w:r>
            <w:r>
              <w:rPr>
                <w:b/>
                <w:caps w:val="0"/>
                <w:snapToGrid w:val="0"/>
                <w:sz w:val="22"/>
                <w:szCs w:val="22"/>
                <w:lang w:val="fr-FR"/>
              </w:rPr>
              <w:t>vs</w:t>
            </w:r>
            <w:r>
              <w:rPr>
                <w:b/>
                <w:sz w:val="22"/>
                <w:szCs w:val="22"/>
                <w:lang w:val="fr-FR"/>
              </w:rPr>
              <w:t xml:space="preserve"> MÉTHOTREXATE </w:t>
            </w:r>
            <w:r>
              <w:rPr>
                <w:b/>
                <w:caps w:val="0"/>
                <w:snapToGrid w:val="0"/>
                <w:sz w:val="22"/>
                <w:szCs w:val="22"/>
                <w:lang w:val="fr-FR"/>
              </w:rPr>
              <w:t>vs</w:t>
            </w:r>
            <w:r>
              <w:rPr>
                <w:b/>
                <w:sz w:val="22"/>
                <w:szCs w:val="22"/>
                <w:lang w:val="fr-FR"/>
              </w:rPr>
              <w:t xml:space="preserve"> ENBREL ASSoCIÉ AU MÉTHOTREXATE CHEZ DES PATIENTS AYANT UNE PR D’ANCIENNETÉ DE 6 MOIS À 20 ANS</w:t>
            </w:r>
          </w:p>
        </w:tc>
      </w:tr>
      <w:tr w:rsidR="00C26319" w14:paraId="23FCF0F0" w14:textId="77777777" w:rsidTr="006006E3">
        <w:trPr>
          <w:cantSplit/>
          <w:tblHeader/>
          <w:jc w:val="center"/>
        </w:trPr>
        <w:tc>
          <w:tcPr>
            <w:tcW w:w="1646" w:type="pct"/>
            <w:tcBorders>
              <w:bottom w:val="single" w:sz="4" w:space="0" w:color="auto"/>
            </w:tcBorders>
            <w:vAlign w:val="bottom"/>
          </w:tcPr>
          <w:p w14:paraId="0F1ADBDA" w14:textId="77777777" w:rsidR="00C26319" w:rsidRDefault="00C26319" w:rsidP="00EA6294">
            <w:pPr>
              <w:widowControl w:val="0"/>
              <w:tabs>
                <w:tab w:val="left" w:pos="567"/>
              </w:tabs>
              <w:rPr>
                <w:b/>
              </w:rPr>
            </w:pPr>
            <w:r>
              <w:rPr>
                <w:b/>
              </w:rPr>
              <w:t>Critère</w:t>
            </w:r>
            <w:r w:rsidR="007D5D7D">
              <w:rPr>
                <w:b/>
              </w:rPr>
              <w:t xml:space="preserve"> d’évaluation</w:t>
            </w:r>
          </w:p>
          <w:p w14:paraId="14710653" w14:textId="77777777" w:rsidR="00C26319" w:rsidRDefault="00C26319" w:rsidP="00EA6294">
            <w:pPr>
              <w:widowControl w:val="0"/>
              <w:tabs>
                <w:tab w:val="left" w:pos="567"/>
              </w:tabs>
              <w:ind w:firstLine="389"/>
            </w:pPr>
          </w:p>
        </w:tc>
        <w:tc>
          <w:tcPr>
            <w:tcW w:w="1118" w:type="pct"/>
            <w:tcBorders>
              <w:bottom w:val="single" w:sz="4" w:space="0" w:color="auto"/>
            </w:tcBorders>
            <w:vAlign w:val="bottom"/>
          </w:tcPr>
          <w:p w14:paraId="4F0C669B" w14:textId="77777777" w:rsidR="00C26319" w:rsidRDefault="00C26319" w:rsidP="00EA6294">
            <w:pPr>
              <w:widowControl w:val="0"/>
              <w:tabs>
                <w:tab w:val="left" w:pos="567"/>
              </w:tabs>
              <w:ind w:left="-108" w:firstLine="108"/>
              <w:jc w:val="center"/>
            </w:pPr>
            <w:r>
              <w:t>Méthotrexate</w:t>
            </w:r>
          </w:p>
          <w:p w14:paraId="29C93AF3" w14:textId="77777777" w:rsidR="00C26319" w:rsidRDefault="00C26319" w:rsidP="00EA6294">
            <w:pPr>
              <w:widowControl w:val="0"/>
              <w:tabs>
                <w:tab w:val="left" w:pos="567"/>
              </w:tabs>
              <w:ind w:left="-108" w:firstLine="108"/>
              <w:jc w:val="center"/>
            </w:pPr>
            <w:r>
              <w:br/>
              <w:t>(n = 228)</w:t>
            </w:r>
          </w:p>
        </w:tc>
        <w:tc>
          <w:tcPr>
            <w:tcW w:w="1118" w:type="pct"/>
            <w:tcBorders>
              <w:bottom w:val="single" w:sz="4" w:space="0" w:color="auto"/>
            </w:tcBorders>
            <w:vAlign w:val="bottom"/>
          </w:tcPr>
          <w:p w14:paraId="27E752AC" w14:textId="77777777" w:rsidR="00C26319" w:rsidRDefault="00C26319" w:rsidP="00EA6294">
            <w:pPr>
              <w:widowControl w:val="0"/>
              <w:tabs>
                <w:tab w:val="left" w:pos="567"/>
              </w:tabs>
              <w:ind w:left="-108" w:firstLine="108"/>
              <w:jc w:val="center"/>
            </w:pPr>
            <w:r>
              <w:t>Enbrel</w:t>
            </w:r>
          </w:p>
          <w:p w14:paraId="705B5484" w14:textId="77777777" w:rsidR="00C26319" w:rsidRDefault="00C26319" w:rsidP="00EA6294">
            <w:pPr>
              <w:widowControl w:val="0"/>
              <w:tabs>
                <w:tab w:val="left" w:pos="567"/>
              </w:tabs>
              <w:ind w:left="-108" w:firstLine="108"/>
              <w:jc w:val="center"/>
            </w:pPr>
            <w:r>
              <w:br/>
              <w:t>(n = 223)</w:t>
            </w:r>
          </w:p>
        </w:tc>
        <w:tc>
          <w:tcPr>
            <w:tcW w:w="1119" w:type="pct"/>
            <w:tcBorders>
              <w:bottom w:val="single" w:sz="4" w:space="0" w:color="auto"/>
            </w:tcBorders>
            <w:vAlign w:val="bottom"/>
          </w:tcPr>
          <w:p w14:paraId="7AC64974" w14:textId="77777777" w:rsidR="00C26319" w:rsidRDefault="00C26319" w:rsidP="00EA6294">
            <w:pPr>
              <w:widowControl w:val="0"/>
              <w:tabs>
                <w:tab w:val="left" w:pos="567"/>
              </w:tabs>
              <w:ind w:left="-108" w:firstLine="108"/>
              <w:jc w:val="center"/>
            </w:pPr>
            <w:r>
              <w:t>Enbrel +</w:t>
            </w:r>
            <w:r>
              <w:br/>
              <w:t>Méthotrexate</w:t>
            </w:r>
            <w:r>
              <w:br/>
              <w:t>(n = 231)</w:t>
            </w:r>
          </w:p>
        </w:tc>
      </w:tr>
      <w:tr w:rsidR="00C26319" w14:paraId="37F50CDE" w14:textId="77777777">
        <w:trPr>
          <w:cantSplit/>
          <w:jc w:val="center"/>
        </w:trPr>
        <w:tc>
          <w:tcPr>
            <w:tcW w:w="1646" w:type="pct"/>
          </w:tcPr>
          <w:p w14:paraId="39B3DC2A" w14:textId="77777777" w:rsidR="00C26319" w:rsidRDefault="00C26319" w:rsidP="00EA6294">
            <w:pPr>
              <w:pStyle w:val="Times10"/>
              <w:tabs>
                <w:tab w:val="left" w:pos="567"/>
              </w:tabs>
              <w:rPr>
                <w:b/>
                <w:sz w:val="22"/>
                <w:szCs w:val="22"/>
              </w:rPr>
            </w:pPr>
            <w:r>
              <w:rPr>
                <w:b/>
                <w:sz w:val="22"/>
                <w:szCs w:val="22"/>
              </w:rPr>
              <w:t xml:space="preserve">Réponses ACR </w:t>
            </w:r>
            <w:r>
              <w:rPr>
                <w:bCs/>
                <w:sz w:val="22"/>
                <w:szCs w:val="22"/>
                <w:vertAlign w:val="superscript"/>
              </w:rPr>
              <w:t>a</w:t>
            </w:r>
            <w:r>
              <w:rPr>
                <w:b/>
                <w:sz w:val="22"/>
                <w:szCs w:val="22"/>
              </w:rPr>
              <w:t xml:space="preserve"> </w:t>
            </w:r>
          </w:p>
        </w:tc>
        <w:tc>
          <w:tcPr>
            <w:tcW w:w="1118" w:type="pct"/>
            <w:vAlign w:val="center"/>
          </w:tcPr>
          <w:p w14:paraId="4411FAD8" w14:textId="77777777" w:rsidR="00C26319" w:rsidRDefault="00C26319" w:rsidP="00EA6294">
            <w:pPr>
              <w:pStyle w:val="Times10"/>
              <w:tabs>
                <w:tab w:val="left" w:pos="567"/>
              </w:tabs>
              <w:rPr>
                <w:color w:val="000000"/>
                <w:sz w:val="22"/>
                <w:szCs w:val="22"/>
              </w:rPr>
            </w:pPr>
          </w:p>
        </w:tc>
        <w:tc>
          <w:tcPr>
            <w:tcW w:w="1118" w:type="pct"/>
            <w:vAlign w:val="center"/>
          </w:tcPr>
          <w:p w14:paraId="00D1042B" w14:textId="77777777" w:rsidR="00C26319" w:rsidRDefault="00C26319" w:rsidP="00EA6294">
            <w:pPr>
              <w:pStyle w:val="Times10"/>
              <w:tabs>
                <w:tab w:val="left" w:pos="567"/>
              </w:tabs>
              <w:rPr>
                <w:color w:val="000000"/>
                <w:sz w:val="22"/>
                <w:szCs w:val="22"/>
              </w:rPr>
            </w:pPr>
          </w:p>
        </w:tc>
        <w:tc>
          <w:tcPr>
            <w:tcW w:w="1119" w:type="pct"/>
            <w:vAlign w:val="center"/>
          </w:tcPr>
          <w:p w14:paraId="6D9994F9" w14:textId="77777777" w:rsidR="00C26319" w:rsidRDefault="00C26319" w:rsidP="00EA6294">
            <w:pPr>
              <w:pStyle w:val="Times10"/>
              <w:tabs>
                <w:tab w:val="left" w:pos="567"/>
              </w:tabs>
              <w:rPr>
                <w:color w:val="000000"/>
                <w:sz w:val="22"/>
                <w:szCs w:val="22"/>
              </w:rPr>
            </w:pPr>
          </w:p>
        </w:tc>
      </w:tr>
      <w:tr w:rsidR="00C26319" w14:paraId="34216963" w14:textId="77777777">
        <w:trPr>
          <w:cantSplit/>
          <w:jc w:val="center"/>
        </w:trPr>
        <w:tc>
          <w:tcPr>
            <w:tcW w:w="1646" w:type="pct"/>
          </w:tcPr>
          <w:p w14:paraId="4EFB8221" w14:textId="77777777" w:rsidR="00C26319" w:rsidRDefault="00C26319" w:rsidP="00EA6294">
            <w:pPr>
              <w:pStyle w:val="Times10"/>
              <w:tabs>
                <w:tab w:val="left" w:pos="567"/>
              </w:tabs>
              <w:ind w:firstLine="387"/>
              <w:rPr>
                <w:sz w:val="22"/>
                <w:szCs w:val="22"/>
              </w:rPr>
            </w:pPr>
            <w:r>
              <w:rPr>
                <w:sz w:val="22"/>
                <w:szCs w:val="22"/>
              </w:rPr>
              <w:t>ACR 20</w:t>
            </w:r>
          </w:p>
        </w:tc>
        <w:tc>
          <w:tcPr>
            <w:tcW w:w="1118" w:type="pct"/>
            <w:vAlign w:val="center"/>
          </w:tcPr>
          <w:p w14:paraId="21BC11E5" w14:textId="77777777" w:rsidR="00C26319" w:rsidRDefault="00C26319" w:rsidP="00EA6294">
            <w:pPr>
              <w:pStyle w:val="Times10"/>
              <w:tabs>
                <w:tab w:val="left" w:pos="567"/>
              </w:tabs>
              <w:rPr>
                <w:sz w:val="22"/>
                <w:szCs w:val="22"/>
              </w:rPr>
            </w:pPr>
            <w:r>
              <w:rPr>
                <w:sz w:val="22"/>
                <w:szCs w:val="22"/>
              </w:rPr>
              <w:t>58,8</w:t>
            </w:r>
            <w:r w:rsidR="00C82067">
              <w:rPr>
                <w:sz w:val="22"/>
                <w:szCs w:val="22"/>
              </w:rPr>
              <w:t> </w:t>
            </w:r>
            <w:r>
              <w:rPr>
                <w:sz w:val="22"/>
                <w:szCs w:val="22"/>
              </w:rPr>
              <w:t>%</w:t>
            </w:r>
          </w:p>
        </w:tc>
        <w:tc>
          <w:tcPr>
            <w:tcW w:w="1118" w:type="pct"/>
            <w:vAlign w:val="center"/>
          </w:tcPr>
          <w:p w14:paraId="470732DE" w14:textId="77777777" w:rsidR="00C26319" w:rsidRDefault="00C26319" w:rsidP="00EA6294">
            <w:pPr>
              <w:pStyle w:val="Times10"/>
              <w:tabs>
                <w:tab w:val="left" w:pos="567"/>
              </w:tabs>
              <w:rPr>
                <w:sz w:val="22"/>
                <w:szCs w:val="22"/>
              </w:rPr>
            </w:pPr>
            <w:r>
              <w:rPr>
                <w:sz w:val="22"/>
                <w:szCs w:val="22"/>
              </w:rPr>
              <w:t>65,5</w:t>
            </w:r>
            <w:r w:rsidR="00C82067">
              <w:rPr>
                <w:sz w:val="22"/>
                <w:szCs w:val="22"/>
              </w:rPr>
              <w:t> </w:t>
            </w:r>
            <w:r>
              <w:rPr>
                <w:sz w:val="22"/>
                <w:szCs w:val="22"/>
              </w:rPr>
              <w:t>%</w:t>
            </w:r>
          </w:p>
        </w:tc>
        <w:tc>
          <w:tcPr>
            <w:tcW w:w="1119" w:type="pct"/>
            <w:vAlign w:val="center"/>
          </w:tcPr>
          <w:p w14:paraId="7A373CB8" w14:textId="77777777" w:rsidR="00C26319" w:rsidRDefault="00C26319" w:rsidP="00EA6294">
            <w:pPr>
              <w:pStyle w:val="Times10"/>
              <w:tabs>
                <w:tab w:val="left" w:pos="567"/>
              </w:tabs>
              <w:rPr>
                <w:b/>
                <w:sz w:val="22"/>
                <w:szCs w:val="22"/>
                <w:vertAlign w:val="superscript"/>
              </w:rPr>
            </w:pPr>
            <w:r>
              <w:rPr>
                <w:sz w:val="22"/>
                <w:szCs w:val="22"/>
              </w:rPr>
              <w:t>74,5</w:t>
            </w:r>
            <w:r w:rsidR="00C82067">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57B43786" w14:textId="77777777">
        <w:trPr>
          <w:cantSplit/>
          <w:jc w:val="center"/>
        </w:trPr>
        <w:tc>
          <w:tcPr>
            <w:tcW w:w="1646" w:type="pct"/>
          </w:tcPr>
          <w:p w14:paraId="00D4CF43" w14:textId="77777777" w:rsidR="00C26319" w:rsidRDefault="00C26319" w:rsidP="00EA6294">
            <w:pPr>
              <w:pStyle w:val="Times10"/>
              <w:tabs>
                <w:tab w:val="left" w:pos="567"/>
              </w:tabs>
              <w:ind w:firstLine="387"/>
              <w:rPr>
                <w:sz w:val="22"/>
                <w:szCs w:val="22"/>
              </w:rPr>
            </w:pPr>
            <w:r>
              <w:rPr>
                <w:sz w:val="22"/>
                <w:szCs w:val="22"/>
              </w:rPr>
              <w:t>ACR 50</w:t>
            </w:r>
          </w:p>
        </w:tc>
        <w:tc>
          <w:tcPr>
            <w:tcW w:w="1118" w:type="pct"/>
            <w:vAlign w:val="center"/>
          </w:tcPr>
          <w:p w14:paraId="7F1FFE13" w14:textId="77777777" w:rsidR="00C26319" w:rsidRDefault="00C26319" w:rsidP="00EA6294">
            <w:pPr>
              <w:pStyle w:val="Times10"/>
              <w:tabs>
                <w:tab w:val="left" w:pos="567"/>
              </w:tabs>
              <w:rPr>
                <w:sz w:val="22"/>
                <w:szCs w:val="22"/>
              </w:rPr>
            </w:pPr>
            <w:r>
              <w:rPr>
                <w:sz w:val="22"/>
                <w:szCs w:val="22"/>
              </w:rPr>
              <w:t>36,4</w:t>
            </w:r>
            <w:r w:rsidR="00C82067">
              <w:rPr>
                <w:sz w:val="22"/>
                <w:szCs w:val="22"/>
              </w:rPr>
              <w:t> </w:t>
            </w:r>
            <w:r>
              <w:rPr>
                <w:sz w:val="22"/>
                <w:szCs w:val="22"/>
              </w:rPr>
              <w:t>%</w:t>
            </w:r>
          </w:p>
        </w:tc>
        <w:tc>
          <w:tcPr>
            <w:tcW w:w="1118" w:type="pct"/>
            <w:vAlign w:val="center"/>
          </w:tcPr>
          <w:p w14:paraId="09631CB6" w14:textId="77777777" w:rsidR="00C26319" w:rsidRDefault="00C26319" w:rsidP="00EA6294">
            <w:pPr>
              <w:pStyle w:val="Times10"/>
              <w:tabs>
                <w:tab w:val="left" w:pos="567"/>
              </w:tabs>
              <w:rPr>
                <w:sz w:val="22"/>
                <w:szCs w:val="22"/>
              </w:rPr>
            </w:pPr>
            <w:r>
              <w:rPr>
                <w:sz w:val="22"/>
                <w:szCs w:val="22"/>
              </w:rPr>
              <w:t>43,0</w:t>
            </w:r>
            <w:r w:rsidR="00C82067">
              <w:rPr>
                <w:sz w:val="22"/>
                <w:szCs w:val="22"/>
              </w:rPr>
              <w:t> </w:t>
            </w:r>
            <w:r>
              <w:rPr>
                <w:sz w:val="22"/>
                <w:szCs w:val="22"/>
              </w:rPr>
              <w:t>%</w:t>
            </w:r>
          </w:p>
        </w:tc>
        <w:tc>
          <w:tcPr>
            <w:tcW w:w="1119" w:type="pct"/>
            <w:vAlign w:val="center"/>
          </w:tcPr>
          <w:p w14:paraId="3A51303C" w14:textId="77777777" w:rsidR="00C26319" w:rsidRDefault="00C26319" w:rsidP="00EA6294">
            <w:pPr>
              <w:pStyle w:val="Times10"/>
              <w:tabs>
                <w:tab w:val="left" w:pos="567"/>
              </w:tabs>
              <w:rPr>
                <w:sz w:val="22"/>
                <w:szCs w:val="22"/>
              </w:rPr>
            </w:pPr>
            <w:r>
              <w:rPr>
                <w:sz w:val="22"/>
                <w:szCs w:val="22"/>
              </w:rPr>
              <w:t>63,2</w:t>
            </w:r>
            <w:r w:rsidR="00C82067">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39C5CA06" w14:textId="77777777">
        <w:trPr>
          <w:cantSplit/>
          <w:jc w:val="center"/>
        </w:trPr>
        <w:tc>
          <w:tcPr>
            <w:tcW w:w="1646" w:type="pct"/>
          </w:tcPr>
          <w:p w14:paraId="37C305B1" w14:textId="77777777" w:rsidR="00C26319" w:rsidRDefault="00C26319" w:rsidP="00EA6294">
            <w:pPr>
              <w:pStyle w:val="Times10"/>
              <w:tabs>
                <w:tab w:val="left" w:pos="567"/>
              </w:tabs>
              <w:ind w:firstLine="387"/>
              <w:rPr>
                <w:sz w:val="22"/>
                <w:szCs w:val="22"/>
              </w:rPr>
            </w:pPr>
            <w:r>
              <w:rPr>
                <w:sz w:val="22"/>
                <w:szCs w:val="22"/>
              </w:rPr>
              <w:t>ACR 70</w:t>
            </w:r>
          </w:p>
        </w:tc>
        <w:tc>
          <w:tcPr>
            <w:tcW w:w="1118" w:type="pct"/>
            <w:vAlign w:val="center"/>
          </w:tcPr>
          <w:p w14:paraId="4FBE345C" w14:textId="77777777" w:rsidR="00C26319" w:rsidRDefault="00C26319" w:rsidP="00EA6294">
            <w:pPr>
              <w:pStyle w:val="Times10"/>
              <w:tabs>
                <w:tab w:val="left" w:pos="567"/>
              </w:tabs>
              <w:rPr>
                <w:sz w:val="22"/>
                <w:szCs w:val="22"/>
              </w:rPr>
            </w:pPr>
            <w:r>
              <w:rPr>
                <w:sz w:val="22"/>
                <w:szCs w:val="22"/>
              </w:rPr>
              <w:t>16,7</w:t>
            </w:r>
            <w:r w:rsidR="00C82067">
              <w:rPr>
                <w:sz w:val="22"/>
                <w:szCs w:val="22"/>
              </w:rPr>
              <w:t> </w:t>
            </w:r>
            <w:r>
              <w:rPr>
                <w:sz w:val="22"/>
                <w:szCs w:val="22"/>
              </w:rPr>
              <w:t>%</w:t>
            </w:r>
          </w:p>
        </w:tc>
        <w:tc>
          <w:tcPr>
            <w:tcW w:w="1118" w:type="pct"/>
            <w:vAlign w:val="center"/>
          </w:tcPr>
          <w:p w14:paraId="4EEB9E30" w14:textId="77777777" w:rsidR="00C26319" w:rsidRDefault="00C26319" w:rsidP="00EA6294">
            <w:pPr>
              <w:pStyle w:val="Times10"/>
              <w:tabs>
                <w:tab w:val="left" w:pos="567"/>
              </w:tabs>
              <w:rPr>
                <w:sz w:val="22"/>
                <w:szCs w:val="22"/>
              </w:rPr>
            </w:pPr>
            <w:r>
              <w:rPr>
                <w:sz w:val="22"/>
                <w:szCs w:val="22"/>
              </w:rPr>
              <w:t>22,0</w:t>
            </w:r>
            <w:r w:rsidR="00C82067">
              <w:rPr>
                <w:sz w:val="22"/>
                <w:szCs w:val="22"/>
              </w:rPr>
              <w:t> </w:t>
            </w:r>
            <w:r>
              <w:rPr>
                <w:sz w:val="22"/>
                <w:szCs w:val="22"/>
              </w:rPr>
              <w:t>%</w:t>
            </w:r>
          </w:p>
        </w:tc>
        <w:tc>
          <w:tcPr>
            <w:tcW w:w="1119" w:type="pct"/>
            <w:vAlign w:val="center"/>
          </w:tcPr>
          <w:p w14:paraId="40207F70" w14:textId="77777777" w:rsidR="00C26319" w:rsidRDefault="00C26319" w:rsidP="00EA6294">
            <w:pPr>
              <w:pStyle w:val="Times10"/>
              <w:tabs>
                <w:tab w:val="left" w:pos="567"/>
              </w:tabs>
              <w:rPr>
                <w:sz w:val="22"/>
                <w:szCs w:val="22"/>
              </w:rPr>
            </w:pPr>
            <w:r>
              <w:rPr>
                <w:sz w:val="22"/>
                <w:szCs w:val="22"/>
              </w:rPr>
              <w:t>39,8</w:t>
            </w:r>
            <w:r w:rsidR="00C82067">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05830F44" w14:textId="77777777">
        <w:trPr>
          <w:cantSplit/>
          <w:jc w:val="center"/>
        </w:trPr>
        <w:tc>
          <w:tcPr>
            <w:tcW w:w="1646" w:type="pct"/>
          </w:tcPr>
          <w:p w14:paraId="73E415F4" w14:textId="77777777" w:rsidR="00C26319" w:rsidRDefault="00C26319" w:rsidP="00EA6294">
            <w:pPr>
              <w:pStyle w:val="Times10"/>
              <w:tabs>
                <w:tab w:val="left" w:pos="567"/>
              </w:tabs>
              <w:ind w:firstLine="387"/>
              <w:rPr>
                <w:sz w:val="22"/>
                <w:szCs w:val="22"/>
              </w:rPr>
            </w:pPr>
          </w:p>
        </w:tc>
        <w:tc>
          <w:tcPr>
            <w:tcW w:w="1118" w:type="pct"/>
            <w:vAlign w:val="center"/>
          </w:tcPr>
          <w:p w14:paraId="102B2050" w14:textId="77777777" w:rsidR="00C26319" w:rsidRDefault="00C26319" w:rsidP="00EA6294">
            <w:pPr>
              <w:pStyle w:val="Times10"/>
              <w:tabs>
                <w:tab w:val="left" w:pos="567"/>
              </w:tabs>
              <w:rPr>
                <w:sz w:val="22"/>
                <w:szCs w:val="22"/>
              </w:rPr>
            </w:pPr>
          </w:p>
        </w:tc>
        <w:tc>
          <w:tcPr>
            <w:tcW w:w="1118" w:type="pct"/>
            <w:vAlign w:val="center"/>
          </w:tcPr>
          <w:p w14:paraId="61835B7A" w14:textId="77777777" w:rsidR="00C26319" w:rsidRDefault="00C26319" w:rsidP="00EA6294">
            <w:pPr>
              <w:pStyle w:val="Times10"/>
              <w:tabs>
                <w:tab w:val="left" w:pos="567"/>
              </w:tabs>
              <w:rPr>
                <w:sz w:val="22"/>
                <w:szCs w:val="22"/>
              </w:rPr>
            </w:pPr>
          </w:p>
        </w:tc>
        <w:tc>
          <w:tcPr>
            <w:tcW w:w="1119" w:type="pct"/>
            <w:vAlign w:val="center"/>
          </w:tcPr>
          <w:p w14:paraId="07593CED" w14:textId="77777777" w:rsidR="00C26319" w:rsidRDefault="00C26319" w:rsidP="00EA6294">
            <w:pPr>
              <w:pStyle w:val="Times10"/>
              <w:tabs>
                <w:tab w:val="left" w:pos="567"/>
              </w:tabs>
              <w:rPr>
                <w:sz w:val="22"/>
                <w:szCs w:val="22"/>
              </w:rPr>
            </w:pPr>
          </w:p>
        </w:tc>
      </w:tr>
      <w:tr w:rsidR="00C26319" w14:paraId="0D80FD81" w14:textId="77777777">
        <w:trPr>
          <w:cantSplit/>
          <w:jc w:val="center"/>
        </w:trPr>
        <w:tc>
          <w:tcPr>
            <w:tcW w:w="1646" w:type="pct"/>
          </w:tcPr>
          <w:p w14:paraId="0FED5BE7" w14:textId="77777777" w:rsidR="00C26319" w:rsidRDefault="00C26319" w:rsidP="00EA6294">
            <w:pPr>
              <w:pStyle w:val="Times10"/>
              <w:tabs>
                <w:tab w:val="left" w:pos="567"/>
              </w:tabs>
              <w:ind w:firstLine="1"/>
              <w:rPr>
                <w:sz w:val="22"/>
                <w:szCs w:val="22"/>
                <w:vertAlign w:val="superscript"/>
              </w:rPr>
            </w:pPr>
            <w:r>
              <w:rPr>
                <w:b/>
                <w:bCs/>
                <w:sz w:val="22"/>
                <w:szCs w:val="22"/>
              </w:rPr>
              <w:t>DAS</w:t>
            </w:r>
          </w:p>
        </w:tc>
        <w:tc>
          <w:tcPr>
            <w:tcW w:w="1118" w:type="pct"/>
            <w:vAlign w:val="center"/>
          </w:tcPr>
          <w:p w14:paraId="1FEB693D" w14:textId="77777777" w:rsidR="00C26319" w:rsidRDefault="00C26319" w:rsidP="00EA6294">
            <w:pPr>
              <w:pStyle w:val="Times10"/>
              <w:tabs>
                <w:tab w:val="left" w:pos="567"/>
              </w:tabs>
              <w:rPr>
                <w:sz w:val="22"/>
                <w:szCs w:val="22"/>
              </w:rPr>
            </w:pPr>
          </w:p>
        </w:tc>
        <w:tc>
          <w:tcPr>
            <w:tcW w:w="1118" w:type="pct"/>
            <w:vAlign w:val="center"/>
          </w:tcPr>
          <w:p w14:paraId="2531051B" w14:textId="77777777" w:rsidR="00C26319" w:rsidRDefault="00C26319" w:rsidP="00EA6294">
            <w:pPr>
              <w:pStyle w:val="Times10"/>
              <w:tabs>
                <w:tab w:val="left" w:pos="567"/>
              </w:tabs>
              <w:rPr>
                <w:sz w:val="22"/>
                <w:szCs w:val="22"/>
              </w:rPr>
            </w:pPr>
          </w:p>
        </w:tc>
        <w:tc>
          <w:tcPr>
            <w:tcW w:w="1119" w:type="pct"/>
            <w:vAlign w:val="center"/>
          </w:tcPr>
          <w:p w14:paraId="649D9C45" w14:textId="77777777" w:rsidR="00C26319" w:rsidRDefault="00C26319" w:rsidP="00EA6294">
            <w:pPr>
              <w:pStyle w:val="Times10"/>
              <w:tabs>
                <w:tab w:val="left" w:pos="567"/>
              </w:tabs>
              <w:rPr>
                <w:sz w:val="22"/>
                <w:szCs w:val="22"/>
              </w:rPr>
            </w:pPr>
          </w:p>
        </w:tc>
      </w:tr>
      <w:tr w:rsidR="00C26319" w14:paraId="13568817" w14:textId="77777777">
        <w:trPr>
          <w:cantSplit/>
          <w:jc w:val="center"/>
        </w:trPr>
        <w:tc>
          <w:tcPr>
            <w:tcW w:w="1646" w:type="pct"/>
          </w:tcPr>
          <w:p w14:paraId="2889E9B3" w14:textId="77777777" w:rsidR="00C26319" w:rsidRDefault="00C26319" w:rsidP="00EA6294">
            <w:pPr>
              <w:pStyle w:val="Times10"/>
              <w:tabs>
                <w:tab w:val="left" w:pos="567"/>
              </w:tabs>
              <w:ind w:firstLine="387"/>
              <w:rPr>
                <w:sz w:val="22"/>
                <w:szCs w:val="22"/>
                <w:vertAlign w:val="superscript"/>
              </w:rPr>
            </w:pPr>
            <w:r>
              <w:rPr>
                <w:sz w:val="22"/>
                <w:szCs w:val="22"/>
              </w:rPr>
              <w:t xml:space="preserve">Score à l’inclusion </w:t>
            </w:r>
            <w:r>
              <w:rPr>
                <w:sz w:val="22"/>
                <w:szCs w:val="22"/>
                <w:vertAlign w:val="superscript"/>
              </w:rPr>
              <w:t>b</w:t>
            </w:r>
          </w:p>
        </w:tc>
        <w:tc>
          <w:tcPr>
            <w:tcW w:w="1118" w:type="pct"/>
          </w:tcPr>
          <w:p w14:paraId="4DD73578" w14:textId="77777777" w:rsidR="00C26319" w:rsidRDefault="00C26319" w:rsidP="00EA6294">
            <w:pPr>
              <w:pStyle w:val="Times10"/>
              <w:tabs>
                <w:tab w:val="left" w:pos="567"/>
              </w:tabs>
              <w:rPr>
                <w:sz w:val="22"/>
                <w:szCs w:val="22"/>
              </w:rPr>
            </w:pPr>
            <w:r>
              <w:rPr>
                <w:sz w:val="22"/>
                <w:szCs w:val="22"/>
              </w:rPr>
              <w:t>5,5</w:t>
            </w:r>
          </w:p>
        </w:tc>
        <w:tc>
          <w:tcPr>
            <w:tcW w:w="1118" w:type="pct"/>
          </w:tcPr>
          <w:p w14:paraId="542B1455" w14:textId="77777777" w:rsidR="00C26319" w:rsidRDefault="00C26319" w:rsidP="00EA6294">
            <w:pPr>
              <w:pStyle w:val="Times10"/>
              <w:tabs>
                <w:tab w:val="left" w:pos="567"/>
              </w:tabs>
              <w:rPr>
                <w:sz w:val="22"/>
                <w:szCs w:val="22"/>
              </w:rPr>
            </w:pPr>
            <w:r>
              <w:rPr>
                <w:sz w:val="22"/>
                <w:szCs w:val="22"/>
              </w:rPr>
              <w:t>5,7</w:t>
            </w:r>
          </w:p>
        </w:tc>
        <w:tc>
          <w:tcPr>
            <w:tcW w:w="1119" w:type="pct"/>
          </w:tcPr>
          <w:p w14:paraId="13B7F59F" w14:textId="77777777" w:rsidR="00C26319" w:rsidRDefault="00C26319" w:rsidP="00EA6294">
            <w:pPr>
              <w:pStyle w:val="Times10"/>
              <w:tabs>
                <w:tab w:val="left" w:pos="567"/>
              </w:tabs>
              <w:rPr>
                <w:sz w:val="22"/>
                <w:szCs w:val="22"/>
              </w:rPr>
            </w:pPr>
            <w:r>
              <w:rPr>
                <w:sz w:val="22"/>
                <w:szCs w:val="22"/>
              </w:rPr>
              <w:t>5,5</w:t>
            </w:r>
          </w:p>
        </w:tc>
      </w:tr>
      <w:tr w:rsidR="00C26319" w14:paraId="4474C5B4" w14:textId="77777777">
        <w:trPr>
          <w:cantSplit/>
          <w:jc w:val="center"/>
        </w:trPr>
        <w:tc>
          <w:tcPr>
            <w:tcW w:w="1646" w:type="pct"/>
          </w:tcPr>
          <w:p w14:paraId="79AF9E16" w14:textId="77777777" w:rsidR="00C26319" w:rsidRDefault="00C26319" w:rsidP="00EA6294">
            <w:pPr>
              <w:pStyle w:val="Times10"/>
              <w:tabs>
                <w:tab w:val="left" w:pos="567"/>
              </w:tabs>
              <w:ind w:firstLine="387"/>
              <w:rPr>
                <w:b/>
                <w:bCs/>
                <w:sz w:val="22"/>
                <w:szCs w:val="22"/>
                <w:u w:val="single"/>
              </w:rPr>
            </w:pPr>
            <w:r>
              <w:rPr>
                <w:sz w:val="22"/>
                <w:szCs w:val="22"/>
              </w:rPr>
              <w:t xml:space="preserve">Score semaine 52 </w:t>
            </w:r>
            <w:r>
              <w:rPr>
                <w:sz w:val="22"/>
                <w:szCs w:val="22"/>
                <w:vertAlign w:val="superscript"/>
              </w:rPr>
              <w:t>b</w:t>
            </w:r>
          </w:p>
        </w:tc>
        <w:tc>
          <w:tcPr>
            <w:tcW w:w="1118" w:type="pct"/>
          </w:tcPr>
          <w:p w14:paraId="6150B9FC" w14:textId="77777777" w:rsidR="00C26319" w:rsidRDefault="00C26319" w:rsidP="00EA6294">
            <w:pPr>
              <w:pStyle w:val="Times10"/>
              <w:tabs>
                <w:tab w:val="left" w:pos="567"/>
              </w:tabs>
              <w:rPr>
                <w:sz w:val="22"/>
                <w:szCs w:val="22"/>
              </w:rPr>
            </w:pPr>
            <w:r>
              <w:rPr>
                <w:sz w:val="22"/>
                <w:szCs w:val="22"/>
              </w:rPr>
              <w:t>3,0</w:t>
            </w:r>
          </w:p>
        </w:tc>
        <w:tc>
          <w:tcPr>
            <w:tcW w:w="1118" w:type="pct"/>
          </w:tcPr>
          <w:p w14:paraId="70FBEC75" w14:textId="77777777" w:rsidR="00C26319" w:rsidRDefault="00C26319" w:rsidP="00EA6294">
            <w:pPr>
              <w:pStyle w:val="Times10"/>
              <w:tabs>
                <w:tab w:val="left" w:pos="567"/>
              </w:tabs>
              <w:rPr>
                <w:sz w:val="22"/>
                <w:szCs w:val="22"/>
              </w:rPr>
            </w:pPr>
            <w:r>
              <w:rPr>
                <w:sz w:val="22"/>
                <w:szCs w:val="22"/>
              </w:rPr>
              <w:t>3,0</w:t>
            </w:r>
          </w:p>
        </w:tc>
        <w:tc>
          <w:tcPr>
            <w:tcW w:w="1119" w:type="pct"/>
          </w:tcPr>
          <w:p w14:paraId="0BAB44A3" w14:textId="77777777" w:rsidR="00C26319" w:rsidRDefault="00C26319" w:rsidP="00EA6294">
            <w:pPr>
              <w:pStyle w:val="Times10"/>
              <w:tabs>
                <w:tab w:val="left" w:pos="567"/>
              </w:tabs>
              <w:rPr>
                <w:sz w:val="22"/>
                <w:szCs w:val="22"/>
              </w:rPr>
            </w:pPr>
            <w:r>
              <w:rPr>
                <w:sz w:val="22"/>
                <w:szCs w:val="22"/>
              </w:rPr>
              <w:t xml:space="preserve">2,3 </w:t>
            </w:r>
            <w:r>
              <w:rPr>
                <w:b/>
                <w:sz w:val="22"/>
                <w:szCs w:val="22"/>
                <w:vertAlign w:val="superscript"/>
              </w:rPr>
              <w:t>†,</w:t>
            </w:r>
            <w:r>
              <w:rPr>
                <w:bCs/>
                <w:sz w:val="22"/>
                <w:szCs w:val="22"/>
                <w:vertAlign w:val="superscript"/>
              </w:rPr>
              <w:sym w:font="Symbol" w:char="F066"/>
            </w:r>
          </w:p>
        </w:tc>
      </w:tr>
      <w:tr w:rsidR="00C26319" w14:paraId="7B2093A7" w14:textId="77777777">
        <w:trPr>
          <w:cantSplit/>
          <w:jc w:val="center"/>
        </w:trPr>
        <w:tc>
          <w:tcPr>
            <w:tcW w:w="1646" w:type="pct"/>
          </w:tcPr>
          <w:p w14:paraId="4ED175D6" w14:textId="77777777" w:rsidR="00C26319" w:rsidRDefault="00C26319" w:rsidP="00EA6294">
            <w:pPr>
              <w:pStyle w:val="Times10"/>
              <w:tabs>
                <w:tab w:val="left" w:pos="567"/>
              </w:tabs>
              <w:ind w:firstLine="387"/>
              <w:rPr>
                <w:sz w:val="22"/>
                <w:szCs w:val="22"/>
              </w:rPr>
            </w:pPr>
            <w:r>
              <w:rPr>
                <w:sz w:val="22"/>
                <w:szCs w:val="22"/>
              </w:rPr>
              <w:t>Rémission</w:t>
            </w:r>
            <w:r>
              <w:rPr>
                <w:sz w:val="22"/>
                <w:szCs w:val="22"/>
                <w:vertAlign w:val="superscript"/>
              </w:rPr>
              <w:t>c</w:t>
            </w:r>
          </w:p>
        </w:tc>
        <w:tc>
          <w:tcPr>
            <w:tcW w:w="1118" w:type="pct"/>
          </w:tcPr>
          <w:p w14:paraId="54A27EB7" w14:textId="77777777" w:rsidR="00C26319" w:rsidRDefault="00C26319" w:rsidP="00EA6294">
            <w:pPr>
              <w:pStyle w:val="Times10"/>
              <w:tabs>
                <w:tab w:val="left" w:pos="567"/>
              </w:tabs>
              <w:rPr>
                <w:sz w:val="22"/>
                <w:szCs w:val="22"/>
              </w:rPr>
            </w:pPr>
            <w:r>
              <w:rPr>
                <w:sz w:val="22"/>
                <w:szCs w:val="22"/>
              </w:rPr>
              <w:t>14</w:t>
            </w:r>
            <w:r w:rsidR="00C82067">
              <w:rPr>
                <w:sz w:val="22"/>
                <w:szCs w:val="22"/>
              </w:rPr>
              <w:t> </w:t>
            </w:r>
            <w:r>
              <w:rPr>
                <w:sz w:val="22"/>
                <w:szCs w:val="22"/>
              </w:rPr>
              <w:t>%</w:t>
            </w:r>
          </w:p>
        </w:tc>
        <w:tc>
          <w:tcPr>
            <w:tcW w:w="1118" w:type="pct"/>
          </w:tcPr>
          <w:p w14:paraId="78E40280" w14:textId="77777777" w:rsidR="00C26319" w:rsidRDefault="00C26319" w:rsidP="00EA6294">
            <w:pPr>
              <w:pStyle w:val="Times10"/>
              <w:tabs>
                <w:tab w:val="left" w:pos="567"/>
              </w:tabs>
              <w:rPr>
                <w:sz w:val="22"/>
                <w:szCs w:val="22"/>
              </w:rPr>
            </w:pPr>
            <w:r>
              <w:rPr>
                <w:sz w:val="22"/>
                <w:szCs w:val="22"/>
              </w:rPr>
              <w:t>18</w:t>
            </w:r>
            <w:r w:rsidR="00C82067">
              <w:rPr>
                <w:sz w:val="22"/>
                <w:szCs w:val="22"/>
              </w:rPr>
              <w:t> </w:t>
            </w:r>
            <w:r>
              <w:rPr>
                <w:sz w:val="22"/>
                <w:szCs w:val="22"/>
              </w:rPr>
              <w:t>%</w:t>
            </w:r>
          </w:p>
        </w:tc>
        <w:tc>
          <w:tcPr>
            <w:tcW w:w="1119" w:type="pct"/>
          </w:tcPr>
          <w:p w14:paraId="5E40E867" w14:textId="77777777" w:rsidR="00C26319" w:rsidRDefault="00C26319" w:rsidP="00EA6294">
            <w:pPr>
              <w:pStyle w:val="Times10"/>
              <w:tabs>
                <w:tab w:val="left" w:pos="567"/>
              </w:tabs>
              <w:rPr>
                <w:sz w:val="22"/>
                <w:szCs w:val="22"/>
              </w:rPr>
            </w:pPr>
            <w:r>
              <w:rPr>
                <w:sz w:val="22"/>
                <w:szCs w:val="22"/>
              </w:rPr>
              <w:t>37</w:t>
            </w:r>
            <w:r w:rsidR="00C82067">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556BEFFB" w14:textId="77777777">
        <w:trPr>
          <w:cantSplit/>
          <w:jc w:val="center"/>
        </w:trPr>
        <w:tc>
          <w:tcPr>
            <w:tcW w:w="1646" w:type="pct"/>
          </w:tcPr>
          <w:p w14:paraId="2BCD5E83" w14:textId="77777777" w:rsidR="00C26319" w:rsidRDefault="00C26319" w:rsidP="00EA6294">
            <w:pPr>
              <w:pStyle w:val="Times10"/>
              <w:tabs>
                <w:tab w:val="left" w:pos="567"/>
              </w:tabs>
              <w:ind w:firstLine="387"/>
              <w:rPr>
                <w:sz w:val="22"/>
                <w:szCs w:val="22"/>
              </w:rPr>
            </w:pPr>
          </w:p>
        </w:tc>
        <w:tc>
          <w:tcPr>
            <w:tcW w:w="1118" w:type="pct"/>
          </w:tcPr>
          <w:p w14:paraId="00AF9059" w14:textId="77777777" w:rsidR="00C26319" w:rsidRDefault="00C26319" w:rsidP="00EA6294">
            <w:pPr>
              <w:pStyle w:val="Times10"/>
              <w:tabs>
                <w:tab w:val="left" w:pos="567"/>
              </w:tabs>
              <w:rPr>
                <w:sz w:val="22"/>
                <w:szCs w:val="22"/>
              </w:rPr>
            </w:pPr>
          </w:p>
        </w:tc>
        <w:tc>
          <w:tcPr>
            <w:tcW w:w="1118" w:type="pct"/>
          </w:tcPr>
          <w:p w14:paraId="6A41681E" w14:textId="77777777" w:rsidR="00C26319" w:rsidRDefault="00C26319" w:rsidP="00EA6294">
            <w:pPr>
              <w:pStyle w:val="Times10"/>
              <w:tabs>
                <w:tab w:val="left" w:pos="567"/>
              </w:tabs>
              <w:rPr>
                <w:sz w:val="22"/>
                <w:szCs w:val="22"/>
              </w:rPr>
            </w:pPr>
          </w:p>
        </w:tc>
        <w:tc>
          <w:tcPr>
            <w:tcW w:w="1119" w:type="pct"/>
          </w:tcPr>
          <w:p w14:paraId="6A44332B" w14:textId="77777777" w:rsidR="00C26319" w:rsidRDefault="00C26319" w:rsidP="00EA6294">
            <w:pPr>
              <w:pStyle w:val="Times10"/>
              <w:tabs>
                <w:tab w:val="left" w:pos="567"/>
              </w:tabs>
              <w:rPr>
                <w:sz w:val="22"/>
                <w:szCs w:val="22"/>
              </w:rPr>
            </w:pPr>
          </w:p>
        </w:tc>
      </w:tr>
      <w:tr w:rsidR="00C26319" w14:paraId="10536D63" w14:textId="77777777">
        <w:trPr>
          <w:cantSplit/>
          <w:jc w:val="center"/>
        </w:trPr>
        <w:tc>
          <w:tcPr>
            <w:tcW w:w="1646" w:type="pct"/>
          </w:tcPr>
          <w:p w14:paraId="28E25796" w14:textId="77777777" w:rsidR="00C26319" w:rsidRDefault="00C26319" w:rsidP="00EA6294">
            <w:pPr>
              <w:pStyle w:val="Times10"/>
              <w:tabs>
                <w:tab w:val="left" w:pos="567"/>
              </w:tabs>
              <w:rPr>
                <w:b/>
                <w:bCs/>
                <w:sz w:val="22"/>
                <w:szCs w:val="22"/>
              </w:rPr>
            </w:pPr>
            <w:r>
              <w:rPr>
                <w:b/>
                <w:bCs/>
                <w:sz w:val="22"/>
                <w:szCs w:val="22"/>
              </w:rPr>
              <w:t>HAQ</w:t>
            </w:r>
          </w:p>
        </w:tc>
        <w:tc>
          <w:tcPr>
            <w:tcW w:w="1118" w:type="pct"/>
          </w:tcPr>
          <w:p w14:paraId="0E46E272" w14:textId="77777777" w:rsidR="00C26319" w:rsidRDefault="00C26319" w:rsidP="00EA6294">
            <w:pPr>
              <w:pStyle w:val="Times10"/>
              <w:tabs>
                <w:tab w:val="left" w:pos="567"/>
              </w:tabs>
              <w:rPr>
                <w:sz w:val="22"/>
                <w:szCs w:val="22"/>
              </w:rPr>
            </w:pPr>
          </w:p>
        </w:tc>
        <w:tc>
          <w:tcPr>
            <w:tcW w:w="1118" w:type="pct"/>
          </w:tcPr>
          <w:p w14:paraId="5069F7CB" w14:textId="77777777" w:rsidR="00C26319" w:rsidRDefault="00C26319" w:rsidP="00EA6294">
            <w:pPr>
              <w:pStyle w:val="Times10"/>
              <w:tabs>
                <w:tab w:val="left" w:pos="567"/>
              </w:tabs>
              <w:rPr>
                <w:sz w:val="22"/>
                <w:szCs w:val="22"/>
              </w:rPr>
            </w:pPr>
          </w:p>
        </w:tc>
        <w:tc>
          <w:tcPr>
            <w:tcW w:w="1119" w:type="pct"/>
          </w:tcPr>
          <w:p w14:paraId="0C54126C" w14:textId="77777777" w:rsidR="00C26319" w:rsidRDefault="00C26319" w:rsidP="00EA6294">
            <w:pPr>
              <w:pStyle w:val="Times10"/>
              <w:tabs>
                <w:tab w:val="left" w:pos="567"/>
              </w:tabs>
              <w:rPr>
                <w:sz w:val="22"/>
                <w:szCs w:val="22"/>
              </w:rPr>
            </w:pPr>
          </w:p>
        </w:tc>
      </w:tr>
      <w:tr w:rsidR="00C26319" w14:paraId="40466F70" w14:textId="77777777">
        <w:trPr>
          <w:cantSplit/>
          <w:jc w:val="center"/>
        </w:trPr>
        <w:tc>
          <w:tcPr>
            <w:tcW w:w="1646" w:type="pct"/>
          </w:tcPr>
          <w:p w14:paraId="6B98329F" w14:textId="77777777" w:rsidR="00C26319" w:rsidRDefault="00C26319" w:rsidP="00EA6294">
            <w:pPr>
              <w:pStyle w:val="Times10"/>
              <w:tabs>
                <w:tab w:val="left" w:pos="567"/>
              </w:tabs>
              <w:ind w:firstLine="367"/>
              <w:rPr>
                <w:sz w:val="22"/>
                <w:szCs w:val="22"/>
              </w:rPr>
            </w:pPr>
            <w:r>
              <w:rPr>
                <w:sz w:val="22"/>
                <w:szCs w:val="22"/>
              </w:rPr>
              <w:t>Inclusion</w:t>
            </w:r>
          </w:p>
        </w:tc>
        <w:tc>
          <w:tcPr>
            <w:tcW w:w="1118" w:type="pct"/>
          </w:tcPr>
          <w:p w14:paraId="48DAFECA" w14:textId="77777777" w:rsidR="00C26319" w:rsidRDefault="00C26319" w:rsidP="00EA6294">
            <w:pPr>
              <w:pStyle w:val="Times10"/>
              <w:tabs>
                <w:tab w:val="left" w:pos="567"/>
              </w:tabs>
              <w:rPr>
                <w:sz w:val="22"/>
                <w:szCs w:val="22"/>
              </w:rPr>
            </w:pPr>
            <w:r>
              <w:rPr>
                <w:sz w:val="22"/>
                <w:szCs w:val="22"/>
              </w:rPr>
              <w:t>1,7</w:t>
            </w:r>
          </w:p>
        </w:tc>
        <w:tc>
          <w:tcPr>
            <w:tcW w:w="1118" w:type="pct"/>
          </w:tcPr>
          <w:p w14:paraId="146D5D22" w14:textId="77777777" w:rsidR="00C26319" w:rsidRDefault="00C26319" w:rsidP="00EA6294">
            <w:pPr>
              <w:pStyle w:val="Times10"/>
              <w:tabs>
                <w:tab w:val="left" w:pos="567"/>
              </w:tabs>
              <w:rPr>
                <w:sz w:val="22"/>
                <w:szCs w:val="22"/>
              </w:rPr>
            </w:pPr>
            <w:r>
              <w:rPr>
                <w:sz w:val="22"/>
                <w:szCs w:val="22"/>
              </w:rPr>
              <w:t>1,7</w:t>
            </w:r>
          </w:p>
        </w:tc>
        <w:tc>
          <w:tcPr>
            <w:tcW w:w="1119" w:type="pct"/>
          </w:tcPr>
          <w:p w14:paraId="429A9B59" w14:textId="77777777" w:rsidR="00C26319" w:rsidRDefault="00C26319" w:rsidP="00EA6294">
            <w:pPr>
              <w:pStyle w:val="Times10"/>
              <w:tabs>
                <w:tab w:val="left" w:pos="567"/>
              </w:tabs>
              <w:rPr>
                <w:sz w:val="22"/>
                <w:szCs w:val="22"/>
              </w:rPr>
            </w:pPr>
            <w:r>
              <w:rPr>
                <w:sz w:val="22"/>
                <w:szCs w:val="22"/>
              </w:rPr>
              <w:t>1,8</w:t>
            </w:r>
          </w:p>
        </w:tc>
      </w:tr>
      <w:tr w:rsidR="00C26319" w14:paraId="5C091E63" w14:textId="77777777">
        <w:trPr>
          <w:cantSplit/>
          <w:jc w:val="center"/>
        </w:trPr>
        <w:tc>
          <w:tcPr>
            <w:tcW w:w="1646" w:type="pct"/>
            <w:tcBorders>
              <w:bottom w:val="single" w:sz="4" w:space="0" w:color="000000"/>
            </w:tcBorders>
          </w:tcPr>
          <w:p w14:paraId="692DE7D0" w14:textId="77777777" w:rsidR="00C26319" w:rsidRDefault="00C26319" w:rsidP="00EA6294">
            <w:pPr>
              <w:pStyle w:val="Times10"/>
              <w:tabs>
                <w:tab w:val="left" w:pos="567"/>
              </w:tabs>
              <w:ind w:firstLine="367"/>
              <w:rPr>
                <w:sz w:val="22"/>
                <w:szCs w:val="22"/>
              </w:rPr>
            </w:pPr>
            <w:r>
              <w:rPr>
                <w:sz w:val="22"/>
                <w:szCs w:val="22"/>
              </w:rPr>
              <w:t>Semaine 52</w:t>
            </w:r>
          </w:p>
        </w:tc>
        <w:tc>
          <w:tcPr>
            <w:tcW w:w="1118" w:type="pct"/>
            <w:tcBorders>
              <w:bottom w:val="single" w:sz="4" w:space="0" w:color="000000"/>
            </w:tcBorders>
          </w:tcPr>
          <w:p w14:paraId="21230562" w14:textId="77777777" w:rsidR="00C26319" w:rsidRDefault="00C26319" w:rsidP="00EA6294">
            <w:pPr>
              <w:pStyle w:val="Times10"/>
              <w:tabs>
                <w:tab w:val="left" w:pos="567"/>
              </w:tabs>
              <w:rPr>
                <w:sz w:val="22"/>
                <w:szCs w:val="22"/>
              </w:rPr>
            </w:pPr>
            <w:r>
              <w:rPr>
                <w:sz w:val="22"/>
                <w:szCs w:val="22"/>
              </w:rPr>
              <w:t>1,1</w:t>
            </w:r>
          </w:p>
        </w:tc>
        <w:tc>
          <w:tcPr>
            <w:tcW w:w="1118" w:type="pct"/>
            <w:tcBorders>
              <w:bottom w:val="single" w:sz="4" w:space="0" w:color="000000"/>
            </w:tcBorders>
          </w:tcPr>
          <w:p w14:paraId="57924CE1" w14:textId="77777777" w:rsidR="00C26319" w:rsidRDefault="00C26319" w:rsidP="00EA6294">
            <w:pPr>
              <w:pStyle w:val="Times10"/>
              <w:tabs>
                <w:tab w:val="left" w:pos="567"/>
              </w:tabs>
              <w:rPr>
                <w:sz w:val="22"/>
                <w:szCs w:val="22"/>
              </w:rPr>
            </w:pPr>
            <w:r>
              <w:rPr>
                <w:sz w:val="22"/>
                <w:szCs w:val="22"/>
              </w:rPr>
              <w:t>1,0</w:t>
            </w:r>
          </w:p>
        </w:tc>
        <w:tc>
          <w:tcPr>
            <w:tcW w:w="1119" w:type="pct"/>
            <w:tcBorders>
              <w:bottom w:val="single" w:sz="4" w:space="0" w:color="000000"/>
            </w:tcBorders>
          </w:tcPr>
          <w:p w14:paraId="229C2A22" w14:textId="77777777" w:rsidR="00C26319" w:rsidRDefault="00C26319" w:rsidP="00EA6294">
            <w:pPr>
              <w:pStyle w:val="Times10"/>
              <w:tabs>
                <w:tab w:val="left" w:pos="567"/>
              </w:tabs>
              <w:rPr>
                <w:sz w:val="22"/>
                <w:szCs w:val="22"/>
              </w:rPr>
            </w:pPr>
            <w:r>
              <w:rPr>
                <w:sz w:val="22"/>
                <w:szCs w:val="22"/>
              </w:rPr>
              <w:t xml:space="preserve">0,8 </w:t>
            </w:r>
            <w:r>
              <w:rPr>
                <w:b/>
                <w:sz w:val="22"/>
                <w:szCs w:val="22"/>
                <w:vertAlign w:val="superscript"/>
              </w:rPr>
              <w:t>†,</w:t>
            </w:r>
            <w:r>
              <w:rPr>
                <w:bCs/>
                <w:sz w:val="22"/>
                <w:szCs w:val="22"/>
                <w:vertAlign w:val="superscript"/>
              </w:rPr>
              <w:sym w:font="Symbol" w:char="F066"/>
            </w:r>
          </w:p>
        </w:tc>
      </w:tr>
      <w:tr w:rsidR="00C26319" w14:paraId="72481476" w14:textId="77777777">
        <w:trPr>
          <w:cantSplit/>
          <w:jc w:val="center"/>
        </w:trPr>
        <w:tc>
          <w:tcPr>
            <w:tcW w:w="5000" w:type="pct"/>
            <w:gridSpan w:val="4"/>
            <w:tcBorders>
              <w:top w:val="single" w:sz="4" w:space="0" w:color="000000"/>
            </w:tcBorders>
          </w:tcPr>
          <w:p w14:paraId="64DF931B" w14:textId="77777777" w:rsidR="00C26319" w:rsidRDefault="00C26319" w:rsidP="00EA6294">
            <w:pPr>
              <w:pStyle w:val="Times10"/>
              <w:tabs>
                <w:tab w:val="left" w:pos="567"/>
              </w:tabs>
              <w:rPr>
                <w:sz w:val="22"/>
                <w:szCs w:val="22"/>
              </w:rPr>
            </w:pPr>
            <w:r>
              <w:rPr>
                <w:sz w:val="22"/>
                <w:szCs w:val="22"/>
              </w:rPr>
              <w:lastRenderedPageBreak/>
              <w:t>a : les patients qui n’avaient pas terminé les 12 mois de l’étude ont été considérés comme non-répondeurs</w:t>
            </w:r>
          </w:p>
          <w:p w14:paraId="701B5629" w14:textId="77777777" w:rsidR="00C26319" w:rsidRDefault="00C26319" w:rsidP="00EA6294">
            <w:pPr>
              <w:pStyle w:val="Times10"/>
              <w:tabs>
                <w:tab w:val="left" w:pos="567"/>
              </w:tabs>
              <w:rPr>
                <w:sz w:val="22"/>
                <w:szCs w:val="22"/>
              </w:rPr>
            </w:pPr>
            <w:r>
              <w:rPr>
                <w:sz w:val="22"/>
                <w:szCs w:val="22"/>
              </w:rPr>
              <w:t>b : les valeurs du Disease Activity Score (DAS) sont des moyennes.</w:t>
            </w:r>
          </w:p>
          <w:p w14:paraId="63C55D8D" w14:textId="77777777" w:rsidR="00C26319" w:rsidRDefault="00C26319" w:rsidP="00EA6294">
            <w:pPr>
              <w:pStyle w:val="Times10"/>
              <w:tabs>
                <w:tab w:val="left" w:pos="567"/>
              </w:tabs>
              <w:rPr>
                <w:sz w:val="22"/>
                <w:szCs w:val="22"/>
              </w:rPr>
            </w:pPr>
            <w:r>
              <w:rPr>
                <w:sz w:val="22"/>
                <w:szCs w:val="22"/>
              </w:rPr>
              <w:t>c : la rémission est définie par un DAS &lt; 1,6</w:t>
            </w:r>
          </w:p>
          <w:p w14:paraId="25A2D167" w14:textId="77777777" w:rsidR="00C26319" w:rsidRDefault="00C26319" w:rsidP="00EA6294">
            <w:pPr>
              <w:pStyle w:val="Times10"/>
              <w:tabs>
                <w:tab w:val="left" w:pos="567"/>
              </w:tabs>
              <w:rPr>
                <w:sz w:val="22"/>
                <w:szCs w:val="22"/>
              </w:rPr>
            </w:pPr>
            <w:r>
              <w:rPr>
                <w:sz w:val="22"/>
                <w:szCs w:val="22"/>
              </w:rPr>
              <w:t>Valeur</w:t>
            </w:r>
            <w:r w:rsidR="003E5D63">
              <w:rPr>
                <w:sz w:val="22"/>
                <w:szCs w:val="22"/>
              </w:rPr>
              <w:t>s</w:t>
            </w:r>
            <w:r>
              <w:rPr>
                <w:sz w:val="22"/>
                <w:szCs w:val="22"/>
              </w:rPr>
              <w:t xml:space="preserve"> d</w:t>
            </w:r>
            <w:r w:rsidR="003E5D63">
              <w:rPr>
                <w:sz w:val="22"/>
                <w:szCs w:val="22"/>
              </w:rPr>
              <w:t>e</w:t>
            </w:r>
            <w:r>
              <w:rPr>
                <w:sz w:val="22"/>
                <w:szCs w:val="22"/>
              </w:rPr>
              <w:t xml:space="preserve"> p lors des comparaisons </w:t>
            </w:r>
            <w:r w:rsidR="002C0AF9">
              <w:rPr>
                <w:sz w:val="22"/>
                <w:szCs w:val="22"/>
              </w:rPr>
              <w:t>appariées</w:t>
            </w:r>
            <w:r>
              <w:rPr>
                <w:sz w:val="22"/>
                <w:szCs w:val="22"/>
              </w:rPr>
              <w:t xml:space="preserve"> : </w:t>
            </w:r>
            <w:r>
              <w:rPr>
                <w:bCs/>
                <w:sz w:val="22"/>
                <w:szCs w:val="22"/>
              </w:rPr>
              <w:t>†</w:t>
            </w:r>
            <w:r>
              <w:rPr>
                <w:b/>
                <w:sz w:val="22"/>
                <w:szCs w:val="22"/>
              </w:rPr>
              <w:t xml:space="preserve"> </w:t>
            </w:r>
            <w:r>
              <w:rPr>
                <w:sz w:val="22"/>
                <w:szCs w:val="22"/>
              </w:rPr>
              <w:t xml:space="preserve">= p &lt; 0,05 pour les comparaisons des groupes Enbrel + méthotrexate vs méthotrexate et </w:t>
            </w:r>
            <w:r>
              <w:rPr>
                <w:bCs/>
                <w:sz w:val="22"/>
                <w:szCs w:val="22"/>
              </w:rPr>
              <w:sym w:font="Symbol" w:char="F066"/>
            </w:r>
            <w:r>
              <w:rPr>
                <w:b/>
                <w:sz w:val="22"/>
                <w:szCs w:val="22"/>
              </w:rPr>
              <w:t xml:space="preserve"> </w:t>
            </w:r>
            <w:r>
              <w:rPr>
                <w:sz w:val="22"/>
                <w:szCs w:val="22"/>
              </w:rPr>
              <w:t>= p &lt; 0,05 pour les comparaisons des groupes Enbrel + méthotrexate vs Enbrel</w:t>
            </w:r>
          </w:p>
        </w:tc>
      </w:tr>
    </w:tbl>
    <w:p w14:paraId="5245EDF9" w14:textId="77777777" w:rsidR="00C26319" w:rsidRDefault="00C26319">
      <w:pPr>
        <w:tabs>
          <w:tab w:val="left" w:pos="567"/>
        </w:tabs>
      </w:pPr>
    </w:p>
    <w:p w14:paraId="5FC75414" w14:textId="77777777" w:rsidR="00C26319" w:rsidRDefault="00C26319">
      <w:pPr>
        <w:tabs>
          <w:tab w:val="left" w:pos="567"/>
        </w:tabs>
      </w:pPr>
      <w:r>
        <w:t>L’évolution radiographique à 12 mois était significativement moins importante dans le groupe Enbrel que dans le groupe méthotrexate, alors que l’association était significativement meilleure que chacune des monothérapies pour ralentir l’évolution radiographique (voir figure ci-dessous).</w:t>
      </w:r>
    </w:p>
    <w:p w14:paraId="7CF16F4F" w14:textId="77777777" w:rsidR="00C26319" w:rsidRDefault="00C26319">
      <w:pPr>
        <w:tabs>
          <w:tab w:val="left" w:pos="567"/>
        </w:tabs>
        <w:rPr>
          <w:b/>
          <w:color w:val="000000"/>
        </w:rPr>
      </w:pPr>
    </w:p>
    <w:p w14:paraId="5548270E" w14:textId="77777777" w:rsidR="00C26319" w:rsidRDefault="00E54404" w:rsidP="000D7623">
      <w:pPr>
        <w:widowControl w:val="0"/>
        <w:tabs>
          <w:tab w:val="left" w:pos="567"/>
        </w:tabs>
        <w:jc w:val="center"/>
        <w:rPr>
          <w:b/>
          <w:color w:val="000000"/>
        </w:rPr>
      </w:pPr>
      <w:r>
        <w:rPr>
          <w:noProof/>
          <w:lang w:eastAsia="fr-FR"/>
        </w:rPr>
        <w:drawing>
          <wp:anchor distT="0" distB="0" distL="114300" distR="114300" simplePos="0" relativeHeight="251638784" behindDoc="0" locked="0" layoutInCell="1" allowOverlap="1" wp14:anchorId="73ADB18E" wp14:editId="58CF932B">
            <wp:simplePos x="0" y="0"/>
            <wp:positionH relativeFrom="column">
              <wp:posOffset>0</wp:posOffset>
            </wp:positionH>
            <wp:positionV relativeFrom="paragraph">
              <wp:posOffset>701040</wp:posOffset>
            </wp:positionV>
            <wp:extent cx="4480560" cy="3268980"/>
            <wp:effectExtent l="0" t="0" r="0" b="0"/>
            <wp:wrapTopAndBottom/>
            <wp:docPr id="124"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80560" cy="3268980"/>
                    </a:xfrm>
                    <a:prstGeom prst="rect">
                      <a:avLst/>
                    </a:prstGeom>
                    <a:noFill/>
                  </pic:spPr>
                </pic:pic>
              </a:graphicData>
            </a:graphic>
            <wp14:sizeRelH relativeFrom="page">
              <wp14:pctWidth>0</wp14:pctWidth>
            </wp14:sizeRelH>
            <wp14:sizeRelV relativeFrom="page">
              <wp14:pctHeight>0</wp14:pctHeight>
            </wp14:sizeRelV>
          </wp:anchor>
        </w:drawing>
      </w:r>
      <w:r w:rsidR="00C26319">
        <w:rPr>
          <w:b/>
          <w:color w:val="000000"/>
        </w:rPr>
        <w:t>EVOLUTION RADIOGRAPHIQUE: COMPARAISON D’ENBREL vs MÉTHOTREXATE vs ENBREL ASSOCIÉ AU MÉTHOTREXATE CHEZ DES PATIENTS AYANT UNE PR D’ANCIENNETÉ DE 6 MOIS À 20 ANS</w:t>
      </w:r>
      <w:r w:rsidR="00C26319">
        <w:rPr>
          <w:b/>
        </w:rPr>
        <w:t xml:space="preserve"> (RÉSULTATS À 12 MOIS)</w:t>
      </w:r>
    </w:p>
    <w:p w14:paraId="4C0F1994" w14:textId="77777777" w:rsidR="00C26319" w:rsidRDefault="00C26319" w:rsidP="000D7623">
      <w:pPr>
        <w:widowControl w:val="0"/>
        <w:tabs>
          <w:tab w:val="left" w:pos="567"/>
        </w:tabs>
        <w:jc w:val="center"/>
        <w:rPr>
          <w:color w:val="000000"/>
        </w:rPr>
      </w:pPr>
    </w:p>
    <w:p w14:paraId="7A552644" w14:textId="77777777" w:rsidR="00C26319" w:rsidRDefault="00C26319" w:rsidP="000D7623">
      <w:pPr>
        <w:pStyle w:val="Times10"/>
        <w:tabs>
          <w:tab w:val="left" w:pos="567"/>
        </w:tabs>
        <w:ind w:right="971"/>
        <w:rPr>
          <w:sz w:val="22"/>
          <w:szCs w:val="22"/>
        </w:rPr>
      </w:pPr>
    </w:p>
    <w:p w14:paraId="2FAA074C" w14:textId="77777777" w:rsidR="00C26319" w:rsidRDefault="00C26319" w:rsidP="000D7623">
      <w:pPr>
        <w:pStyle w:val="Times10"/>
        <w:tabs>
          <w:tab w:val="left" w:pos="567"/>
        </w:tabs>
        <w:ind w:left="567" w:right="971"/>
        <w:rPr>
          <w:sz w:val="22"/>
          <w:szCs w:val="22"/>
        </w:rPr>
      </w:pPr>
      <w:r>
        <w:rPr>
          <w:sz w:val="22"/>
          <w:szCs w:val="22"/>
        </w:rPr>
        <w:t>Valeur</w:t>
      </w:r>
      <w:r w:rsidR="003E5D63">
        <w:rPr>
          <w:sz w:val="22"/>
          <w:szCs w:val="22"/>
        </w:rPr>
        <w:t>s</w:t>
      </w:r>
      <w:r>
        <w:rPr>
          <w:sz w:val="22"/>
          <w:szCs w:val="22"/>
        </w:rPr>
        <w:t xml:space="preserve"> d</w:t>
      </w:r>
      <w:r w:rsidR="003E5D63">
        <w:rPr>
          <w:sz w:val="22"/>
          <w:szCs w:val="22"/>
        </w:rPr>
        <w:t>e</w:t>
      </w:r>
      <w:r>
        <w:rPr>
          <w:sz w:val="22"/>
          <w:szCs w:val="22"/>
        </w:rPr>
        <w:t xml:space="preserve"> p lors des comparaisons </w:t>
      </w:r>
      <w:r w:rsidR="00EE3147">
        <w:rPr>
          <w:sz w:val="22"/>
          <w:szCs w:val="22"/>
        </w:rPr>
        <w:t>appariées</w:t>
      </w:r>
      <w:r>
        <w:rPr>
          <w:sz w:val="22"/>
          <w:szCs w:val="22"/>
        </w:rPr>
        <w:t xml:space="preserve"> : * = p &lt; 0,05 pour les comparaisons d’Enbrel vs méthotrexate, † = p &lt; 0,05 pour les comparaisons d’Enbrel + méthotrexate vs méthotrexate et </w:t>
      </w:r>
      <w:r>
        <w:rPr>
          <w:sz w:val="22"/>
          <w:szCs w:val="22"/>
        </w:rPr>
        <w:sym w:font="Symbol" w:char="F066"/>
      </w:r>
      <w:r>
        <w:rPr>
          <w:sz w:val="22"/>
          <w:szCs w:val="22"/>
        </w:rPr>
        <w:t xml:space="preserve"> = p &lt; 0,05 pour les comparaisons d’Enbrel + méthotrexate vs Enbrel </w:t>
      </w:r>
    </w:p>
    <w:p w14:paraId="28E6CD8C" w14:textId="77777777" w:rsidR="00C26319" w:rsidRDefault="00C26319" w:rsidP="000D7623">
      <w:pPr>
        <w:widowControl w:val="0"/>
        <w:tabs>
          <w:tab w:val="left" w:pos="567"/>
        </w:tabs>
      </w:pPr>
    </w:p>
    <w:p w14:paraId="39682CA8" w14:textId="77777777" w:rsidR="00C26319" w:rsidRDefault="00C26319" w:rsidP="000D7623">
      <w:pPr>
        <w:widowControl w:val="0"/>
        <w:tabs>
          <w:tab w:val="left" w:pos="567"/>
        </w:tabs>
      </w:pPr>
      <w:r>
        <w:t xml:space="preserve">Des avantages significatifs avec Enbrel associé au méthotrexate comparativement à Enbrel en monothérapie et au méthotrexate en monothérapie ont </w:t>
      </w:r>
      <w:r w:rsidR="002C0AF9">
        <w:t xml:space="preserve">également </w:t>
      </w:r>
      <w:r>
        <w:t xml:space="preserve">été observés après 24 mois. De même, des avantages significatifs avec Enbrel en monothérapie comparativement au méthotrexate en monothérapie ont </w:t>
      </w:r>
      <w:r w:rsidR="002C0AF9">
        <w:t xml:space="preserve">également </w:t>
      </w:r>
      <w:r>
        <w:t>été observés après 24 mois.</w:t>
      </w:r>
    </w:p>
    <w:p w14:paraId="6C85F6BB" w14:textId="77777777" w:rsidR="00C26319" w:rsidRDefault="00C26319">
      <w:pPr>
        <w:tabs>
          <w:tab w:val="left" w:pos="567"/>
        </w:tabs>
      </w:pPr>
    </w:p>
    <w:p w14:paraId="6A574BA2" w14:textId="77777777" w:rsidR="00C26319" w:rsidRDefault="00C26319" w:rsidP="000D7623">
      <w:pPr>
        <w:tabs>
          <w:tab w:val="left" w:pos="567"/>
        </w:tabs>
      </w:pPr>
      <w:r>
        <w:t>Dans une analyse où tous les patients sortis prématurément de l’étude quelle qu’en soit la raison étaient considérés comme s’étant aggravés, le pourcentage de patients sans aggravation (variation du STS ≤</w:t>
      </w:r>
      <w:r w:rsidR="00E6299B">
        <w:t> </w:t>
      </w:r>
      <w:r>
        <w:t xml:space="preserve">0,5) à 24 mois était plus élevé dans le groupe Enbrel associé au méthotrexate, comparativement </w:t>
      </w:r>
      <w:r>
        <w:lastRenderedPageBreak/>
        <w:t xml:space="preserve">à Enbrel </w:t>
      </w:r>
      <w:r w:rsidR="002C0AF9">
        <w:t xml:space="preserve">en monothérapie </w:t>
      </w:r>
      <w:r>
        <w:t xml:space="preserve">et au méthotrexate </w:t>
      </w:r>
      <w:r w:rsidR="002C0AF9">
        <w:t xml:space="preserve">en monothérapie </w:t>
      </w:r>
      <w:r>
        <w:t>(respectivement 62</w:t>
      </w:r>
      <w:r w:rsidR="00C82067">
        <w:t> </w:t>
      </w:r>
      <w:r>
        <w:t>%, 50</w:t>
      </w:r>
      <w:r w:rsidR="00C82067">
        <w:t> </w:t>
      </w:r>
      <w:r>
        <w:t>% et 36</w:t>
      </w:r>
      <w:r w:rsidR="00C82067">
        <w:t> </w:t>
      </w:r>
      <w:r>
        <w:t>% ; p</w:t>
      </w:r>
      <w:r w:rsidR="00E6299B">
        <w:t> </w:t>
      </w:r>
      <w:r>
        <w:t>&lt;</w:t>
      </w:r>
      <w:r w:rsidR="00E6299B">
        <w:t> </w:t>
      </w:r>
      <w:r>
        <w:t xml:space="preserve">0,05). La différence entre Enbrel </w:t>
      </w:r>
      <w:r w:rsidR="002C0AF9">
        <w:t xml:space="preserve">en monothérapie </w:t>
      </w:r>
      <w:r>
        <w:t xml:space="preserve">et </w:t>
      </w:r>
      <w:r w:rsidR="002C0AF9">
        <w:t xml:space="preserve">le </w:t>
      </w:r>
      <w:r>
        <w:t xml:space="preserve">méthotrexate </w:t>
      </w:r>
      <w:r w:rsidR="002C0AF9">
        <w:t xml:space="preserve">en monothérapie </w:t>
      </w:r>
      <w:r>
        <w:t xml:space="preserve">a </w:t>
      </w:r>
      <w:r w:rsidR="002C0AF9">
        <w:t xml:space="preserve">également </w:t>
      </w:r>
      <w:r>
        <w:t>été significative (p</w:t>
      </w:r>
      <w:r w:rsidR="00E6299B">
        <w:t> </w:t>
      </w:r>
      <w:r>
        <w:t>&lt;</w:t>
      </w:r>
      <w:r w:rsidR="00E6299B">
        <w:t> </w:t>
      </w:r>
      <w:r>
        <w:t>0,05). Parmi les patients ayant terminé la totalité des 24 mois de traitement dans l’étude, les taux de patients sans aggravation étaient respectivement de 78</w:t>
      </w:r>
      <w:r w:rsidR="00C82067">
        <w:t> </w:t>
      </w:r>
      <w:r>
        <w:t>%, 70</w:t>
      </w:r>
      <w:r w:rsidR="00C82067">
        <w:t> </w:t>
      </w:r>
      <w:r>
        <w:t>% et 61</w:t>
      </w:r>
      <w:r w:rsidR="00C82067">
        <w:t> </w:t>
      </w:r>
      <w:r>
        <w:t>%.</w:t>
      </w:r>
    </w:p>
    <w:p w14:paraId="31FD6EAD" w14:textId="77777777" w:rsidR="00C26319" w:rsidRDefault="00C26319" w:rsidP="00DE27F0"/>
    <w:p w14:paraId="628BC11B" w14:textId="77777777" w:rsidR="00C26319" w:rsidRDefault="00C26319">
      <w:pPr>
        <w:tabs>
          <w:tab w:val="left" w:pos="567"/>
        </w:tabs>
      </w:pPr>
      <w:r>
        <w:t xml:space="preserve">La </w:t>
      </w:r>
      <w:r w:rsidR="002C0AF9">
        <w:t xml:space="preserve">sécurité </w:t>
      </w:r>
      <w:r>
        <w:t xml:space="preserve">et l’efficacité d’Enbrel à la dose de 50 mg (deux injections de 25 mg </w:t>
      </w:r>
      <w:r w:rsidR="002C0AF9">
        <w:t>par voie SC</w:t>
      </w:r>
      <w:r>
        <w:t xml:space="preserve">) administrée une fois par semaine ont été évaluées </w:t>
      </w:r>
      <w:r w:rsidR="000664A1">
        <w:t xml:space="preserve">au cours </w:t>
      </w:r>
      <w:r>
        <w:t>d</w:t>
      </w:r>
      <w:r w:rsidR="000664A1">
        <w:t>’</w:t>
      </w:r>
      <w:r>
        <w:t xml:space="preserve">une étude en double aveugle, contrôlée </w:t>
      </w:r>
      <w:r w:rsidR="002C0AF9">
        <w:t xml:space="preserve">contre </w:t>
      </w:r>
      <w:r>
        <w:t xml:space="preserve">placebo chez 420 patients atteints de PR active. Dans cette étude, 53 patients ont reçu du placebo, 214 patients ont reçu 50 mg d’Enbrel une fois par semaine et 153 patients ont reçu 25 mg d’Enbrel deux fois par semaine. Les profils d’efficacité et de </w:t>
      </w:r>
      <w:r w:rsidR="002C0AF9">
        <w:t xml:space="preserve">sécurité </w:t>
      </w:r>
      <w:r>
        <w:t xml:space="preserve">des deux schémas posologiques d’Enbrel ont été similaires à la semaine </w:t>
      </w:r>
      <w:r w:rsidR="002C0AF9">
        <w:t xml:space="preserve">8 </w:t>
      </w:r>
      <w:r>
        <w:t>sur les signes et symptômes de la PR ; à la semaine</w:t>
      </w:r>
      <w:r w:rsidR="002C0AF9">
        <w:t xml:space="preserve"> 16</w:t>
      </w:r>
      <w:r>
        <w:t xml:space="preserve">, la </w:t>
      </w:r>
      <w:r w:rsidR="002C0AF9">
        <w:t>comparabilité (</w:t>
      </w:r>
      <w:r>
        <w:t>non-infériorité</w:t>
      </w:r>
      <w:r w:rsidR="002C0AF9">
        <w:t>)</w:t>
      </w:r>
      <w:r>
        <w:t xml:space="preserve"> entre les deux schémas posologiques n’a pas été démontrée.</w:t>
      </w:r>
    </w:p>
    <w:p w14:paraId="267C15FB" w14:textId="77777777" w:rsidR="00C26319" w:rsidRDefault="00C26319">
      <w:pPr>
        <w:tabs>
          <w:tab w:val="left" w:pos="567"/>
        </w:tabs>
      </w:pPr>
    </w:p>
    <w:p w14:paraId="01640A9D" w14:textId="77777777" w:rsidR="00C26319" w:rsidRDefault="00C26319">
      <w:pPr>
        <w:tabs>
          <w:tab w:val="left" w:pos="567"/>
        </w:tabs>
        <w:rPr>
          <w:bCs/>
          <w:i/>
        </w:rPr>
      </w:pPr>
      <w:r>
        <w:rPr>
          <w:i/>
        </w:rPr>
        <w:t>Patients adultes atteints de</w:t>
      </w:r>
      <w:r>
        <w:rPr>
          <w:b/>
          <w:bCs/>
          <w:i/>
        </w:rPr>
        <w:t xml:space="preserve"> </w:t>
      </w:r>
      <w:r>
        <w:rPr>
          <w:bCs/>
          <w:i/>
        </w:rPr>
        <w:t xml:space="preserve">rhumatisme psoriasique </w:t>
      </w:r>
    </w:p>
    <w:p w14:paraId="75F7E6FF" w14:textId="77777777" w:rsidR="00C26319" w:rsidRDefault="00C26319">
      <w:pPr>
        <w:tabs>
          <w:tab w:val="left" w:pos="567"/>
        </w:tabs>
      </w:pPr>
      <w:r>
        <w:t xml:space="preserve">L’efficacité d’Enbrel a été évaluée au cours d’une étude clinique randomisée, en double aveugle, contrôlée </w:t>
      </w:r>
      <w:r w:rsidR="002C0AF9">
        <w:t xml:space="preserve">contre </w:t>
      </w:r>
      <w:r>
        <w:t>placebo, chez 205 patients atteints de rhumatisme psoriasique. Les patients étaient âgés de 18 à 70 ans et souffraient d’un rhumatisme psoriasique actif (</w:t>
      </w:r>
      <w:r>
        <w:sym w:font="Symbol" w:char="F0B3"/>
      </w:r>
      <w:r>
        <w:t xml:space="preserve"> 3 articulations gonflées et </w:t>
      </w:r>
      <w:r>
        <w:sym w:font="Symbol" w:char="F0B3"/>
      </w:r>
      <w:r>
        <w:t xml:space="preserve"> 3 articulations douloureuses) dans au moins l’une de ces formes : (1) atteinte interphalangienne distale (AID) ; (2) polyarthrite (absence de nodules rhumatoïdes et présence de psoriasis) ; (3) arthropathie destructrice ; (4) rhumatisme psoriasique asymétrique ; ou (5) ankylose vertébrale de type inflammatoire. Les patients avaient également des plaques de psoriasis constituant une lésion dont le diamètre devait être </w:t>
      </w:r>
      <w:r>
        <w:sym w:font="Symbol" w:char="F0B3"/>
      </w:r>
      <w:r>
        <w:t xml:space="preserve"> 2 cm. Les patients étaient préalablement traités avec des AINS (86</w:t>
      </w:r>
      <w:r w:rsidR="00C82067">
        <w:t> </w:t>
      </w:r>
      <w:r>
        <w:t xml:space="preserve">%), des </w:t>
      </w:r>
      <w:r w:rsidR="002C0AF9">
        <w:t>DMARD</w:t>
      </w:r>
      <w:r>
        <w:t xml:space="preserve"> (80</w:t>
      </w:r>
      <w:r w:rsidR="00C82067">
        <w:t> </w:t>
      </w:r>
      <w:r>
        <w:t>%), et des corticoïdes (24</w:t>
      </w:r>
      <w:r w:rsidR="00C82067">
        <w:t> </w:t>
      </w:r>
      <w:r>
        <w:t xml:space="preserve">%). Les patients habituellement traités par méthotrexate (stable depuis </w:t>
      </w:r>
      <w:r>
        <w:sym w:font="Symbol" w:char="F0B3"/>
      </w:r>
      <w:r>
        <w:t xml:space="preserve"> 2 mois) pouvaient </w:t>
      </w:r>
      <w:r w:rsidR="002C0AF9">
        <w:t xml:space="preserve">poursuivre </w:t>
      </w:r>
      <w:r>
        <w:t xml:space="preserve">le méthotrexate à une dose constante </w:t>
      </w:r>
      <w:r>
        <w:sym w:font="Symbol" w:char="F0A3"/>
      </w:r>
      <w:r>
        <w:t xml:space="preserve"> 25 mg/semaine. Des doses de 25 mg d’Enbrel (</w:t>
      </w:r>
      <w:r w:rsidR="002C0AF9">
        <w:t>d’après</w:t>
      </w:r>
      <w:r>
        <w:t xml:space="preserve"> les études de recherche de dose chez les patients atteints de polyarthrite rhumatoïde) ou de placebo étaient administrées par voie SC deux fois par semaine pendant 6 mois. A la fin de l’étude en double aveugle, les patients pouvaient entrer dans une étude d’extension en ouvert </w:t>
      </w:r>
      <w:r w:rsidR="002C0AF9">
        <w:t xml:space="preserve">à </w:t>
      </w:r>
      <w:r>
        <w:t xml:space="preserve">long </w:t>
      </w:r>
      <w:r w:rsidR="002C0AF9">
        <w:t xml:space="preserve">terme </w:t>
      </w:r>
      <w:r>
        <w:t>pour une durée totale allant jusqu’à 2 ans.</w:t>
      </w:r>
    </w:p>
    <w:p w14:paraId="4265CD28" w14:textId="77777777" w:rsidR="00C26319" w:rsidRDefault="00C26319">
      <w:pPr>
        <w:tabs>
          <w:tab w:val="left" w:pos="567"/>
        </w:tabs>
      </w:pPr>
    </w:p>
    <w:p w14:paraId="567C5AF6" w14:textId="77777777" w:rsidR="00C26319" w:rsidRDefault="00C26319">
      <w:pPr>
        <w:tabs>
          <w:tab w:val="left" w:pos="567"/>
        </w:tabs>
      </w:pPr>
      <w:r>
        <w:t>Les réponses cliniques ont été exprimées en pourcentages de patients atteignant une réponse ACR 20, 50 et 70 et en pourcentages d’amélioration du Critère de Réponse du Rhumatisme Psoriasique (PsARC). Les résultats sont résumés dans le tableau ci-après.</w:t>
      </w:r>
    </w:p>
    <w:p w14:paraId="7BBA6AA0" w14:textId="77777777" w:rsidR="00C26319" w:rsidRDefault="00C26319">
      <w:pPr>
        <w:tabs>
          <w:tab w:val="left" w:pos="567"/>
        </w:tabs>
      </w:pPr>
    </w:p>
    <w:tbl>
      <w:tblPr>
        <w:tblW w:w="5000" w:type="pct"/>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3164"/>
        <w:gridCol w:w="31"/>
        <w:gridCol w:w="3196"/>
        <w:gridCol w:w="2682"/>
      </w:tblGrid>
      <w:tr w:rsidR="00C26319" w14:paraId="545E855C" w14:textId="77777777">
        <w:trPr>
          <w:cantSplit/>
        </w:trPr>
        <w:tc>
          <w:tcPr>
            <w:tcW w:w="5000" w:type="pct"/>
            <w:gridSpan w:val="4"/>
            <w:tcBorders>
              <w:top w:val="nil"/>
              <w:left w:val="nil"/>
              <w:bottom w:val="nil"/>
              <w:right w:val="nil"/>
            </w:tcBorders>
          </w:tcPr>
          <w:p w14:paraId="39998578" w14:textId="77777777" w:rsidR="00C26319" w:rsidRPr="00D2738C" w:rsidRDefault="00C26319" w:rsidP="00D2738C">
            <w:pPr>
              <w:jc w:val="center"/>
              <w:rPr>
                <w:b/>
                <w:bCs/>
              </w:rPr>
            </w:pPr>
            <w:r w:rsidRPr="00D2738C">
              <w:rPr>
                <w:b/>
                <w:bCs/>
              </w:rPr>
              <w:t>REPONSES DES PATIENTS ATTEINTS DE RHUMATISME</w:t>
            </w:r>
          </w:p>
          <w:p w14:paraId="51A2247C" w14:textId="77777777" w:rsidR="00C26319" w:rsidRDefault="00C26319" w:rsidP="00D2738C">
            <w:pPr>
              <w:jc w:val="center"/>
            </w:pPr>
            <w:r w:rsidRPr="00D2738C">
              <w:rPr>
                <w:b/>
                <w:bCs/>
              </w:rPr>
              <w:t>PSORIASIQUE DANS L’ESSAI CONTROLE CONTRE PLACEBO</w:t>
            </w:r>
          </w:p>
        </w:tc>
      </w:tr>
      <w:tr w:rsidR="00C26319" w14:paraId="443678BA" w14:textId="77777777">
        <w:trPr>
          <w:cantSplit/>
        </w:trPr>
        <w:tc>
          <w:tcPr>
            <w:tcW w:w="1744" w:type="pct"/>
            <w:tcBorders>
              <w:top w:val="single" w:sz="4" w:space="0" w:color="auto"/>
              <w:left w:val="nil"/>
              <w:bottom w:val="nil"/>
              <w:right w:val="nil"/>
            </w:tcBorders>
          </w:tcPr>
          <w:p w14:paraId="492EEBDE" w14:textId="77777777" w:rsidR="00C26319" w:rsidRDefault="00C26319">
            <w:pPr>
              <w:keepNext/>
              <w:tabs>
                <w:tab w:val="left" w:pos="567"/>
              </w:tabs>
            </w:pPr>
          </w:p>
        </w:tc>
        <w:tc>
          <w:tcPr>
            <w:tcW w:w="3256" w:type="pct"/>
            <w:gridSpan w:val="3"/>
            <w:tcBorders>
              <w:top w:val="single" w:sz="4" w:space="0" w:color="auto"/>
              <w:left w:val="nil"/>
              <w:bottom w:val="nil"/>
              <w:right w:val="nil"/>
            </w:tcBorders>
          </w:tcPr>
          <w:p w14:paraId="281B8E7F" w14:textId="77777777" w:rsidR="00C26319" w:rsidRDefault="00C26319" w:rsidP="00D2738C">
            <w:pPr>
              <w:jc w:val="center"/>
            </w:pPr>
            <w:r>
              <w:t>Pourcentage de patients</w:t>
            </w:r>
          </w:p>
        </w:tc>
      </w:tr>
      <w:tr w:rsidR="00C26319" w14:paraId="75A37125" w14:textId="77777777">
        <w:tc>
          <w:tcPr>
            <w:tcW w:w="1744" w:type="pct"/>
            <w:tcBorders>
              <w:top w:val="nil"/>
              <w:bottom w:val="single" w:sz="6" w:space="0" w:color="000000"/>
            </w:tcBorders>
          </w:tcPr>
          <w:p w14:paraId="78C24232" w14:textId="77777777" w:rsidR="00C26319" w:rsidRDefault="00C26319">
            <w:pPr>
              <w:pStyle w:val="Header"/>
              <w:keepNext/>
              <w:tabs>
                <w:tab w:val="clear" w:pos="4153"/>
                <w:tab w:val="clear" w:pos="8306"/>
                <w:tab w:val="left" w:pos="567"/>
              </w:tabs>
            </w:pPr>
            <w:r>
              <w:t>Réponse du rhumatisme psoriasique</w:t>
            </w:r>
          </w:p>
        </w:tc>
        <w:tc>
          <w:tcPr>
            <w:tcW w:w="1778" w:type="pct"/>
            <w:gridSpan w:val="2"/>
            <w:tcBorders>
              <w:top w:val="nil"/>
              <w:bottom w:val="single" w:sz="6" w:space="0" w:color="000000"/>
            </w:tcBorders>
          </w:tcPr>
          <w:p w14:paraId="4F727512" w14:textId="77777777" w:rsidR="00C26319" w:rsidRDefault="00C26319">
            <w:pPr>
              <w:keepNext/>
              <w:tabs>
                <w:tab w:val="left" w:pos="567"/>
              </w:tabs>
              <w:jc w:val="center"/>
            </w:pPr>
            <w:r>
              <w:t>Placebo</w:t>
            </w:r>
          </w:p>
          <w:p w14:paraId="75020595" w14:textId="77777777" w:rsidR="00C26319" w:rsidRDefault="00C26319">
            <w:pPr>
              <w:keepNext/>
              <w:tabs>
                <w:tab w:val="left" w:pos="567"/>
              </w:tabs>
              <w:jc w:val="center"/>
            </w:pPr>
            <w:r>
              <w:t>(n = 104)</w:t>
            </w:r>
          </w:p>
        </w:tc>
        <w:tc>
          <w:tcPr>
            <w:tcW w:w="1478" w:type="pct"/>
            <w:tcBorders>
              <w:top w:val="nil"/>
              <w:bottom w:val="single" w:sz="6" w:space="0" w:color="000000"/>
            </w:tcBorders>
          </w:tcPr>
          <w:p w14:paraId="699D215C" w14:textId="77777777" w:rsidR="00C26319" w:rsidRDefault="00C26319">
            <w:pPr>
              <w:keepNext/>
              <w:tabs>
                <w:tab w:val="left" w:pos="567"/>
              </w:tabs>
              <w:jc w:val="center"/>
            </w:pPr>
            <w:r>
              <w:t xml:space="preserve">Enbrel </w:t>
            </w:r>
            <w:r>
              <w:rPr>
                <w:vertAlign w:val="superscript"/>
              </w:rPr>
              <w:t>a</w:t>
            </w:r>
          </w:p>
          <w:p w14:paraId="4C15A68E" w14:textId="77777777" w:rsidR="00C26319" w:rsidRDefault="00C26319">
            <w:pPr>
              <w:keepNext/>
              <w:tabs>
                <w:tab w:val="left" w:pos="567"/>
              </w:tabs>
              <w:jc w:val="center"/>
            </w:pPr>
            <w:r>
              <w:t>(n = 101)</w:t>
            </w:r>
          </w:p>
        </w:tc>
      </w:tr>
      <w:tr w:rsidR="00C26319" w14:paraId="4F70E510" w14:textId="77777777">
        <w:tc>
          <w:tcPr>
            <w:tcW w:w="1761" w:type="pct"/>
            <w:gridSpan w:val="2"/>
            <w:tcBorders>
              <w:top w:val="single" w:sz="6" w:space="0" w:color="000000"/>
            </w:tcBorders>
          </w:tcPr>
          <w:p w14:paraId="1A38974C" w14:textId="77777777" w:rsidR="00C26319" w:rsidRDefault="00C26319">
            <w:pPr>
              <w:keepNext/>
              <w:tabs>
                <w:tab w:val="left" w:pos="567"/>
              </w:tabs>
              <w:rPr>
                <w:b/>
              </w:rPr>
            </w:pPr>
            <w:r>
              <w:rPr>
                <w:b/>
              </w:rPr>
              <w:t>ACR 20</w:t>
            </w:r>
          </w:p>
        </w:tc>
        <w:tc>
          <w:tcPr>
            <w:tcW w:w="1761" w:type="pct"/>
            <w:tcBorders>
              <w:top w:val="single" w:sz="6" w:space="0" w:color="000000"/>
            </w:tcBorders>
          </w:tcPr>
          <w:p w14:paraId="08110605" w14:textId="77777777" w:rsidR="00C26319" w:rsidRDefault="00C26319">
            <w:pPr>
              <w:keepNext/>
              <w:tabs>
                <w:tab w:val="left" w:pos="567"/>
              </w:tabs>
              <w:jc w:val="center"/>
            </w:pPr>
          </w:p>
        </w:tc>
        <w:tc>
          <w:tcPr>
            <w:tcW w:w="1478" w:type="pct"/>
            <w:tcBorders>
              <w:top w:val="single" w:sz="6" w:space="0" w:color="000000"/>
            </w:tcBorders>
          </w:tcPr>
          <w:p w14:paraId="1020A544" w14:textId="77777777" w:rsidR="00C26319" w:rsidRDefault="00C26319">
            <w:pPr>
              <w:pStyle w:val="Header"/>
              <w:keepNext/>
              <w:tabs>
                <w:tab w:val="clear" w:pos="4153"/>
                <w:tab w:val="clear" w:pos="8306"/>
                <w:tab w:val="left" w:pos="567"/>
              </w:tabs>
              <w:jc w:val="center"/>
            </w:pPr>
          </w:p>
        </w:tc>
      </w:tr>
      <w:tr w:rsidR="00C26319" w14:paraId="6B2A357A" w14:textId="77777777">
        <w:tc>
          <w:tcPr>
            <w:tcW w:w="1761" w:type="pct"/>
            <w:gridSpan w:val="2"/>
          </w:tcPr>
          <w:p w14:paraId="39107BF7" w14:textId="77777777" w:rsidR="00C26319" w:rsidRDefault="00C26319" w:rsidP="00D2738C">
            <w:r>
              <w:t>Mois 3</w:t>
            </w:r>
          </w:p>
        </w:tc>
        <w:tc>
          <w:tcPr>
            <w:tcW w:w="1761" w:type="pct"/>
          </w:tcPr>
          <w:p w14:paraId="487094D0" w14:textId="77777777" w:rsidR="00C26319" w:rsidRDefault="00C26319">
            <w:pPr>
              <w:keepNext/>
              <w:tabs>
                <w:tab w:val="left" w:pos="567"/>
              </w:tabs>
              <w:jc w:val="center"/>
            </w:pPr>
            <w:r>
              <w:t>15</w:t>
            </w:r>
          </w:p>
        </w:tc>
        <w:tc>
          <w:tcPr>
            <w:tcW w:w="1478" w:type="pct"/>
          </w:tcPr>
          <w:p w14:paraId="2209C07D" w14:textId="77777777" w:rsidR="00C26319" w:rsidRDefault="00C26319">
            <w:pPr>
              <w:keepNext/>
              <w:tabs>
                <w:tab w:val="left" w:pos="567"/>
              </w:tabs>
              <w:jc w:val="center"/>
            </w:pPr>
            <w:r>
              <w:t xml:space="preserve">59 </w:t>
            </w:r>
            <w:r>
              <w:rPr>
                <w:vertAlign w:val="superscript"/>
              </w:rPr>
              <w:t>b</w:t>
            </w:r>
          </w:p>
        </w:tc>
      </w:tr>
      <w:tr w:rsidR="00C26319" w14:paraId="78E77111" w14:textId="77777777">
        <w:tc>
          <w:tcPr>
            <w:tcW w:w="1761" w:type="pct"/>
            <w:gridSpan w:val="2"/>
          </w:tcPr>
          <w:p w14:paraId="4D5280C1" w14:textId="77777777" w:rsidR="00C26319" w:rsidRDefault="00C26319">
            <w:pPr>
              <w:keepNext/>
              <w:tabs>
                <w:tab w:val="left" w:pos="567"/>
              </w:tabs>
            </w:pPr>
            <w:r>
              <w:t xml:space="preserve">Mois 6 </w:t>
            </w:r>
          </w:p>
          <w:p w14:paraId="71225AA1" w14:textId="77777777" w:rsidR="00C26319" w:rsidRDefault="00C26319">
            <w:pPr>
              <w:keepNext/>
              <w:tabs>
                <w:tab w:val="left" w:pos="567"/>
              </w:tabs>
            </w:pPr>
          </w:p>
        </w:tc>
        <w:tc>
          <w:tcPr>
            <w:tcW w:w="1761" w:type="pct"/>
          </w:tcPr>
          <w:p w14:paraId="4DFBCF9E" w14:textId="77777777" w:rsidR="00C26319" w:rsidRDefault="00C26319">
            <w:pPr>
              <w:keepNext/>
              <w:tabs>
                <w:tab w:val="left" w:pos="567"/>
              </w:tabs>
              <w:jc w:val="center"/>
            </w:pPr>
            <w:r>
              <w:t>13</w:t>
            </w:r>
          </w:p>
        </w:tc>
        <w:tc>
          <w:tcPr>
            <w:tcW w:w="1478" w:type="pct"/>
          </w:tcPr>
          <w:p w14:paraId="5058C76D" w14:textId="77777777" w:rsidR="00C26319" w:rsidRDefault="00C26319">
            <w:pPr>
              <w:keepNext/>
              <w:tabs>
                <w:tab w:val="left" w:pos="567"/>
              </w:tabs>
              <w:jc w:val="center"/>
            </w:pPr>
            <w:r>
              <w:t xml:space="preserve">50 </w:t>
            </w:r>
            <w:r>
              <w:rPr>
                <w:vertAlign w:val="superscript"/>
              </w:rPr>
              <w:t>b</w:t>
            </w:r>
          </w:p>
        </w:tc>
      </w:tr>
      <w:tr w:rsidR="00C26319" w14:paraId="2F4F94E7" w14:textId="77777777">
        <w:tc>
          <w:tcPr>
            <w:tcW w:w="1761" w:type="pct"/>
            <w:gridSpan w:val="2"/>
          </w:tcPr>
          <w:p w14:paraId="61E99C86" w14:textId="77777777" w:rsidR="00C26319" w:rsidRDefault="00C26319">
            <w:pPr>
              <w:keepNext/>
              <w:tabs>
                <w:tab w:val="left" w:pos="567"/>
              </w:tabs>
            </w:pPr>
            <w:r>
              <w:rPr>
                <w:b/>
              </w:rPr>
              <w:t>ACR 50</w:t>
            </w:r>
          </w:p>
        </w:tc>
        <w:tc>
          <w:tcPr>
            <w:tcW w:w="1761" w:type="pct"/>
          </w:tcPr>
          <w:p w14:paraId="5A26AA8D" w14:textId="77777777" w:rsidR="00C26319" w:rsidRDefault="00C26319">
            <w:pPr>
              <w:keepNext/>
              <w:tabs>
                <w:tab w:val="left" w:pos="567"/>
              </w:tabs>
              <w:jc w:val="center"/>
            </w:pPr>
          </w:p>
        </w:tc>
        <w:tc>
          <w:tcPr>
            <w:tcW w:w="1478" w:type="pct"/>
          </w:tcPr>
          <w:p w14:paraId="1869D651" w14:textId="77777777" w:rsidR="00C26319" w:rsidRDefault="00C26319">
            <w:pPr>
              <w:keepNext/>
              <w:tabs>
                <w:tab w:val="left" w:pos="567"/>
              </w:tabs>
              <w:jc w:val="center"/>
            </w:pPr>
          </w:p>
        </w:tc>
      </w:tr>
      <w:tr w:rsidR="00C26319" w14:paraId="7D95D049" w14:textId="77777777">
        <w:tc>
          <w:tcPr>
            <w:tcW w:w="1761" w:type="pct"/>
            <w:gridSpan w:val="2"/>
          </w:tcPr>
          <w:p w14:paraId="1B103398" w14:textId="77777777" w:rsidR="00C26319" w:rsidRDefault="00C26319">
            <w:pPr>
              <w:keepNext/>
              <w:tabs>
                <w:tab w:val="left" w:pos="567"/>
              </w:tabs>
            </w:pPr>
            <w:r>
              <w:t>Mois 3</w:t>
            </w:r>
          </w:p>
        </w:tc>
        <w:tc>
          <w:tcPr>
            <w:tcW w:w="1761" w:type="pct"/>
          </w:tcPr>
          <w:p w14:paraId="5798013E" w14:textId="77777777" w:rsidR="00C26319" w:rsidRDefault="00C26319">
            <w:pPr>
              <w:keepNext/>
              <w:tabs>
                <w:tab w:val="left" w:pos="567"/>
              </w:tabs>
              <w:jc w:val="center"/>
            </w:pPr>
            <w:r>
              <w:t>4</w:t>
            </w:r>
          </w:p>
        </w:tc>
        <w:tc>
          <w:tcPr>
            <w:tcW w:w="1478" w:type="pct"/>
          </w:tcPr>
          <w:p w14:paraId="7D749C1C" w14:textId="77777777" w:rsidR="00C26319" w:rsidRDefault="00C26319">
            <w:pPr>
              <w:keepNext/>
              <w:tabs>
                <w:tab w:val="left" w:pos="567"/>
              </w:tabs>
              <w:jc w:val="center"/>
            </w:pPr>
            <w:r>
              <w:t xml:space="preserve">38 </w:t>
            </w:r>
            <w:r>
              <w:rPr>
                <w:vertAlign w:val="superscript"/>
              </w:rPr>
              <w:t>b</w:t>
            </w:r>
          </w:p>
        </w:tc>
      </w:tr>
      <w:tr w:rsidR="00C26319" w14:paraId="2173E82C" w14:textId="77777777">
        <w:tc>
          <w:tcPr>
            <w:tcW w:w="1761" w:type="pct"/>
            <w:gridSpan w:val="2"/>
          </w:tcPr>
          <w:p w14:paraId="776472EF" w14:textId="77777777" w:rsidR="00C26319" w:rsidRDefault="00C26319">
            <w:pPr>
              <w:keepNext/>
              <w:tabs>
                <w:tab w:val="left" w:pos="567"/>
              </w:tabs>
            </w:pPr>
            <w:r>
              <w:t>Mois 6</w:t>
            </w:r>
          </w:p>
          <w:p w14:paraId="639A22BF" w14:textId="77777777" w:rsidR="00C26319" w:rsidRDefault="00C26319">
            <w:pPr>
              <w:keepNext/>
              <w:tabs>
                <w:tab w:val="left" w:pos="567"/>
              </w:tabs>
            </w:pPr>
          </w:p>
        </w:tc>
        <w:tc>
          <w:tcPr>
            <w:tcW w:w="1761" w:type="pct"/>
          </w:tcPr>
          <w:p w14:paraId="2B33F731" w14:textId="77777777" w:rsidR="00C26319" w:rsidRDefault="00C26319">
            <w:pPr>
              <w:keepNext/>
              <w:tabs>
                <w:tab w:val="left" w:pos="567"/>
              </w:tabs>
              <w:jc w:val="center"/>
            </w:pPr>
            <w:r>
              <w:t>4</w:t>
            </w:r>
          </w:p>
          <w:p w14:paraId="039EEBAB" w14:textId="77777777" w:rsidR="00C26319" w:rsidRDefault="00C26319">
            <w:pPr>
              <w:keepNext/>
              <w:tabs>
                <w:tab w:val="left" w:pos="567"/>
              </w:tabs>
              <w:jc w:val="center"/>
            </w:pPr>
          </w:p>
        </w:tc>
        <w:tc>
          <w:tcPr>
            <w:tcW w:w="1478" w:type="pct"/>
          </w:tcPr>
          <w:p w14:paraId="02C3C2EF" w14:textId="77777777" w:rsidR="00C26319" w:rsidRDefault="00C26319">
            <w:pPr>
              <w:keepNext/>
              <w:tabs>
                <w:tab w:val="left" w:pos="567"/>
              </w:tabs>
              <w:jc w:val="center"/>
              <w:rPr>
                <w:vertAlign w:val="superscript"/>
              </w:rPr>
            </w:pPr>
            <w:r>
              <w:t xml:space="preserve">37 </w:t>
            </w:r>
            <w:r>
              <w:rPr>
                <w:vertAlign w:val="superscript"/>
              </w:rPr>
              <w:t>b</w:t>
            </w:r>
          </w:p>
          <w:p w14:paraId="2B1A0D10" w14:textId="77777777" w:rsidR="00C26319" w:rsidRDefault="00C26319">
            <w:pPr>
              <w:keepNext/>
              <w:tabs>
                <w:tab w:val="left" w:pos="567"/>
              </w:tabs>
              <w:jc w:val="center"/>
            </w:pPr>
          </w:p>
        </w:tc>
      </w:tr>
      <w:tr w:rsidR="00C26319" w14:paraId="6BB8991B" w14:textId="77777777">
        <w:tc>
          <w:tcPr>
            <w:tcW w:w="1761" w:type="pct"/>
            <w:gridSpan w:val="2"/>
          </w:tcPr>
          <w:p w14:paraId="769EA3CB" w14:textId="77777777" w:rsidR="00C26319" w:rsidRDefault="00C26319">
            <w:pPr>
              <w:keepNext/>
              <w:tabs>
                <w:tab w:val="left" w:pos="567"/>
              </w:tabs>
              <w:rPr>
                <w:b/>
              </w:rPr>
            </w:pPr>
            <w:r>
              <w:rPr>
                <w:b/>
              </w:rPr>
              <w:t>ACR 70</w:t>
            </w:r>
          </w:p>
        </w:tc>
        <w:tc>
          <w:tcPr>
            <w:tcW w:w="1761" w:type="pct"/>
          </w:tcPr>
          <w:p w14:paraId="3EFE8B59" w14:textId="77777777" w:rsidR="00C26319" w:rsidRDefault="00C26319">
            <w:pPr>
              <w:keepNext/>
              <w:tabs>
                <w:tab w:val="left" w:pos="567"/>
              </w:tabs>
              <w:jc w:val="center"/>
            </w:pPr>
          </w:p>
        </w:tc>
        <w:tc>
          <w:tcPr>
            <w:tcW w:w="1478" w:type="pct"/>
          </w:tcPr>
          <w:p w14:paraId="46349EB0" w14:textId="77777777" w:rsidR="00C26319" w:rsidRDefault="00C26319">
            <w:pPr>
              <w:keepNext/>
              <w:tabs>
                <w:tab w:val="left" w:pos="567"/>
              </w:tabs>
              <w:jc w:val="center"/>
            </w:pPr>
          </w:p>
        </w:tc>
      </w:tr>
      <w:tr w:rsidR="00C26319" w14:paraId="7F135B36" w14:textId="77777777">
        <w:tc>
          <w:tcPr>
            <w:tcW w:w="1761" w:type="pct"/>
            <w:gridSpan w:val="2"/>
          </w:tcPr>
          <w:p w14:paraId="23D6927A" w14:textId="77777777" w:rsidR="00C26319" w:rsidRDefault="00C26319">
            <w:pPr>
              <w:keepNext/>
              <w:tabs>
                <w:tab w:val="left" w:pos="567"/>
              </w:tabs>
            </w:pPr>
            <w:r>
              <w:t>Mois 3</w:t>
            </w:r>
          </w:p>
        </w:tc>
        <w:tc>
          <w:tcPr>
            <w:tcW w:w="1761" w:type="pct"/>
          </w:tcPr>
          <w:p w14:paraId="79BE1AEC" w14:textId="77777777" w:rsidR="00C26319" w:rsidRDefault="00C26319">
            <w:pPr>
              <w:keepNext/>
              <w:tabs>
                <w:tab w:val="left" w:pos="567"/>
              </w:tabs>
              <w:jc w:val="center"/>
            </w:pPr>
            <w:r>
              <w:t>0</w:t>
            </w:r>
          </w:p>
        </w:tc>
        <w:tc>
          <w:tcPr>
            <w:tcW w:w="1478" w:type="pct"/>
          </w:tcPr>
          <w:p w14:paraId="0D1BD051" w14:textId="77777777" w:rsidR="00C26319" w:rsidRDefault="00C26319">
            <w:pPr>
              <w:keepNext/>
              <w:tabs>
                <w:tab w:val="left" w:pos="567"/>
              </w:tabs>
              <w:jc w:val="center"/>
              <w:rPr>
                <w:vertAlign w:val="superscript"/>
              </w:rPr>
            </w:pPr>
            <w:r>
              <w:t xml:space="preserve">11 </w:t>
            </w:r>
            <w:r>
              <w:rPr>
                <w:vertAlign w:val="superscript"/>
              </w:rPr>
              <w:t>b</w:t>
            </w:r>
          </w:p>
        </w:tc>
      </w:tr>
      <w:tr w:rsidR="00C26319" w14:paraId="09080D2B" w14:textId="77777777">
        <w:tc>
          <w:tcPr>
            <w:tcW w:w="1761" w:type="pct"/>
            <w:gridSpan w:val="2"/>
          </w:tcPr>
          <w:p w14:paraId="249F11C4" w14:textId="77777777" w:rsidR="00C26319" w:rsidRDefault="00C26319">
            <w:pPr>
              <w:keepNext/>
              <w:tabs>
                <w:tab w:val="left" w:pos="567"/>
              </w:tabs>
            </w:pPr>
            <w:r>
              <w:t>Mois 6</w:t>
            </w:r>
          </w:p>
          <w:p w14:paraId="05795C75" w14:textId="77777777" w:rsidR="00C26319" w:rsidRDefault="00C26319">
            <w:pPr>
              <w:keepNext/>
              <w:tabs>
                <w:tab w:val="left" w:pos="567"/>
              </w:tabs>
            </w:pPr>
          </w:p>
        </w:tc>
        <w:tc>
          <w:tcPr>
            <w:tcW w:w="1761" w:type="pct"/>
          </w:tcPr>
          <w:p w14:paraId="1BDC9639" w14:textId="77777777" w:rsidR="00C26319" w:rsidRDefault="00C26319">
            <w:pPr>
              <w:keepNext/>
              <w:tabs>
                <w:tab w:val="left" w:pos="567"/>
              </w:tabs>
              <w:jc w:val="center"/>
            </w:pPr>
            <w:r>
              <w:t>1</w:t>
            </w:r>
          </w:p>
          <w:p w14:paraId="787BD881" w14:textId="77777777" w:rsidR="00C26319" w:rsidRDefault="00C26319">
            <w:pPr>
              <w:keepNext/>
              <w:tabs>
                <w:tab w:val="left" w:pos="567"/>
              </w:tabs>
              <w:jc w:val="center"/>
            </w:pPr>
          </w:p>
        </w:tc>
        <w:tc>
          <w:tcPr>
            <w:tcW w:w="1478" w:type="pct"/>
          </w:tcPr>
          <w:p w14:paraId="422DB7DC" w14:textId="77777777" w:rsidR="00C26319" w:rsidRDefault="00C26319">
            <w:pPr>
              <w:keepNext/>
              <w:tabs>
                <w:tab w:val="left" w:pos="567"/>
              </w:tabs>
              <w:jc w:val="center"/>
              <w:rPr>
                <w:vertAlign w:val="superscript"/>
              </w:rPr>
            </w:pPr>
            <w:r>
              <w:t xml:space="preserve">9 </w:t>
            </w:r>
            <w:r>
              <w:rPr>
                <w:vertAlign w:val="superscript"/>
              </w:rPr>
              <w:t>c</w:t>
            </w:r>
          </w:p>
          <w:p w14:paraId="6EF35B72" w14:textId="77777777" w:rsidR="00C26319" w:rsidRDefault="00C26319">
            <w:pPr>
              <w:keepNext/>
              <w:tabs>
                <w:tab w:val="left" w:pos="567"/>
              </w:tabs>
              <w:jc w:val="center"/>
            </w:pPr>
          </w:p>
        </w:tc>
      </w:tr>
      <w:tr w:rsidR="00C26319" w14:paraId="65671399" w14:textId="77777777">
        <w:tc>
          <w:tcPr>
            <w:tcW w:w="1761" w:type="pct"/>
            <w:gridSpan w:val="2"/>
          </w:tcPr>
          <w:p w14:paraId="14EDDBB4" w14:textId="77777777" w:rsidR="00C26319" w:rsidRDefault="00C26319">
            <w:pPr>
              <w:keepNext/>
              <w:tabs>
                <w:tab w:val="left" w:pos="567"/>
              </w:tabs>
              <w:rPr>
                <w:b/>
              </w:rPr>
            </w:pPr>
            <w:r>
              <w:rPr>
                <w:b/>
              </w:rPr>
              <w:t>PsARC</w:t>
            </w:r>
          </w:p>
        </w:tc>
        <w:tc>
          <w:tcPr>
            <w:tcW w:w="1761" w:type="pct"/>
          </w:tcPr>
          <w:p w14:paraId="04123AE5" w14:textId="77777777" w:rsidR="00C26319" w:rsidRDefault="00C26319">
            <w:pPr>
              <w:keepNext/>
              <w:tabs>
                <w:tab w:val="left" w:pos="567"/>
              </w:tabs>
              <w:jc w:val="center"/>
              <w:rPr>
                <w:b/>
              </w:rPr>
            </w:pPr>
          </w:p>
        </w:tc>
        <w:tc>
          <w:tcPr>
            <w:tcW w:w="1478" w:type="pct"/>
          </w:tcPr>
          <w:p w14:paraId="4A6A2700" w14:textId="77777777" w:rsidR="00C26319" w:rsidRDefault="00C26319">
            <w:pPr>
              <w:keepNext/>
              <w:tabs>
                <w:tab w:val="left" w:pos="567"/>
              </w:tabs>
              <w:jc w:val="center"/>
              <w:rPr>
                <w:b/>
              </w:rPr>
            </w:pPr>
          </w:p>
        </w:tc>
      </w:tr>
      <w:tr w:rsidR="00C26319" w14:paraId="24877EEB" w14:textId="77777777">
        <w:tc>
          <w:tcPr>
            <w:tcW w:w="1761" w:type="pct"/>
            <w:gridSpan w:val="2"/>
            <w:tcBorders>
              <w:bottom w:val="nil"/>
            </w:tcBorders>
          </w:tcPr>
          <w:p w14:paraId="3E67C44D" w14:textId="77777777" w:rsidR="00C26319" w:rsidRDefault="00C26319">
            <w:pPr>
              <w:keepNext/>
              <w:tabs>
                <w:tab w:val="left" w:pos="567"/>
              </w:tabs>
              <w:rPr>
                <w:b/>
              </w:rPr>
            </w:pPr>
            <w:r>
              <w:t>Mois 3</w:t>
            </w:r>
          </w:p>
        </w:tc>
        <w:tc>
          <w:tcPr>
            <w:tcW w:w="1761" w:type="pct"/>
            <w:tcBorders>
              <w:bottom w:val="nil"/>
            </w:tcBorders>
          </w:tcPr>
          <w:p w14:paraId="2DE29125" w14:textId="77777777" w:rsidR="00C26319" w:rsidRDefault="00C26319">
            <w:pPr>
              <w:keepNext/>
              <w:tabs>
                <w:tab w:val="left" w:pos="567"/>
              </w:tabs>
              <w:jc w:val="center"/>
              <w:rPr>
                <w:b/>
              </w:rPr>
            </w:pPr>
            <w:r>
              <w:t>31</w:t>
            </w:r>
          </w:p>
        </w:tc>
        <w:tc>
          <w:tcPr>
            <w:tcW w:w="1478" w:type="pct"/>
            <w:tcBorders>
              <w:bottom w:val="nil"/>
            </w:tcBorders>
          </w:tcPr>
          <w:p w14:paraId="67E703BE" w14:textId="77777777" w:rsidR="00C26319" w:rsidRDefault="00C26319">
            <w:pPr>
              <w:keepNext/>
              <w:tabs>
                <w:tab w:val="left" w:pos="567"/>
              </w:tabs>
              <w:jc w:val="center"/>
              <w:rPr>
                <w:b/>
              </w:rPr>
            </w:pPr>
            <w:r>
              <w:t>72</w:t>
            </w:r>
            <w:r>
              <w:rPr>
                <w:vertAlign w:val="superscript"/>
              </w:rPr>
              <w:t xml:space="preserve"> b</w:t>
            </w:r>
          </w:p>
        </w:tc>
      </w:tr>
      <w:tr w:rsidR="00C26319" w14:paraId="172BCD8E" w14:textId="77777777">
        <w:tc>
          <w:tcPr>
            <w:tcW w:w="1761" w:type="pct"/>
            <w:gridSpan w:val="2"/>
            <w:tcBorders>
              <w:top w:val="nil"/>
              <w:left w:val="nil"/>
              <w:bottom w:val="single" w:sz="4" w:space="0" w:color="000000"/>
              <w:right w:val="nil"/>
            </w:tcBorders>
          </w:tcPr>
          <w:p w14:paraId="7D1CD09D" w14:textId="77777777" w:rsidR="00C26319" w:rsidRDefault="00C26319">
            <w:r>
              <w:t>Mois 6</w:t>
            </w:r>
          </w:p>
        </w:tc>
        <w:tc>
          <w:tcPr>
            <w:tcW w:w="1761" w:type="pct"/>
            <w:tcBorders>
              <w:top w:val="nil"/>
              <w:left w:val="nil"/>
              <w:bottom w:val="single" w:sz="4" w:space="0" w:color="000000"/>
              <w:right w:val="nil"/>
            </w:tcBorders>
          </w:tcPr>
          <w:p w14:paraId="557C0FAB" w14:textId="77777777" w:rsidR="00C26319" w:rsidRDefault="00C26319">
            <w:pPr>
              <w:keepNext/>
              <w:tabs>
                <w:tab w:val="left" w:pos="567"/>
              </w:tabs>
              <w:jc w:val="center"/>
            </w:pPr>
            <w:r>
              <w:t>23</w:t>
            </w:r>
          </w:p>
        </w:tc>
        <w:tc>
          <w:tcPr>
            <w:tcW w:w="1478" w:type="pct"/>
            <w:tcBorders>
              <w:top w:val="nil"/>
              <w:left w:val="nil"/>
              <w:bottom w:val="single" w:sz="4" w:space="0" w:color="000000"/>
              <w:right w:val="nil"/>
            </w:tcBorders>
          </w:tcPr>
          <w:p w14:paraId="1371FE0C" w14:textId="77777777" w:rsidR="00C26319" w:rsidRDefault="00C26319">
            <w:pPr>
              <w:keepNext/>
              <w:tabs>
                <w:tab w:val="left" w:pos="567"/>
              </w:tabs>
              <w:jc w:val="center"/>
            </w:pPr>
            <w:r>
              <w:t>70</w:t>
            </w:r>
            <w:r>
              <w:rPr>
                <w:vertAlign w:val="superscript"/>
              </w:rPr>
              <w:t xml:space="preserve"> b</w:t>
            </w:r>
          </w:p>
        </w:tc>
      </w:tr>
      <w:tr w:rsidR="00C26319" w14:paraId="64C70F5B" w14:textId="77777777">
        <w:tc>
          <w:tcPr>
            <w:tcW w:w="5000" w:type="pct"/>
            <w:gridSpan w:val="4"/>
            <w:tcBorders>
              <w:top w:val="single" w:sz="4" w:space="0" w:color="000000"/>
              <w:left w:val="nil"/>
              <w:bottom w:val="nil"/>
              <w:right w:val="nil"/>
            </w:tcBorders>
          </w:tcPr>
          <w:p w14:paraId="06798719" w14:textId="77777777" w:rsidR="00C26319" w:rsidRDefault="00C26319">
            <w:pPr>
              <w:keepNext/>
              <w:tabs>
                <w:tab w:val="left" w:pos="567"/>
              </w:tabs>
            </w:pPr>
            <w:r>
              <w:lastRenderedPageBreak/>
              <w:t>a : Enbrel 25 mg SC deux fois par semaine</w:t>
            </w:r>
          </w:p>
          <w:p w14:paraId="7F407AA2" w14:textId="77777777" w:rsidR="00C26319" w:rsidRDefault="00C26319">
            <w:pPr>
              <w:keepNext/>
              <w:tabs>
                <w:tab w:val="left" w:pos="567"/>
              </w:tabs>
            </w:pPr>
            <w:r>
              <w:t xml:space="preserve"> b : p &lt; 0,001, Enbrel vs placebo</w:t>
            </w:r>
          </w:p>
          <w:p w14:paraId="67AD8DAA" w14:textId="77777777" w:rsidR="00C26319" w:rsidRDefault="00C26319">
            <w:pPr>
              <w:keepNext/>
              <w:tabs>
                <w:tab w:val="left" w:pos="567"/>
              </w:tabs>
            </w:pPr>
            <w:r>
              <w:t xml:space="preserve"> c : p &lt; 0,01, Enbrel vs placebo</w:t>
            </w:r>
          </w:p>
          <w:p w14:paraId="0820937E" w14:textId="77777777" w:rsidR="00C26319" w:rsidRDefault="00C26319">
            <w:pPr>
              <w:keepNext/>
              <w:tabs>
                <w:tab w:val="left" w:pos="567"/>
              </w:tabs>
              <w:jc w:val="center"/>
            </w:pPr>
          </w:p>
        </w:tc>
      </w:tr>
    </w:tbl>
    <w:p w14:paraId="43A4F3F2" w14:textId="77777777" w:rsidR="00C26319" w:rsidRDefault="00C26319">
      <w:pPr>
        <w:tabs>
          <w:tab w:val="left" w:pos="567"/>
        </w:tabs>
      </w:pPr>
      <w:r>
        <w:t xml:space="preserve">Parmi les patients atteints de rhumatisme psoriasique ayant reçu Enbrel, les réponses cliniques étaient visibles dès la première </w:t>
      </w:r>
      <w:r w:rsidR="002C0AF9">
        <w:t xml:space="preserve">visite </w:t>
      </w:r>
      <w:r>
        <w:t>(à 4 semaines) et se maintenaient pendant les 6 mois de traitement. Enbrel a été significativement meilleur que le placebo sur tous les paramètres évaluant l’activité de la maladie (p</w:t>
      </w:r>
      <w:r w:rsidR="00E6299B">
        <w:t> </w:t>
      </w:r>
      <w:r>
        <w:t>&lt;</w:t>
      </w:r>
      <w:r w:rsidR="00E6299B">
        <w:t> </w:t>
      </w:r>
      <w:r>
        <w:t xml:space="preserve">0,001), et les réponses étaient similaires avec et sans traitement concomitant par le méthotrexate. La qualité de vie des patients atteints de rhumatisme psoriasique a été évaluée à plusieurs moments à l’aide de l’indice de handicap du questionnaire HAQ. L’indice de handicap était significativement amélioré à tous les temps d’évaluation chez les patients atteints de rhumatisme psoriasique traités par Enbrel par rapport au groupe placebo (p &lt; 0,001). </w:t>
      </w:r>
    </w:p>
    <w:p w14:paraId="2A2F553F" w14:textId="77777777" w:rsidR="00C26319" w:rsidRDefault="00C26319">
      <w:pPr>
        <w:pStyle w:val="BodyText"/>
        <w:rPr>
          <w:b w:val="0"/>
          <w:bCs w:val="0"/>
          <w:i w:val="0"/>
        </w:rPr>
      </w:pPr>
    </w:p>
    <w:p w14:paraId="74E60C8D" w14:textId="77777777" w:rsidR="00C26319" w:rsidRDefault="00C26319">
      <w:pPr>
        <w:pStyle w:val="BodyText"/>
        <w:rPr>
          <w:b w:val="0"/>
          <w:bCs w:val="0"/>
          <w:i w:val="0"/>
        </w:rPr>
      </w:pPr>
      <w:r>
        <w:rPr>
          <w:b w:val="0"/>
          <w:bCs w:val="0"/>
          <w:i w:val="0"/>
        </w:rPr>
        <w:t xml:space="preserve">Les modifications radiographiques ont été évaluées dans l’étude sur le rhumatisme psoriasique. Des radiographies des mains et des poignets ont été réalisées à l’inclusion et </w:t>
      </w:r>
      <w:r w:rsidR="002C0AF9">
        <w:rPr>
          <w:b w:val="0"/>
          <w:bCs w:val="0"/>
          <w:i w:val="0"/>
        </w:rPr>
        <w:t xml:space="preserve">aux mois </w:t>
      </w:r>
      <w:r>
        <w:rPr>
          <w:b w:val="0"/>
          <w:bCs w:val="0"/>
          <w:i w:val="0"/>
        </w:rPr>
        <w:t>6, 12 et 24. Le STS modifié à 12 mois est présenté dans le tableau ci-dessous. Dans une analyse où tous les patients sortis de l’étude quelle qu’en soit la raison étaient considérés comme s’étant aggravés, le pourcentage de patients sans aggravation (variation du STS ≤</w:t>
      </w:r>
      <w:r w:rsidR="00E6299B">
        <w:rPr>
          <w:b w:val="0"/>
          <w:bCs w:val="0"/>
          <w:i w:val="0"/>
        </w:rPr>
        <w:t> </w:t>
      </w:r>
      <w:r>
        <w:rPr>
          <w:b w:val="0"/>
          <w:bCs w:val="0"/>
          <w:i w:val="0"/>
        </w:rPr>
        <w:t>0,5) à 12 mois était plus élevé dans le groupe Enbrel comparativement au groupe placebo (respectivement 73</w:t>
      </w:r>
      <w:r w:rsidR="00C82067">
        <w:rPr>
          <w:b w:val="0"/>
          <w:bCs w:val="0"/>
          <w:i w:val="0"/>
        </w:rPr>
        <w:t> </w:t>
      </w:r>
      <w:r>
        <w:rPr>
          <w:b w:val="0"/>
          <w:bCs w:val="0"/>
          <w:i w:val="0"/>
        </w:rPr>
        <w:t>% vs 47</w:t>
      </w:r>
      <w:r w:rsidR="00C82067">
        <w:rPr>
          <w:b w:val="0"/>
          <w:bCs w:val="0"/>
          <w:i w:val="0"/>
        </w:rPr>
        <w:t> </w:t>
      </w:r>
      <w:r>
        <w:rPr>
          <w:b w:val="0"/>
          <w:bCs w:val="0"/>
          <w:i w:val="0"/>
        </w:rPr>
        <w:t xml:space="preserve">%, p ≤ 0,001). L’effet d’Enbrel sur l’aggravation radiographique était maintenu chez les patients qui </w:t>
      </w:r>
      <w:r w:rsidR="002C0AF9">
        <w:rPr>
          <w:b w:val="0"/>
          <w:bCs w:val="0"/>
          <w:i w:val="0"/>
        </w:rPr>
        <w:t xml:space="preserve">poursuivaient </w:t>
      </w:r>
      <w:r>
        <w:rPr>
          <w:b w:val="0"/>
          <w:bCs w:val="0"/>
          <w:i w:val="0"/>
        </w:rPr>
        <w:t>le traitement au cours de la deuxième année. Le ralentissement des dommages structuraux articulaires périphériques était observé chez des patients ayant une atteinte polyarticulaire symétrique.</w:t>
      </w:r>
    </w:p>
    <w:p w14:paraId="387C860B" w14:textId="77777777" w:rsidR="00C26319" w:rsidRDefault="00C26319">
      <w:pPr>
        <w:pStyle w:val="BodyText"/>
        <w:rPr>
          <w:b w:val="0"/>
          <w:bCs w:val="0"/>
          <w:i w:val="0"/>
        </w:rPr>
      </w:pPr>
    </w:p>
    <w:tbl>
      <w:tblPr>
        <w:tblW w:w="5000" w:type="pct"/>
        <w:tblLook w:val="0000" w:firstRow="0" w:lastRow="0" w:firstColumn="0" w:lastColumn="0" w:noHBand="0" w:noVBand="0"/>
      </w:tblPr>
      <w:tblGrid>
        <w:gridCol w:w="3406"/>
        <w:gridCol w:w="2796"/>
        <w:gridCol w:w="2871"/>
      </w:tblGrid>
      <w:tr w:rsidR="00C26319" w14:paraId="5726D19F" w14:textId="77777777">
        <w:trPr>
          <w:cantSplit/>
        </w:trPr>
        <w:tc>
          <w:tcPr>
            <w:tcW w:w="5000" w:type="pct"/>
            <w:gridSpan w:val="3"/>
          </w:tcPr>
          <w:p w14:paraId="1C2F218D" w14:textId="77777777" w:rsidR="00C26319" w:rsidRDefault="00C26319">
            <w:pPr>
              <w:pStyle w:val="Appendix"/>
              <w:spacing w:before="0" w:after="0"/>
              <w:jc w:val="center"/>
              <w:rPr>
                <w:rFonts w:ascii="Times New Roman" w:hAnsi="Times New Roman"/>
                <w:bCs/>
                <w:sz w:val="22"/>
                <w:szCs w:val="22"/>
                <w:lang w:val="fr-FR"/>
              </w:rPr>
            </w:pPr>
            <w:r>
              <w:rPr>
                <w:rFonts w:ascii="Times New Roman" w:hAnsi="Times New Roman"/>
                <w:bCs/>
                <w:sz w:val="22"/>
                <w:szCs w:val="22"/>
                <w:lang w:val="fr-FR"/>
              </w:rPr>
              <w:t xml:space="preserve">EVOLUTION </w:t>
            </w:r>
            <w:r w:rsidR="002C0AF9">
              <w:rPr>
                <w:rFonts w:ascii="Times New Roman" w:hAnsi="Times New Roman"/>
                <w:bCs/>
                <w:sz w:val="22"/>
                <w:szCs w:val="22"/>
                <w:lang w:val="fr-FR"/>
              </w:rPr>
              <w:t xml:space="preserve">annualisée </w:t>
            </w:r>
            <w:r>
              <w:rPr>
                <w:rFonts w:ascii="Times New Roman" w:hAnsi="Times New Roman"/>
                <w:bCs/>
                <w:sz w:val="22"/>
                <w:szCs w:val="22"/>
                <w:lang w:val="fr-FR"/>
              </w:rPr>
              <w:t>MOYENNE (E</w:t>
            </w:r>
            <w:r w:rsidR="002C0AF9">
              <w:rPr>
                <w:rFonts w:ascii="Times New Roman" w:hAnsi="Times New Roman"/>
                <w:bCs/>
                <w:sz w:val="22"/>
                <w:szCs w:val="22"/>
                <w:lang w:val="fr-FR"/>
              </w:rPr>
              <w:t>T</w:t>
            </w:r>
            <w:r>
              <w:rPr>
                <w:rFonts w:ascii="Times New Roman" w:hAnsi="Times New Roman"/>
                <w:bCs/>
                <w:sz w:val="22"/>
                <w:szCs w:val="22"/>
                <w:lang w:val="fr-FR"/>
              </w:rPr>
              <w:t>) DU Score Total DE Sharp DEPUIS L’INCLUSION</w:t>
            </w:r>
          </w:p>
        </w:tc>
      </w:tr>
      <w:tr w:rsidR="00C26319" w14:paraId="36A3AF8B" w14:textId="77777777">
        <w:tc>
          <w:tcPr>
            <w:tcW w:w="1877" w:type="pct"/>
            <w:tcBorders>
              <w:top w:val="single" w:sz="4" w:space="0" w:color="auto"/>
              <w:bottom w:val="single" w:sz="4" w:space="0" w:color="000000"/>
            </w:tcBorders>
          </w:tcPr>
          <w:p w14:paraId="0744B1D5" w14:textId="77777777" w:rsidR="00C26319" w:rsidRDefault="00C26319" w:rsidP="00B87EE3">
            <w:pPr>
              <w:jc w:val="center"/>
            </w:pPr>
          </w:p>
        </w:tc>
        <w:tc>
          <w:tcPr>
            <w:tcW w:w="1541" w:type="pct"/>
            <w:tcBorders>
              <w:top w:val="single" w:sz="4" w:space="0" w:color="auto"/>
              <w:bottom w:val="single" w:sz="4" w:space="0" w:color="000000"/>
            </w:tcBorders>
          </w:tcPr>
          <w:p w14:paraId="7166EF86" w14:textId="77777777" w:rsidR="00C26319" w:rsidRDefault="00C26319" w:rsidP="00B87EE3">
            <w:pPr>
              <w:jc w:val="center"/>
            </w:pPr>
            <w:r>
              <w:t>Placebo</w:t>
            </w:r>
          </w:p>
        </w:tc>
        <w:tc>
          <w:tcPr>
            <w:tcW w:w="1582" w:type="pct"/>
            <w:tcBorders>
              <w:top w:val="single" w:sz="4" w:space="0" w:color="auto"/>
              <w:bottom w:val="single" w:sz="4" w:space="0" w:color="000000"/>
            </w:tcBorders>
          </w:tcPr>
          <w:p w14:paraId="14FFDBE5" w14:textId="77777777" w:rsidR="00C26319" w:rsidRDefault="00C26319" w:rsidP="00B87EE3">
            <w:pPr>
              <w:jc w:val="center"/>
            </w:pPr>
            <w:r>
              <w:t>Etanercept</w:t>
            </w:r>
          </w:p>
        </w:tc>
      </w:tr>
      <w:tr w:rsidR="00C26319" w14:paraId="00E29F93" w14:textId="77777777">
        <w:tc>
          <w:tcPr>
            <w:tcW w:w="1877" w:type="pct"/>
            <w:tcBorders>
              <w:top w:val="single" w:sz="4" w:space="0" w:color="000000"/>
            </w:tcBorders>
          </w:tcPr>
          <w:p w14:paraId="409228AF" w14:textId="77777777" w:rsidR="00C26319" w:rsidRDefault="00C26319" w:rsidP="00B87EE3">
            <w:pPr>
              <w:jc w:val="center"/>
            </w:pPr>
            <w:r>
              <w:t>Temps</w:t>
            </w:r>
          </w:p>
        </w:tc>
        <w:tc>
          <w:tcPr>
            <w:tcW w:w="1541" w:type="pct"/>
            <w:tcBorders>
              <w:top w:val="single" w:sz="4" w:space="0" w:color="000000"/>
            </w:tcBorders>
          </w:tcPr>
          <w:p w14:paraId="422F9C76" w14:textId="77777777" w:rsidR="00C26319" w:rsidRDefault="00C26319" w:rsidP="00B87EE3">
            <w:pPr>
              <w:jc w:val="center"/>
            </w:pPr>
            <w:r>
              <w:t>(n = 104)</w:t>
            </w:r>
          </w:p>
        </w:tc>
        <w:tc>
          <w:tcPr>
            <w:tcW w:w="1582" w:type="pct"/>
            <w:tcBorders>
              <w:top w:val="single" w:sz="4" w:space="0" w:color="000000"/>
            </w:tcBorders>
          </w:tcPr>
          <w:p w14:paraId="3792415F" w14:textId="77777777" w:rsidR="00C26319" w:rsidRDefault="00C26319" w:rsidP="00B87EE3">
            <w:pPr>
              <w:jc w:val="center"/>
            </w:pPr>
            <w:r>
              <w:t>(n = 101)</w:t>
            </w:r>
          </w:p>
        </w:tc>
      </w:tr>
      <w:tr w:rsidR="00C26319" w14:paraId="43AD13DF" w14:textId="77777777">
        <w:tc>
          <w:tcPr>
            <w:tcW w:w="1877" w:type="pct"/>
            <w:tcBorders>
              <w:bottom w:val="single" w:sz="4" w:space="0" w:color="auto"/>
            </w:tcBorders>
          </w:tcPr>
          <w:p w14:paraId="11107783" w14:textId="77777777" w:rsidR="00C26319" w:rsidRDefault="00C26319" w:rsidP="00B87EE3">
            <w:pPr>
              <w:jc w:val="center"/>
            </w:pPr>
            <w:r>
              <w:t>Mois 12</w:t>
            </w:r>
          </w:p>
        </w:tc>
        <w:tc>
          <w:tcPr>
            <w:tcW w:w="1541" w:type="pct"/>
            <w:tcBorders>
              <w:bottom w:val="single" w:sz="4" w:space="0" w:color="auto"/>
            </w:tcBorders>
          </w:tcPr>
          <w:p w14:paraId="3FC59D68" w14:textId="77777777" w:rsidR="00C26319" w:rsidRDefault="00C26319" w:rsidP="00B87EE3">
            <w:pPr>
              <w:jc w:val="center"/>
            </w:pPr>
            <w:r>
              <w:t>1,00 (0,29)</w:t>
            </w:r>
          </w:p>
        </w:tc>
        <w:tc>
          <w:tcPr>
            <w:tcW w:w="1582" w:type="pct"/>
            <w:tcBorders>
              <w:bottom w:val="single" w:sz="4" w:space="0" w:color="auto"/>
            </w:tcBorders>
          </w:tcPr>
          <w:p w14:paraId="1B346255" w14:textId="77777777" w:rsidR="00C26319" w:rsidRDefault="00C26319" w:rsidP="00B87EE3">
            <w:pPr>
              <w:jc w:val="center"/>
            </w:pPr>
            <w:r>
              <w:noBreakHyphen/>
              <w:t xml:space="preserve"> 0,03 (0,09)</w:t>
            </w:r>
            <w:r>
              <w:rPr>
                <w:vertAlign w:val="superscript"/>
              </w:rPr>
              <w:t xml:space="preserve"> a</w:t>
            </w:r>
          </w:p>
        </w:tc>
      </w:tr>
      <w:tr w:rsidR="00C26319" w14:paraId="48825121" w14:textId="77777777">
        <w:trPr>
          <w:cantSplit/>
        </w:trPr>
        <w:tc>
          <w:tcPr>
            <w:tcW w:w="5000" w:type="pct"/>
            <w:gridSpan w:val="3"/>
            <w:tcBorders>
              <w:top w:val="single" w:sz="4" w:space="0" w:color="auto"/>
            </w:tcBorders>
          </w:tcPr>
          <w:p w14:paraId="61E0264E" w14:textId="77777777" w:rsidR="00C26319" w:rsidRDefault="00C26319" w:rsidP="00B87EE3">
            <w:pPr>
              <w:rPr>
                <w:b/>
              </w:rPr>
            </w:pPr>
            <w:r>
              <w:t>E</w:t>
            </w:r>
            <w:r w:rsidR="002C0AF9">
              <w:t>T</w:t>
            </w:r>
            <w:r>
              <w:t xml:space="preserve"> = erreur </w:t>
            </w:r>
            <w:r w:rsidR="002C0AF9">
              <w:t>type</w:t>
            </w:r>
            <w:r>
              <w:t xml:space="preserve">.  </w:t>
            </w:r>
          </w:p>
          <w:p w14:paraId="6F2A656F" w14:textId="77777777" w:rsidR="00C26319" w:rsidRDefault="00C26319" w:rsidP="00B87EE3">
            <w:pPr>
              <w:rPr>
                <w:b/>
              </w:rPr>
            </w:pPr>
            <w:r>
              <w:t xml:space="preserve">a : p = 0,0001.  </w:t>
            </w:r>
          </w:p>
        </w:tc>
      </w:tr>
    </w:tbl>
    <w:p w14:paraId="4A6F37EE" w14:textId="77777777" w:rsidR="00C26319" w:rsidRDefault="00C26319" w:rsidP="00B87EE3"/>
    <w:p w14:paraId="27C1703E" w14:textId="77777777" w:rsidR="00C26319" w:rsidRDefault="00C26319">
      <w:pPr>
        <w:pStyle w:val="BodyText"/>
        <w:rPr>
          <w:b w:val="0"/>
          <w:bCs w:val="0"/>
          <w:i w:val="0"/>
        </w:rPr>
      </w:pPr>
      <w:r>
        <w:rPr>
          <w:b w:val="0"/>
          <w:bCs w:val="0"/>
          <w:i w:val="0"/>
        </w:rPr>
        <w:t>Les capacités fonctionnelles ont été améliorées avec le traitement par Enbrel pendant la période en double aveugle, et ce bénéfice a été maintenu au cours de l’exposition à long terme jusqu’à 2 ans.</w:t>
      </w:r>
    </w:p>
    <w:p w14:paraId="42FBB8A4" w14:textId="77777777" w:rsidR="00C26319" w:rsidRDefault="00C26319">
      <w:pPr>
        <w:tabs>
          <w:tab w:val="left" w:pos="567"/>
        </w:tabs>
      </w:pPr>
    </w:p>
    <w:p w14:paraId="4DE7354F" w14:textId="77777777" w:rsidR="00C26319" w:rsidRDefault="00C26319">
      <w:pPr>
        <w:tabs>
          <w:tab w:val="left" w:pos="567"/>
        </w:tabs>
      </w:pPr>
      <w:r>
        <w:t>Dans la forme axiale du rhumatisme psoriasique, proche de la spondylarthrite ankylosante, et dans la forme mutilante, les preuves d’efficacité d’Enbrel sont insuffisantes en raison du nombre trop faible de patients étudiés.</w:t>
      </w:r>
    </w:p>
    <w:p w14:paraId="39F4E759" w14:textId="77777777" w:rsidR="00C26319" w:rsidRDefault="00C26319">
      <w:pPr>
        <w:tabs>
          <w:tab w:val="left" w:pos="567"/>
        </w:tabs>
      </w:pPr>
    </w:p>
    <w:p w14:paraId="035C1E66" w14:textId="77777777" w:rsidR="00C26319" w:rsidRDefault="00C26319">
      <w:pPr>
        <w:tabs>
          <w:tab w:val="left" w:pos="567"/>
        </w:tabs>
      </w:pPr>
      <w:r>
        <w:t>Aucune étude n’a été effectuée chez des patients atteints de rhumatisme psoriasique avec le schéma posologique de 50 mg une fois par semaine. Les preuves de l’efficacité du schéma posologique d'une fois par semaine dans cette population de patients reposent sur des données provenant d’une étude chez des patients atteints de spondylarthrite ankylosante.</w:t>
      </w:r>
    </w:p>
    <w:p w14:paraId="0006D319" w14:textId="77777777" w:rsidR="00C26319" w:rsidRDefault="00C26319">
      <w:pPr>
        <w:tabs>
          <w:tab w:val="left" w:pos="567"/>
        </w:tabs>
      </w:pPr>
    </w:p>
    <w:p w14:paraId="20DD27B9" w14:textId="77777777" w:rsidR="00C26319" w:rsidRPr="00DE27F0" w:rsidRDefault="00C26319" w:rsidP="00DE27F0">
      <w:pPr>
        <w:rPr>
          <w:b/>
          <w:bCs/>
          <w:i/>
          <w:iCs/>
        </w:rPr>
      </w:pPr>
      <w:r w:rsidRPr="00DE27F0">
        <w:rPr>
          <w:i/>
          <w:iCs/>
        </w:rPr>
        <w:t xml:space="preserve">Patients adultes atteints de spondylarthrite ankylosante </w:t>
      </w:r>
    </w:p>
    <w:p w14:paraId="5F499C2E" w14:textId="77777777" w:rsidR="00C26319" w:rsidRDefault="00C26319">
      <w:pPr>
        <w:tabs>
          <w:tab w:val="left" w:pos="567"/>
        </w:tabs>
      </w:pPr>
      <w:r>
        <w:t xml:space="preserve">L’efficacité d’Enbrel dans la spondylarthrite ankylosante a été évaluée dans 3 études, randomisées, en double aveugle, </w:t>
      </w:r>
      <w:r w:rsidR="002C0AF9">
        <w:t>ayant</w:t>
      </w:r>
      <w:r>
        <w:t xml:space="preserve"> comparé l’administration à deux fois par semaine d’Enbrel 25 mg versus placebo. </w:t>
      </w:r>
      <w:r w:rsidR="002C0AF9">
        <w:t xml:space="preserve">Au </w:t>
      </w:r>
      <w:r>
        <w:t>total</w:t>
      </w:r>
      <w:r w:rsidR="002C0AF9">
        <w:t xml:space="preserve">, </w:t>
      </w:r>
      <w:r>
        <w:t xml:space="preserve">401 patients </w:t>
      </w:r>
      <w:r w:rsidR="002C0AF9">
        <w:t>ont</w:t>
      </w:r>
      <w:r>
        <w:t xml:space="preserve"> été </w:t>
      </w:r>
      <w:r w:rsidR="002C0AF9">
        <w:t xml:space="preserve">recrutés </w:t>
      </w:r>
      <w:r>
        <w:t xml:space="preserve">dont 203 étaient traités par Enbrel. La plus importante de ces études (n = 277) a </w:t>
      </w:r>
      <w:r w:rsidR="00954E83">
        <w:t>recruté</w:t>
      </w:r>
      <w:r>
        <w:t xml:space="preserve"> des patients âgés de 18 à 70 ans et qui avaient une spondylarthrite ankylosante active définie par des scores d’échelle visuelle analogique (</w:t>
      </w:r>
      <w:r w:rsidR="002C0AF9">
        <w:t>EVA</w:t>
      </w:r>
      <w:r>
        <w:t xml:space="preserve">) </w:t>
      </w:r>
      <w:r>
        <w:sym w:font="Symbol" w:char="F0B3"/>
      </w:r>
      <w:r>
        <w:t xml:space="preserve"> 30 pour la durée et l’intensité moyennes de la raideur matinale, associée à des scores </w:t>
      </w:r>
      <w:r w:rsidR="002C0AF9">
        <w:t>EVA</w:t>
      </w:r>
      <w:r>
        <w:t xml:space="preserve"> </w:t>
      </w:r>
      <w:r>
        <w:sym w:font="Symbol" w:char="F0B3"/>
      </w:r>
      <w:r>
        <w:t xml:space="preserve"> 30 pour au moins 2 des 3 paramètres suivants : évaluation globale par le patient ; moyenne des valeurs </w:t>
      </w:r>
      <w:r w:rsidR="003E6678">
        <w:t>EVA</w:t>
      </w:r>
      <w:r>
        <w:t xml:space="preserve"> pour la </w:t>
      </w:r>
      <w:r w:rsidR="003E6678">
        <w:t>dorsalgie</w:t>
      </w:r>
      <w:r>
        <w:t xml:space="preserve"> nocturne et la </w:t>
      </w:r>
      <w:r w:rsidR="003E6678">
        <w:t>dorsalgie</w:t>
      </w:r>
      <w:r>
        <w:t xml:space="preserve"> totale ; moyenne des 10 questions de l’Indice Fonctionnel de la Spondylarthrite Ankylosante de Bath (BASFI). Les patients recevant des </w:t>
      </w:r>
      <w:r w:rsidR="003E6678">
        <w:t>DMARD</w:t>
      </w:r>
      <w:r>
        <w:t xml:space="preserve">, des AINS ou des corticoïdes pouvaient continuer ces traitements à des doses </w:t>
      </w:r>
      <w:r w:rsidR="003E6678">
        <w:t>stables</w:t>
      </w:r>
      <w:r>
        <w:t xml:space="preserve">. Les patients présentant une ankylose complète de la colonne vertébrale n’ont pas été inclus dans l’étude. Des doses de 25 mg d’Enbrel (déterminées lors des études de recherche de dose chez les patients atteints de polyarthrite </w:t>
      </w:r>
      <w:r>
        <w:lastRenderedPageBreak/>
        <w:t>rhumatoïde) ou de placebo ont été administrées par voie sous-cutanée deux fois par semaine pendant 6 mois chez 138 patients.</w:t>
      </w:r>
    </w:p>
    <w:p w14:paraId="25F96C20" w14:textId="77777777" w:rsidR="00C26319" w:rsidRDefault="00C26319">
      <w:pPr>
        <w:tabs>
          <w:tab w:val="left" w:pos="567"/>
        </w:tabs>
      </w:pPr>
    </w:p>
    <w:p w14:paraId="6CB5D22D" w14:textId="77777777" w:rsidR="003E6678" w:rsidRDefault="00C26319">
      <w:pPr>
        <w:tabs>
          <w:tab w:val="left" w:pos="567"/>
        </w:tabs>
      </w:pPr>
      <w:r>
        <w:t>Le critère principal d’efficacité (ASAS 20) consistait en une amélioration ≥ 20</w:t>
      </w:r>
      <w:r w:rsidR="00C82067">
        <w:t> </w:t>
      </w:r>
      <w:r>
        <w:t xml:space="preserve">% d’au moins 3 des 4 domaines du critère ASAS (Assessment in Ankylosing Spondylitis : évaluations globales par le patient, </w:t>
      </w:r>
      <w:r w:rsidR="003E6678">
        <w:t>dorsalgie</w:t>
      </w:r>
      <w:r>
        <w:t xml:space="preserve">, BASFI, et inflammation) et </w:t>
      </w:r>
      <w:r w:rsidR="003E6678">
        <w:t xml:space="preserve">en </w:t>
      </w:r>
      <w:r>
        <w:t>l’absence d’aggravation du domaine restant. Les réponses ASAS 50 et ASAS 70 consistaient en des améliorations respectives de 50</w:t>
      </w:r>
      <w:r w:rsidR="00C82067">
        <w:t> </w:t>
      </w:r>
      <w:r>
        <w:t>% et 70</w:t>
      </w:r>
      <w:r w:rsidR="00C82067">
        <w:t> </w:t>
      </w:r>
      <w:r>
        <w:t xml:space="preserve">% sur les mêmes critères. </w:t>
      </w:r>
    </w:p>
    <w:p w14:paraId="164CFE4A" w14:textId="77777777" w:rsidR="00995526" w:rsidRDefault="00995526">
      <w:pPr>
        <w:tabs>
          <w:tab w:val="left" w:pos="567"/>
        </w:tabs>
      </w:pPr>
    </w:p>
    <w:p w14:paraId="22C40CC4" w14:textId="77777777" w:rsidR="00C26319" w:rsidRDefault="003E6678">
      <w:pPr>
        <w:tabs>
          <w:tab w:val="left" w:pos="567"/>
        </w:tabs>
      </w:pPr>
      <w:r>
        <w:t xml:space="preserve">Par rapport </w:t>
      </w:r>
      <w:r w:rsidR="00C26319">
        <w:t xml:space="preserve">au placebo, le traitement </w:t>
      </w:r>
      <w:r w:rsidR="00362FBB">
        <w:t xml:space="preserve">par </w:t>
      </w:r>
      <w:r w:rsidR="00C26319">
        <w:t xml:space="preserve">Enbrel a </w:t>
      </w:r>
      <w:r>
        <w:t>dé</w:t>
      </w:r>
      <w:r w:rsidR="00C26319">
        <w:t xml:space="preserve">montré des améliorations significatives des réponses ASAS 20, ASAS 50 et ASAS 70 dès la deuxième semaine après l’initiation du traitement. </w:t>
      </w:r>
    </w:p>
    <w:p w14:paraId="562A714D" w14:textId="77777777" w:rsidR="00C26319" w:rsidRDefault="00C26319">
      <w:pPr>
        <w:tabs>
          <w:tab w:val="left" w:pos="567"/>
        </w:tabs>
      </w:pPr>
    </w:p>
    <w:tbl>
      <w:tblPr>
        <w:tblW w:w="5000" w:type="pct"/>
        <w:jc w:val="center"/>
        <w:tblCellMar>
          <w:left w:w="0" w:type="dxa"/>
          <w:right w:w="0" w:type="dxa"/>
        </w:tblCellMar>
        <w:tblLook w:val="0000" w:firstRow="0" w:lastRow="0" w:firstColumn="0" w:lastColumn="0" w:noHBand="0" w:noVBand="0"/>
      </w:tblPr>
      <w:tblGrid>
        <w:gridCol w:w="4299"/>
        <w:gridCol w:w="2388"/>
        <w:gridCol w:w="2386"/>
      </w:tblGrid>
      <w:tr w:rsidR="00C26319" w14:paraId="5E4E63AA" w14:textId="77777777">
        <w:trPr>
          <w:cantSplit/>
          <w:jc w:val="center"/>
        </w:trPr>
        <w:tc>
          <w:tcPr>
            <w:tcW w:w="5000" w:type="pct"/>
            <w:gridSpan w:val="3"/>
            <w:tcBorders>
              <w:bottom w:val="single" w:sz="4" w:space="0" w:color="auto"/>
            </w:tcBorders>
          </w:tcPr>
          <w:p w14:paraId="3549765B" w14:textId="77777777" w:rsidR="00C26319" w:rsidRDefault="00C26319">
            <w:pPr>
              <w:keepNext/>
              <w:widowControl w:val="0"/>
              <w:tabs>
                <w:tab w:val="left" w:pos="567"/>
              </w:tabs>
              <w:jc w:val="center"/>
              <w:rPr>
                <w:b/>
              </w:rPr>
            </w:pPr>
            <w:r>
              <w:rPr>
                <w:b/>
              </w:rPr>
              <w:t xml:space="preserve">REPONSES DES PATIENTS ATTEINTS DE SPONDYLARTHRITE ANKYLOSANTE </w:t>
            </w:r>
            <w:r w:rsidR="003E6678">
              <w:rPr>
                <w:b/>
              </w:rPr>
              <w:t>AU COURS D’</w:t>
            </w:r>
            <w:r>
              <w:rPr>
                <w:b/>
              </w:rPr>
              <w:t xml:space="preserve"> UN ESSAI CONTRÔLÉ CONTRE PLACEBO</w:t>
            </w:r>
          </w:p>
        </w:tc>
      </w:tr>
      <w:tr w:rsidR="00C26319" w14:paraId="1A2B59D2" w14:textId="77777777">
        <w:trPr>
          <w:cantSplit/>
          <w:jc w:val="center"/>
        </w:trPr>
        <w:tc>
          <w:tcPr>
            <w:tcW w:w="2369" w:type="pct"/>
            <w:tcBorders>
              <w:top w:val="single" w:sz="4" w:space="0" w:color="auto"/>
            </w:tcBorders>
          </w:tcPr>
          <w:p w14:paraId="00524C1A" w14:textId="77777777" w:rsidR="00C26319" w:rsidRDefault="00DB1C63">
            <w:pPr>
              <w:keepNext/>
              <w:widowControl w:val="0"/>
              <w:tabs>
                <w:tab w:val="left" w:pos="567"/>
              </w:tabs>
            </w:pPr>
            <w:r>
              <w:t>de</w:t>
            </w:r>
          </w:p>
        </w:tc>
        <w:tc>
          <w:tcPr>
            <w:tcW w:w="2631" w:type="pct"/>
            <w:gridSpan w:val="2"/>
            <w:tcBorders>
              <w:top w:val="single" w:sz="4" w:space="0" w:color="auto"/>
            </w:tcBorders>
          </w:tcPr>
          <w:p w14:paraId="703E1EAA" w14:textId="77777777" w:rsidR="00C26319" w:rsidRDefault="00C26319">
            <w:pPr>
              <w:keepNext/>
              <w:widowControl w:val="0"/>
              <w:tabs>
                <w:tab w:val="left" w:pos="567"/>
              </w:tabs>
              <w:jc w:val="center"/>
            </w:pPr>
            <w:r>
              <w:t>Pourcentage de Patients</w:t>
            </w:r>
          </w:p>
        </w:tc>
      </w:tr>
      <w:tr w:rsidR="00C26319" w14:paraId="744E2AF1" w14:textId="77777777">
        <w:trPr>
          <w:cantSplit/>
          <w:jc w:val="center"/>
        </w:trPr>
        <w:tc>
          <w:tcPr>
            <w:tcW w:w="2369" w:type="pct"/>
            <w:tcBorders>
              <w:bottom w:val="single" w:sz="4" w:space="0" w:color="auto"/>
            </w:tcBorders>
          </w:tcPr>
          <w:p w14:paraId="0C218B1C" w14:textId="77777777" w:rsidR="00C26319" w:rsidRDefault="00C26319">
            <w:pPr>
              <w:keepNext/>
              <w:widowControl w:val="0"/>
              <w:tabs>
                <w:tab w:val="left" w:pos="567"/>
              </w:tabs>
            </w:pPr>
          </w:p>
          <w:p w14:paraId="7DE25F06" w14:textId="77777777" w:rsidR="00C26319" w:rsidRDefault="00C26319">
            <w:pPr>
              <w:keepNext/>
              <w:widowControl w:val="0"/>
              <w:tabs>
                <w:tab w:val="left" w:pos="567"/>
              </w:tabs>
            </w:pPr>
            <w:r>
              <w:t xml:space="preserve">Réponse de la Spondylarthrite Ankylosante  </w:t>
            </w:r>
          </w:p>
        </w:tc>
        <w:tc>
          <w:tcPr>
            <w:tcW w:w="1316" w:type="pct"/>
            <w:tcBorders>
              <w:bottom w:val="single" w:sz="4" w:space="0" w:color="auto"/>
            </w:tcBorders>
          </w:tcPr>
          <w:p w14:paraId="70646FAC" w14:textId="77777777" w:rsidR="00C26319" w:rsidRDefault="00C26319">
            <w:pPr>
              <w:keepNext/>
              <w:widowControl w:val="0"/>
              <w:tabs>
                <w:tab w:val="left" w:pos="567"/>
              </w:tabs>
              <w:jc w:val="center"/>
            </w:pPr>
            <w:r>
              <w:t>Placebo</w:t>
            </w:r>
          </w:p>
          <w:p w14:paraId="581D1B7C" w14:textId="77777777" w:rsidR="00C26319" w:rsidRDefault="00C26319">
            <w:pPr>
              <w:keepNext/>
              <w:widowControl w:val="0"/>
              <w:tabs>
                <w:tab w:val="left" w:pos="567"/>
              </w:tabs>
              <w:ind w:hanging="14"/>
              <w:jc w:val="center"/>
            </w:pPr>
            <w:r>
              <w:t>n = 139</w:t>
            </w:r>
          </w:p>
        </w:tc>
        <w:tc>
          <w:tcPr>
            <w:tcW w:w="1316" w:type="pct"/>
            <w:tcBorders>
              <w:bottom w:val="single" w:sz="4" w:space="0" w:color="auto"/>
            </w:tcBorders>
          </w:tcPr>
          <w:p w14:paraId="6FB44394" w14:textId="77777777" w:rsidR="00C26319" w:rsidRDefault="00C26319">
            <w:pPr>
              <w:keepNext/>
              <w:widowControl w:val="0"/>
              <w:tabs>
                <w:tab w:val="left" w:pos="567"/>
              </w:tabs>
              <w:jc w:val="center"/>
            </w:pPr>
            <w:r>
              <w:t>Enbrel</w:t>
            </w:r>
          </w:p>
          <w:p w14:paraId="7191754E" w14:textId="77777777" w:rsidR="00C26319" w:rsidRDefault="00C26319">
            <w:pPr>
              <w:keepNext/>
              <w:widowControl w:val="0"/>
              <w:tabs>
                <w:tab w:val="left" w:pos="567"/>
              </w:tabs>
              <w:ind w:hanging="14"/>
              <w:jc w:val="center"/>
            </w:pPr>
            <w:r>
              <w:t>n = 138</w:t>
            </w:r>
          </w:p>
        </w:tc>
      </w:tr>
      <w:tr w:rsidR="00C26319" w14:paraId="1AA4D7DB" w14:textId="77777777">
        <w:trPr>
          <w:cantSplit/>
          <w:jc w:val="center"/>
        </w:trPr>
        <w:tc>
          <w:tcPr>
            <w:tcW w:w="2369" w:type="pct"/>
            <w:tcBorders>
              <w:top w:val="single" w:sz="4" w:space="0" w:color="auto"/>
            </w:tcBorders>
          </w:tcPr>
          <w:p w14:paraId="75D25842" w14:textId="77777777" w:rsidR="00C26319" w:rsidRDefault="00C26319">
            <w:pPr>
              <w:keepNext/>
              <w:widowControl w:val="0"/>
              <w:tabs>
                <w:tab w:val="left" w:pos="567"/>
              </w:tabs>
              <w:ind w:hanging="14"/>
              <w:rPr>
                <w:b/>
              </w:rPr>
            </w:pPr>
            <w:r>
              <w:rPr>
                <w:b/>
              </w:rPr>
              <w:t xml:space="preserve">ASAS 20 </w:t>
            </w:r>
          </w:p>
        </w:tc>
        <w:tc>
          <w:tcPr>
            <w:tcW w:w="1316" w:type="pct"/>
            <w:tcBorders>
              <w:top w:val="single" w:sz="4" w:space="0" w:color="auto"/>
            </w:tcBorders>
          </w:tcPr>
          <w:p w14:paraId="2190CDCB" w14:textId="77777777" w:rsidR="00C26319" w:rsidRDefault="00C26319">
            <w:pPr>
              <w:keepNext/>
              <w:widowControl w:val="0"/>
              <w:tabs>
                <w:tab w:val="left" w:pos="567"/>
              </w:tabs>
              <w:ind w:hanging="14"/>
              <w:jc w:val="center"/>
            </w:pPr>
          </w:p>
        </w:tc>
        <w:tc>
          <w:tcPr>
            <w:tcW w:w="1316" w:type="pct"/>
            <w:tcBorders>
              <w:top w:val="single" w:sz="4" w:space="0" w:color="auto"/>
            </w:tcBorders>
          </w:tcPr>
          <w:p w14:paraId="4B33BB4A" w14:textId="77777777" w:rsidR="00C26319" w:rsidRDefault="00C26319">
            <w:pPr>
              <w:keepNext/>
              <w:widowControl w:val="0"/>
              <w:tabs>
                <w:tab w:val="left" w:pos="567"/>
              </w:tabs>
              <w:ind w:hanging="14"/>
              <w:jc w:val="center"/>
            </w:pPr>
          </w:p>
        </w:tc>
      </w:tr>
      <w:tr w:rsidR="00C26319" w14:paraId="2A9A0DFD" w14:textId="77777777">
        <w:trPr>
          <w:cantSplit/>
          <w:jc w:val="center"/>
        </w:trPr>
        <w:tc>
          <w:tcPr>
            <w:tcW w:w="2369" w:type="pct"/>
          </w:tcPr>
          <w:p w14:paraId="40F9BB75" w14:textId="77777777" w:rsidR="00C26319" w:rsidRDefault="00C26319">
            <w:pPr>
              <w:keepNext/>
              <w:widowControl w:val="0"/>
              <w:tabs>
                <w:tab w:val="left" w:pos="567"/>
              </w:tabs>
              <w:ind w:left="234" w:firstLine="94"/>
            </w:pPr>
            <w:r>
              <w:t>2 semaines</w:t>
            </w:r>
          </w:p>
        </w:tc>
        <w:tc>
          <w:tcPr>
            <w:tcW w:w="1316" w:type="pct"/>
          </w:tcPr>
          <w:p w14:paraId="47995B9C" w14:textId="77777777" w:rsidR="00C26319" w:rsidRDefault="00C26319">
            <w:pPr>
              <w:keepNext/>
              <w:widowControl w:val="0"/>
              <w:tabs>
                <w:tab w:val="left" w:pos="567"/>
              </w:tabs>
              <w:ind w:hanging="14"/>
              <w:jc w:val="center"/>
            </w:pPr>
            <w:r>
              <w:t>22</w:t>
            </w:r>
          </w:p>
        </w:tc>
        <w:tc>
          <w:tcPr>
            <w:tcW w:w="1316" w:type="pct"/>
          </w:tcPr>
          <w:p w14:paraId="615C3CEC" w14:textId="77777777" w:rsidR="00C26319" w:rsidRDefault="00C26319">
            <w:pPr>
              <w:keepNext/>
              <w:widowControl w:val="0"/>
              <w:tabs>
                <w:tab w:val="left" w:pos="567"/>
              </w:tabs>
              <w:ind w:hanging="14"/>
              <w:jc w:val="center"/>
              <w:rPr>
                <w:vertAlign w:val="superscript"/>
              </w:rPr>
            </w:pPr>
            <w:r>
              <w:t xml:space="preserve">46 </w:t>
            </w:r>
            <w:r>
              <w:rPr>
                <w:vertAlign w:val="superscript"/>
              </w:rPr>
              <w:t>a</w:t>
            </w:r>
          </w:p>
        </w:tc>
      </w:tr>
      <w:tr w:rsidR="00C26319" w14:paraId="7CB64EFF" w14:textId="77777777">
        <w:trPr>
          <w:cantSplit/>
          <w:jc w:val="center"/>
        </w:trPr>
        <w:tc>
          <w:tcPr>
            <w:tcW w:w="2369" w:type="pct"/>
          </w:tcPr>
          <w:p w14:paraId="73177E18" w14:textId="77777777" w:rsidR="00C26319" w:rsidRDefault="00C26319">
            <w:pPr>
              <w:keepNext/>
              <w:widowControl w:val="0"/>
              <w:tabs>
                <w:tab w:val="left" w:pos="567"/>
              </w:tabs>
              <w:ind w:left="328" w:hanging="342"/>
            </w:pPr>
            <w:r>
              <w:tab/>
              <w:t>3 mois</w:t>
            </w:r>
          </w:p>
        </w:tc>
        <w:tc>
          <w:tcPr>
            <w:tcW w:w="1316" w:type="pct"/>
          </w:tcPr>
          <w:p w14:paraId="674D6118" w14:textId="77777777" w:rsidR="00C26319" w:rsidRDefault="00C26319">
            <w:pPr>
              <w:keepNext/>
              <w:widowControl w:val="0"/>
              <w:tabs>
                <w:tab w:val="left" w:pos="567"/>
              </w:tabs>
              <w:ind w:hanging="14"/>
              <w:jc w:val="center"/>
            </w:pPr>
            <w:r>
              <w:t>27</w:t>
            </w:r>
          </w:p>
        </w:tc>
        <w:tc>
          <w:tcPr>
            <w:tcW w:w="1316" w:type="pct"/>
          </w:tcPr>
          <w:p w14:paraId="1E92B1A8" w14:textId="77777777" w:rsidR="00C26319" w:rsidRDefault="00C26319">
            <w:pPr>
              <w:keepNext/>
              <w:widowControl w:val="0"/>
              <w:tabs>
                <w:tab w:val="left" w:pos="567"/>
              </w:tabs>
              <w:ind w:hanging="14"/>
              <w:jc w:val="center"/>
              <w:rPr>
                <w:vertAlign w:val="superscript"/>
              </w:rPr>
            </w:pPr>
            <w:r>
              <w:t xml:space="preserve">60 </w:t>
            </w:r>
            <w:r>
              <w:rPr>
                <w:vertAlign w:val="superscript"/>
              </w:rPr>
              <w:t>a</w:t>
            </w:r>
          </w:p>
        </w:tc>
      </w:tr>
      <w:tr w:rsidR="00C26319" w14:paraId="5FC01B88" w14:textId="77777777">
        <w:trPr>
          <w:cantSplit/>
          <w:jc w:val="center"/>
        </w:trPr>
        <w:tc>
          <w:tcPr>
            <w:tcW w:w="2369" w:type="pct"/>
          </w:tcPr>
          <w:p w14:paraId="79018C16" w14:textId="77777777" w:rsidR="00C26319" w:rsidRDefault="00C26319">
            <w:pPr>
              <w:keepNext/>
              <w:widowControl w:val="0"/>
              <w:tabs>
                <w:tab w:val="left" w:pos="567"/>
              </w:tabs>
              <w:ind w:left="328" w:hanging="342"/>
            </w:pPr>
            <w:r>
              <w:tab/>
              <w:t xml:space="preserve">6 mois </w:t>
            </w:r>
          </w:p>
        </w:tc>
        <w:tc>
          <w:tcPr>
            <w:tcW w:w="1316" w:type="pct"/>
          </w:tcPr>
          <w:p w14:paraId="4B682725" w14:textId="77777777" w:rsidR="00C26319" w:rsidRDefault="00C26319">
            <w:pPr>
              <w:keepNext/>
              <w:widowControl w:val="0"/>
              <w:tabs>
                <w:tab w:val="left" w:pos="567"/>
              </w:tabs>
              <w:ind w:hanging="14"/>
              <w:jc w:val="center"/>
            </w:pPr>
            <w:r>
              <w:t>23</w:t>
            </w:r>
          </w:p>
        </w:tc>
        <w:tc>
          <w:tcPr>
            <w:tcW w:w="1316" w:type="pct"/>
          </w:tcPr>
          <w:p w14:paraId="75B299B8" w14:textId="77777777" w:rsidR="00C26319" w:rsidRDefault="00C26319">
            <w:pPr>
              <w:keepNext/>
              <w:widowControl w:val="0"/>
              <w:tabs>
                <w:tab w:val="left" w:pos="567"/>
              </w:tabs>
              <w:ind w:hanging="14"/>
              <w:jc w:val="center"/>
              <w:rPr>
                <w:vertAlign w:val="superscript"/>
              </w:rPr>
            </w:pPr>
            <w:r>
              <w:t xml:space="preserve">58 </w:t>
            </w:r>
            <w:r>
              <w:rPr>
                <w:vertAlign w:val="superscript"/>
              </w:rPr>
              <w:t>a</w:t>
            </w:r>
          </w:p>
        </w:tc>
      </w:tr>
      <w:tr w:rsidR="00C26319" w14:paraId="70E555DF" w14:textId="77777777">
        <w:trPr>
          <w:cantSplit/>
          <w:jc w:val="center"/>
        </w:trPr>
        <w:tc>
          <w:tcPr>
            <w:tcW w:w="2369" w:type="pct"/>
          </w:tcPr>
          <w:p w14:paraId="67ED1BA0" w14:textId="77777777" w:rsidR="00C26319" w:rsidRDefault="00C26319">
            <w:pPr>
              <w:keepNext/>
              <w:widowControl w:val="0"/>
              <w:tabs>
                <w:tab w:val="left" w:pos="567"/>
              </w:tabs>
              <w:ind w:hanging="14"/>
              <w:rPr>
                <w:b/>
              </w:rPr>
            </w:pPr>
            <w:r>
              <w:rPr>
                <w:b/>
              </w:rPr>
              <w:t xml:space="preserve">ASAS 50 </w:t>
            </w:r>
          </w:p>
        </w:tc>
        <w:tc>
          <w:tcPr>
            <w:tcW w:w="1316" w:type="pct"/>
          </w:tcPr>
          <w:p w14:paraId="0E49C68F" w14:textId="77777777" w:rsidR="00C26319" w:rsidRDefault="00C26319">
            <w:pPr>
              <w:keepNext/>
              <w:widowControl w:val="0"/>
              <w:tabs>
                <w:tab w:val="left" w:pos="567"/>
              </w:tabs>
              <w:ind w:hanging="14"/>
              <w:jc w:val="center"/>
              <w:rPr>
                <w:b/>
              </w:rPr>
            </w:pPr>
          </w:p>
        </w:tc>
        <w:tc>
          <w:tcPr>
            <w:tcW w:w="1316" w:type="pct"/>
          </w:tcPr>
          <w:p w14:paraId="3F5311F9" w14:textId="77777777" w:rsidR="00C26319" w:rsidRDefault="00C26319">
            <w:pPr>
              <w:keepNext/>
              <w:widowControl w:val="0"/>
              <w:tabs>
                <w:tab w:val="left" w:pos="567"/>
              </w:tabs>
              <w:ind w:hanging="14"/>
              <w:jc w:val="center"/>
              <w:rPr>
                <w:b/>
              </w:rPr>
            </w:pPr>
          </w:p>
        </w:tc>
      </w:tr>
      <w:tr w:rsidR="00C26319" w14:paraId="318695A0" w14:textId="77777777">
        <w:trPr>
          <w:cantSplit/>
          <w:jc w:val="center"/>
        </w:trPr>
        <w:tc>
          <w:tcPr>
            <w:tcW w:w="2369" w:type="pct"/>
          </w:tcPr>
          <w:p w14:paraId="291C32BD" w14:textId="77777777" w:rsidR="00C26319" w:rsidRDefault="00C26319">
            <w:pPr>
              <w:keepNext/>
              <w:widowControl w:val="0"/>
              <w:tabs>
                <w:tab w:val="left" w:pos="567"/>
              </w:tabs>
              <w:ind w:left="234" w:firstLine="94"/>
            </w:pPr>
            <w:r>
              <w:t>2 semaines</w:t>
            </w:r>
          </w:p>
        </w:tc>
        <w:tc>
          <w:tcPr>
            <w:tcW w:w="1316" w:type="pct"/>
          </w:tcPr>
          <w:p w14:paraId="39D357B3" w14:textId="77777777" w:rsidR="00C26319" w:rsidRDefault="00C26319">
            <w:pPr>
              <w:keepNext/>
              <w:widowControl w:val="0"/>
              <w:tabs>
                <w:tab w:val="left" w:pos="567"/>
              </w:tabs>
              <w:ind w:hanging="14"/>
              <w:jc w:val="center"/>
            </w:pPr>
            <w:r>
              <w:t>7</w:t>
            </w:r>
          </w:p>
        </w:tc>
        <w:tc>
          <w:tcPr>
            <w:tcW w:w="1316" w:type="pct"/>
          </w:tcPr>
          <w:p w14:paraId="7BD83C19" w14:textId="77777777" w:rsidR="00C26319" w:rsidRDefault="00C26319">
            <w:pPr>
              <w:keepNext/>
              <w:widowControl w:val="0"/>
              <w:tabs>
                <w:tab w:val="left" w:pos="567"/>
              </w:tabs>
              <w:ind w:hanging="14"/>
              <w:jc w:val="center"/>
              <w:rPr>
                <w:vertAlign w:val="superscript"/>
              </w:rPr>
            </w:pPr>
            <w:r>
              <w:t xml:space="preserve">24 </w:t>
            </w:r>
            <w:r>
              <w:rPr>
                <w:vertAlign w:val="superscript"/>
              </w:rPr>
              <w:t>a</w:t>
            </w:r>
          </w:p>
        </w:tc>
      </w:tr>
      <w:tr w:rsidR="00C26319" w14:paraId="2CD6CD6C" w14:textId="77777777">
        <w:trPr>
          <w:cantSplit/>
          <w:jc w:val="center"/>
        </w:trPr>
        <w:tc>
          <w:tcPr>
            <w:tcW w:w="2369" w:type="pct"/>
          </w:tcPr>
          <w:p w14:paraId="1326EF6C" w14:textId="77777777" w:rsidR="00C26319" w:rsidRDefault="00C26319">
            <w:pPr>
              <w:keepNext/>
              <w:widowControl w:val="0"/>
              <w:tabs>
                <w:tab w:val="left" w:pos="567"/>
              </w:tabs>
              <w:ind w:left="328" w:hanging="142"/>
            </w:pPr>
            <w:r>
              <w:tab/>
              <w:t>3 mois</w:t>
            </w:r>
          </w:p>
        </w:tc>
        <w:tc>
          <w:tcPr>
            <w:tcW w:w="1316" w:type="pct"/>
          </w:tcPr>
          <w:p w14:paraId="57BBC2F9" w14:textId="77777777" w:rsidR="00C26319" w:rsidRDefault="00C26319">
            <w:pPr>
              <w:keepNext/>
              <w:widowControl w:val="0"/>
              <w:tabs>
                <w:tab w:val="left" w:pos="567"/>
              </w:tabs>
              <w:ind w:hanging="14"/>
              <w:jc w:val="center"/>
            </w:pPr>
            <w:r>
              <w:t>13</w:t>
            </w:r>
          </w:p>
        </w:tc>
        <w:tc>
          <w:tcPr>
            <w:tcW w:w="1316" w:type="pct"/>
          </w:tcPr>
          <w:p w14:paraId="5933A1E6" w14:textId="77777777" w:rsidR="00C26319" w:rsidRDefault="00C26319">
            <w:pPr>
              <w:keepNext/>
              <w:widowControl w:val="0"/>
              <w:tabs>
                <w:tab w:val="left" w:pos="567"/>
              </w:tabs>
              <w:ind w:hanging="14"/>
              <w:jc w:val="center"/>
              <w:rPr>
                <w:vertAlign w:val="superscript"/>
              </w:rPr>
            </w:pPr>
            <w:r>
              <w:t xml:space="preserve">45 </w:t>
            </w:r>
            <w:r>
              <w:rPr>
                <w:vertAlign w:val="superscript"/>
              </w:rPr>
              <w:t>a</w:t>
            </w:r>
          </w:p>
        </w:tc>
      </w:tr>
      <w:tr w:rsidR="00C26319" w14:paraId="49B2826F" w14:textId="77777777">
        <w:trPr>
          <w:cantSplit/>
          <w:jc w:val="center"/>
        </w:trPr>
        <w:tc>
          <w:tcPr>
            <w:tcW w:w="2369" w:type="pct"/>
          </w:tcPr>
          <w:p w14:paraId="47936C0B" w14:textId="77777777" w:rsidR="00C26319" w:rsidRDefault="00C26319">
            <w:pPr>
              <w:keepNext/>
              <w:widowControl w:val="0"/>
              <w:tabs>
                <w:tab w:val="left" w:pos="567"/>
              </w:tabs>
              <w:ind w:left="328" w:hanging="342"/>
            </w:pPr>
            <w:r>
              <w:tab/>
              <w:t>6 mois</w:t>
            </w:r>
          </w:p>
        </w:tc>
        <w:tc>
          <w:tcPr>
            <w:tcW w:w="1316" w:type="pct"/>
          </w:tcPr>
          <w:p w14:paraId="7DA4CA98" w14:textId="77777777" w:rsidR="00C26319" w:rsidRDefault="00C26319">
            <w:pPr>
              <w:keepNext/>
              <w:widowControl w:val="0"/>
              <w:tabs>
                <w:tab w:val="left" w:pos="567"/>
              </w:tabs>
              <w:ind w:hanging="14"/>
              <w:jc w:val="center"/>
            </w:pPr>
            <w:r>
              <w:t>10</w:t>
            </w:r>
          </w:p>
        </w:tc>
        <w:tc>
          <w:tcPr>
            <w:tcW w:w="1316" w:type="pct"/>
          </w:tcPr>
          <w:p w14:paraId="35FD18F0" w14:textId="77777777" w:rsidR="00C26319" w:rsidRDefault="00C26319">
            <w:pPr>
              <w:keepNext/>
              <w:widowControl w:val="0"/>
              <w:tabs>
                <w:tab w:val="left" w:pos="567"/>
              </w:tabs>
              <w:jc w:val="center"/>
              <w:rPr>
                <w:vertAlign w:val="superscript"/>
              </w:rPr>
            </w:pPr>
            <w:r>
              <w:t xml:space="preserve">42 </w:t>
            </w:r>
            <w:r>
              <w:rPr>
                <w:vertAlign w:val="superscript"/>
              </w:rPr>
              <w:t>a</w:t>
            </w:r>
          </w:p>
        </w:tc>
      </w:tr>
      <w:tr w:rsidR="00C26319" w14:paraId="254DF5F1" w14:textId="77777777">
        <w:trPr>
          <w:cantSplit/>
          <w:jc w:val="center"/>
        </w:trPr>
        <w:tc>
          <w:tcPr>
            <w:tcW w:w="2369" w:type="pct"/>
          </w:tcPr>
          <w:p w14:paraId="6042AE98" w14:textId="77777777" w:rsidR="00C26319" w:rsidRDefault="00C26319">
            <w:pPr>
              <w:keepNext/>
              <w:widowControl w:val="0"/>
              <w:tabs>
                <w:tab w:val="left" w:pos="567"/>
              </w:tabs>
              <w:ind w:hanging="14"/>
              <w:rPr>
                <w:b/>
              </w:rPr>
            </w:pPr>
            <w:r>
              <w:rPr>
                <w:b/>
              </w:rPr>
              <w:t xml:space="preserve">ASAS 70 </w:t>
            </w:r>
          </w:p>
        </w:tc>
        <w:tc>
          <w:tcPr>
            <w:tcW w:w="1316" w:type="pct"/>
          </w:tcPr>
          <w:p w14:paraId="7930E7FD" w14:textId="77777777" w:rsidR="00C26319" w:rsidRDefault="00C26319">
            <w:pPr>
              <w:keepNext/>
              <w:widowControl w:val="0"/>
              <w:tabs>
                <w:tab w:val="left" w:pos="567"/>
              </w:tabs>
              <w:ind w:hanging="14"/>
              <w:jc w:val="center"/>
              <w:rPr>
                <w:b/>
              </w:rPr>
            </w:pPr>
          </w:p>
        </w:tc>
        <w:tc>
          <w:tcPr>
            <w:tcW w:w="1316" w:type="pct"/>
          </w:tcPr>
          <w:p w14:paraId="6440CEE4" w14:textId="77777777" w:rsidR="00C26319" w:rsidRDefault="00C26319">
            <w:pPr>
              <w:keepNext/>
              <w:widowControl w:val="0"/>
              <w:tabs>
                <w:tab w:val="left" w:pos="567"/>
              </w:tabs>
              <w:ind w:hanging="14"/>
              <w:jc w:val="center"/>
              <w:rPr>
                <w:b/>
              </w:rPr>
            </w:pPr>
          </w:p>
        </w:tc>
      </w:tr>
      <w:tr w:rsidR="00C26319" w14:paraId="0770DB9F" w14:textId="77777777">
        <w:trPr>
          <w:cantSplit/>
          <w:jc w:val="center"/>
        </w:trPr>
        <w:tc>
          <w:tcPr>
            <w:tcW w:w="2369" w:type="pct"/>
          </w:tcPr>
          <w:p w14:paraId="3AE0F4B8" w14:textId="77777777" w:rsidR="00C26319" w:rsidRDefault="00C26319">
            <w:pPr>
              <w:keepNext/>
              <w:widowControl w:val="0"/>
              <w:tabs>
                <w:tab w:val="left" w:pos="567"/>
              </w:tabs>
              <w:ind w:left="234" w:firstLine="94"/>
            </w:pPr>
            <w:r>
              <w:t>2 semaines</w:t>
            </w:r>
          </w:p>
        </w:tc>
        <w:tc>
          <w:tcPr>
            <w:tcW w:w="1316" w:type="pct"/>
          </w:tcPr>
          <w:p w14:paraId="63190C56" w14:textId="77777777" w:rsidR="00C26319" w:rsidRDefault="00C26319">
            <w:pPr>
              <w:keepNext/>
              <w:widowControl w:val="0"/>
              <w:tabs>
                <w:tab w:val="left" w:pos="567"/>
              </w:tabs>
              <w:ind w:hanging="14"/>
              <w:jc w:val="center"/>
            </w:pPr>
            <w:r>
              <w:t>2</w:t>
            </w:r>
          </w:p>
        </w:tc>
        <w:tc>
          <w:tcPr>
            <w:tcW w:w="1316" w:type="pct"/>
          </w:tcPr>
          <w:p w14:paraId="52FB22BF" w14:textId="77777777" w:rsidR="00C26319" w:rsidRDefault="00C26319">
            <w:pPr>
              <w:keepNext/>
              <w:widowControl w:val="0"/>
              <w:tabs>
                <w:tab w:val="left" w:pos="567"/>
              </w:tabs>
              <w:ind w:hanging="14"/>
              <w:jc w:val="center"/>
              <w:rPr>
                <w:vertAlign w:val="superscript"/>
              </w:rPr>
            </w:pPr>
            <w:r>
              <w:t xml:space="preserve">12 </w:t>
            </w:r>
            <w:r>
              <w:rPr>
                <w:vertAlign w:val="superscript"/>
              </w:rPr>
              <w:t>b</w:t>
            </w:r>
          </w:p>
        </w:tc>
      </w:tr>
      <w:tr w:rsidR="00C26319" w14:paraId="730B5060" w14:textId="77777777">
        <w:trPr>
          <w:cantSplit/>
          <w:jc w:val="center"/>
        </w:trPr>
        <w:tc>
          <w:tcPr>
            <w:tcW w:w="2369" w:type="pct"/>
          </w:tcPr>
          <w:p w14:paraId="0FA61B43" w14:textId="77777777" w:rsidR="00C26319" w:rsidRDefault="00C26319">
            <w:pPr>
              <w:keepNext/>
              <w:widowControl w:val="0"/>
              <w:tabs>
                <w:tab w:val="left" w:pos="567"/>
              </w:tabs>
              <w:ind w:left="328" w:hanging="342"/>
            </w:pPr>
            <w:r>
              <w:tab/>
              <w:t>3 mois</w:t>
            </w:r>
          </w:p>
        </w:tc>
        <w:tc>
          <w:tcPr>
            <w:tcW w:w="1316" w:type="pct"/>
          </w:tcPr>
          <w:p w14:paraId="72708B2A" w14:textId="77777777" w:rsidR="00C26319" w:rsidRDefault="00C26319">
            <w:pPr>
              <w:keepNext/>
              <w:widowControl w:val="0"/>
              <w:tabs>
                <w:tab w:val="left" w:pos="567"/>
              </w:tabs>
              <w:ind w:hanging="14"/>
              <w:jc w:val="center"/>
            </w:pPr>
            <w:r>
              <w:t>7</w:t>
            </w:r>
          </w:p>
        </w:tc>
        <w:tc>
          <w:tcPr>
            <w:tcW w:w="1316" w:type="pct"/>
          </w:tcPr>
          <w:p w14:paraId="6297C271" w14:textId="77777777" w:rsidR="00C26319" w:rsidRDefault="00C26319">
            <w:pPr>
              <w:keepNext/>
              <w:widowControl w:val="0"/>
              <w:tabs>
                <w:tab w:val="left" w:pos="567"/>
              </w:tabs>
              <w:ind w:hanging="14"/>
              <w:jc w:val="center"/>
              <w:rPr>
                <w:vertAlign w:val="superscript"/>
              </w:rPr>
            </w:pPr>
            <w:r>
              <w:t xml:space="preserve">29 </w:t>
            </w:r>
            <w:r>
              <w:rPr>
                <w:vertAlign w:val="superscript"/>
              </w:rPr>
              <w:t>b</w:t>
            </w:r>
          </w:p>
        </w:tc>
      </w:tr>
      <w:tr w:rsidR="00C26319" w14:paraId="4893E90A" w14:textId="77777777">
        <w:trPr>
          <w:cantSplit/>
          <w:jc w:val="center"/>
        </w:trPr>
        <w:tc>
          <w:tcPr>
            <w:tcW w:w="2369" w:type="pct"/>
            <w:tcBorders>
              <w:bottom w:val="single" w:sz="4" w:space="0" w:color="auto"/>
            </w:tcBorders>
          </w:tcPr>
          <w:p w14:paraId="14175F39" w14:textId="77777777" w:rsidR="00C26319" w:rsidRDefault="00C26319">
            <w:pPr>
              <w:keepNext/>
              <w:widowControl w:val="0"/>
              <w:tabs>
                <w:tab w:val="left" w:pos="567"/>
              </w:tabs>
              <w:ind w:left="328" w:hanging="248"/>
            </w:pPr>
            <w:r>
              <w:tab/>
              <w:t>6 mois</w:t>
            </w:r>
          </w:p>
        </w:tc>
        <w:tc>
          <w:tcPr>
            <w:tcW w:w="1316" w:type="pct"/>
            <w:tcBorders>
              <w:bottom w:val="single" w:sz="4" w:space="0" w:color="auto"/>
            </w:tcBorders>
          </w:tcPr>
          <w:p w14:paraId="5FACDA5B" w14:textId="77777777" w:rsidR="00C26319" w:rsidRDefault="00C26319">
            <w:pPr>
              <w:keepNext/>
              <w:widowControl w:val="0"/>
              <w:tabs>
                <w:tab w:val="left" w:pos="567"/>
              </w:tabs>
              <w:ind w:hanging="14"/>
              <w:jc w:val="center"/>
            </w:pPr>
            <w:r>
              <w:t>5</w:t>
            </w:r>
          </w:p>
        </w:tc>
        <w:tc>
          <w:tcPr>
            <w:tcW w:w="1316" w:type="pct"/>
            <w:tcBorders>
              <w:bottom w:val="single" w:sz="4" w:space="0" w:color="auto"/>
            </w:tcBorders>
          </w:tcPr>
          <w:p w14:paraId="0541CE4C" w14:textId="77777777" w:rsidR="00C26319" w:rsidRDefault="00C26319">
            <w:pPr>
              <w:keepNext/>
              <w:widowControl w:val="0"/>
              <w:tabs>
                <w:tab w:val="left" w:pos="567"/>
              </w:tabs>
              <w:ind w:hanging="14"/>
              <w:jc w:val="center"/>
              <w:rPr>
                <w:vertAlign w:val="superscript"/>
              </w:rPr>
            </w:pPr>
            <w:r>
              <w:t xml:space="preserve">28 </w:t>
            </w:r>
            <w:r>
              <w:rPr>
                <w:vertAlign w:val="superscript"/>
              </w:rPr>
              <w:t>b</w:t>
            </w:r>
          </w:p>
        </w:tc>
      </w:tr>
      <w:tr w:rsidR="00C26319" w14:paraId="11532229" w14:textId="77777777">
        <w:trPr>
          <w:cantSplit/>
          <w:jc w:val="center"/>
        </w:trPr>
        <w:tc>
          <w:tcPr>
            <w:tcW w:w="5000" w:type="pct"/>
            <w:gridSpan w:val="3"/>
            <w:tcBorders>
              <w:top w:val="single" w:sz="4" w:space="0" w:color="auto"/>
            </w:tcBorders>
          </w:tcPr>
          <w:p w14:paraId="6D5FFDA5" w14:textId="77777777" w:rsidR="00C26319" w:rsidRDefault="00C26319">
            <w:pPr>
              <w:tabs>
                <w:tab w:val="left" w:pos="567"/>
              </w:tabs>
            </w:pPr>
            <w:r>
              <w:t>a : p &lt; 0,001, Enbrel vs placebo</w:t>
            </w:r>
          </w:p>
          <w:p w14:paraId="16929B0E" w14:textId="77777777" w:rsidR="00C26319" w:rsidRDefault="00C26319">
            <w:pPr>
              <w:tabs>
                <w:tab w:val="left" w:pos="567"/>
              </w:tabs>
            </w:pPr>
            <w:r>
              <w:t>b : p = 0,002, Enbrel vs Placebo</w:t>
            </w:r>
          </w:p>
        </w:tc>
      </w:tr>
    </w:tbl>
    <w:p w14:paraId="3D52299B" w14:textId="77777777" w:rsidR="00C26319" w:rsidRDefault="00C26319">
      <w:pPr>
        <w:tabs>
          <w:tab w:val="left" w:pos="567"/>
        </w:tabs>
      </w:pPr>
    </w:p>
    <w:p w14:paraId="1412E751" w14:textId="77777777" w:rsidR="00C26319" w:rsidRDefault="00C26319">
      <w:pPr>
        <w:tabs>
          <w:tab w:val="left" w:pos="567"/>
        </w:tabs>
      </w:pPr>
      <w:r>
        <w:t>Parmi les patients atteints de spondylarthrite ankylosante ayant reçu Enbrel, les réponses cliniques sont apparues dès la première visite (2 semaines) et se sont maintenues au cours des 6 mois de traitement. Les réponses étaient similaires chez les patients qu</w:t>
      </w:r>
      <w:r w:rsidR="00954E83">
        <w:t xml:space="preserve">i, </w:t>
      </w:r>
      <w:r w:rsidR="003E6678">
        <w:t>à l’inclusion,</w:t>
      </w:r>
      <w:r w:rsidR="00954E83">
        <w:t xml:space="preserve"> </w:t>
      </w:r>
      <w:r>
        <w:t>recevaient ou non des traitements concomitants.</w:t>
      </w:r>
    </w:p>
    <w:p w14:paraId="3440D742" w14:textId="77777777" w:rsidR="00C26319" w:rsidRDefault="00C26319">
      <w:pPr>
        <w:tabs>
          <w:tab w:val="left" w:pos="567"/>
        </w:tabs>
      </w:pPr>
    </w:p>
    <w:p w14:paraId="368EC7BC" w14:textId="77777777" w:rsidR="00C26319" w:rsidRDefault="00C26319">
      <w:pPr>
        <w:tabs>
          <w:tab w:val="left" w:pos="567"/>
        </w:tabs>
      </w:pPr>
      <w:r>
        <w:t xml:space="preserve">Des résultats similaires ont été obtenus au cours des </w:t>
      </w:r>
      <w:r w:rsidR="003E6678">
        <w:t xml:space="preserve">2 </w:t>
      </w:r>
      <w:r>
        <w:t>essais d’effectifs moins importants réalisés dans la spondylarthrite ankylosante.</w:t>
      </w:r>
    </w:p>
    <w:p w14:paraId="1E913916" w14:textId="77777777" w:rsidR="00C26319" w:rsidRDefault="00C26319">
      <w:pPr>
        <w:tabs>
          <w:tab w:val="left" w:pos="567"/>
        </w:tabs>
      </w:pPr>
    </w:p>
    <w:p w14:paraId="4447C6E6" w14:textId="77777777" w:rsidR="00C26319" w:rsidRDefault="00C26319">
      <w:pPr>
        <w:tabs>
          <w:tab w:val="left" w:pos="567"/>
        </w:tabs>
      </w:pPr>
      <w:r>
        <w:t xml:space="preserve">Dans une quatrième étude, la </w:t>
      </w:r>
      <w:r w:rsidR="003E6678">
        <w:t xml:space="preserve">sécurité </w:t>
      </w:r>
      <w:r>
        <w:t xml:space="preserve">et l’efficacité d’Enbrel 50 mg (deux injections </w:t>
      </w:r>
      <w:r w:rsidR="003E6678">
        <w:t>SC</w:t>
      </w:r>
      <w:r>
        <w:t xml:space="preserve"> de 25 mg) administré une fois par semaine </w:t>
      </w:r>
      <w:r w:rsidRPr="006006E3">
        <w:rPr>
          <w:i/>
          <w:iCs/>
        </w:rPr>
        <w:t xml:space="preserve">versus </w:t>
      </w:r>
      <w:r>
        <w:t xml:space="preserve">Enbrel 25 mg administré deux fois par semaine ont été évaluées </w:t>
      </w:r>
      <w:r w:rsidR="003E6678">
        <w:t>au cours d’une</w:t>
      </w:r>
      <w:r>
        <w:t xml:space="preserve"> étude en double aveugle, contrôlée </w:t>
      </w:r>
      <w:r w:rsidR="003E6678">
        <w:t xml:space="preserve">contre </w:t>
      </w:r>
      <w:r>
        <w:t xml:space="preserve">placebo </w:t>
      </w:r>
      <w:r w:rsidR="003E6678">
        <w:t xml:space="preserve">menée </w:t>
      </w:r>
      <w:r>
        <w:t xml:space="preserve">chez 356 patients atteints de spondylarthrite ankylosante active. Les profils de </w:t>
      </w:r>
      <w:r w:rsidR="003E6678">
        <w:t xml:space="preserve">sécurité </w:t>
      </w:r>
      <w:r>
        <w:t>et d’efficacité des schémas posologiques de 50 mg une fois par semaine et de 25 mg deux fois par semaine ont été similaires.</w:t>
      </w:r>
    </w:p>
    <w:p w14:paraId="10A65174" w14:textId="77777777" w:rsidR="00C26319" w:rsidRPr="00B87EE3" w:rsidRDefault="00C26319" w:rsidP="00B87EE3">
      <w:pPr>
        <w:rPr>
          <w:i/>
          <w:iCs/>
        </w:rPr>
      </w:pPr>
    </w:p>
    <w:p w14:paraId="578F9832" w14:textId="77777777" w:rsidR="00C26319" w:rsidRPr="00B87EE3" w:rsidRDefault="00C26319" w:rsidP="00B87EE3">
      <w:pPr>
        <w:rPr>
          <w:i/>
          <w:iCs/>
        </w:rPr>
      </w:pPr>
      <w:r w:rsidRPr="00B87EE3">
        <w:rPr>
          <w:i/>
          <w:iCs/>
        </w:rPr>
        <w:t>Patients adultes atteints de spondyloarthrite axiale non radiographique</w:t>
      </w:r>
    </w:p>
    <w:p w14:paraId="3ACE93D3" w14:textId="77777777" w:rsidR="00AE47FB" w:rsidRDefault="00AE47FB">
      <w:pPr>
        <w:tabs>
          <w:tab w:val="left" w:pos="567"/>
        </w:tabs>
      </w:pPr>
    </w:p>
    <w:p w14:paraId="2209E171" w14:textId="77777777" w:rsidR="00AE47FB" w:rsidRPr="000978B4" w:rsidRDefault="00E6299B" w:rsidP="00AE47FB">
      <w:pPr>
        <w:tabs>
          <w:tab w:val="left" w:pos="567"/>
        </w:tabs>
        <w:rPr>
          <w:i/>
          <w:u w:val="single"/>
        </w:rPr>
      </w:pPr>
      <w:r>
        <w:rPr>
          <w:i/>
          <w:u w:val="single"/>
        </w:rPr>
        <w:t>Étude </w:t>
      </w:r>
      <w:r w:rsidR="00AE47FB" w:rsidRPr="000978B4">
        <w:rPr>
          <w:i/>
          <w:u w:val="single"/>
        </w:rPr>
        <w:t>1</w:t>
      </w:r>
    </w:p>
    <w:p w14:paraId="701A7315" w14:textId="77777777" w:rsidR="00C26319" w:rsidRDefault="00C26319">
      <w:pPr>
        <w:tabs>
          <w:tab w:val="left" w:pos="567"/>
        </w:tabs>
        <w:rPr>
          <w:bCs/>
        </w:rPr>
      </w:pPr>
      <w:r>
        <w:t>L’efficacité d’Enbrel dans la spondyloarthrite axiale non radiographique (</w:t>
      </w:r>
      <w:r>
        <w:rPr>
          <w:bCs/>
        </w:rPr>
        <w:t>SpA</w:t>
      </w:r>
      <w:r>
        <w:t xml:space="preserve"> axiale NR) a été évaluée </w:t>
      </w:r>
      <w:r w:rsidR="003E6678">
        <w:t>au cours d’</w:t>
      </w:r>
      <w:r>
        <w:t xml:space="preserve">une étude randomisée, contrôlée contre placebo, d’une durée de 12 semaines en double aveugle. L’étude a évalué 215 patients adultes (population en intention de traiter modifiée) atteints de </w:t>
      </w:r>
      <w:r>
        <w:rPr>
          <w:bCs/>
        </w:rPr>
        <w:t>SpA</w:t>
      </w:r>
      <w:r>
        <w:t xml:space="preserve"> axiale NR active (âge : 18 à 49 ans), définis comme répondant aux critères de classification ASAS pour la spondyloarthrite axiale mais ne répondant pas aux critères New York modifiés pour la SA. Les patients devaient également </w:t>
      </w:r>
      <w:r w:rsidR="003E6678">
        <w:t xml:space="preserve">présenter </w:t>
      </w:r>
      <w:r>
        <w:t>une réponse inadéquate ou une intolérance à deux AINS</w:t>
      </w:r>
      <w:r w:rsidR="003E6678">
        <w:t xml:space="preserve"> ou plus</w:t>
      </w:r>
      <w:r>
        <w:t xml:space="preserve">. Au cours de la période de traitement en double aveugle, les patients ont reçu 50 mg d’Enbrel par semaine ou un placebo pendant 12 semaines. Le critère principal </w:t>
      </w:r>
      <w:r>
        <w:lastRenderedPageBreak/>
        <w:t>d’efficacité (ASAS 40) consistait en une amélioration de 40</w:t>
      </w:r>
      <w:r w:rsidR="00C82067">
        <w:t> </w:t>
      </w:r>
      <w:r>
        <w:t xml:space="preserve">% d’au moins </w:t>
      </w:r>
      <w:r w:rsidR="003E6678">
        <w:t xml:space="preserve">trois </w:t>
      </w:r>
      <w:r>
        <w:t xml:space="preserve">des </w:t>
      </w:r>
      <w:r w:rsidR="003E6678">
        <w:t>quatre </w:t>
      </w:r>
      <w:r>
        <w:t>domaines ASAS sans aggravation du domaine restant</w:t>
      </w:r>
      <w:r>
        <w:rPr>
          <w:bCs/>
        </w:rPr>
        <w:t>. La période de traitement en double aveugle était suivie d’une période de traitement en ouvert au cours de laquelle tous les patients ont reçu 50 mg d’Enbrel par semaine pendant une durée complémentaire pouvant aller jusqu’à 92 semaines.</w:t>
      </w:r>
      <w:r>
        <w:t xml:space="preserve"> </w:t>
      </w:r>
      <w:r>
        <w:rPr>
          <w:bCs/>
        </w:rPr>
        <w:t xml:space="preserve">Des IRM de l'articulation sacro-iliaque et </w:t>
      </w:r>
      <w:r w:rsidR="00954E83">
        <w:rPr>
          <w:bCs/>
        </w:rPr>
        <w:t>d</w:t>
      </w:r>
      <w:r w:rsidR="003E6678">
        <w:rPr>
          <w:bCs/>
        </w:rPr>
        <w:t>e la colonne vertébrale</w:t>
      </w:r>
      <w:r>
        <w:rPr>
          <w:bCs/>
        </w:rPr>
        <w:t xml:space="preserve"> ont été réalisées pour évaluer l’inflammation à l’inclusion et aux semaines 12 et 104.</w:t>
      </w:r>
    </w:p>
    <w:p w14:paraId="41BDCDF6" w14:textId="77777777" w:rsidR="00C26319" w:rsidRDefault="00C26319">
      <w:pPr>
        <w:tabs>
          <w:tab w:val="left" w:pos="567"/>
        </w:tabs>
        <w:rPr>
          <w:bCs/>
        </w:rPr>
      </w:pPr>
    </w:p>
    <w:p w14:paraId="29932E69" w14:textId="77777777" w:rsidR="00C26319" w:rsidRDefault="003E6678">
      <w:pPr>
        <w:tabs>
          <w:tab w:val="left" w:pos="567"/>
        </w:tabs>
      </w:pPr>
      <w:r>
        <w:t xml:space="preserve">Par rapport </w:t>
      </w:r>
      <w:r w:rsidR="00C26319">
        <w:t xml:space="preserve">au placebo, le traitement </w:t>
      </w:r>
      <w:r>
        <w:t xml:space="preserve">par </w:t>
      </w:r>
      <w:r w:rsidR="00C26319">
        <w:t>Enbrel a montré une amélioration statistiquement significative des réponses ASAS 40, ASAS 20 et ASAS 5/6. Une amélioration significative de la rémission partielle ASAS et de la réponse BASDAI 50 a également été observée. Les résultats obtenus à la semaine 12 sont présentés dans le tableau ci-dessous.</w:t>
      </w:r>
    </w:p>
    <w:p w14:paraId="0E683608" w14:textId="77777777" w:rsidR="00C26319" w:rsidRDefault="00C26319">
      <w:pPr>
        <w:tabs>
          <w:tab w:val="left" w:pos="567"/>
        </w:tabs>
      </w:pPr>
    </w:p>
    <w:p w14:paraId="4EED9A1C" w14:textId="77777777" w:rsidR="00C26319" w:rsidRDefault="003E6678" w:rsidP="00276445">
      <w:pPr>
        <w:keepNext/>
        <w:keepLines/>
        <w:snapToGrid w:val="0"/>
        <w:jc w:val="center"/>
        <w:rPr>
          <w:b/>
        </w:rPr>
      </w:pPr>
      <w:r>
        <w:rPr>
          <w:b/>
        </w:rPr>
        <w:t>Réponse d’e</w:t>
      </w:r>
      <w:r w:rsidR="00C26319">
        <w:rPr>
          <w:b/>
        </w:rPr>
        <w:t>fficacité dans l’étude sur la SpA axiale</w:t>
      </w:r>
      <w:r w:rsidR="000C7FA6">
        <w:rPr>
          <w:b/>
        </w:rPr>
        <w:t xml:space="preserve"> NR contrôlée contre placebo</w:t>
      </w:r>
      <w:r w:rsidR="00C26319">
        <w:rPr>
          <w:b/>
        </w:rPr>
        <w:t xml:space="preserve"> : pourcentage de patients ayant atteint les </w:t>
      </w:r>
      <w:r>
        <w:rPr>
          <w:b/>
        </w:rPr>
        <w:t>critères d’évaluation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C26319" w:rsidRPr="00432188" w14:paraId="2900429C" w14:textId="77777777">
        <w:trPr>
          <w:trHeight w:val="296"/>
          <w:jc w:val="center"/>
        </w:trPr>
        <w:tc>
          <w:tcPr>
            <w:tcW w:w="3690" w:type="dxa"/>
            <w:tcBorders>
              <w:top w:val="single" w:sz="4" w:space="0" w:color="auto"/>
              <w:left w:val="single" w:sz="4" w:space="0" w:color="auto"/>
              <w:bottom w:val="single" w:sz="4" w:space="0" w:color="auto"/>
              <w:right w:val="single" w:sz="4" w:space="0" w:color="auto"/>
            </w:tcBorders>
          </w:tcPr>
          <w:p w14:paraId="0C3E0FC6" w14:textId="77777777" w:rsidR="00C26319" w:rsidRDefault="00C26319" w:rsidP="009315D5">
            <w:pPr>
              <w:keepNext/>
              <w:keepLines/>
              <w:snapToGrid w:val="0"/>
            </w:pPr>
            <w:r>
              <w:t>Réponse</w:t>
            </w:r>
            <w:r w:rsidR="00BE320D">
              <w:t>s</w:t>
            </w:r>
            <w:r>
              <w:t xml:space="preserve"> clinique</w:t>
            </w:r>
            <w:r w:rsidR="00BE320D">
              <w:t>s</w:t>
            </w:r>
            <w:r>
              <w:t xml:space="preserve"> en double aveugle à la semaine 12 </w:t>
            </w:r>
          </w:p>
        </w:tc>
        <w:tc>
          <w:tcPr>
            <w:tcW w:w="2610" w:type="dxa"/>
            <w:tcBorders>
              <w:top w:val="single" w:sz="4" w:space="0" w:color="auto"/>
              <w:left w:val="single" w:sz="4" w:space="0" w:color="auto"/>
              <w:bottom w:val="single" w:sz="4" w:space="0" w:color="auto"/>
              <w:right w:val="single" w:sz="4" w:space="0" w:color="auto"/>
            </w:tcBorders>
          </w:tcPr>
          <w:p w14:paraId="43EFCC1D" w14:textId="77777777" w:rsidR="00C26319" w:rsidRDefault="00C26319" w:rsidP="00210E4C">
            <w:pPr>
              <w:keepNext/>
              <w:keepLines/>
              <w:snapToGrid w:val="0"/>
              <w:jc w:val="center"/>
            </w:pPr>
            <w:r>
              <w:t>Placebo</w:t>
            </w:r>
          </w:p>
          <w:p w14:paraId="61763C51" w14:textId="77777777" w:rsidR="00C26319" w:rsidRDefault="00C26319" w:rsidP="00F713EB">
            <w:pPr>
              <w:keepNext/>
              <w:keepLines/>
              <w:snapToGrid w:val="0"/>
              <w:jc w:val="center"/>
            </w:pPr>
            <w:r>
              <w:t>N = 106 à 109*</w:t>
            </w:r>
          </w:p>
        </w:tc>
        <w:tc>
          <w:tcPr>
            <w:tcW w:w="2070" w:type="dxa"/>
            <w:tcBorders>
              <w:top w:val="single" w:sz="4" w:space="0" w:color="auto"/>
              <w:left w:val="single" w:sz="4" w:space="0" w:color="auto"/>
              <w:bottom w:val="single" w:sz="4" w:space="0" w:color="auto"/>
              <w:right w:val="single" w:sz="4" w:space="0" w:color="auto"/>
            </w:tcBorders>
          </w:tcPr>
          <w:p w14:paraId="0FF4C9B8" w14:textId="77777777" w:rsidR="00C26319" w:rsidRDefault="00C26319" w:rsidP="00202611">
            <w:pPr>
              <w:keepNext/>
              <w:keepLines/>
              <w:snapToGrid w:val="0"/>
              <w:jc w:val="center"/>
            </w:pPr>
            <w:r>
              <w:t>Enbrel</w:t>
            </w:r>
          </w:p>
          <w:p w14:paraId="3CEB4699" w14:textId="77777777" w:rsidR="00C26319" w:rsidRDefault="00C26319" w:rsidP="00ED5BE3">
            <w:pPr>
              <w:keepNext/>
              <w:keepLines/>
              <w:snapToGrid w:val="0"/>
              <w:jc w:val="center"/>
            </w:pPr>
            <w:r>
              <w:t>N = 103 à 105*</w:t>
            </w:r>
          </w:p>
        </w:tc>
      </w:tr>
      <w:tr w:rsidR="00C26319" w:rsidRPr="00432188" w14:paraId="411270D0"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0A082B26" w14:textId="77777777" w:rsidR="00C26319" w:rsidRDefault="00C26319">
            <w:pPr>
              <w:snapToGrid w:val="0"/>
            </w:pPr>
            <w:r>
              <w:t>ASAS** 40</w:t>
            </w:r>
          </w:p>
        </w:tc>
        <w:tc>
          <w:tcPr>
            <w:tcW w:w="2610" w:type="dxa"/>
            <w:tcBorders>
              <w:top w:val="single" w:sz="4" w:space="0" w:color="auto"/>
              <w:left w:val="single" w:sz="4" w:space="0" w:color="auto"/>
              <w:bottom w:val="single" w:sz="4" w:space="0" w:color="auto"/>
              <w:right w:val="single" w:sz="4" w:space="0" w:color="auto"/>
            </w:tcBorders>
          </w:tcPr>
          <w:p w14:paraId="766C076D" w14:textId="77777777" w:rsidR="00C26319" w:rsidRDefault="00C26319">
            <w:pPr>
              <w:snapToGrid w:val="0"/>
              <w:jc w:val="center"/>
            </w:pPr>
            <w:r>
              <w:t>15,7</w:t>
            </w:r>
          </w:p>
        </w:tc>
        <w:tc>
          <w:tcPr>
            <w:tcW w:w="2070" w:type="dxa"/>
            <w:tcBorders>
              <w:top w:val="single" w:sz="4" w:space="0" w:color="auto"/>
              <w:left w:val="single" w:sz="4" w:space="0" w:color="auto"/>
              <w:bottom w:val="single" w:sz="4" w:space="0" w:color="auto"/>
              <w:right w:val="single" w:sz="4" w:space="0" w:color="auto"/>
            </w:tcBorders>
          </w:tcPr>
          <w:p w14:paraId="2965CA66" w14:textId="77777777" w:rsidR="00C26319" w:rsidRDefault="00C26319">
            <w:pPr>
              <w:snapToGrid w:val="0"/>
              <w:jc w:val="center"/>
              <w:rPr>
                <w:vertAlign w:val="superscript"/>
              </w:rPr>
            </w:pPr>
            <w:r>
              <w:t>32,4</w:t>
            </w:r>
            <w:r>
              <w:rPr>
                <w:vertAlign w:val="superscript"/>
              </w:rPr>
              <w:t>b</w:t>
            </w:r>
          </w:p>
        </w:tc>
      </w:tr>
      <w:tr w:rsidR="00C26319" w:rsidRPr="00432188" w14:paraId="4AAC59A2"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7B7EB985" w14:textId="77777777" w:rsidR="00C26319" w:rsidRDefault="00C26319">
            <w:pPr>
              <w:snapToGrid w:val="0"/>
            </w:pPr>
            <w:r>
              <w:t>ASAS 20</w:t>
            </w:r>
          </w:p>
        </w:tc>
        <w:tc>
          <w:tcPr>
            <w:tcW w:w="2610" w:type="dxa"/>
            <w:tcBorders>
              <w:top w:val="single" w:sz="4" w:space="0" w:color="auto"/>
              <w:left w:val="single" w:sz="4" w:space="0" w:color="auto"/>
              <w:bottom w:val="single" w:sz="4" w:space="0" w:color="auto"/>
              <w:right w:val="single" w:sz="4" w:space="0" w:color="auto"/>
            </w:tcBorders>
          </w:tcPr>
          <w:p w14:paraId="47A01AFA" w14:textId="77777777" w:rsidR="00C26319" w:rsidRDefault="00C26319">
            <w:pPr>
              <w:snapToGrid w:val="0"/>
              <w:jc w:val="center"/>
            </w:pPr>
            <w:r>
              <w:t>36,1</w:t>
            </w:r>
          </w:p>
        </w:tc>
        <w:tc>
          <w:tcPr>
            <w:tcW w:w="2070" w:type="dxa"/>
            <w:tcBorders>
              <w:top w:val="single" w:sz="4" w:space="0" w:color="auto"/>
              <w:left w:val="single" w:sz="4" w:space="0" w:color="auto"/>
              <w:bottom w:val="single" w:sz="4" w:space="0" w:color="auto"/>
              <w:right w:val="single" w:sz="4" w:space="0" w:color="auto"/>
            </w:tcBorders>
          </w:tcPr>
          <w:p w14:paraId="6437C5CE" w14:textId="77777777" w:rsidR="00C26319" w:rsidRDefault="00C26319">
            <w:pPr>
              <w:snapToGrid w:val="0"/>
              <w:jc w:val="center"/>
            </w:pPr>
            <w:r>
              <w:t>52,4</w:t>
            </w:r>
            <w:r>
              <w:rPr>
                <w:vertAlign w:val="superscript"/>
              </w:rPr>
              <w:t>c</w:t>
            </w:r>
          </w:p>
        </w:tc>
      </w:tr>
      <w:tr w:rsidR="00C26319" w:rsidRPr="00432188" w14:paraId="30944189"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50F787F9" w14:textId="77777777" w:rsidR="00C26319" w:rsidRDefault="00C26319">
            <w:pPr>
              <w:snapToGrid w:val="0"/>
            </w:pPr>
            <w:r>
              <w:t>ASAS 5/6</w:t>
            </w:r>
          </w:p>
        </w:tc>
        <w:tc>
          <w:tcPr>
            <w:tcW w:w="2610" w:type="dxa"/>
            <w:tcBorders>
              <w:top w:val="single" w:sz="4" w:space="0" w:color="auto"/>
              <w:left w:val="single" w:sz="4" w:space="0" w:color="auto"/>
              <w:bottom w:val="single" w:sz="4" w:space="0" w:color="auto"/>
              <w:right w:val="single" w:sz="4" w:space="0" w:color="auto"/>
            </w:tcBorders>
          </w:tcPr>
          <w:p w14:paraId="4328396B" w14:textId="77777777" w:rsidR="00C26319" w:rsidRDefault="00C26319">
            <w:pPr>
              <w:snapToGrid w:val="0"/>
              <w:jc w:val="center"/>
            </w:pPr>
            <w:r>
              <w:t>10,4</w:t>
            </w:r>
          </w:p>
        </w:tc>
        <w:tc>
          <w:tcPr>
            <w:tcW w:w="2070" w:type="dxa"/>
            <w:tcBorders>
              <w:top w:val="single" w:sz="4" w:space="0" w:color="auto"/>
              <w:left w:val="single" w:sz="4" w:space="0" w:color="auto"/>
              <w:bottom w:val="single" w:sz="4" w:space="0" w:color="auto"/>
              <w:right w:val="single" w:sz="4" w:space="0" w:color="auto"/>
            </w:tcBorders>
          </w:tcPr>
          <w:p w14:paraId="792F8F2A" w14:textId="77777777" w:rsidR="00C26319" w:rsidRDefault="00C26319">
            <w:pPr>
              <w:snapToGrid w:val="0"/>
              <w:jc w:val="center"/>
            </w:pPr>
            <w:r>
              <w:t>33,0</w:t>
            </w:r>
            <w:r>
              <w:rPr>
                <w:vertAlign w:val="superscript"/>
              </w:rPr>
              <w:t>a</w:t>
            </w:r>
          </w:p>
        </w:tc>
      </w:tr>
      <w:tr w:rsidR="00C26319" w:rsidRPr="00432188" w14:paraId="17FF453E"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42A2E13D" w14:textId="77777777" w:rsidR="00C26319" w:rsidRDefault="00C26319">
            <w:pPr>
              <w:snapToGrid w:val="0"/>
            </w:pPr>
            <w:r>
              <w:t>Rémission partielle ASAS</w:t>
            </w:r>
          </w:p>
        </w:tc>
        <w:tc>
          <w:tcPr>
            <w:tcW w:w="2610" w:type="dxa"/>
            <w:tcBorders>
              <w:top w:val="single" w:sz="4" w:space="0" w:color="auto"/>
              <w:left w:val="single" w:sz="4" w:space="0" w:color="auto"/>
              <w:bottom w:val="single" w:sz="4" w:space="0" w:color="auto"/>
              <w:right w:val="single" w:sz="4" w:space="0" w:color="auto"/>
            </w:tcBorders>
          </w:tcPr>
          <w:p w14:paraId="7DA7AB09" w14:textId="77777777" w:rsidR="00C26319" w:rsidRDefault="00C26319">
            <w:pPr>
              <w:snapToGrid w:val="0"/>
              <w:jc w:val="center"/>
            </w:pPr>
            <w:r>
              <w:t>11,9</w:t>
            </w:r>
          </w:p>
        </w:tc>
        <w:tc>
          <w:tcPr>
            <w:tcW w:w="2070" w:type="dxa"/>
            <w:tcBorders>
              <w:top w:val="single" w:sz="4" w:space="0" w:color="auto"/>
              <w:left w:val="single" w:sz="4" w:space="0" w:color="auto"/>
              <w:bottom w:val="single" w:sz="4" w:space="0" w:color="auto"/>
              <w:right w:val="single" w:sz="4" w:space="0" w:color="auto"/>
            </w:tcBorders>
          </w:tcPr>
          <w:p w14:paraId="24597C38" w14:textId="77777777" w:rsidR="00C26319" w:rsidRDefault="00C26319">
            <w:pPr>
              <w:snapToGrid w:val="0"/>
              <w:jc w:val="center"/>
              <w:rPr>
                <w:vertAlign w:val="superscript"/>
              </w:rPr>
            </w:pPr>
            <w:r>
              <w:t>24,8</w:t>
            </w:r>
            <w:r>
              <w:rPr>
                <w:vertAlign w:val="superscript"/>
              </w:rPr>
              <w:t>c</w:t>
            </w:r>
          </w:p>
        </w:tc>
      </w:tr>
      <w:tr w:rsidR="00C26319" w:rsidRPr="00432188" w14:paraId="7E8141DD"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37100748" w14:textId="77777777" w:rsidR="00C26319" w:rsidRDefault="00C26319">
            <w:pPr>
              <w:snapToGrid w:val="0"/>
            </w:pPr>
            <w:r>
              <w:t>BASDAI***50</w:t>
            </w:r>
          </w:p>
        </w:tc>
        <w:tc>
          <w:tcPr>
            <w:tcW w:w="2610" w:type="dxa"/>
            <w:tcBorders>
              <w:top w:val="single" w:sz="4" w:space="0" w:color="auto"/>
              <w:left w:val="single" w:sz="4" w:space="0" w:color="auto"/>
              <w:bottom w:val="single" w:sz="4" w:space="0" w:color="auto"/>
              <w:right w:val="single" w:sz="4" w:space="0" w:color="auto"/>
            </w:tcBorders>
          </w:tcPr>
          <w:p w14:paraId="7CF431FD" w14:textId="77777777" w:rsidR="00C26319" w:rsidRDefault="00C26319">
            <w:pPr>
              <w:snapToGrid w:val="0"/>
              <w:jc w:val="center"/>
            </w:pPr>
            <w:r>
              <w:t>23,9</w:t>
            </w:r>
          </w:p>
        </w:tc>
        <w:tc>
          <w:tcPr>
            <w:tcW w:w="2070" w:type="dxa"/>
            <w:tcBorders>
              <w:top w:val="single" w:sz="4" w:space="0" w:color="auto"/>
              <w:left w:val="single" w:sz="4" w:space="0" w:color="auto"/>
              <w:bottom w:val="single" w:sz="4" w:space="0" w:color="auto"/>
              <w:right w:val="single" w:sz="4" w:space="0" w:color="auto"/>
            </w:tcBorders>
          </w:tcPr>
          <w:p w14:paraId="3F2EB923" w14:textId="77777777" w:rsidR="00C26319" w:rsidRDefault="00C26319">
            <w:pPr>
              <w:snapToGrid w:val="0"/>
              <w:jc w:val="center"/>
            </w:pPr>
            <w:r>
              <w:t>43,8</w:t>
            </w:r>
            <w:r>
              <w:rPr>
                <w:vertAlign w:val="superscript"/>
              </w:rPr>
              <w:t>b</w:t>
            </w:r>
          </w:p>
        </w:tc>
      </w:tr>
    </w:tbl>
    <w:p w14:paraId="3FC8A66F" w14:textId="77777777" w:rsidR="00C26319" w:rsidRDefault="00C26319">
      <w:pPr>
        <w:snapToGrid w:val="0"/>
      </w:pPr>
      <w:r>
        <w:rPr>
          <w:b/>
        </w:rPr>
        <w:tab/>
      </w:r>
      <w:r>
        <w:t xml:space="preserve">*Des données complètes n’ont pas pu être obtenues pour chaque </w:t>
      </w:r>
      <w:r w:rsidR="003E6678">
        <w:t xml:space="preserve">critère d’évaluation </w:t>
      </w:r>
      <w:r>
        <w:t xml:space="preserve">chez tous les patients </w:t>
      </w:r>
    </w:p>
    <w:p w14:paraId="0FA5C093" w14:textId="77777777" w:rsidR="00C26319" w:rsidRDefault="00C26319">
      <w:pPr>
        <w:snapToGrid w:val="0"/>
        <w:rPr>
          <w:lang w:val="en-US"/>
        </w:rPr>
      </w:pPr>
      <w:r>
        <w:rPr>
          <w:b/>
        </w:rPr>
        <w:tab/>
      </w:r>
      <w:r>
        <w:rPr>
          <w:lang w:val="en-US"/>
        </w:rPr>
        <w:t>**ASAS = Assessments in Spondyloarthritis International Society</w:t>
      </w:r>
    </w:p>
    <w:p w14:paraId="64D98F7B" w14:textId="77777777" w:rsidR="00C26319" w:rsidRDefault="00C26319">
      <w:pPr>
        <w:snapToGrid w:val="0"/>
        <w:rPr>
          <w:lang w:val="en-US"/>
        </w:rPr>
      </w:pPr>
      <w:r>
        <w:rPr>
          <w:lang w:val="en-US"/>
        </w:rPr>
        <w:tab/>
        <w:t>*** Bath Ankylosing Spondylitis Disease Activity Index</w:t>
      </w:r>
    </w:p>
    <w:p w14:paraId="096257D9" w14:textId="77777777" w:rsidR="00C26319" w:rsidRDefault="00C26319">
      <w:pPr>
        <w:snapToGrid w:val="0"/>
      </w:pPr>
      <w:r>
        <w:rPr>
          <w:lang w:val="en-US"/>
        </w:rPr>
        <w:tab/>
      </w:r>
      <w:r>
        <w:t>a : p &lt; 0,001, b : &lt; 0,01 et c : &lt; 0,05 respectivement entre Enbrel et le placebo</w:t>
      </w:r>
    </w:p>
    <w:p w14:paraId="1CD0E478" w14:textId="77777777" w:rsidR="00C26319" w:rsidRDefault="00C26319">
      <w:pPr>
        <w:tabs>
          <w:tab w:val="left" w:pos="567"/>
        </w:tabs>
        <w:snapToGrid w:val="0"/>
      </w:pPr>
    </w:p>
    <w:p w14:paraId="14D991C2" w14:textId="77777777" w:rsidR="00C26319" w:rsidRDefault="00C26319">
      <w:pPr>
        <w:tabs>
          <w:tab w:val="left" w:pos="567"/>
        </w:tabs>
        <w:snapToGrid w:val="0"/>
      </w:pPr>
      <w:r>
        <w:t>A la semaine 12, une amélioration statistiquement significative du score SPARCC (Spondyloarthritis Research Consortium of Canada) pour l’articulation sacro-iliaque (ASI) mesurée par IRM a été observée chez les patients recevant Enbrel. La variation moyenne ajustée par rapport à la valeur initiale était de 3,8 pour les patients traités par Enbrel (n = 95) contre 0,8 pour les patients ayant reçu le placebo (n = 105) (p &lt; 0,001). A la semaine 104, la variation moyenne par rapport à la valeur initiale du score SPARCC mesuré par IRM pour tous les patients traités par Enbrel était de 4,64 pour l’ASI (n=153) et de 1,40 pour la colonne vertébrale (n=154).</w:t>
      </w:r>
    </w:p>
    <w:p w14:paraId="79B981DC" w14:textId="77777777" w:rsidR="00C26319" w:rsidRDefault="00C26319">
      <w:pPr>
        <w:tabs>
          <w:tab w:val="left" w:pos="567"/>
        </w:tabs>
        <w:snapToGrid w:val="0"/>
      </w:pPr>
    </w:p>
    <w:p w14:paraId="5CB7D293" w14:textId="77777777" w:rsidR="00C26319" w:rsidRDefault="003E6678">
      <w:pPr>
        <w:snapToGrid w:val="0"/>
      </w:pPr>
      <w:r>
        <w:t xml:space="preserve">Par rapport </w:t>
      </w:r>
      <w:r w:rsidR="00C26319">
        <w:t>au placebo, Enbrel a permis une amélioration significativement plus importante de la plupart des évaluations de la capacité fonctionnelle et de la qualité de vie liées à la santé entre l’inclusion et la semaine 12, y compris le BASFI (Bath Ankylosing Spondylitis Functional Index), le score sur l’état de santé général EuroQol 5D et la composante physique du score SF-36.</w:t>
      </w:r>
    </w:p>
    <w:p w14:paraId="131642C6" w14:textId="77777777" w:rsidR="00C26319" w:rsidRDefault="00C26319">
      <w:pPr>
        <w:tabs>
          <w:tab w:val="left" w:pos="567"/>
        </w:tabs>
        <w:snapToGrid w:val="0"/>
      </w:pPr>
    </w:p>
    <w:p w14:paraId="580C5296" w14:textId="77777777" w:rsidR="00C26319" w:rsidRDefault="00C26319">
      <w:pPr>
        <w:tabs>
          <w:tab w:val="left" w:pos="567"/>
        </w:tabs>
        <w:snapToGrid w:val="0"/>
      </w:pPr>
      <w:r>
        <w:t xml:space="preserve">Chez les patients atteints de </w:t>
      </w:r>
      <w:r>
        <w:rPr>
          <w:bCs/>
        </w:rPr>
        <w:t>SpA</w:t>
      </w:r>
      <w:r>
        <w:t xml:space="preserve"> axiale NR traités par Enbrel, les réponses cliniques étaient visibles au moment de la première visite (2 semaines) et ont été maintenues pendant </w:t>
      </w:r>
      <w:r w:rsidR="003E6678">
        <w:t xml:space="preserve">les </w:t>
      </w:r>
      <w:r>
        <w:t xml:space="preserve">2 ans de traitement. Les améliorations de la qualité de vie et de la fonction physique </w:t>
      </w:r>
      <w:r w:rsidR="003E6678">
        <w:t xml:space="preserve">liées à la santé </w:t>
      </w:r>
      <w:r>
        <w:t xml:space="preserve">ont été également maintenues pendant les 2 ans de traitement. Les données de ces 2 années n’ont pas révélé de nouveaux signaux de sécurité. À la semaine 104, 8 </w:t>
      </w:r>
      <w:r w:rsidR="003E6678">
        <w:t xml:space="preserve">sujets </w:t>
      </w:r>
      <w:r>
        <w:t xml:space="preserve">ont progressé </w:t>
      </w:r>
      <w:r w:rsidR="003E6678">
        <w:t xml:space="preserve">vers </w:t>
      </w:r>
      <w:r>
        <w:t>un score bilatéral de grade 2 par radiographie de la colonne vertébrale selon les critères radiographiques de New York modifiés, indicateurs de spondyloarthropathie axiale.</w:t>
      </w:r>
    </w:p>
    <w:p w14:paraId="6BC92838" w14:textId="77777777" w:rsidR="00B664E1" w:rsidRPr="00B87EE3" w:rsidRDefault="00B664E1" w:rsidP="00B87EE3">
      <w:pPr>
        <w:rPr>
          <w:i/>
          <w:iCs/>
        </w:rPr>
      </w:pPr>
    </w:p>
    <w:p w14:paraId="1F18E37B" w14:textId="77777777" w:rsidR="006824F4" w:rsidRPr="006824F4" w:rsidRDefault="006824F4" w:rsidP="006824F4">
      <w:pPr>
        <w:rPr>
          <w:i/>
          <w:u w:val="single"/>
        </w:rPr>
      </w:pPr>
      <w:r w:rsidRPr="006824F4">
        <w:rPr>
          <w:i/>
          <w:u w:val="single"/>
        </w:rPr>
        <w:t>Étude 2</w:t>
      </w:r>
    </w:p>
    <w:p w14:paraId="18DBB855" w14:textId="77777777" w:rsidR="006824F4" w:rsidRPr="006824F4" w:rsidRDefault="006824F4" w:rsidP="006824F4">
      <w:r w:rsidRPr="006824F4">
        <w:t>Cette étude sur 3 périodes, multicentrique, en ouvert, de phase IV, a permis d’évaluer l’arrêt et la reprise du traitement par Enbrel chez des patients atteints de SpA axiale NR active ayant obtenu une réponse adéquate (maladie inactive définie par un score d’activité de la maladie de la spondylarthrite ankylosante [ASDAS — Ankylosing Spondylitis Disease Activity Score] protéine C réactive [CRP] inférieur à 1,3) après 24 semaines de traitement.</w:t>
      </w:r>
    </w:p>
    <w:p w14:paraId="403B55C4" w14:textId="77777777" w:rsidR="006824F4" w:rsidRPr="006824F4" w:rsidRDefault="006824F4" w:rsidP="006824F4"/>
    <w:p w14:paraId="3F562595" w14:textId="77777777" w:rsidR="006824F4" w:rsidRPr="006824F4" w:rsidRDefault="006824F4" w:rsidP="006824F4">
      <w:r w:rsidRPr="006824F4">
        <w:t xml:space="preserve">209 patients adultes atteints de SpA axiale NR active (âge : 18 à 49 ans), définis comme des patients répondant aux critères de classification de la Société internationale de spondylarthrite (ASAS) de la </w:t>
      </w:r>
      <w:r w:rsidRPr="006824F4">
        <w:lastRenderedPageBreak/>
        <w:t xml:space="preserve">spondyloarthrite axiale (mais ne répondant pas aux critères de New York modifiés pour la SA), présentant des résultats positifs à l’IRM (inflammation active à l’IRM suggérant fortement une sacro-iliite associée à une SpA) et/ou une CRP-hs positive (définie comme une protéine C réactive </w:t>
      </w:r>
      <w:r w:rsidR="003E6678">
        <w:t>ultrasensible</w:t>
      </w:r>
      <w:r w:rsidRPr="006824F4">
        <w:t xml:space="preserve"> [CRP-hs] &gt; 3 mg/l) et des symptômes actifs définis par un</w:t>
      </w:r>
      <w:r w:rsidR="00B92A33">
        <w:t xml:space="preserve"> </w:t>
      </w:r>
      <w:r w:rsidRPr="006824F4">
        <w:t>ASDAS-CRP supérieur</w:t>
      </w:r>
      <w:r w:rsidR="00B92A33">
        <w:t xml:space="preserve"> </w:t>
      </w:r>
      <w:r w:rsidRPr="006824F4">
        <w:t xml:space="preserve">ou égal à 2,1 lors de la visite de sélection, ont reçu 50 mg d’Enbrel par semaine en ouvert ainsi qu’un traitement de fond par AINS à dose stable, à dose anti-inflammatoire optimale tolérée pendant 24 semaines durant la Période 1. Les patients devaient également présenter une réponse inadéquate ou une intolérance à deux AINS ou plus. À la semaine 24, 119 (57 %) patients ont atteint le stade de maladie inactive et sont entrés dans la phase d’arrêt de traitement de 40 semaines de la Période 2, au cours de laquelle les sujets ont arrêté le traitement par etanercept, tout en conservant l’AINS en traitement de fond. La principale mesure de l’efficacité était la survenue d’une poussée (définie par un ASDAS-vitesse de sédimentation (VS) supérieur ou égal à 2,1) dans les 40 semaines suivant l’arrêt d’Enbrel. Les patients qui ont </w:t>
      </w:r>
      <w:r w:rsidR="003E6678">
        <w:t>présenté</w:t>
      </w:r>
      <w:r w:rsidR="003E6678" w:rsidRPr="006824F4">
        <w:t xml:space="preserve"> </w:t>
      </w:r>
      <w:r w:rsidRPr="006824F4">
        <w:t>des poussées ont été retraités avec Enbrel à raison de 50 mg par semaine pendant 12 semaines (Période 3).</w:t>
      </w:r>
    </w:p>
    <w:p w14:paraId="66EC95C0" w14:textId="77777777" w:rsidR="006824F4" w:rsidRPr="006824F4" w:rsidRDefault="006824F4" w:rsidP="006824F4"/>
    <w:p w14:paraId="1D39D1AD" w14:textId="77777777" w:rsidR="006824F4" w:rsidRPr="006824F4" w:rsidRDefault="006824F4" w:rsidP="006824F4">
      <w:r w:rsidRPr="006824F4">
        <w:t xml:space="preserve">Au cours de la Période 2, la proportion de patients ayant </w:t>
      </w:r>
      <w:r w:rsidR="003E6678">
        <w:t>présenté</w:t>
      </w:r>
      <w:r w:rsidR="003E6678" w:rsidRPr="006824F4">
        <w:t xml:space="preserve"> </w:t>
      </w:r>
      <w:r w:rsidRPr="006824F4">
        <w:t xml:space="preserve">≥ 1 poussée est passée de 22 % (25/112) à la semaine 4 à 67 % (77/115) à la semaine 40. Dans l’ensemble, 75 % (86/115) des patients ont présenté une poussée à différents moments au cours des 40 semaines suivant l’arrêt d’Enbrel. </w:t>
      </w:r>
    </w:p>
    <w:p w14:paraId="4E2D950A" w14:textId="77777777" w:rsidR="006824F4" w:rsidRPr="006824F4" w:rsidRDefault="006824F4" w:rsidP="006824F4"/>
    <w:p w14:paraId="45BB8D81" w14:textId="77777777" w:rsidR="00F43DA0" w:rsidRDefault="00F43DA0" w:rsidP="00F43DA0">
      <w:r>
        <w:t>L’objectif secondaire</w:t>
      </w:r>
      <w:r w:rsidR="003E6678">
        <w:t xml:space="preserve"> principal</w:t>
      </w:r>
      <w:r>
        <w:t xml:space="preserve"> de l’</w:t>
      </w:r>
      <w:r w:rsidRPr="00371D1E">
        <w:t>É</w:t>
      </w:r>
      <w:r>
        <w:t>tude 2 était le délai d’apparition d’une poussée après l’arrêt d’Enbrel ainsi que le délai d’apparition d’une poussée chez les patients de l’</w:t>
      </w:r>
      <w:r w:rsidRPr="00153D3A">
        <w:t>É</w:t>
      </w:r>
      <w:r>
        <w:t>tude 1 ayant satisfait aux critères d’éligibilité de la phase d’arrêt de l’</w:t>
      </w:r>
      <w:r w:rsidRPr="00371D1E">
        <w:t>É</w:t>
      </w:r>
      <w:r>
        <w:t>tude 2 et ayant poursuivi le traitement par Enbrel.</w:t>
      </w:r>
    </w:p>
    <w:p w14:paraId="473064C8" w14:textId="77777777" w:rsidR="006824F4" w:rsidRPr="006824F4" w:rsidRDefault="006824F4" w:rsidP="006824F4"/>
    <w:p w14:paraId="26971B1C" w14:textId="77777777" w:rsidR="006824F4" w:rsidRPr="006824F4" w:rsidRDefault="006824F4" w:rsidP="006824F4">
      <w:r w:rsidRPr="006824F4">
        <w:t>Le délai médian d’apparition d’une poussée après l’arrêt d’Enbrel était de 16 semaines (IC à 95 % : 13-24 semaines). Moins de 25 % des patients de l’Étude 1 qui n’ont pas eu d’arrêt de traitement ont présenté une poussée sur l’équivalent de 40 semaines comme dans la Période 2 de l’Étude 2. Le délai d’apparition d’une poussée était significativement plus court chez les sujets ayant arrêté le traitement par Enbrel (Étude 2) que chez ceux ayant reçu un traitement continu par etanercept (Étude 1), p &lt; 0,0001.</w:t>
      </w:r>
    </w:p>
    <w:p w14:paraId="0DF7BB78" w14:textId="77777777" w:rsidR="006824F4" w:rsidRPr="006824F4" w:rsidRDefault="006824F4" w:rsidP="006824F4"/>
    <w:p w14:paraId="73DFAA34" w14:textId="77777777" w:rsidR="006824F4" w:rsidRPr="006824F4" w:rsidRDefault="006824F4" w:rsidP="006824F4">
      <w:r w:rsidRPr="006824F4">
        <w:t>Sur les 87 patients entrés dans la Période 3 et ayant été retraités par Enbrel à raison de 50 mg par semaine pendant 12 semaines, 62 % (54/87) ont de nouveau atteint le stade de maladie inactive, et 50 % d’entre eux l’ont atteint en 5 semaines (IC à 95 % : 4-8 semaines).</w:t>
      </w:r>
    </w:p>
    <w:p w14:paraId="66919542" w14:textId="77777777" w:rsidR="006824F4" w:rsidRPr="006824F4" w:rsidRDefault="006824F4" w:rsidP="009F788E"/>
    <w:p w14:paraId="7A17F54A" w14:textId="77777777" w:rsidR="00C26319" w:rsidRPr="007455F5" w:rsidRDefault="00C26319" w:rsidP="007455F5">
      <w:pPr>
        <w:rPr>
          <w:b/>
          <w:bCs/>
          <w:i/>
          <w:iCs/>
        </w:rPr>
      </w:pPr>
      <w:r w:rsidRPr="007455F5">
        <w:rPr>
          <w:i/>
          <w:iCs/>
        </w:rPr>
        <w:t xml:space="preserve">Patients adultes atteints de psoriasis en plaques </w:t>
      </w:r>
    </w:p>
    <w:p w14:paraId="042A22CE" w14:textId="77777777" w:rsidR="00C26319" w:rsidRDefault="00C26319">
      <w:pPr>
        <w:tabs>
          <w:tab w:val="left" w:pos="567"/>
        </w:tabs>
      </w:pPr>
      <w:r>
        <w:t xml:space="preserve">L’utilisation d’Enbrel est recommandée chez les patients définis à la rubrique 4.1. Les patients « en échec » dans la population cible sont définis comme présentant une réponse insuffisante (PASI &lt; 50 ou PGA insatisfaisant), ou une aggravation de la maladie au cours du traitement avec au moins </w:t>
      </w:r>
      <w:r w:rsidR="0037738D">
        <w:t>l’</w:t>
      </w:r>
      <w:r w:rsidR="007C7E58">
        <w:t xml:space="preserve">un </w:t>
      </w:r>
      <w:r>
        <w:t xml:space="preserve">des trois traitements systémiques majeurs disponibles utilisés à une posologie adéquate pendant une durée suffisamment longue pour évaluer la réponse au traitement. </w:t>
      </w:r>
    </w:p>
    <w:p w14:paraId="5F85E352" w14:textId="77777777" w:rsidR="00C26319" w:rsidRDefault="00C26319">
      <w:pPr>
        <w:tabs>
          <w:tab w:val="left" w:pos="567"/>
        </w:tabs>
      </w:pPr>
    </w:p>
    <w:p w14:paraId="2E6E9A41" w14:textId="77777777" w:rsidR="00C26319" w:rsidRDefault="00C26319">
      <w:pPr>
        <w:tabs>
          <w:tab w:val="left" w:pos="567"/>
        </w:tabs>
      </w:pPr>
      <w:r>
        <w:t xml:space="preserve">L’efficacité d’Enbrel versus les autres traitements systémiques chez les patients avec un psoriasis modéré à sévère (répondeurs aux autres traitements systémiques) n’a pas été évaluée dans des études comparant directement Enbrel aux autres traitements systémiques. A la place, </w:t>
      </w:r>
      <w:r w:rsidR="003E6678">
        <w:t xml:space="preserve">la sécurité et </w:t>
      </w:r>
      <w:r>
        <w:t xml:space="preserve">l’efficacité d’Enbrel ont été évaluées </w:t>
      </w:r>
      <w:r w:rsidR="003E6678">
        <w:t xml:space="preserve">au cours de </w:t>
      </w:r>
      <w:r>
        <w:t>quatre études randomisées, en double aveugle</w:t>
      </w:r>
      <w:r w:rsidR="003E6678">
        <w:t>, contrôlées</w:t>
      </w:r>
      <w:r>
        <w:t xml:space="preserve"> contre placebo. Le critère </w:t>
      </w:r>
      <w:r w:rsidR="003E6678">
        <w:t>d’évaluation principal de l’efficacité</w:t>
      </w:r>
      <w:r>
        <w:t xml:space="preserve"> dans les quatre études était la proportion de patients dans chaque groupe de traitement qui atteignait le PASI 75 (c’est-à-dire une amélioration par rapport à l’inclusion d’au moins 75</w:t>
      </w:r>
      <w:r w:rsidR="00C82067">
        <w:t> </w:t>
      </w:r>
      <w:r>
        <w:t>% du score Psoriasis Area and Severity Index) à 12 semaines.</w:t>
      </w:r>
    </w:p>
    <w:p w14:paraId="642084CE" w14:textId="77777777" w:rsidR="00C26319" w:rsidRDefault="00C26319">
      <w:pPr>
        <w:tabs>
          <w:tab w:val="left" w:pos="567"/>
        </w:tabs>
      </w:pPr>
    </w:p>
    <w:p w14:paraId="4E93C0D5" w14:textId="77777777" w:rsidR="00C26319" w:rsidRDefault="00C26319">
      <w:pPr>
        <w:tabs>
          <w:tab w:val="left" w:pos="567"/>
        </w:tabs>
      </w:pPr>
      <w:r>
        <w:t>L’étude 1 était une étude de phase II chez des patients âgés d’au moins 18 ans et présentant un psoriasis en plaques actif mais cliniquement stable atteignant au moins 10</w:t>
      </w:r>
      <w:r w:rsidR="00C82067">
        <w:t> </w:t>
      </w:r>
      <w:r>
        <w:t>% de la surface corporelle. Cent douze (112) patients ont été randomisés pour recevoir une dose de 25 mg d’Enbrel (n = 57) ou du placebo (n = 55) deux fois par semaine pendant 24 semaines.</w:t>
      </w:r>
    </w:p>
    <w:p w14:paraId="155977BC" w14:textId="77777777" w:rsidR="00C26319" w:rsidRDefault="00C26319">
      <w:pPr>
        <w:tabs>
          <w:tab w:val="left" w:pos="567"/>
        </w:tabs>
      </w:pPr>
    </w:p>
    <w:p w14:paraId="24531E4C" w14:textId="77777777" w:rsidR="00C26319" w:rsidRDefault="00C26319">
      <w:pPr>
        <w:tabs>
          <w:tab w:val="left" w:pos="567"/>
        </w:tabs>
      </w:pPr>
      <w:r>
        <w:t>L’étude 2 a évalué 652 patients atteints de psoriasis en plaques</w:t>
      </w:r>
      <w:r w:rsidR="003E6678">
        <w:t xml:space="preserve"> chronique</w:t>
      </w:r>
      <w:r>
        <w:t xml:space="preserve"> avec les mêmes critères d’inclusion que dans l’étude 1 et un </w:t>
      </w:r>
      <w:r w:rsidR="003E6678">
        <w:t xml:space="preserve">score </w:t>
      </w:r>
      <w:r>
        <w:t xml:space="preserve">PASI ≥ 10 au moment </w:t>
      </w:r>
      <w:r w:rsidR="003E6678">
        <w:t>de la sélection</w:t>
      </w:r>
      <w:r>
        <w:t xml:space="preserve">. Enbrel a été administré à des doses de 25 mg une fois par semaine, 25 mg deux fois par semaine ou 50 mg deux </w:t>
      </w:r>
      <w:r>
        <w:lastRenderedPageBreak/>
        <w:t xml:space="preserve">fois par semaine pendant 6 mois consécutifs. Au cours des 12 premières semaines de la période de traitement en double aveugle, les patients ont reçu </w:t>
      </w:r>
      <w:r w:rsidR="0081488A">
        <w:t xml:space="preserve">un </w:t>
      </w:r>
      <w:r>
        <w:t>placebo ou l’une des trois doses d’Enbrel décrites ci-dessus. Après 12 semaines de traitement, les patients du groupe placebo ont commencé le traitement en aveugle par Enbrel (25 mg deux fois par semaine) ; les patients dans les groupes de traitement actif ont continué jusqu’à la semaine 24, à la dose à laquelle ils avaient été initialement randomisés.</w:t>
      </w:r>
    </w:p>
    <w:p w14:paraId="23BE0986" w14:textId="77777777" w:rsidR="00C26319" w:rsidRDefault="00C26319">
      <w:pPr>
        <w:tabs>
          <w:tab w:val="left" w:pos="567"/>
        </w:tabs>
      </w:pPr>
    </w:p>
    <w:p w14:paraId="4C803132" w14:textId="77777777" w:rsidR="00C26319" w:rsidRDefault="00C26319">
      <w:pPr>
        <w:tabs>
          <w:tab w:val="left" w:pos="567"/>
        </w:tabs>
      </w:pPr>
      <w:r>
        <w:t xml:space="preserve">L’étude 3 a évalué 583 patients et les critères d’inclusion étaient les mêmes que dans l’étude 2. Dans cette étude, les patients ont reçu une dose de 25 mg ou </w:t>
      </w:r>
      <w:r w:rsidR="0081488A">
        <w:t xml:space="preserve">de </w:t>
      </w:r>
      <w:r>
        <w:t xml:space="preserve">50 mg d’Enbrel, ou </w:t>
      </w:r>
      <w:r w:rsidR="0081488A">
        <w:t xml:space="preserve">un </w:t>
      </w:r>
      <w:r>
        <w:t xml:space="preserve">placebo, deux fois par semaine pendant 12 semaines ; puis tous les patients ont reçu 25 mg d’Enbrel deux fois par semaine en ouvert pendant 24 semaines supplémentaires. </w:t>
      </w:r>
    </w:p>
    <w:p w14:paraId="6CEC2AFF" w14:textId="77777777" w:rsidR="00C26319" w:rsidRDefault="00C26319">
      <w:pPr>
        <w:tabs>
          <w:tab w:val="left" w:pos="567"/>
        </w:tabs>
      </w:pPr>
    </w:p>
    <w:p w14:paraId="3B3A5EB1" w14:textId="77777777" w:rsidR="00C26319" w:rsidRDefault="00C26319">
      <w:pPr>
        <w:tabs>
          <w:tab w:val="left" w:pos="567"/>
        </w:tabs>
      </w:pPr>
      <w:r>
        <w:t xml:space="preserve">L’étude 4 a évalué 142 patients et les critères d’inclusion étaient similaires à ceux des études 2 et 3. Dans cette étude, les patients ont reçu une dose de 50 mg d’Enbrel ou </w:t>
      </w:r>
      <w:r w:rsidR="0081488A">
        <w:t xml:space="preserve">un </w:t>
      </w:r>
      <w:r>
        <w:t xml:space="preserve">placebo une fois par semaine pendant 12 semaines ; puis tous les patients ont reçu 50 mg d’Enbrel une fois par semaine en ouvert pendant 12 semaines supplémentaires.  </w:t>
      </w:r>
    </w:p>
    <w:p w14:paraId="494F6F10" w14:textId="77777777" w:rsidR="00C26319" w:rsidRDefault="00C26319">
      <w:pPr>
        <w:tabs>
          <w:tab w:val="left" w:pos="567"/>
        </w:tabs>
      </w:pPr>
    </w:p>
    <w:p w14:paraId="07648C96" w14:textId="77777777" w:rsidR="00C26319" w:rsidRDefault="00C26319">
      <w:pPr>
        <w:tabs>
          <w:tab w:val="left" w:pos="567"/>
        </w:tabs>
      </w:pPr>
      <w:r>
        <w:t>Dans l’étude 1, le groupe traité par Enbrel avait une proportion significativement plus élevée de patients présentant une réponse PASI 75 à la semaine 12 (30</w:t>
      </w:r>
      <w:r w:rsidR="00C82067">
        <w:t> </w:t>
      </w:r>
      <w:r>
        <w:t xml:space="preserve">%) </w:t>
      </w:r>
      <w:r w:rsidR="0081488A">
        <w:t xml:space="preserve">par rapport </w:t>
      </w:r>
      <w:r>
        <w:t xml:space="preserve">au groupe </w:t>
      </w:r>
      <w:r w:rsidR="0081488A">
        <w:t>sous</w:t>
      </w:r>
      <w:r>
        <w:t xml:space="preserve"> placebo (2</w:t>
      </w:r>
      <w:r w:rsidR="00C82067">
        <w:t> </w:t>
      </w:r>
      <w:r>
        <w:t>%) (p &lt; 0,0001). A 24 semaines, 56</w:t>
      </w:r>
      <w:r w:rsidR="00C82067">
        <w:t> </w:t>
      </w:r>
      <w:r>
        <w:t xml:space="preserve">% des patients dans le groupe traité par Enbrel avaient atteint le PASI 75 </w:t>
      </w:r>
      <w:r w:rsidR="0081488A">
        <w:t xml:space="preserve">par rapport </w:t>
      </w:r>
      <w:r>
        <w:t>à 5</w:t>
      </w:r>
      <w:r w:rsidR="00C82067">
        <w:t> </w:t>
      </w:r>
      <w:r>
        <w:t xml:space="preserve">% des patients </w:t>
      </w:r>
      <w:r w:rsidR="0081488A">
        <w:t xml:space="preserve">sous </w:t>
      </w:r>
      <w:r>
        <w:t>placebo. Les résultats principaux des études 2, 3 et 4 sont présentés ci-dessous.</w:t>
      </w:r>
    </w:p>
    <w:p w14:paraId="37720CD1" w14:textId="77777777" w:rsidR="00C26319" w:rsidRDefault="00C26319">
      <w:pPr>
        <w:keepNext/>
        <w:keepLines/>
        <w:rPr>
          <w:color w:val="000000"/>
        </w:rPr>
      </w:pPr>
    </w:p>
    <w:tbl>
      <w:tblPr>
        <w:tblW w:w="5000" w:type="pct"/>
        <w:tblLook w:val="0000" w:firstRow="0" w:lastRow="0" w:firstColumn="0" w:lastColumn="0" w:noHBand="0" w:noVBand="0"/>
      </w:tblPr>
      <w:tblGrid>
        <w:gridCol w:w="1157"/>
        <w:gridCol w:w="871"/>
        <w:gridCol w:w="571"/>
        <w:gridCol w:w="571"/>
        <w:gridCol w:w="600"/>
        <w:gridCol w:w="600"/>
        <w:gridCol w:w="871"/>
        <w:gridCol w:w="623"/>
        <w:gridCol w:w="982"/>
        <w:gridCol w:w="871"/>
        <w:gridCol w:w="681"/>
        <w:gridCol w:w="675"/>
      </w:tblGrid>
      <w:tr w:rsidR="00C26319" w14:paraId="36363070" w14:textId="77777777">
        <w:trPr>
          <w:cantSplit/>
          <w:trHeight w:val="264"/>
        </w:trPr>
        <w:tc>
          <w:tcPr>
            <w:tcW w:w="5000" w:type="pct"/>
            <w:gridSpan w:val="12"/>
            <w:tcBorders>
              <w:bottom w:val="single" w:sz="4" w:space="0" w:color="auto"/>
            </w:tcBorders>
          </w:tcPr>
          <w:p w14:paraId="2D627BDA" w14:textId="77777777" w:rsidR="00C26319" w:rsidRDefault="00C26319">
            <w:pPr>
              <w:pStyle w:val="TableHeader"/>
              <w:keepNext/>
              <w:keepLines/>
              <w:tabs>
                <w:tab w:val="left" w:pos="567"/>
              </w:tabs>
              <w:rPr>
                <w:b/>
                <w:sz w:val="22"/>
                <w:szCs w:val="22"/>
                <w:lang w:val="fr-FR"/>
              </w:rPr>
            </w:pPr>
            <w:r>
              <w:rPr>
                <w:b/>
                <w:sz w:val="22"/>
                <w:szCs w:val="22"/>
                <w:lang w:val="fr-FR"/>
              </w:rPr>
              <w:t>REPONSES DES PATIENTS ATTEINTS DE PSORIASIS DANS LES ETUDES 2,3 et 4</w:t>
            </w:r>
          </w:p>
        </w:tc>
      </w:tr>
      <w:tr w:rsidR="00C26319" w14:paraId="22314595" w14:textId="77777777">
        <w:trPr>
          <w:cantSplit/>
          <w:trHeight w:val="264"/>
        </w:trPr>
        <w:tc>
          <w:tcPr>
            <w:tcW w:w="588" w:type="pct"/>
            <w:vMerge w:val="restart"/>
            <w:tcBorders>
              <w:top w:val="single" w:sz="4" w:space="0" w:color="auto"/>
              <w:left w:val="single" w:sz="4" w:space="0" w:color="000000"/>
              <w:right w:val="single" w:sz="4" w:space="0" w:color="auto"/>
            </w:tcBorders>
            <w:vAlign w:val="bottom"/>
          </w:tcPr>
          <w:p w14:paraId="57ED1526" w14:textId="77777777" w:rsidR="00C26319" w:rsidRDefault="00C26319">
            <w:pPr>
              <w:pStyle w:val="Times10"/>
              <w:keepNext/>
              <w:keepLines/>
              <w:tabs>
                <w:tab w:val="left" w:pos="567"/>
              </w:tabs>
              <w:jc w:val="center"/>
              <w:rPr>
                <w:sz w:val="22"/>
                <w:szCs w:val="22"/>
              </w:rPr>
            </w:pPr>
            <w:r>
              <w:rPr>
                <w:sz w:val="22"/>
                <w:szCs w:val="22"/>
              </w:rPr>
              <w:t>Réponse</w:t>
            </w:r>
          </w:p>
          <w:p w14:paraId="3D513230" w14:textId="77777777" w:rsidR="00C26319" w:rsidRDefault="00C26319">
            <w:pPr>
              <w:pStyle w:val="Times10"/>
              <w:keepNext/>
              <w:keepLines/>
              <w:tabs>
                <w:tab w:val="left" w:pos="567"/>
              </w:tabs>
              <w:jc w:val="center"/>
              <w:rPr>
                <w:spacing w:val="-6"/>
                <w:sz w:val="22"/>
                <w:szCs w:val="22"/>
              </w:rPr>
            </w:pPr>
            <w:r>
              <w:rPr>
                <w:sz w:val="22"/>
                <w:szCs w:val="22"/>
              </w:rPr>
              <w:t xml:space="preserve"> (%)</w:t>
            </w:r>
          </w:p>
        </w:tc>
        <w:tc>
          <w:tcPr>
            <w:tcW w:w="1784" w:type="pct"/>
            <w:gridSpan w:val="5"/>
            <w:tcBorders>
              <w:top w:val="single" w:sz="4" w:space="0" w:color="auto"/>
              <w:left w:val="single" w:sz="4" w:space="0" w:color="auto"/>
              <w:bottom w:val="single" w:sz="4" w:space="0" w:color="auto"/>
              <w:right w:val="single" w:sz="4" w:space="0" w:color="auto"/>
            </w:tcBorders>
          </w:tcPr>
          <w:p w14:paraId="6EFF3E0A"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 xml:space="preserve"> Etude 2</w:t>
            </w:r>
            <w:r>
              <w:rPr>
                <w:spacing w:val="-6"/>
                <w:sz w:val="22"/>
                <w:szCs w:val="22"/>
              </w:rPr>
              <w:t>---------------</w:t>
            </w:r>
          </w:p>
        </w:tc>
        <w:tc>
          <w:tcPr>
            <w:tcW w:w="1382" w:type="pct"/>
            <w:gridSpan w:val="3"/>
            <w:tcBorders>
              <w:top w:val="single" w:sz="4" w:space="0" w:color="auto"/>
              <w:bottom w:val="single" w:sz="4" w:space="0" w:color="auto"/>
              <w:right w:val="single" w:sz="4" w:space="0" w:color="auto"/>
            </w:tcBorders>
          </w:tcPr>
          <w:p w14:paraId="50FC0755"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 xml:space="preserve"> Etude 3</w:t>
            </w:r>
            <w:r>
              <w:rPr>
                <w:spacing w:val="-6"/>
                <w:sz w:val="22"/>
                <w:szCs w:val="22"/>
              </w:rPr>
              <w:t>-----------</w:t>
            </w:r>
          </w:p>
        </w:tc>
        <w:tc>
          <w:tcPr>
            <w:tcW w:w="1246" w:type="pct"/>
            <w:gridSpan w:val="3"/>
            <w:tcBorders>
              <w:top w:val="single" w:sz="4" w:space="0" w:color="auto"/>
              <w:left w:val="single" w:sz="4" w:space="0" w:color="auto"/>
              <w:bottom w:val="single" w:sz="4" w:space="0" w:color="auto"/>
              <w:right w:val="single" w:sz="4" w:space="0" w:color="000000"/>
            </w:tcBorders>
          </w:tcPr>
          <w:p w14:paraId="6FB231E6"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Etude 4</w:t>
            </w:r>
            <w:r>
              <w:rPr>
                <w:spacing w:val="-6"/>
                <w:sz w:val="22"/>
                <w:szCs w:val="22"/>
              </w:rPr>
              <w:t>---------</w:t>
            </w:r>
          </w:p>
        </w:tc>
      </w:tr>
      <w:tr w:rsidR="00C26319" w14:paraId="0899EC0F" w14:textId="77777777">
        <w:trPr>
          <w:cantSplit/>
          <w:trHeight w:val="145"/>
        </w:trPr>
        <w:tc>
          <w:tcPr>
            <w:tcW w:w="588" w:type="pct"/>
            <w:vMerge/>
            <w:tcBorders>
              <w:left w:val="single" w:sz="4" w:space="0" w:color="000000"/>
              <w:right w:val="single" w:sz="4" w:space="0" w:color="auto"/>
            </w:tcBorders>
          </w:tcPr>
          <w:p w14:paraId="574736E0" w14:textId="77777777" w:rsidR="00C26319" w:rsidRDefault="00C26319">
            <w:pPr>
              <w:pStyle w:val="Times10"/>
              <w:keepNext/>
              <w:keepLines/>
              <w:tabs>
                <w:tab w:val="left" w:pos="567"/>
              </w:tabs>
              <w:rPr>
                <w:spacing w:val="-6"/>
                <w:sz w:val="22"/>
                <w:szCs w:val="22"/>
              </w:rPr>
            </w:pPr>
          </w:p>
        </w:tc>
        <w:tc>
          <w:tcPr>
            <w:tcW w:w="446" w:type="pct"/>
            <w:vMerge w:val="restart"/>
            <w:tcBorders>
              <w:left w:val="single" w:sz="4" w:space="0" w:color="auto"/>
              <w:right w:val="single" w:sz="4" w:space="0" w:color="auto"/>
            </w:tcBorders>
            <w:vAlign w:val="bottom"/>
          </w:tcPr>
          <w:p w14:paraId="62110FBB"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1338" w:type="pct"/>
            <w:gridSpan w:val="4"/>
            <w:tcBorders>
              <w:left w:val="single" w:sz="4" w:space="0" w:color="auto"/>
              <w:right w:val="single" w:sz="4" w:space="0" w:color="auto"/>
            </w:tcBorders>
          </w:tcPr>
          <w:p w14:paraId="43956967"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c>
          <w:tcPr>
            <w:tcW w:w="446" w:type="pct"/>
            <w:vMerge w:val="restart"/>
            <w:tcBorders>
              <w:left w:val="single" w:sz="4" w:space="0" w:color="auto"/>
              <w:right w:val="single" w:sz="4" w:space="0" w:color="auto"/>
            </w:tcBorders>
            <w:vAlign w:val="bottom"/>
          </w:tcPr>
          <w:p w14:paraId="55F9608B"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936" w:type="pct"/>
            <w:gridSpan w:val="2"/>
            <w:tcBorders>
              <w:left w:val="single" w:sz="4" w:space="0" w:color="auto"/>
              <w:right w:val="single" w:sz="4" w:space="0" w:color="auto"/>
            </w:tcBorders>
          </w:tcPr>
          <w:p w14:paraId="5AF9A350"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c>
          <w:tcPr>
            <w:tcW w:w="446" w:type="pct"/>
            <w:vMerge w:val="restart"/>
            <w:tcBorders>
              <w:left w:val="single" w:sz="4" w:space="0" w:color="auto"/>
              <w:right w:val="single" w:sz="4" w:space="0" w:color="auto"/>
            </w:tcBorders>
            <w:vAlign w:val="bottom"/>
          </w:tcPr>
          <w:p w14:paraId="35FB26B4"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800" w:type="pct"/>
            <w:gridSpan w:val="2"/>
            <w:tcBorders>
              <w:left w:val="single" w:sz="4" w:space="0" w:color="auto"/>
              <w:right w:val="single" w:sz="4" w:space="0" w:color="000000"/>
            </w:tcBorders>
          </w:tcPr>
          <w:p w14:paraId="7F089DC8"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r>
      <w:tr w:rsidR="00C26319" w14:paraId="11A04000" w14:textId="77777777">
        <w:trPr>
          <w:cantSplit/>
          <w:trHeight w:val="145"/>
        </w:trPr>
        <w:tc>
          <w:tcPr>
            <w:tcW w:w="588" w:type="pct"/>
            <w:vMerge/>
            <w:tcBorders>
              <w:left w:val="single" w:sz="4" w:space="0" w:color="000000"/>
              <w:right w:val="single" w:sz="4" w:space="0" w:color="auto"/>
            </w:tcBorders>
          </w:tcPr>
          <w:p w14:paraId="1401AC3B" w14:textId="77777777" w:rsidR="00C26319" w:rsidRDefault="00C26319">
            <w:pPr>
              <w:pStyle w:val="Times10"/>
              <w:keepNext/>
              <w:keepLines/>
              <w:tabs>
                <w:tab w:val="left" w:pos="567"/>
              </w:tabs>
              <w:rPr>
                <w:spacing w:val="-6"/>
                <w:sz w:val="22"/>
                <w:szCs w:val="22"/>
              </w:rPr>
            </w:pPr>
          </w:p>
        </w:tc>
        <w:tc>
          <w:tcPr>
            <w:tcW w:w="446" w:type="pct"/>
            <w:vMerge/>
            <w:tcBorders>
              <w:left w:val="single" w:sz="4" w:space="0" w:color="auto"/>
              <w:right w:val="single" w:sz="4" w:space="0" w:color="auto"/>
            </w:tcBorders>
            <w:vAlign w:val="bottom"/>
          </w:tcPr>
          <w:p w14:paraId="1F39106D" w14:textId="77777777" w:rsidR="00C26319" w:rsidRDefault="00C26319">
            <w:pPr>
              <w:pStyle w:val="Times10"/>
              <w:keepNext/>
              <w:keepLines/>
              <w:tabs>
                <w:tab w:val="left" w:pos="567"/>
              </w:tabs>
              <w:jc w:val="center"/>
              <w:rPr>
                <w:spacing w:val="-6"/>
                <w:sz w:val="22"/>
                <w:szCs w:val="22"/>
              </w:rPr>
            </w:pPr>
          </w:p>
        </w:tc>
        <w:tc>
          <w:tcPr>
            <w:tcW w:w="625" w:type="pct"/>
            <w:gridSpan w:val="2"/>
            <w:tcBorders>
              <w:left w:val="single" w:sz="4" w:space="0" w:color="auto"/>
            </w:tcBorders>
          </w:tcPr>
          <w:p w14:paraId="6B37F9E4" w14:textId="77777777" w:rsidR="00C26319" w:rsidRDefault="00C26319">
            <w:pPr>
              <w:pStyle w:val="Times10"/>
              <w:keepNext/>
              <w:keepLines/>
              <w:tabs>
                <w:tab w:val="left" w:pos="567"/>
              </w:tabs>
              <w:jc w:val="center"/>
              <w:rPr>
                <w:sz w:val="22"/>
                <w:szCs w:val="22"/>
              </w:rPr>
            </w:pPr>
            <w:r>
              <w:rPr>
                <w:sz w:val="22"/>
                <w:szCs w:val="22"/>
              </w:rPr>
              <w:t>25 mg</w:t>
            </w:r>
          </w:p>
          <w:p w14:paraId="5D7A86EE" w14:textId="77777777" w:rsidR="00C26319" w:rsidRDefault="00C26319">
            <w:pPr>
              <w:pStyle w:val="Times10"/>
              <w:keepNext/>
              <w:keepLines/>
              <w:tabs>
                <w:tab w:val="left" w:pos="567"/>
              </w:tabs>
              <w:jc w:val="center"/>
              <w:rPr>
                <w:spacing w:val="-6"/>
                <w:sz w:val="22"/>
                <w:szCs w:val="22"/>
                <w:vertAlign w:val="superscript"/>
              </w:rPr>
            </w:pPr>
            <w:r>
              <w:rPr>
                <w:sz w:val="22"/>
                <w:szCs w:val="22"/>
              </w:rPr>
              <w:t>2 fois/sem</w:t>
            </w:r>
          </w:p>
        </w:tc>
        <w:tc>
          <w:tcPr>
            <w:tcW w:w="714" w:type="pct"/>
            <w:gridSpan w:val="2"/>
            <w:tcBorders>
              <w:right w:val="single" w:sz="4" w:space="0" w:color="auto"/>
            </w:tcBorders>
          </w:tcPr>
          <w:p w14:paraId="40972FE7" w14:textId="77777777" w:rsidR="00C26319" w:rsidRDefault="00C26319">
            <w:pPr>
              <w:pStyle w:val="Times10"/>
              <w:keepNext/>
              <w:keepLines/>
              <w:tabs>
                <w:tab w:val="left" w:pos="567"/>
              </w:tabs>
              <w:jc w:val="center"/>
              <w:rPr>
                <w:sz w:val="22"/>
                <w:szCs w:val="22"/>
              </w:rPr>
            </w:pPr>
            <w:r>
              <w:rPr>
                <w:sz w:val="22"/>
                <w:szCs w:val="22"/>
              </w:rPr>
              <w:t>50 mg</w:t>
            </w:r>
          </w:p>
          <w:p w14:paraId="031589C9" w14:textId="77777777" w:rsidR="00C26319" w:rsidRDefault="00C26319">
            <w:pPr>
              <w:pStyle w:val="Times10"/>
              <w:keepNext/>
              <w:keepLines/>
              <w:tabs>
                <w:tab w:val="left" w:pos="567"/>
              </w:tabs>
              <w:jc w:val="center"/>
              <w:rPr>
                <w:spacing w:val="-6"/>
                <w:sz w:val="22"/>
                <w:szCs w:val="22"/>
              </w:rPr>
            </w:pPr>
            <w:r>
              <w:rPr>
                <w:sz w:val="22"/>
                <w:szCs w:val="22"/>
              </w:rPr>
              <w:t>2 fois/sem</w:t>
            </w:r>
          </w:p>
        </w:tc>
        <w:tc>
          <w:tcPr>
            <w:tcW w:w="446" w:type="pct"/>
            <w:vMerge/>
            <w:tcBorders>
              <w:left w:val="single" w:sz="4" w:space="0" w:color="auto"/>
              <w:right w:val="single" w:sz="4" w:space="0" w:color="auto"/>
            </w:tcBorders>
            <w:vAlign w:val="bottom"/>
          </w:tcPr>
          <w:p w14:paraId="6C53A7D4" w14:textId="77777777" w:rsidR="00C26319" w:rsidRDefault="00C26319">
            <w:pPr>
              <w:pStyle w:val="Times10"/>
              <w:keepNext/>
              <w:keepLines/>
              <w:tabs>
                <w:tab w:val="left" w:pos="567"/>
              </w:tabs>
              <w:jc w:val="center"/>
              <w:rPr>
                <w:spacing w:val="-6"/>
                <w:sz w:val="22"/>
                <w:szCs w:val="22"/>
              </w:rPr>
            </w:pPr>
          </w:p>
        </w:tc>
        <w:tc>
          <w:tcPr>
            <w:tcW w:w="369" w:type="pct"/>
            <w:tcBorders>
              <w:left w:val="single" w:sz="4" w:space="0" w:color="auto"/>
            </w:tcBorders>
          </w:tcPr>
          <w:p w14:paraId="605A589E" w14:textId="77777777" w:rsidR="00C26319" w:rsidRDefault="00C26319">
            <w:pPr>
              <w:pStyle w:val="Times10"/>
              <w:keepNext/>
              <w:keepLines/>
              <w:tabs>
                <w:tab w:val="left" w:pos="567"/>
              </w:tabs>
              <w:jc w:val="center"/>
              <w:rPr>
                <w:sz w:val="22"/>
                <w:szCs w:val="22"/>
              </w:rPr>
            </w:pPr>
            <w:r>
              <w:rPr>
                <w:sz w:val="22"/>
                <w:szCs w:val="22"/>
              </w:rPr>
              <w:t>25 mg</w:t>
            </w:r>
            <w:r>
              <w:rPr>
                <w:sz w:val="22"/>
                <w:szCs w:val="22"/>
              </w:rPr>
              <w:br/>
              <w:t>2 fois/</w:t>
            </w:r>
          </w:p>
          <w:p w14:paraId="050685D6" w14:textId="77777777" w:rsidR="00C26319" w:rsidRDefault="00C26319">
            <w:pPr>
              <w:pStyle w:val="Times10"/>
              <w:keepNext/>
              <w:keepLines/>
              <w:tabs>
                <w:tab w:val="left" w:pos="567"/>
              </w:tabs>
              <w:jc w:val="center"/>
              <w:rPr>
                <w:spacing w:val="-6"/>
                <w:sz w:val="22"/>
                <w:szCs w:val="22"/>
                <w:vertAlign w:val="superscript"/>
              </w:rPr>
            </w:pPr>
            <w:r>
              <w:rPr>
                <w:sz w:val="22"/>
                <w:szCs w:val="22"/>
              </w:rPr>
              <w:t>sem</w:t>
            </w:r>
          </w:p>
        </w:tc>
        <w:tc>
          <w:tcPr>
            <w:tcW w:w="567" w:type="pct"/>
            <w:tcBorders>
              <w:right w:val="single" w:sz="4" w:space="0" w:color="auto"/>
            </w:tcBorders>
          </w:tcPr>
          <w:p w14:paraId="66490D73" w14:textId="77777777" w:rsidR="00C26319" w:rsidRDefault="00C26319">
            <w:pPr>
              <w:pStyle w:val="Times10"/>
              <w:keepNext/>
              <w:keepLines/>
              <w:tabs>
                <w:tab w:val="left" w:pos="567"/>
              </w:tabs>
              <w:jc w:val="center"/>
              <w:rPr>
                <w:sz w:val="22"/>
                <w:szCs w:val="22"/>
              </w:rPr>
            </w:pPr>
            <w:r>
              <w:rPr>
                <w:sz w:val="22"/>
                <w:szCs w:val="22"/>
              </w:rPr>
              <w:t>50 mg</w:t>
            </w:r>
            <w:r>
              <w:rPr>
                <w:sz w:val="22"/>
                <w:szCs w:val="22"/>
              </w:rPr>
              <w:br/>
              <w:t>2 fois/</w:t>
            </w:r>
          </w:p>
          <w:p w14:paraId="1B95E326" w14:textId="77777777" w:rsidR="00C26319" w:rsidRDefault="00C26319">
            <w:pPr>
              <w:pStyle w:val="Times10"/>
              <w:keepNext/>
              <w:keepLines/>
              <w:tabs>
                <w:tab w:val="left" w:pos="567"/>
              </w:tabs>
              <w:jc w:val="center"/>
              <w:rPr>
                <w:spacing w:val="-6"/>
                <w:sz w:val="22"/>
                <w:szCs w:val="22"/>
              </w:rPr>
            </w:pPr>
            <w:r>
              <w:rPr>
                <w:sz w:val="22"/>
                <w:szCs w:val="22"/>
              </w:rPr>
              <w:t>sem</w:t>
            </w:r>
          </w:p>
        </w:tc>
        <w:tc>
          <w:tcPr>
            <w:tcW w:w="446" w:type="pct"/>
            <w:vMerge/>
            <w:tcBorders>
              <w:left w:val="single" w:sz="4" w:space="0" w:color="auto"/>
              <w:right w:val="single" w:sz="4" w:space="0" w:color="auto"/>
            </w:tcBorders>
            <w:vAlign w:val="bottom"/>
          </w:tcPr>
          <w:p w14:paraId="6037F1A2" w14:textId="77777777" w:rsidR="00C26319" w:rsidRDefault="00C26319">
            <w:pPr>
              <w:pStyle w:val="Times10"/>
              <w:keepNext/>
              <w:keepLines/>
              <w:tabs>
                <w:tab w:val="left" w:pos="567"/>
              </w:tabs>
              <w:jc w:val="center"/>
              <w:rPr>
                <w:spacing w:val="-6"/>
                <w:sz w:val="22"/>
                <w:szCs w:val="22"/>
              </w:rPr>
            </w:pPr>
          </w:p>
        </w:tc>
        <w:tc>
          <w:tcPr>
            <w:tcW w:w="401" w:type="pct"/>
            <w:tcBorders>
              <w:left w:val="single" w:sz="4" w:space="0" w:color="auto"/>
            </w:tcBorders>
            <w:vAlign w:val="bottom"/>
          </w:tcPr>
          <w:p w14:paraId="5D3DC2F8" w14:textId="77777777" w:rsidR="00C26319" w:rsidRDefault="00C26319">
            <w:pPr>
              <w:pStyle w:val="Times10"/>
              <w:keepNext/>
              <w:keepLines/>
              <w:tabs>
                <w:tab w:val="left" w:pos="567"/>
              </w:tabs>
              <w:jc w:val="center"/>
              <w:rPr>
                <w:sz w:val="22"/>
                <w:szCs w:val="22"/>
              </w:rPr>
            </w:pPr>
            <w:r>
              <w:rPr>
                <w:spacing w:val="-6"/>
                <w:sz w:val="22"/>
                <w:szCs w:val="22"/>
              </w:rPr>
              <w:t xml:space="preserve">50 mg </w:t>
            </w:r>
            <w:r>
              <w:rPr>
                <w:sz w:val="22"/>
                <w:szCs w:val="22"/>
              </w:rPr>
              <w:t>1 fois/</w:t>
            </w:r>
          </w:p>
          <w:p w14:paraId="256D8C3F" w14:textId="77777777" w:rsidR="00C26319" w:rsidRDefault="00C26319">
            <w:pPr>
              <w:pStyle w:val="Times10"/>
              <w:keepNext/>
              <w:keepLines/>
              <w:tabs>
                <w:tab w:val="left" w:pos="567"/>
              </w:tabs>
              <w:jc w:val="center"/>
              <w:rPr>
                <w:spacing w:val="-6"/>
                <w:sz w:val="22"/>
                <w:szCs w:val="22"/>
              </w:rPr>
            </w:pPr>
            <w:r>
              <w:rPr>
                <w:sz w:val="22"/>
                <w:szCs w:val="22"/>
              </w:rPr>
              <w:t>sem</w:t>
            </w:r>
          </w:p>
        </w:tc>
        <w:tc>
          <w:tcPr>
            <w:tcW w:w="399" w:type="pct"/>
            <w:tcBorders>
              <w:right w:val="single" w:sz="4" w:space="0" w:color="000000"/>
            </w:tcBorders>
            <w:vAlign w:val="bottom"/>
          </w:tcPr>
          <w:p w14:paraId="76AA12CB" w14:textId="77777777" w:rsidR="00C26319" w:rsidRDefault="00C26319">
            <w:pPr>
              <w:pStyle w:val="Times10"/>
              <w:keepNext/>
              <w:keepLines/>
              <w:tabs>
                <w:tab w:val="left" w:pos="567"/>
              </w:tabs>
              <w:jc w:val="center"/>
              <w:rPr>
                <w:sz w:val="22"/>
                <w:szCs w:val="22"/>
              </w:rPr>
            </w:pPr>
            <w:r>
              <w:rPr>
                <w:spacing w:val="-6"/>
                <w:sz w:val="22"/>
                <w:szCs w:val="22"/>
              </w:rPr>
              <w:t xml:space="preserve">50 mg </w:t>
            </w:r>
            <w:r>
              <w:rPr>
                <w:sz w:val="22"/>
                <w:szCs w:val="22"/>
              </w:rPr>
              <w:t>1 fois/</w:t>
            </w:r>
          </w:p>
          <w:p w14:paraId="759FE1A4" w14:textId="77777777" w:rsidR="00C26319" w:rsidRDefault="00C26319">
            <w:pPr>
              <w:pStyle w:val="Times10"/>
              <w:keepNext/>
              <w:keepLines/>
              <w:tabs>
                <w:tab w:val="left" w:pos="567"/>
              </w:tabs>
              <w:jc w:val="center"/>
              <w:rPr>
                <w:spacing w:val="-6"/>
                <w:sz w:val="22"/>
                <w:szCs w:val="22"/>
              </w:rPr>
            </w:pPr>
            <w:r>
              <w:rPr>
                <w:sz w:val="22"/>
                <w:szCs w:val="22"/>
              </w:rPr>
              <w:t>sem</w:t>
            </w:r>
          </w:p>
        </w:tc>
      </w:tr>
      <w:tr w:rsidR="00C26319" w14:paraId="02FB24F0" w14:textId="77777777">
        <w:trPr>
          <w:cantSplit/>
          <w:trHeight w:val="1031"/>
        </w:trPr>
        <w:tc>
          <w:tcPr>
            <w:tcW w:w="588" w:type="pct"/>
            <w:vMerge/>
            <w:tcBorders>
              <w:left w:val="single" w:sz="4" w:space="0" w:color="000000"/>
              <w:bottom w:val="single" w:sz="4" w:space="0" w:color="auto"/>
              <w:right w:val="single" w:sz="4" w:space="0" w:color="auto"/>
            </w:tcBorders>
          </w:tcPr>
          <w:p w14:paraId="4BC3F75F" w14:textId="77777777" w:rsidR="00C26319" w:rsidRDefault="00C26319">
            <w:pPr>
              <w:pStyle w:val="Times10"/>
              <w:keepNext/>
              <w:keepLines/>
              <w:tabs>
                <w:tab w:val="left" w:pos="567"/>
              </w:tabs>
              <w:rPr>
                <w:spacing w:val="-6"/>
                <w:sz w:val="22"/>
                <w:szCs w:val="22"/>
              </w:rPr>
            </w:pPr>
          </w:p>
        </w:tc>
        <w:tc>
          <w:tcPr>
            <w:tcW w:w="446" w:type="pct"/>
            <w:tcBorders>
              <w:left w:val="single" w:sz="4" w:space="0" w:color="auto"/>
              <w:bottom w:val="single" w:sz="4" w:space="0" w:color="auto"/>
              <w:right w:val="single" w:sz="4" w:space="0" w:color="auto"/>
            </w:tcBorders>
          </w:tcPr>
          <w:p w14:paraId="37F5DA45" w14:textId="77777777" w:rsidR="00C26319" w:rsidRDefault="00C26319">
            <w:pPr>
              <w:pStyle w:val="Times10"/>
              <w:keepNext/>
              <w:keepLines/>
              <w:jc w:val="center"/>
              <w:rPr>
                <w:sz w:val="22"/>
                <w:szCs w:val="22"/>
              </w:rPr>
            </w:pPr>
            <w:r>
              <w:rPr>
                <w:sz w:val="22"/>
                <w:szCs w:val="22"/>
              </w:rPr>
              <w:t>n = 166</w:t>
            </w:r>
          </w:p>
          <w:p w14:paraId="6DC34BFA"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12" w:type="pct"/>
            <w:tcBorders>
              <w:left w:val="single" w:sz="4" w:space="0" w:color="auto"/>
              <w:bottom w:val="single" w:sz="4" w:space="0" w:color="auto"/>
            </w:tcBorders>
          </w:tcPr>
          <w:p w14:paraId="78469786" w14:textId="77777777" w:rsidR="00C26319" w:rsidRDefault="00C26319">
            <w:pPr>
              <w:pStyle w:val="Times10"/>
              <w:keepNext/>
              <w:keepLines/>
              <w:jc w:val="center"/>
              <w:rPr>
                <w:sz w:val="22"/>
                <w:szCs w:val="22"/>
              </w:rPr>
            </w:pPr>
            <w:r>
              <w:rPr>
                <w:sz w:val="22"/>
                <w:szCs w:val="22"/>
              </w:rPr>
              <w:t>n =</w:t>
            </w:r>
          </w:p>
          <w:p w14:paraId="472FEA7D" w14:textId="77777777" w:rsidR="00C26319" w:rsidRDefault="00C26319">
            <w:pPr>
              <w:pStyle w:val="Times10"/>
              <w:keepNext/>
              <w:keepLines/>
              <w:jc w:val="center"/>
              <w:rPr>
                <w:sz w:val="22"/>
                <w:szCs w:val="22"/>
              </w:rPr>
            </w:pPr>
            <w:r>
              <w:rPr>
                <w:sz w:val="22"/>
                <w:szCs w:val="22"/>
              </w:rPr>
              <w:t>162</w:t>
            </w:r>
          </w:p>
          <w:p w14:paraId="14438C2A" w14:textId="77777777" w:rsidR="00C26319" w:rsidRDefault="00C26319">
            <w:pPr>
              <w:pStyle w:val="Times10"/>
              <w:keepNext/>
              <w:keepLines/>
              <w:tabs>
                <w:tab w:val="left" w:pos="567"/>
              </w:tabs>
              <w:jc w:val="center"/>
              <w:rPr>
                <w:sz w:val="22"/>
                <w:szCs w:val="22"/>
              </w:rPr>
            </w:pPr>
            <w:r>
              <w:rPr>
                <w:sz w:val="22"/>
                <w:szCs w:val="22"/>
              </w:rPr>
              <w:t>sem</w:t>
            </w:r>
          </w:p>
          <w:p w14:paraId="7E64D70F" w14:textId="77777777" w:rsidR="00C26319" w:rsidRDefault="00C26319">
            <w:pPr>
              <w:pStyle w:val="Times10"/>
              <w:keepNext/>
              <w:keepLines/>
              <w:tabs>
                <w:tab w:val="left" w:pos="567"/>
              </w:tabs>
              <w:jc w:val="center"/>
              <w:rPr>
                <w:spacing w:val="-6"/>
                <w:sz w:val="22"/>
                <w:szCs w:val="22"/>
              </w:rPr>
            </w:pPr>
            <w:r>
              <w:rPr>
                <w:sz w:val="22"/>
                <w:szCs w:val="22"/>
              </w:rPr>
              <w:t>12</w:t>
            </w:r>
          </w:p>
        </w:tc>
        <w:tc>
          <w:tcPr>
            <w:tcW w:w="312" w:type="pct"/>
            <w:tcBorders>
              <w:bottom w:val="single" w:sz="4" w:space="0" w:color="auto"/>
            </w:tcBorders>
          </w:tcPr>
          <w:p w14:paraId="7D9B564D" w14:textId="77777777" w:rsidR="00C26319" w:rsidRDefault="00C26319">
            <w:pPr>
              <w:pStyle w:val="Times10"/>
              <w:keepNext/>
              <w:keepLines/>
              <w:jc w:val="center"/>
              <w:rPr>
                <w:sz w:val="22"/>
                <w:szCs w:val="22"/>
              </w:rPr>
            </w:pPr>
            <w:r>
              <w:rPr>
                <w:sz w:val="22"/>
                <w:szCs w:val="22"/>
              </w:rPr>
              <w:t>n =</w:t>
            </w:r>
          </w:p>
          <w:p w14:paraId="4B4AD1EA" w14:textId="77777777" w:rsidR="00C26319" w:rsidRDefault="00C26319">
            <w:pPr>
              <w:pStyle w:val="Times10"/>
              <w:keepNext/>
              <w:keepLines/>
              <w:jc w:val="center"/>
              <w:rPr>
                <w:sz w:val="22"/>
                <w:szCs w:val="22"/>
              </w:rPr>
            </w:pPr>
            <w:r>
              <w:rPr>
                <w:sz w:val="22"/>
                <w:szCs w:val="22"/>
              </w:rPr>
              <w:t>162</w:t>
            </w:r>
          </w:p>
          <w:p w14:paraId="1063E749" w14:textId="77777777" w:rsidR="00C26319" w:rsidRDefault="00C26319">
            <w:pPr>
              <w:pStyle w:val="Times10"/>
              <w:keepNext/>
              <w:keepLines/>
              <w:tabs>
                <w:tab w:val="left" w:pos="567"/>
              </w:tabs>
              <w:jc w:val="center"/>
              <w:rPr>
                <w:spacing w:val="-6"/>
                <w:sz w:val="22"/>
                <w:szCs w:val="22"/>
                <w:vertAlign w:val="superscript"/>
              </w:rPr>
            </w:pPr>
            <w:r>
              <w:rPr>
                <w:sz w:val="22"/>
                <w:szCs w:val="22"/>
              </w:rPr>
              <w:t>sem 24</w:t>
            </w:r>
            <w:r>
              <w:rPr>
                <w:sz w:val="22"/>
                <w:szCs w:val="22"/>
                <w:vertAlign w:val="superscript"/>
              </w:rPr>
              <w:t>a</w:t>
            </w:r>
          </w:p>
        </w:tc>
        <w:tc>
          <w:tcPr>
            <w:tcW w:w="357" w:type="pct"/>
            <w:tcBorders>
              <w:bottom w:val="single" w:sz="4" w:space="0" w:color="auto"/>
            </w:tcBorders>
          </w:tcPr>
          <w:p w14:paraId="63AC96DC" w14:textId="77777777" w:rsidR="00C26319" w:rsidRDefault="00C26319">
            <w:pPr>
              <w:pStyle w:val="Times10"/>
              <w:keepNext/>
              <w:keepLines/>
              <w:jc w:val="center"/>
              <w:rPr>
                <w:sz w:val="22"/>
                <w:szCs w:val="22"/>
              </w:rPr>
            </w:pPr>
            <w:r>
              <w:rPr>
                <w:sz w:val="22"/>
                <w:szCs w:val="22"/>
              </w:rPr>
              <w:t>n = 164</w:t>
            </w:r>
          </w:p>
          <w:p w14:paraId="6F2470BA"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57" w:type="pct"/>
            <w:tcBorders>
              <w:bottom w:val="single" w:sz="4" w:space="0" w:color="auto"/>
              <w:right w:val="single" w:sz="4" w:space="0" w:color="auto"/>
            </w:tcBorders>
          </w:tcPr>
          <w:p w14:paraId="6405849B" w14:textId="77777777" w:rsidR="00C26319" w:rsidRDefault="00C26319">
            <w:pPr>
              <w:pStyle w:val="Times10"/>
              <w:keepNext/>
              <w:keepLines/>
              <w:jc w:val="center"/>
              <w:rPr>
                <w:sz w:val="22"/>
                <w:szCs w:val="22"/>
              </w:rPr>
            </w:pPr>
            <w:r>
              <w:rPr>
                <w:sz w:val="22"/>
                <w:szCs w:val="22"/>
              </w:rPr>
              <w:t>n = 164</w:t>
            </w:r>
          </w:p>
          <w:p w14:paraId="42BD2405" w14:textId="77777777" w:rsidR="00C26319" w:rsidRDefault="00C26319">
            <w:pPr>
              <w:pStyle w:val="Times10"/>
              <w:keepNext/>
              <w:keepLines/>
              <w:tabs>
                <w:tab w:val="left" w:pos="567"/>
              </w:tabs>
              <w:jc w:val="center"/>
              <w:rPr>
                <w:spacing w:val="-6"/>
                <w:sz w:val="22"/>
                <w:szCs w:val="22"/>
                <w:vertAlign w:val="superscript"/>
              </w:rPr>
            </w:pPr>
            <w:r>
              <w:rPr>
                <w:sz w:val="22"/>
                <w:szCs w:val="22"/>
              </w:rPr>
              <w:t>sem 24</w:t>
            </w:r>
            <w:r>
              <w:rPr>
                <w:sz w:val="22"/>
                <w:szCs w:val="22"/>
                <w:vertAlign w:val="superscript"/>
              </w:rPr>
              <w:t>a</w:t>
            </w:r>
          </w:p>
        </w:tc>
        <w:tc>
          <w:tcPr>
            <w:tcW w:w="446" w:type="pct"/>
            <w:tcBorders>
              <w:left w:val="single" w:sz="4" w:space="0" w:color="auto"/>
              <w:bottom w:val="single" w:sz="4" w:space="0" w:color="auto"/>
              <w:right w:val="single" w:sz="4" w:space="0" w:color="auto"/>
            </w:tcBorders>
          </w:tcPr>
          <w:p w14:paraId="6D1BBB5D" w14:textId="77777777" w:rsidR="00C26319" w:rsidRDefault="00C26319">
            <w:pPr>
              <w:pStyle w:val="Times10"/>
              <w:keepNext/>
              <w:keepLines/>
              <w:jc w:val="center"/>
              <w:rPr>
                <w:sz w:val="22"/>
                <w:szCs w:val="22"/>
              </w:rPr>
            </w:pPr>
            <w:r>
              <w:rPr>
                <w:sz w:val="22"/>
                <w:szCs w:val="22"/>
              </w:rPr>
              <w:t>n = 193</w:t>
            </w:r>
          </w:p>
          <w:p w14:paraId="5BEFE009"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69" w:type="pct"/>
            <w:tcBorders>
              <w:left w:val="single" w:sz="4" w:space="0" w:color="auto"/>
              <w:bottom w:val="single" w:sz="4" w:space="0" w:color="auto"/>
            </w:tcBorders>
          </w:tcPr>
          <w:p w14:paraId="1C729FD9" w14:textId="77777777" w:rsidR="00C26319" w:rsidRDefault="00C26319">
            <w:pPr>
              <w:pStyle w:val="Times10"/>
              <w:keepNext/>
              <w:keepLines/>
              <w:jc w:val="center"/>
              <w:rPr>
                <w:sz w:val="22"/>
                <w:szCs w:val="22"/>
              </w:rPr>
            </w:pPr>
            <w:r>
              <w:rPr>
                <w:sz w:val="22"/>
                <w:szCs w:val="22"/>
              </w:rPr>
              <w:t>n = 196</w:t>
            </w:r>
          </w:p>
          <w:p w14:paraId="746B14DB"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567" w:type="pct"/>
            <w:tcBorders>
              <w:bottom w:val="single" w:sz="4" w:space="0" w:color="auto"/>
              <w:right w:val="single" w:sz="4" w:space="0" w:color="auto"/>
            </w:tcBorders>
          </w:tcPr>
          <w:p w14:paraId="4B0C0B45" w14:textId="77777777" w:rsidR="00C26319" w:rsidRDefault="00C26319">
            <w:pPr>
              <w:pStyle w:val="Times10"/>
              <w:keepNext/>
              <w:keepLines/>
              <w:jc w:val="center"/>
              <w:rPr>
                <w:sz w:val="22"/>
                <w:szCs w:val="22"/>
              </w:rPr>
            </w:pPr>
            <w:r>
              <w:rPr>
                <w:sz w:val="22"/>
                <w:szCs w:val="22"/>
              </w:rPr>
              <w:t>n = 196</w:t>
            </w:r>
          </w:p>
          <w:p w14:paraId="28193DB2"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46" w:type="pct"/>
            <w:tcBorders>
              <w:left w:val="single" w:sz="4" w:space="0" w:color="auto"/>
              <w:bottom w:val="single" w:sz="4" w:space="0" w:color="auto"/>
              <w:right w:val="single" w:sz="4" w:space="0" w:color="auto"/>
            </w:tcBorders>
          </w:tcPr>
          <w:p w14:paraId="6B609128" w14:textId="77777777" w:rsidR="00C26319" w:rsidRDefault="00C26319">
            <w:pPr>
              <w:pStyle w:val="Times10"/>
              <w:keepNext/>
              <w:keepLines/>
              <w:tabs>
                <w:tab w:val="left" w:pos="567"/>
              </w:tabs>
              <w:jc w:val="center"/>
              <w:rPr>
                <w:spacing w:val="-6"/>
                <w:sz w:val="22"/>
                <w:szCs w:val="22"/>
              </w:rPr>
            </w:pPr>
            <w:r>
              <w:rPr>
                <w:spacing w:val="-6"/>
                <w:sz w:val="22"/>
                <w:szCs w:val="22"/>
              </w:rPr>
              <w:t>n = 46</w:t>
            </w:r>
          </w:p>
          <w:p w14:paraId="72AD8DE9" w14:textId="77777777" w:rsidR="00C26319" w:rsidRDefault="00C26319">
            <w:pPr>
              <w:pStyle w:val="Times10"/>
              <w:keepNext/>
              <w:keepLines/>
              <w:tabs>
                <w:tab w:val="left" w:pos="567"/>
              </w:tabs>
              <w:jc w:val="center"/>
              <w:rPr>
                <w:spacing w:val="-6"/>
                <w:sz w:val="22"/>
                <w:szCs w:val="22"/>
              </w:rPr>
            </w:pPr>
            <w:r>
              <w:rPr>
                <w:spacing w:val="-6"/>
                <w:sz w:val="22"/>
                <w:szCs w:val="22"/>
              </w:rPr>
              <w:t>sem 12</w:t>
            </w:r>
          </w:p>
        </w:tc>
        <w:tc>
          <w:tcPr>
            <w:tcW w:w="401" w:type="pct"/>
            <w:tcBorders>
              <w:left w:val="single" w:sz="4" w:space="0" w:color="auto"/>
              <w:bottom w:val="single" w:sz="4" w:space="0" w:color="auto"/>
            </w:tcBorders>
          </w:tcPr>
          <w:p w14:paraId="072A1085" w14:textId="77777777" w:rsidR="00C26319" w:rsidRDefault="00C26319">
            <w:pPr>
              <w:pStyle w:val="Times10"/>
              <w:keepNext/>
              <w:keepLines/>
              <w:tabs>
                <w:tab w:val="left" w:pos="567"/>
              </w:tabs>
              <w:jc w:val="center"/>
              <w:rPr>
                <w:spacing w:val="-6"/>
                <w:sz w:val="22"/>
                <w:szCs w:val="22"/>
              </w:rPr>
            </w:pPr>
            <w:r>
              <w:rPr>
                <w:spacing w:val="-6"/>
                <w:sz w:val="22"/>
                <w:szCs w:val="22"/>
              </w:rPr>
              <w:t>n = 96</w:t>
            </w:r>
          </w:p>
          <w:p w14:paraId="73C86EF1" w14:textId="77777777" w:rsidR="00C26319" w:rsidRDefault="00C26319">
            <w:pPr>
              <w:pStyle w:val="Times10"/>
              <w:keepNext/>
              <w:keepLines/>
              <w:tabs>
                <w:tab w:val="left" w:pos="567"/>
              </w:tabs>
              <w:jc w:val="center"/>
              <w:rPr>
                <w:spacing w:val="-6"/>
                <w:sz w:val="22"/>
                <w:szCs w:val="22"/>
              </w:rPr>
            </w:pPr>
            <w:r>
              <w:rPr>
                <w:spacing w:val="-6"/>
                <w:sz w:val="22"/>
                <w:szCs w:val="22"/>
              </w:rPr>
              <w:t>sem 12</w:t>
            </w:r>
          </w:p>
        </w:tc>
        <w:tc>
          <w:tcPr>
            <w:tcW w:w="399" w:type="pct"/>
            <w:tcBorders>
              <w:bottom w:val="single" w:sz="4" w:space="0" w:color="auto"/>
              <w:right w:val="single" w:sz="4" w:space="0" w:color="000000"/>
            </w:tcBorders>
          </w:tcPr>
          <w:p w14:paraId="6B550F54" w14:textId="77777777" w:rsidR="00C26319" w:rsidRDefault="00C26319">
            <w:pPr>
              <w:pStyle w:val="Times10"/>
              <w:keepNext/>
              <w:keepLines/>
              <w:tabs>
                <w:tab w:val="left" w:pos="567"/>
              </w:tabs>
              <w:jc w:val="center"/>
              <w:rPr>
                <w:spacing w:val="-6"/>
                <w:sz w:val="22"/>
                <w:szCs w:val="22"/>
              </w:rPr>
            </w:pPr>
            <w:r>
              <w:rPr>
                <w:spacing w:val="-6"/>
                <w:sz w:val="22"/>
                <w:szCs w:val="22"/>
              </w:rPr>
              <w:t>n = 90</w:t>
            </w:r>
          </w:p>
          <w:p w14:paraId="393A0C6B" w14:textId="77777777" w:rsidR="00C26319" w:rsidRDefault="00C26319">
            <w:pPr>
              <w:pStyle w:val="Times10"/>
              <w:keepNext/>
              <w:keepLines/>
              <w:tabs>
                <w:tab w:val="left" w:pos="567"/>
              </w:tabs>
              <w:jc w:val="center"/>
              <w:rPr>
                <w:spacing w:val="-6"/>
                <w:sz w:val="22"/>
                <w:szCs w:val="22"/>
              </w:rPr>
            </w:pPr>
            <w:r>
              <w:rPr>
                <w:spacing w:val="-6"/>
                <w:sz w:val="22"/>
                <w:szCs w:val="22"/>
              </w:rPr>
              <w:t>sem 24</w:t>
            </w:r>
            <w:r>
              <w:rPr>
                <w:spacing w:val="-6"/>
                <w:sz w:val="22"/>
                <w:szCs w:val="22"/>
                <w:vertAlign w:val="superscript"/>
              </w:rPr>
              <w:t>a</w:t>
            </w:r>
          </w:p>
        </w:tc>
      </w:tr>
      <w:tr w:rsidR="00C26319" w14:paraId="36FBBC4D" w14:textId="77777777">
        <w:trPr>
          <w:trHeight w:val="275"/>
        </w:trPr>
        <w:tc>
          <w:tcPr>
            <w:tcW w:w="588" w:type="pct"/>
            <w:tcBorders>
              <w:left w:val="single" w:sz="4" w:space="0" w:color="000000"/>
              <w:bottom w:val="single" w:sz="4" w:space="0" w:color="auto"/>
              <w:right w:val="single" w:sz="4" w:space="0" w:color="auto"/>
            </w:tcBorders>
          </w:tcPr>
          <w:p w14:paraId="77C4CA46" w14:textId="77777777" w:rsidR="00C26319" w:rsidRDefault="00C26319">
            <w:pPr>
              <w:pStyle w:val="Times10"/>
              <w:keepNext/>
              <w:keepLines/>
              <w:tabs>
                <w:tab w:val="left" w:pos="567"/>
              </w:tabs>
              <w:rPr>
                <w:spacing w:val="-6"/>
                <w:sz w:val="22"/>
                <w:szCs w:val="22"/>
              </w:rPr>
            </w:pPr>
            <w:r>
              <w:rPr>
                <w:sz w:val="22"/>
                <w:szCs w:val="22"/>
              </w:rPr>
              <w:t>PASI 50</w:t>
            </w:r>
          </w:p>
        </w:tc>
        <w:tc>
          <w:tcPr>
            <w:tcW w:w="446" w:type="pct"/>
            <w:tcBorders>
              <w:left w:val="single" w:sz="4" w:space="0" w:color="auto"/>
              <w:bottom w:val="single" w:sz="4" w:space="0" w:color="auto"/>
              <w:right w:val="single" w:sz="4" w:space="0" w:color="auto"/>
            </w:tcBorders>
          </w:tcPr>
          <w:p w14:paraId="5390DD63" w14:textId="77777777" w:rsidR="00C26319" w:rsidRDefault="00C26319">
            <w:pPr>
              <w:pStyle w:val="Times10"/>
              <w:keepNext/>
              <w:keepLines/>
              <w:tabs>
                <w:tab w:val="left" w:pos="567"/>
              </w:tabs>
              <w:jc w:val="center"/>
              <w:rPr>
                <w:spacing w:val="-6"/>
                <w:sz w:val="22"/>
                <w:szCs w:val="22"/>
              </w:rPr>
            </w:pPr>
            <w:r>
              <w:rPr>
                <w:spacing w:val="-6"/>
                <w:sz w:val="22"/>
                <w:szCs w:val="22"/>
              </w:rPr>
              <w:t>14</w:t>
            </w:r>
          </w:p>
        </w:tc>
        <w:tc>
          <w:tcPr>
            <w:tcW w:w="312" w:type="pct"/>
            <w:tcBorders>
              <w:left w:val="single" w:sz="4" w:space="0" w:color="auto"/>
              <w:bottom w:val="single" w:sz="4" w:space="0" w:color="auto"/>
            </w:tcBorders>
          </w:tcPr>
          <w:p w14:paraId="7789F667" w14:textId="77777777" w:rsidR="00C26319" w:rsidRDefault="00C26319">
            <w:pPr>
              <w:pStyle w:val="Times10"/>
              <w:keepNext/>
              <w:keepLines/>
              <w:tabs>
                <w:tab w:val="left" w:pos="567"/>
              </w:tabs>
              <w:jc w:val="center"/>
              <w:rPr>
                <w:spacing w:val="-6"/>
                <w:sz w:val="22"/>
                <w:szCs w:val="22"/>
              </w:rPr>
            </w:pPr>
            <w:r>
              <w:rPr>
                <w:spacing w:val="-6"/>
                <w:sz w:val="22"/>
                <w:szCs w:val="22"/>
              </w:rPr>
              <w:t>58*</w:t>
            </w:r>
          </w:p>
        </w:tc>
        <w:tc>
          <w:tcPr>
            <w:tcW w:w="312" w:type="pct"/>
            <w:tcBorders>
              <w:bottom w:val="single" w:sz="4" w:space="0" w:color="auto"/>
            </w:tcBorders>
          </w:tcPr>
          <w:p w14:paraId="02BECCA6" w14:textId="77777777" w:rsidR="00C26319" w:rsidRDefault="00C26319">
            <w:pPr>
              <w:pStyle w:val="Times10"/>
              <w:keepNext/>
              <w:keepLines/>
              <w:tabs>
                <w:tab w:val="left" w:pos="567"/>
              </w:tabs>
              <w:jc w:val="center"/>
              <w:rPr>
                <w:spacing w:val="-6"/>
                <w:sz w:val="22"/>
                <w:szCs w:val="22"/>
              </w:rPr>
            </w:pPr>
            <w:r>
              <w:rPr>
                <w:spacing w:val="-6"/>
                <w:sz w:val="22"/>
                <w:szCs w:val="22"/>
              </w:rPr>
              <w:t>70</w:t>
            </w:r>
          </w:p>
        </w:tc>
        <w:tc>
          <w:tcPr>
            <w:tcW w:w="357" w:type="pct"/>
            <w:tcBorders>
              <w:bottom w:val="single" w:sz="4" w:space="0" w:color="auto"/>
            </w:tcBorders>
          </w:tcPr>
          <w:p w14:paraId="6CBDC043" w14:textId="77777777" w:rsidR="00C26319" w:rsidRDefault="00C26319">
            <w:pPr>
              <w:pStyle w:val="Times10"/>
              <w:keepNext/>
              <w:keepLines/>
              <w:tabs>
                <w:tab w:val="left" w:pos="567"/>
              </w:tabs>
              <w:jc w:val="center"/>
              <w:rPr>
                <w:spacing w:val="-6"/>
                <w:sz w:val="22"/>
                <w:szCs w:val="22"/>
              </w:rPr>
            </w:pPr>
            <w:r>
              <w:rPr>
                <w:spacing w:val="-6"/>
                <w:sz w:val="22"/>
                <w:szCs w:val="22"/>
              </w:rPr>
              <w:t>74*</w:t>
            </w:r>
          </w:p>
        </w:tc>
        <w:tc>
          <w:tcPr>
            <w:tcW w:w="357" w:type="pct"/>
            <w:tcBorders>
              <w:bottom w:val="single" w:sz="4" w:space="0" w:color="auto"/>
              <w:right w:val="single" w:sz="4" w:space="0" w:color="auto"/>
            </w:tcBorders>
          </w:tcPr>
          <w:p w14:paraId="4685C0E1" w14:textId="77777777" w:rsidR="00C26319" w:rsidRDefault="00C26319">
            <w:pPr>
              <w:pStyle w:val="Times10"/>
              <w:keepNext/>
              <w:keepLines/>
              <w:tabs>
                <w:tab w:val="left" w:pos="567"/>
              </w:tabs>
              <w:jc w:val="center"/>
              <w:rPr>
                <w:spacing w:val="-6"/>
                <w:sz w:val="22"/>
                <w:szCs w:val="22"/>
              </w:rPr>
            </w:pPr>
            <w:r>
              <w:rPr>
                <w:spacing w:val="-6"/>
                <w:sz w:val="22"/>
                <w:szCs w:val="22"/>
              </w:rPr>
              <w:t>77</w:t>
            </w:r>
          </w:p>
        </w:tc>
        <w:tc>
          <w:tcPr>
            <w:tcW w:w="446" w:type="pct"/>
            <w:tcBorders>
              <w:left w:val="single" w:sz="4" w:space="0" w:color="auto"/>
              <w:bottom w:val="single" w:sz="4" w:space="0" w:color="auto"/>
              <w:right w:val="single" w:sz="4" w:space="0" w:color="auto"/>
            </w:tcBorders>
          </w:tcPr>
          <w:p w14:paraId="14454FEF" w14:textId="77777777" w:rsidR="00C26319" w:rsidRDefault="00C26319">
            <w:pPr>
              <w:pStyle w:val="Times10"/>
              <w:keepNext/>
              <w:keepLines/>
              <w:tabs>
                <w:tab w:val="left" w:pos="567"/>
              </w:tabs>
              <w:jc w:val="center"/>
              <w:rPr>
                <w:spacing w:val="-6"/>
                <w:sz w:val="22"/>
                <w:szCs w:val="22"/>
              </w:rPr>
            </w:pPr>
            <w:r>
              <w:rPr>
                <w:spacing w:val="-6"/>
                <w:sz w:val="22"/>
                <w:szCs w:val="22"/>
              </w:rPr>
              <w:t>9</w:t>
            </w:r>
          </w:p>
        </w:tc>
        <w:tc>
          <w:tcPr>
            <w:tcW w:w="369" w:type="pct"/>
            <w:tcBorders>
              <w:left w:val="single" w:sz="4" w:space="0" w:color="auto"/>
              <w:bottom w:val="single" w:sz="4" w:space="0" w:color="auto"/>
            </w:tcBorders>
          </w:tcPr>
          <w:p w14:paraId="42182F48" w14:textId="77777777" w:rsidR="00C26319" w:rsidRDefault="00C26319">
            <w:pPr>
              <w:pStyle w:val="Times10"/>
              <w:keepNext/>
              <w:keepLines/>
              <w:tabs>
                <w:tab w:val="left" w:pos="567"/>
              </w:tabs>
              <w:jc w:val="center"/>
              <w:rPr>
                <w:spacing w:val="-6"/>
                <w:sz w:val="22"/>
                <w:szCs w:val="22"/>
              </w:rPr>
            </w:pPr>
            <w:r>
              <w:rPr>
                <w:spacing w:val="-6"/>
                <w:sz w:val="22"/>
                <w:szCs w:val="22"/>
              </w:rPr>
              <w:t>64*</w:t>
            </w:r>
          </w:p>
        </w:tc>
        <w:tc>
          <w:tcPr>
            <w:tcW w:w="567" w:type="pct"/>
            <w:tcBorders>
              <w:bottom w:val="single" w:sz="4" w:space="0" w:color="auto"/>
              <w:right w:val="single" w:sz="4" w:space="0" w:color="auto"/>
            </w:tcBorders>
          </w:tcPr>
          <w:p w14:paraId="34DAC47C" w14:textId="77777777" w:rsidR="00C26319" w:rsidRDefault="00C26319">
            <w:pPr>
              <w:pStyle w:val="Times10"/>
              <w:keepNext/>
              <w:keepLines/>
              <w:tabs>
                <w:tab w:val="left" w:pos="567"/>
              </w:tabs>
              <w:jc w:val="center"/>
              <w:rPr>
                <w:spacing w:val="-6"/>
                <w:sz w:val="22"/>
                <w:szCs w:val="22"/>
              </w:rPr>
            </w:pPr>
            <w:r>
              <w:rPr>
                <w:spacing w:val="-6"/>
                <w:sz w:val="22"/>
                <w:szCs w:val="22"/>
              </w:rPr>
              <w:t>77*</w:t>
            </w:r>
          </w:p>
        </w:tc>
        <w:tc>
          <w:tcPr>
            <w:tcW w:w="446" w:type="pct"/>
            <w:tcBorders>
              <w:left w:val="single" w:sz="4" w:space="0" w:color="auto"/>
              <w:bottom w:val="single" w:sz="4" w:space="0" w:color="auto"/>
              <w:right w:val="single" w:sz="4" w:space="0" w:color="auto"/>
            </w:tcBorders>
          </w:tcPr>
          <w:p w14:paraId="47B08F08" w14:textId="77777777" w:rsidR="00C26319" w:rsidRDefault="00C26319">
            <w:pPr>
              <w:pStyle w:val="Times10"/>
              <w:keepNext/>
              <w:keepLines/>
              <w:tabs>
                <w:tab w:val="left" w:pos="567"/>
              </w:tabs>
              <w:jc w:val="center"/>
              <w:rPr>
                <w:spacing w:val="-6"/>
                <w:sz w:val="22"/>
                <w:szCs w:val="22"/>
              </w:rPr>
            </w:pPr>
            <w:r>
              <w:rPr>
                <w:spacing w:val="-6"/>
                <w:sz w:val="22"/>
                <w:szCs w:val="22"/>
              </w:rPr>
              <w:t>9</w:t>
            </w:r>
          </w:p>
        </w:tc>
        <w:tc>
          <w:tcPr>
            <w:tcW w:w="401" w:type="pct"/>
            <w:tcBorders>
              <w:left w:val="single" w:sz="4" w:space="0" w:color="auto"/>
              <w:bottom w:val="single" w:sz="4" w:space="0" w:color="auto"/>
            </w:tcBorders>
          </w:tcPr>
          <w:p w14:paraId="5B6BF268" w14:textId="77777777" w:rsidR="00C26319" w:rsidRDefault="00C26319">
            <w:pPr>
              <w:pStyle w:val="Times10"/>
              <w:keepNext/>
              <w:keepLines/>
              <w:tabs>
                <w:tab w:val="left" w:pos="567"/>
              </w:tabs>
              <w:jc w:val="center"/>
              <w:rPr>
                <w:spacing w:val="-6"/>
                <w:sz w:val="22"/>
                <w:szCs w:val="22"/>
              </w:rPr>
            </w:pPr>
            <w:r>
              <w:rPr>
                <w:spacing w:val="-6"/>
                <w:sz w:val="22"/>
                <w:szCs w:val="22"/>
              </w:rPr>
              <w:t>69*</w:t>
            </w:r>
          </w:p>
        </w:tc>
        <w:tc>
          <w:tcPr>
            <w:tcW w:w="399" w:type="pct"/>
            <w:tcBorders>
              <w:bottom w:val="single" w:sz="4" w:space="0" w:color="auto"/>
              <w:right w:val="single" w:sz="4" w:space="0" w:color="000000"/>
            </w:tcBorders>
          </w:tcPr>
          <w:p w14:paraId="573F6B14" w14:textId="77777777" w:rsidR="00C26319" w:rsidRDefault="00C26319">
            <w:pPr>
              <w:pStyle w:val="Times10"/>
              <w:keepNext/>
              <w:keepLines/>
              <w:tabs>
                <w:tab w:val="left" w:pos="567"/>
              </w:tabs>
              <w:jc w:val="center"/>
              <w:rPr>
                <w:spacing w:val="-6"/>
                <w:sz w:val="22"/>
                <w:szCs w:val="22"/>
              </w:rPr>
            </w:pPr>
            <w:r>
              <w:rPr>
                <w:spacing w:val="-6"/>
                <w:sz w:val="22"/>
                <w:szCs w:val="22"/>
              </w:rPr>
              <w:t>83</w:t>
            </w:r>
          </w:p>
        </w:tc>
      </w:tr>
      <w:tr w:rsidR="00C26319" w14:paraId="2FE3BDEB" w14:textId="77777777">
        <w:trPr>
          <w:trHeight w:val="275"/>
        </w:trPr>
        <w:tc>
          <w:tcPr>
            <w:tcW w:w="588" w:type="pct"/>
            <w:tcBorders>
              <w:top w:val="single" w:sz="4" w:space="0" w:color="auto"/>
              <w:left w:val="single" w:sz="4" w:space="0" w:color="000000"/>
              <w:bottom w:val="single" w:sz="4" w:space="0" w:color="auto"/>
              <w:right w:val="single" w:sz="4" w:space="0" w:color="auto"/>
            </w:tcBorders>
          </w:tcPr>
          <w:p w14:paraId="7273AE3C" w14:textId="77777777" w:rsidR="00C26319" w:rsidRDefault="00C26319">
            <w:pPr>
              <w:pStyle w:val="Times10"/>
              <w:keepNext/>
              <w:keepLines/>
              <w:tabs>
                <w:tab w:val="left" w:pos="567"/>
              </w:tabs>
              <w:rPr>
                <w:spacing w:val="-6"/>
                <w:sz w:val="22"/>
                <w:szCs w:val="22"/>
              </w:rPr>
            </w:pPr>
            <w:r>
              <w:rPr>
                <w:sz w:val="22"/>
                <w:szCs w:val="22"/>
              </w:rPr>
              <w:t>PASI 75</w:t>
            </w:r>
          </w:p>
        </w:tc>
        <w:tc>
          <w:tcPr>
            <w:tcW w:w="446" w:type="pct"/>
            <w:tcBorders>
              <w:top w:val="single" w:sz="4" w:space="0" w:color="auto"/>
              <w:left w:val="single" w:sz="4" w:space="0" w:color="auto"/>
              <w:bottom w:val="single" w:sz="4" w:space="0" w:color="auto"/>
              <w:right w:val="single" w:sz="4" w:space="0" w:color="auto"/>
            </w:tcBorders>
          </w:tcPr>
          <w:p w14:paraId="5AF032F3"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312" w:type="pct"/>
            <w:tcBorders>
              <w:top w:val="single" w:sz="4" w:space="0" w:color="auto"/>
              <w:left w:val="single" w:sz="4" w:space="0" w:color="auto"/>
              <w:bottom w:val="single" w:sz="4" w:space="0" w:color="auto"/>
            </w:tcBorders>
          </w:tcPr>
          <w:p w14:paraId="4BDF778F"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312" w:type="pct"/>
            <w:tcBorders>
              <w:top w:val="single" w:sz="4" w:space="0" w:color="auto"/>
              <w:bottom w:val="single" w:sz="4" w:space="0" w:color="auto"/>
            </w:tcBorders>
          </w:tcPr>
          <w:p w14:paraId="56FA7646" w14:textId="77777777" w:rsidR="00C26319" w:rsidRDefault="00C26319">
            <w:pPr>
              <w:pStyle w:val="Times10"/>
              <w:keepNext/>
              <w:keepLines/>
              <w:tabs>
                <w:tab w:val="left" w:pos="567"/>
              </w:tabs>
              <w:jc w:val="center"/>
              <w:rPr>
                <w:spacing w:val="-6"/>
                <w:sz w:val="22"/>
                <w:szCs w:val="22"/>
              </w:rPr>
            </w:pPr>
            <w:r>
              <w:rPr>
                <w:spacing w:val="-6"/>
                <w:sz w:val="22"/>
                <w:szCs w:val="22"/>
              </w:rPr>
              <w:t>44</w:t>
            </w:r>
          </w:p>
        </w:tc>
        <w:tc>
          <w:tcPr>
            <w:tcW w:w="357" w:type="pct"/>
            <w:tcBorders>
              <w:top w:val="single" w:sz="4" w:space="0" w:color="auto"/>
              <w:bottom w:val="single" w:sz="4" w:space="0" w:color="auto"/>
            </w:tcBorders>
          </w:tcPr>
          <w:p w14:paraId="619846A6"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357" w:type="pct"/>
            <w:tcBorders>
              <w:top w:val="single" w:sz="4" w:space="0" w:color="auto"/>
              <w:bottom w:val="single" w:sz="4" w:space="0" w:color="auto"/>
              <w:right w:val="single" w:sz="4" w:space="0" w:color="auto"/>
            </w:tcBorders>
          </w:tcPr>
          <w:p w14:paraId="29DB4BBC" w14:textId="77777777" w:rsidR="00C26319" w:rsidRDefault="00C26319">
            <w:pPr>
              <w:pStyle w:val="Times10"/>
              <w:keepNext/>
              <w:keepLines/>
              <w:tabs>
                <w:tab w:val="left" w:pos="567"/>
              </w:tabs>
              <w:jc w:val="center"/>
              <w:rPr>
                <w:spacing w:val="-6"/>
                <w:sz w:val="22"/>
                <w:szCs w:val="22"/>
              </w:rPr>
            </w:pPr>
            <w:r>
              <w:rPr>
                <w:spacing w:val="-6"/>
                <w:sz w:val="22"/>
                <w:szCs w:val="22"/>
              </w:rPr>
              <w:t>59</w:t>
            </w:r>
          </w:p>
        </w:tc>
        <w:tc>
          <w:tcPr>
            <w:tcW w:w="446" w:type="pct"/>
            <w:tcBorders>
              <w:top w:val="single" w:sz="4" w:space="0" w:color="auto"/>
              <w:left w:val="single" w:sz="4" w:space="0" w:color="auto"/>
              <w:bottom w:val="single" w:sz="4" w:space="0" w:color="auto"/>
              <w:right w:val="single" w:sz="4" w:space="0" w:color="auto"/>
            </w:tcBorders>
          </w:tcPr>
          <w:p w14:paraId="5CF547AF" w14:textId="77777777" w:rsidR="00C26319" w:rsidRDefault="00C26319">
            <w:pPr>
              <w:pStyle w:val="Times10"/>
              <w:keepNext/>
              <w:keepLines/>
              <w:tabs>
                <w:tab w:val="left" w:pos="567"/>
              </w:tabs>
              <w:jc w:val="center"/>
              <w:rPr>
                <w:spacing w:val="-6"/>
                <w:sz w:val="22"/>
                <w:szCs w:val="22"/>
              </w:rPr>
            </w:pPr>
            <w:r>
              <w:rPr>
                <w:spacing w:val="-6"/>
                <w:sz w:val="22"/>
                <w:szCs w:val="22"/>
              </w:rPr>
              <w:t>3</w:t>
            </w:r>
          </w:p>
        </w:tc>
        <w:tc>
          <w:tcPr>
            <w:tcW w:w="369" w:type="pct"/>
            <w:tcBorders>
              <w:top w:val="single" w:sz="4" w:space="0" w:color="auto"/>
              <w:left w:val="single" w:sz="4" w:space="0" w:color="auto"/>
              <w:bottom w:val="single" w:sz="4" w:space="0" w:color="auto"/>
            </w:tcBorders>
          </w:tcPr>
          <w:p w14:paraId="48CBDCFD"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567" w:type="pct"/>
            <w:tcBorders>
              <w:top w:val="single" w:sz="4" w:space="0" w:color="auto"/>
              <w:bottom w:val="single" w:sz="4" w:space="0" w:color="auto"/>
              <w:right w:val="single" w:sz="4" w:space="0" w:color="auto"/>
            </w:tcBorders>
          </w:tcPr>
          <w:p w14:paraId="4FE9BCA3"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446" w:type="pct"/>
            <w:tcBorders>
              <w:top w:val="single" w:sz="4" w:space="0" w:color="auto"/>
              <w:left w:val="single" w:sz="4" w:space="0" w:color="auto"/>
              <w:bottom w:val="single" w:sz="4" w:space="0" w:color="auto"/>
              <w:right w:val="single" w:sz="4" w:space="0" w:color="auto"/>
            </w:tcBorders>
          </w:tcPr>
          <w:p w14:paraId="54F6942D" w14:textId="77777777" w:rsidR="00C26319" w:rsidRDefault="00C26319">
            <w:pPr>
              <w:pStyle w:val="Times10"/>
              <w:keepNext/>
              <w:keepLines/>
              <w:tabs>
                <w:tab w:val="left" w:pos="567"/>
              </w:tabs>
              <w:jc w:val="center"/>
              <w:rPr>
                <w:spacing w:val="-6"/>
                <w:sz w:val="22"/>
                <w:szCs w:val="22"/>
              </w:rPr>
            </w:pPr>
            <w:r>
              <w:rPr>
                <w:spacing w:val="-6"/>
                <w:sz w:val="22"/>
                <w:szCs w:val="22"/>
              </w:rPr>
              <w:t>2</w:t>
            </w:r>
          </w:p>
        </w:tc>
        <w:tc>
          <w:tcPr>
            <w:tcW w:w="401" w:type="pct"/>
            <w:tcBorders>
              <w:top w:val="single" w:sz="4" w:space="0" w:color="auto"/>
              <w:left w:val="single" w:sz="4" w:space="0" w:color="auto"/>
              <w:bottom w:val="single" w:sz="4" w:space="0" w:color="auto"/>
            </w:tcBorders>
          </w:tcPr>
          <w:p w14:paraId="129F6FD2" w14:textId="77777777" w:rsidR="00C26319" w:rsidRDefault="00C26319">
            <w:pPr>
              <w:pStyle w:val="Times10"/>
              <w:keepNext/>
              <w:keepLines/>
              <w:tabs>
                <w:tab w:val="left" w:pos="567"/>
              </w:tabs>
              <w:jc w:val="center"/>
              <w:rPr>
                <w:spacing w:val="-6"/>
                <w:sz w:val="22"/>
                <w:szCs w:val="22"/>
              </w:rPr>
            </w:pPr>
            <w:r>
              <w:rPr>
                <w:spacing w:val="-6"/>
                <w:sz w:val="22"/>
                <w:szCs w:val="22"/>
              </w:rPr>
              <w:t>38*</w:t>
            </w:r>
          </w:p>
        </w:tc>
        <w:tc>
          <w:tcPr>
            <w:tcW w:w="399" w:type="pct"/>
            <w:tcBorders>
              <w:top w:val="single" w:sz="4" w:space="0" w:color="auto"/>
              <w:bottom w:val="single" w:sz="4" w:space="0" w:color="auto"/>
              <w:right w:val="single" w:sz="4" w:space="0" w:color="000000"/>
            </w:tcBorders>
          </w:tcPr>
          <w:p w14:paraId="09918D3B" w14:textId="77777777" w:rsidR="00C26319" w:rsidRDefault="00C26319">
            <w:pPr>
              <w:pStyle w:val="Times10"/>
              <w:keepNext/>
              <w:keepLines/>
              <w:tabs>
                <w:tab w:val="left" w:pos="567"/>
              </w:tabs>
              <w:jc w:val="center"/>
              <w:rPr>
                <w:spacing w:val="-6"/>
                <w:sz w:val="22"/>
                <w:szCs w:val="22"/>
              </w:rPr>
            </w:pPr>
            <w:r>
              <w:rPr>
                <w:spacing w:val="-6"/>
                <w:sz w:val="22"/>
                <w:szCs w:val="22"/>
              </w:rPr>
              <w:t>71</w:t>
            </w:r>
          </w:p>
        </w:tc>
      </w:tr>
      <w:tr w:rsidR="00C26319" w14:paraId="064B26FA" w14:textId="77777777">
        <w:trPr>
          <w:trHeight w:val="1058"/>
        </w:trPr>
        <w:tc>
          <w:tcPr>
            <w:tcW w:w="588" w:type="pct"/>
            <w:tcBorders>
              <w:left w:val="single" w:sz="4" w:space="0" w:color="000000"/>
              <w:bottom w:val="single" w:sz="4" w:space="0" w:color="auto"/>
              <w:right w:val="single" w:sz="4" w:space="0" w:color="auto"/>
            </w:tcBorders>
            <w:vAlign w:val="bottom"/>
          </w:tcPr>
          <w:p w14:paraId="4EF99DA9" w14:textId="77777777" w:rsidR="00C26319" w:rsidRDefault="00C26319">
            <w:pPr>
              <w:pStyle w:val="Times10"/>
              <w:keepNext/>
              <w:keepLines/>
              <w:tabs>
                <w:tab w:val="left" w:pos="567"/>
              </w:tabs>
              <w:rPr>
                <w:spacing w:val="-6"/>
                <w:sz w:val="22"/>
                <w:szCs w:val="22"/>
              </w:rPr>
            </w:pPr>
            <w:r>
              <w:rPr>
                <w:sz w:val="22"/>
                <w:szCs w:val="22"/>
              </w:rPr>
              <w:t>DSGA</w:t>
            </w:r>
            <w:r>
              <w:rPr>
                <w:sz w:val="22"/>
                <w:szCs w:val="22"/>
                <w:vertAlign w:val="superscript"/>
              </w:rPr>
              <w:t xml:space="preserve"> b</w:t>
            </w:r>
            <w:r>
              <w:rPr>
                <w:sz w:val="22"/>
                <w:szCs w:val="22"/>
              </w:rPr>
              <w:t>, pas de lésions apparentes ou presque pas de lésions apparentes</w:t>
            </w:r>
          </w:p>
        </w:tc>
        <w:tc>
          <w:tcPr>
            <w:tcW w:w="446" w:type="pct"/>
            <w:tcBorders>
              <w:left w:val="single" w:sz="4" w:space="0" w:color="auto"/>
              <w:bottom w:val="single" w:sz="4" w:space="0" w:color="auto"/>
              <w:right w:val="single" w:sz="4" w:space="0" w:color="auto"/>
            </w:tcBorders>
            <w:vAlign w:val="center"/>
          </w:tcPr>
          <w:p w14:paraId="59224C90" w14:textId="77777777" w:rsidR="00C26319" w:rsidRDefault="00C26319">
            <w:pPr>
              <w:pStyle w:val="Times10"/>
              <w:keepNext/>
              <w:keepLines/>
              <w:tabs>
                <w:tab w:val="left" w:pos="567"/>
              </w:tabs>
              <w:jc w:val="center"/>
              <w:rPr>
                <w:spacing w:val="-6"/>
                <w:sz w:val="22"/>
                <w:szCs w:val="22"/>
              </w:rPr>
            </w:pPr>
            <w:r>
              <w:rPr>
                <w:spacing w:val="-6"/>
                <w:sz w:val="22"/>
                <w:szCs w:val="22"/>
              </w:rPr>
              <w:t>5</w:t>
            </w:r>
          </w:p>
        </w:tc>
        <w:tc>
          <w:tcPr>
            <w:tcW w:w="312" w:type="pct"/>
            <w:tcBorders>
              <w:left w:val="single" w:sz="4" w:space="0" w:color="auto"/>
              <w:bottom w:val="single" w:sz="4" w:space="0" w:color="auto"/>
            </w:tcBorders>
            <w:vAlign w:val="center"/>
          </w:tcPr>
          <w:p w14:paraId="13E006EF"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312" w:type="pct"/>
            <w:tcBorders>
              <w:bottom w:val="single" w:sz="4" w:space="0" w:color="auto"/>
            </w:tcBorders>
            <w:vAlign w:val="center"/>
          </w:tcPr>
          <w:p w14:paraId="1476B167"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357" w:type="pct"/>
            <w:tcBorders>
              <w:bottom w:val="single" w:sz="4" w:space="0" w:color="auto"/>
            </w:tcBorders>
            <w:vAlign w:val="center"/>
          </w:tcPr>
          <w:p w14:paraId="28808733"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357" w:type="pct"/>
            <w:tcBorders>
              <w:bottom w:val="single" w:sz="4" w:space="0" w:color="auto"/>
              <w:right w:val="single" w:sz="4" w:space="0" w:color="auto"/>
            </w:tcBorders>
            <w:vAlign w:val="center"/>
          </w:tcPr>
          <w:p w14:paraId="65CF6DA4" w14:textId="77777777" w:rsidR="00C26319" w:rsidRDefault="00C26319">
            <w:pPr>
              <w:pStyle w:val="Times10"/>
              <w:keepNext/>
              <w:keepLines/>
              <w:tabs>
                <w:tab w:val="left" w:pos="567"/>
              </w:tabs>
              <w:jc w:val="center"/>
              <w:rPr>
                <w:spacing w:val="-6"/>
                <w:sz w:val="22"/>
                <w:szCs w:val="22"/>
              </w:rPr>
            </w:pPr>
            <w:r>
              <w:rPr>
                <w:spacing w:val="-6"/>
                <w:sz w:val="22"/>
                <w:szCs w:val="22"/>
              </w:rPr>
              <w:t>55</w:t>
            </w:r>
          </w:p>
        </w:tc>
        <w:tc>
          <w:tcPr>
            <w:tcW w:w="446" w:type="pct"/>
            <w:tcBorders>
              <w:left w:val="single" w:sz="4" w:space="0" w:color="auto"/>
              <w:bottom w:val="single" w:sz="4" w:space="0" w:color="auto"/>
              <w:right w:val="single" w:sz="4" w:space="0" w:color="auto"/>
            </w:tcBorders>
            <w:vAlign w:val="center"/>
          </w:tcPr>
          <w:p w14:paraId="61AE1CAB"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369" w:type="pct"/>
            <w:tcBorders>
              <w:left w:val="single" w:sz="4" w:space="0" w:color="auto"/>
              <w:bottom w:val="single" w:sz="4" w:space="0" w:color="auto"/>
            </w:tcBorders>
            <w:vAlign w:val="center"/>
          </w:tcPr>
          <w:p w14:paraId="6F8EC221"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567" w:type="pct"/>
            <w:tcBorders>
              <w:bottom w:val="single" w:sz="4" w:space="0" w:color="auto"/>
              <w:right w:val="single" w:sz="4" w:space="0" w:color="auto"/>
            </w:tcBorders>
            <w:vAlign w:val="center"/>
          </w:tcPr>
          <w:p w14:paraId="52BA6F69" w14:textId="77777777" w:rsidR="00C26319" w:rsidRDefault="00C26319">
            <w:pPr>
              <w:pStyle w:val="Times10"/>
              <w:keepNext/>
              <w:keepLines/>
              <w:tabs>
                <w:tab w:val="left" w:pos="567"/>
              </w:tabs>
              <w:jc w:val="center"/>
              <w:rPr>
                <w:spacing w:val="-6"/>
                <w:sz w:val="22"/>
                <w:szCs w:val="22"/>
              </w:rPr>
            </w:pPr>
            <w:r>
              <w:rPr>
                <w:spacing w:val="-6"/>
                <w:sz w:val="22"/>
                <w:szCs w:val="22"/>
              </w:rPr>
              <w:t>57*</w:t>
            </w:r>
          </w:p>
        </w:tc>
        <w:tc>
          <w:tcPr>
            <w:tcW w:w="446" w:type="pct"/>
            <w:tcBorders>
              <w:left w:val="single" w:sz="4" w:space="0" w:color="auto"/>
              <w:bottom w:val="single" w:sz="4" w:space="0" w:color="auto"/>
              <w:right w:val="single" w:sz="4" w:space="0" w:color="auto"/>
            </w:tcBorders>
            <w:vAlign w:val="center"/>
          </w:tcPr>
          <w:p w14:paraId="5551000F"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401" w:type="pct"/>
            <w:tcBorders>
              <w:left w:val="single" w:sz="4" w:space="0" w:color="auto"/>
              <w:bottom w:val="single" w:sz="4" w:space="0" w:color="auto"/>
            </w:tcBorders>
            <w:vAlign w:val="center"/>
          </w:tcPr>
          <w:p w14:paraId="1F7C3563"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399" w:type="pct"/>
            <w:tcBorders>
              <w:bottom w:val="single" w:sz="4" w:space="0" w:color="auto"/>
              <w:right w:val="single" w:sz="4" w:space="0" w:color="000000"/>
            </w:tcBorders>
            <w:vAlign w:val="center"/>
          </w:tcPr>
          <w:p w14:paraId="7B18ED0E" w14:textId="77777777" w:rsidR="00C26319" w:rsidRDefault="00C26319">
            <w:pPr>
              <w:pStyle w:val="Times10"/>
              <w:keepNext/>
              <w:keepLines/>
              <w:tabs>
                <w:tab w:val="left" w:pos="567"/>
              </w:tabs>
              <w:jc w:val="center"/>
              <w:rPr>
                <w:spacing w:val="-6"/>
                <w:sz w:val="22"/>
                <w:szCs w:val="22"/>
              </w:rPr>
            </w:pPr>
            <w:r>
              <w:rPr>
                <w:spacing w:val="-6"/>
                <w:sz w:val="22"/>
                <w:szCs w:val="22"/>
              </w:rPr>
              <w:t>64</w:t>
            </w:r>
          </w:p>
        </w:tc>
      </w:tr>
      <w:tr w:rsidR="00C26319" w14:paraId="7A551A64" w14:textId="77777777">
        <w:trPr>
          <w:cantSplit/>
          <w:trHeight w:val="692"/>
        </w:trPr>
        <w:tc>
          <w:tcPr>
            <w:tcW w:w="5000" w:type="pct"/>
            <w:gridSpan w:val="12"/>
            <w:tcBorders>
              <w:top w:val="single" w:sz="4" w:space="0" w:color="auto"/>
              <w:bottom w:val="nil"/>
            </w:tcBorders>
          </w:tcPr>
          <w:p w14:paraId="0C230616" w14:textId="77777777" w:rsidR="00C26319" w:rsidRDefault="00C26319">
            <w:pPr>
              <w:pStyle w:val="Times10"/>
              <w:rPr>
                <w:sz w:val="22"/>
                <w:szCs w:val="22"/>
              </w:rPr>
            </w:pPr>
            <w:r>
              <w:rPr>
                <w:sz w:val="22"/>
                <w:szCs w:val="22"/>
              </w:rPr>
              <w:t xml:space="preserve">*p </w:t>
            </w:r>
            <w:r>
              <w:rPr>
                <w:sz w:val="22"/>
                <w:szCs w:val="22"/>
              </w:rPr>
              <w:sym w:font="Symbol" w:char="F0A3"/>
            </w:r>
            <w:r>
              <w:rPr>
                <w:sz w:val="22"/>
                <w:szCs w:val="22"/>
              </w:rPr>
              <w:t xml:space="preserve"> 0,0001 comparé au placebo</w:t>
            </w:r>
          </w:p>
          <w:p w14:paraId="36AD357C" w14:textId="77777777" w:rsidR="00C26319" w:rsidRDefault="00C26319">
            <w:pPr>
              <w:pStyle w:val="Times10"/>
              <w:rPr>
                <w:sz w:val="22"/>
                <w:szCs w:val="22"/>
              </w:rPr>
            </w:pPr>
            <w:r>
              <w:rPr>
                <w:sz w:val="22"/>
                <w:szCs w:val="22"/>
              </w:rPr>
              <w:t>a. Aucune comparaison statistique versus placebo n’a été faite à la semaine 24 dans les études 2 et 4 étant donné que le groupe initialement sous placebo a commencé à recevoir Enbrel 25 mg deux fois/sem ou 50 mg une fois/sem à partir de la semaine 13 jusqu’à la semaine 24.</w:t>
            </w:r>
          </w:p>
          <w:p w14:paraId="2DE9B86E" w14:textId="77777777" w:rsidR="00C26319" w:rsidRDefault="00C26319">
            <w:pPr>
              <w:pStyle w:val="Times10"/>
              <w:keepNext/>
              <w:keepLines/>
              <w:tabs>
                <w:tab w:val="left" w:pos="262"/>
                <w:tab w:val="left" w:pos="567"/>
              </w:tabs>
              <w:ind w:left="262" w:hanging="262"/>
              <w:rPr>
                <w:sz w:val="22"/>
                <w:szCs w:val="22"/>
              </w:rPr>
            </w:pPr>
            <w:r>
              <w:rPr>
                <w:sz w:val="22"/>
                <w:szCs w:val="22"/>
                <w:lang w:val="en-US"/>
              </w:rPr>
              <w:t xml:space="preserve">b. Dermatologist Static Global Assessment. </w:t>
            </w:r>
            <w:r>
              <w:rPr>
                <w:sz w:val="22"/>
                <w:szCs w:val="22"/>
              </w:rPr>
              <w:t>Pas de lésions apparentes ou presque pas de lésions apparentes, défini par 0 ou 1 sur une échelle de 0 à 5.</w:t>
            </w:r>
          </w:p>
        </w:tc>
      </w:tr>
    </w:tbl>
    <w:p w14:paraId="2DE264A4" w14:textId="77777777" w:rsidR="00C26319" w:rsidRDefault="00C26319">
      <w:pPr>
        <w:tabs>
          <w:tab w:val="left" w:pos="567"/>
        </w:tabs>
      </w:pPr>
    </w:p>
    <w:p w14:paraId="613BBA39" w14:textId="77777777" w:rsidR="00C26319" w:rsidRDefault="00C26319">
      <w:pPr>
        <w:tabs>
          <w:tab w:val="left" w:pos="567"/>
        </w:tabs>
      </w:pPr>
      <w:r>
        <w:lastRenderedPageBreak/>
        <w:t>Parmi les patients atteints de psoriasis en plaque</w:t>
      </w:r>
      <w:r w:rsidR="00025C7E">
        <w:t>s</w:t>
      </w:r>
      <w:r>
        <w:t xml:space="preserve"> qui recevaient Enbrel, des réponses significatives comparativement au placebo sont apparues à la première visite (2 semaines) et ont été maintenues durant les 24 semaines de traitement.</w:t>
      </w:r>
    </w:p>
    <w:p w14:paraId="4B6403F5" w14:textId="77777777" w:rsidR="00C26319" w:rsidRDefault="00C26319">
      <w:pPr>
        <w:tabs>
          <w:tab w:val="left" w:pos="567"/>
        </w:tabs>
      </w:pPr>
    </w:p>
    <w:p w14:paraId="56F8B361" w14:textId="77777777" w:rsidR="00C26319" w:rsidRDefault="00C26319">
      <w:pPr>
        <w:tabs>
          <w:tab w:val="left" w:pos="567"/>
        </w:tabs>
      </w:pPr>
      <w:r>
        <w:t>L’étude 2 comprenait également une période d’arrêt du traitement au cours de laquelle les patients qui avaient atteint une amélioration du PASI d’au moins 50</w:t>
      </w:r>
      <w:r w:rsidR="00C82067">
        <w:t> </w:t>
      </w:r>
      <w:r>
        <w:t>% à la semaine 24 arrêtaient le traitement. L’apparition d’un rebond (PASI ≥ 150</w:t>
      </w:r>
      <w:r w:rsidR="00C82067">
        <w:t> </w:t>
      </w:r>
      <w:r>
        <w:t xml:space="preserve">% de la valeur à l’inclusion) et le délai de rechute (définie par la perte d’au moins la moitié de l’amélioration obtenue entre l’inclusion et la semaine 24) ont été évalués chez les patients qui n’étaient plus sous traitement. Au cours de la période sans traitement, les symptômes du psoriasis sont progressivement réapparus avec un délai médian de rechute de 3 mois. Aucun effet rebond de la maladie et aucun événement indésirable grave lié au psoriasis n’ont été observés. Il existe des données </w:t>
      </w:r>
      <w:r w:rsidR="0081488A">
        <w:t>dé</w:t>
      </w:r>
      <w:r>
        <w:t>montrant le bénéfice de la reprise du traitement par Enbrel chez les patients qui répondaient initialement au traitement.</w:t>
      </w:r>
    </w:p>
    <w:p w14:paraId="1E06873A" w14:textId="77777777" w:rsidR="00C26319" w:rsidRDefault="00C26319">
      <w:pPr>
        <w:tabs>
          <w:tab w:val="left" w:pos="567"/>
        </w:tabs>
      </w:pPr>
    </w:p>
    <w:p w14:paraId="7B7E80A0" w14:textId="77777777" w:rsidR="00C26319" w:rsidRDefault="00C26319">
      <w:pPr>
        <w:tabs>
          <w:tab w:val="left" w:pos="567"/>
        </w:tabs>
      </w:pPr>
      <w:r>
        <w:t>Dans l’étude 3, la majorité des patients (77</w:t>
      </w:r>
      <w:r w:rsidR="00C82067">
        <w:t> </w:t>
      </w:r>
      <w:r>
        <w:t xml:space="preserve">%) qui étaient initialement randomisés à la dose de 50 mg deux fois par semaine et avaient </w:t>
      </w:r>
      <w:r w:rsidR="0081488A">
        <w:t xml:space="preserve">vu </w:t>
      </w:r>
      <w:r>
        <w:t>leur dose d’Enbrel abaissée à 25 mg deux fois par semaine à la semaine 12 ont eu une réponse PASI 75 maintenue jusqu’à la semaine 36. Pour les patients qui recevaient 25 mg deux fois par semaine tout au long de l’étude, la réponse PASI 75 continuait de s’améliorer entre les semaines 12 et 36.</w:t>
      </w:r>
    </w:p>
    <w:p w14:paraId="3F19820C" w14:textId="77777777" w:rsidR="00C26319" w:rsidRDefault="00C26319" w:rsidP="007455F5"/>
    <w:p w14:paraId="509ECD04" w14:textId="77777777" w:rsidR="00C26319" w:rsidRDefault="00C26319">
      <w:pPr>
        <w:tabs>
          <w:tab w:val="left" w:pos="567"/>
        </w:tabs>
      </w:pPr>
      <w:r>
        <w:t>Dans l’étude 4, le groupe traité par Enbrel avait une proportion plus élevée de patients avec une réponse PASI 75 à la semaine 12 (38</w:t>
      </w:r>
      <w:r w:rsidR="00C82067">
        <w:t> </w:t>
      </w:r>
      <w:r>
        <w:t xml:space="preserve">%) </w:t>
      </w:r>
      <w:r w:rsidR="0081488A">
        <w:t xml:space="preserve">par rapport </w:t>
      </w:r>
      <w:r>
        <w:t xml:space="preserve">au groupe </w:t>
      </w:r>
      <w:r w:rsidR="0081488A">
        <w:t>recevant le</w:t>
      </w:r>
      <w:r>
        <w:t xml:space="preserve"> placebo (2</w:t>
      </w:r>
      <w:r w:rsidR="00C82067">
        <w:t> </w:t>
      </w:r>
      <w:r>
        <w:t xml:space="preserve">%) (p &lt; 0,0001). Pour les patients qui recevaient 50 mg une fois par semaine tout au long de l’étude, les réponses d’efficacité ont continué </w:t>
      </w:r>
      <w:r w:rsidR="0081488A">
        <w:t xml:space="preserve">de </w:t>
      </w:r>
      <w:r>
        <w:t>s’améliorer avec un PASI 75 à la semaine 24 atteignant 71 %.</w:t>
      </w:r>
    </w:p>
    <w:p w14:paraId="772BF74E" w14:textId="77777777" w:rsidR="00C26319" w:rsidRDefault="00C26319">
      <w:pPr>
        <w:tabs>
          <w:tab w:val="left" w:pos="567"/>
        </w:tabs>
        <w:rPr>
          <w:bCs/>
          <w:u w:val="single"/>
        </w:rPr>
      </w:pPr>
    </w:p>
    <w:p w14:paraId="6CBB57E8" w14:textId="77777777" w:rsidR="00C26319" w:rsidRDefault="00C26319">
      <w:pPr>
        <w:tabs>
          <w:tab w:val="left" w:pos="567"/>
        </w:tabs>
        <w:rPr>
          <w:bCs/>
        </w:rPr>
      </w:pPr>
      <w:r>
        <w:rPr>
          <w:bCs/>
        </w:rPr>
        <w:t>Dans les études à long terme (jusqu'à 34 mois) et en ouvert au cours desquelles Enbrel a été administré sans interruption, les réponses cliniques étaient maintenues et la sécurité était comparable aux études à court terme.</w:t>
      </w:r>
    </w:p>
    <w:p w14:paraId="6A2840C3" w14:textId="77777777" w:rsidR="00C26319" w:rsidRDefault="00C26319">
      <w:pPr>
        <w:tabs>
          <w:tab w:val="left" w:pos="567"/>
        </w:tabs>
        <w:rPr>
          <w:bCs/>
        </w:rPr>
      </w:pPr>
    </w:p>
    <w:p w14:paraId="25495ED2" w14:textId="77777777" w:rsidR="00C26319" w:rsidRDefault="00C26319">
      <w:pPr>
        <w:tabs>
          <w:tab w:val="left" w:pos="567"/>
        </w:tabs>
        <w:rPr>
          <w:bCs/>
        </w:rPr>
      </w:pPr>
      <w:r>
        <w:rPr>
          <w:bCs/>
        </w:rPr>
        <w:t xml:space="preserve">Une analyse des données </w:t>
      </w:r>
      <w:r w:rsidR="0081488A">
        <w:rPr>
          <w:bCs/>
        </w:rPr>
        <w:t xml:space="preserve">des essais </w:t>
      </w:r>
      <w:r>
        <w:rPr>
          <w:bCs/>
        </w:rPr>
        <w:t xml:space="preserve">cliniques n'a révélé aucune caractéristique de la maladie à l'inclusion qui pourrait conduire les cliniciens à sélectionner le type de posologie le plus approprié (intermittent ou continu). </w:t>
      </w:r>
      <w:r w:rsidR="0081488A">
        <w:rPr>
          <w:bCs/>
        </w:rPr>
        <w:t>Par conséquent</w:t>
      </w:r>
      <w:r>
        <w:rPr>
          <w:bCs/>
        </w:rPr>
        <w:t xml:space="preserve">, le choix d'un traitement intermittent ou continu doit </w:t>
      </w:r>
      <w:r w:rsidR="0081488A">
        <w:rPr>
          <w:bCs/>
        </w:rPr>
        <w:t>reposer</w:t>
      </w:r>
      <w:r>
        <w:rPr>
          <w:bCs/>
        </w:rPr>
        <w:t xml:space="preserve"> sur le jugement du médecin et les besoins individuels des patients.</w:t>
      </w:r>
    </w:p>
    <w:p w14:paraId="0AC759F0" w14:textId="77777777" w:rsidR="00C26319" w:rsidRDefault="00C26319" w:rsidP="007455F5"/>
    <w:p w14:paraId="1CD1EFC8" w14:textId="77777777" w:rsidR="00C26319" w:rsidRPr="007455F5" w:rsidRDefault="00C26319" w:rsidP="007455F5">
      <w:pPr>
        <w:rPr>
          <w:i/>
          <w:iCs/>
        </w:rPr>
      </w:pPr>
      <w:r w:rsidRPr="007455F5">
        <w:rPr>
          <w:i/>
          <w:iCs/>
        </w:rPr>
        <w:t xml:space="preserve">Anticorps </w:t>
      </w:r>
      <w:r w:rsidR="0081488A" w:rsidRPr="007455F5">
        <w:rPr>
          <w:i/>
          <w:iCs/>
        </w:rPr>
        <w:t>anti-</w:t>
      </w:r>
      <w:r w:rsidRPr="007455F5">
        <w:rPr>
          <w:i/>
          <w:iCs/>
        </w:rPr>
        <w:t>Enbrel</w:t>
      </w:r>
    </w:p>
    <w:p w14:paraId="3CE889D9" w14:textId="77777777" w:rsidR="00C26319" w:rsidRDefault="00C26319">
      <w:pPr>
        <w:tabs>
          <w:tab w:val="left" w:pos="567"/>
        </w:tabs>
      </w:pPr>
      <w:r>
        <w:t xml:space="preserve">Des anticorps </w:t>
      </w:r>
      <w:r w:rsidR="0081488A" w:rsidRPr="0081488A">
        <w:t xml:space="preserve">anti-etanercept </w:t>
      </w:r>
      <w:r>
        <w:t xml:space="preserve">ont été détectés dans le sérum de </w:t>
      </w:r>
      <w:r w:rsidR="0081488A">
        <w:t xml:space="preserve">certains sujets </w:t>
      </w:r>
      <w:r>
        <w:t xml:space="preserve">traités par etanercept. Ces anticorps ont tous été non-neutralisants et sont généralement transitoires. Il semble qu’il n’y a aucune corrélation entre le développement d’anticorps et </w:t>
      </w:r>
      <w:r w:rsidR="0081488A">
        <w:t>une réponse</w:t>
      </w:r>
      <w:r>
        <w:t xml:space="preserve"> clinique ou des </w:t>
      </w:r>
      <w:r w:rsidR="0081488A">
        <w:t>évènements indésirables</w:t>
      </w:r>
      <w:r>
        <w:t>.</w:t>
      </w:r>
    </w:p>
    <w:p w14:paraId="3FFD1A88" w14:textId="77777777" w:rsidR="00C26319" w:rsidRDefault="00C26319">
      <w:pPr>
        <w:tabs>
          <w:tab w:val="left" w:pos="567"/>
        </w:tabs>
      </w:pPr>
    </w:p>
    <w:p w14:paraId="6BEF9EEE" w14:textId="77777777" w:rsidR="00C26319" w:rsidRDefault="00C26319">
      <w:pPr>
        <w:tabs>
          <w:tab w:val="left" w:pos="567"/>
        </w:tabs>
      </w:pPr>
      <w:r>
        <w:t xml:space="preserve">Chez les </w:t>
      </w:r>
      <w:r w:rsidR="0081488A">
        <w:t xml:space="preserve">sujets </w:t>
      </w:r>
      <w:r>
        <w:t xml:space="preserve">traités par des doses autorisées d’etanercept dans des études cliniques d’une durée </w:t>
      </w:r>
      <w:r w:rsidR="0081488A">
        <w:t>maximale de</w:t>
      </w:r>
      <w:r>
        <w:t xml:space="preserve"> 12 mois, les taux cumulés d’anticorps anti-etanercept ont été approximativement de 6</w:t>
      </w:r>
      <w:r w:rsidR="00C82067">
        <w:t> </w:t>
      </w:r>
      <w:r>
        <w:t xml:space="preserve">% chez les sujets </w:t>
      </w:r>
      <w:r w:rsidR="0081488A">
        <w:t xml:space="preserve">présentant </w:t>
      </w:r>
      <w:r>
        <w:t>une polyarthrite rhumatoïde, de 7,5</w:t>
      </w:r>
      <w:r w:rsidR="00C82067">
        <w:t> </w:t>
      </w:r>
      <w:r>
        <w:t xml:space="preserve">% chez les </w:t>
      </w:r>
      <w:r w:rsidR="0081488A">
        <w:t>sujets présentant</w:t>
      </w:r>
      <w:r>
        <w:t xml:space="preserve"> un rhumatisme psoriasique, de 2</w:t>
      </w:r>
      <w:r w:rsidR="00C82067">
        <w:t> </w:t>
      </w:r>
      <w:r>
        <w:t xml:space="preserve">% chez les </w:t>
      </w:r>
      <w:r w:rsidR="0081488A">
        <w:t>sujets présentant</w:t>
      </w:r>
      <w:r>
        <w:t xml:space="preserve"> une spondylarthrite ankylosante, de 7</w:t>
      </w:r>
      <w:r w:rsidR="00C82067">
        <w:t> </w:t>
      </w:r>
      <w:r>
        <w:t xml:space="preserve">% chez les </w:t>
      </w:r>
      <w:r w:rsidR="0081488A">
        <w:t xml:space="preserve">sujets </w:t>
      </w:r>
      <w:r>
        <w:t>atteints de psoriasis, de 9,7</w:t>
      </w:r>
      <w:r w:rsidR="00C82067">
        <w:t> </w:t>
      </w:r>
      <w:r>
        <w:t xml:space="preserve">% chez les </w:t>
      </w:r>
      <w:r w:rsidR="0081488A">
        <w:t xml:space="preserve">sujets </w:t>
      </w:r>
      <w:r>
        <w:t>atteints de psoriasis</w:t>
      </w:r>
      <w:r w:rsidR="0081488A">
        <w:t xml:space="preserve"> pédiatrique</w:t>
      </w:r>
      <w:r>
        <w:t>, et de 4,8</w:t>
      </w:r>
      <w:r w:rsidR="00C82067">
        <w:t> </w:t>
      </w:r>
      <w:r>
        <w:t xml:space="preserve">% chez les </w:t>
      </w:r>
      <w:r w:rsidR="0081488A">
        <w:t>sujets présentant</w:t>
      </w:r>
      <w:r>
        <w:t xml:space="preserve"> une arthrite juvénile idiopathique.</w:t>
      </w:r>
    </w:p>
    <w:p w14:paraId="62B11442" w14:textId="77777777" w:rsidR="00C26319" w:rsidRDefault="00C26319">
      <w:pPr>
        <w:tabs>
          <w:tab w:val="left" w:pos="567"/>
        </w:tabs>
      </w:pPr>
    </w:p>
    <w:p w14:paraId="3E63154C" w14:textId="77777777" w:rsidR="00C26319" w:rsidRDefault="00C26319">
      <w:pPr>
        <w:tabs>
          <w:tab w:val="left" w:pos="567"/>
        </w:tabs>
      </w:pPr>
      <w:r>
        <w:t xml:space="preserve">La proportion de </w:t>
      </w:r>
      <w:r w:rsidR="0081488A">
        <w:t xml:space="preserve">sujets </w:t>
      </w:r>
      <w:r>
        <w:t xml:space="preserve">qui ont développé des anticorps </w:t>
      </w:r>
      <w:r w:rsidR="0081488A" w:rsidRPr="0081488A">
        <w:t xml:space="preserve">anti-etanercept </w:t>
      </w:r>
      <w:r>
        <w:t>dans des essais à long terme (de 3,5 ans</w:t>
      </w:r>
      <w:r w:rsidR="0081488A">
        <w:t xml:space="preserve"> maximum</w:t>
      </w:r>
      <w:r>
        <w:t>) augmente avec le temps, comme attendu. Cependant, du fait de leur nature transitoire, l’incidence des anticorps détectés lors de chaque évaluation a été habituellement inférieure à 7</w:t>
      </w:r>
      <w:r w:rsidR="00C82067">
        <w:t> </w:t>
      </w:r>
      <w:r>
        <w:t xml:space="preserve">% chez les </w:t>
      </w:r>
      <w:r w:rsidR="0081488A">
        <w:t>sujets présentant</w:t>
      </w:r>
      <w:r>
        <w:t xml:space="preserve"> une polyarthrite rhumatoïde et chez ceux atteints de psoriasis.</w:t>
      </w:r>
    </w:p>
    <w:p w14:paraId="7A34DEF8" w14:textId="77777777" w:rsidR="00C26319" w:rsidRDefault="00C26319">
      <w:pPr>
        <w:tabs>
          <w:tab w:val="left" w:pos="567"/>
        </w:tabs>
      </w:pPr>
    </w:p>
    <w:p w14:paraId="595AD28B" w14:textId="77777777" w:rsidR="00C26319" w:rsidRDefault="00C26319">
      <w:pPr>
        <w:tabs>
          <w:tab w:val="left" w:pos="567"/>
        </w:tabs>
      </w:pPr>
      <w:r>
        <w:t xml:space="preserve">Dans une étude à long terme dans le psoriasis où des patients ont reçu une dose de 50 mg deux fois par semaine pendant 96 semaines, l’incidence des anticorps observée lors de chaque évaluation a été </w:t>
      </w:r>
      <w:r w:rsidR="0081488A">
        <w:t>d’environ</w:t>
      </w:r>
      <w:r>
        <w:t xml:space="preserve"> 9</w:t>
      </w:r>
      <w:r w:rsidR="00C82067">
        <w:t> </w:t>
      </w:r>
      <w:r>
        <w:t>%</w:t>
      </w:r>
      <w:r w:rsidR="0081488A">
        <w:t xml:space="preserve"> maximum</w:t>
      </w:r>
      <w:r>
        <w:t>.</w:t>
      </w:r>
    </w:p>
    <w:p w14:paraId="0C4C017B" w14:textId="77777777" w:rsidR="00C26319" w:rsidRDefault="00C26319">
      <w:pPr>
        <w:tabs>
          <w:tab w:val="left" w:pos="567"/>
        </w:tabs>
        <w:rPr>
          <w:bCs/>
        </w:rPr>
      </w:pPr>
    </w:p>
    <w:p w14:paraId="5AE17D23" w14:textId="77777777" w:rsidR="00C26319" w:rsidRDefault="00C26319">
      <w:pPr>
        <w:keepNext/>
        <w:tabs>
          <w:tab w:val="left" w:pos="567"/>
        </w:tabs>
        <w:rPr>
          <w:bCs/>
          <w:iCs/>
          <w:u w:val="single"/>
        </w:rPr>
      </w:pPr>
      <w:r>
        <w:rPr>
          <w:bCs/>
          <w:iCs/>
          <w:u w:val="single"/>
        </w:rPr>
        <w:lastRenderedPageBreak/>
        <w:t>Population pédiatrique</w:t>
      </w:r>
    </w:p>
    <w:p w14:paraId="178A7D10" w14:textId="77777777" w:rsidR="00C26319" w:rsidRDefault="00C26319">
      <w:pPr>
        <w:keepNext/>
        <w:tabs>
          <w:tab w:val="left" w:pos="567"/>
        </w:tabs>
        <w:rPr>
          <w:bCs/>
          <w:i/>
        </w:rPr>
      </w:pPr>
    </w:p>
    <w:p w14:paraId="36EC7E05" w14:textId="77777777" w:rsidR="00C26319" w:rsidRPr="007455F5" w:rsidRDefault="0081488A" w:rsidP="007455F5">
      <w:pPr>
        <w:rPr>
          <w:i/>
          <w:iCs/>
        </w:rPr>
      </w:pPr>
      <w:r>
        <w:rPr>
          <w:i/>
          <w:iCs/>
        </w:rPr>
        <w:t xml:space="preserve">Patients pédiatriques </w:t>
      </w:r>
      <w:r w:rsidR="00C26319">
        <w:rPr>
          <w:i/>
          <w:iCs/>
        </w:rPr>
        <w:t>atteints d’arthrite juvénile idiopathique</w:t>
      </w:r>
    </w:p>
    <w:p w14:paraId="29AB49EE" w14:textId="77777777" w:rsidR="00C26319" w:rsidRDefault="00C26319">
      <w:pPr>
        <w:tabs>
          <w:tab w:val="left" w:pos="567"/>
        </w:tabs>
      </w:pPr>
      <w:r>
        <w:t xml:space="preserve">La </w:t>
      </w:r>
      <w:r w:rsidR="0081488A">
        <w:t xml:space="preserve">sécurité </w:t>
      </w:r>
      <w:r>
        <w:t xml:space="preserve">et l'efficacité d'Enbrel ont été évaluées </w:t>
      </w:r>
      <w:r w:rsidR="0081488A">
        <w:t>au cours d’</w:t>
      </w:r>
      <w:r>
        <w:t xml:space="preserve">une étude en </w:t>
      </w:r>
      <w:r w:rsidR="0081488A">
        <w:t>deux parties</w:t>
      </w:r>
      <w:r>
        <w:t xml:space="preserve">, de 69 enfants </w:t>
      </w:r>
      <w:r w:rsidR="00665A0D">
        <w:t xml:space="preserve">présentant </w:t>
      </w:r>
      <w:r>
        <w:t>une arthrite juvénile idiopathique d’évolution polyarticulaire avec différentes formes de début de la maladie (polyarthrite, pauciarthrite, origine systémique). Les patients inclus dans l'étude étaient âgés de 4 à 17 ans avec une arthrite juvénile idiopathique d’évolution polyarticulaire d'intensité modérée à sévère, réfractaires ou intolérants au méthotrexate. Une dose stable d'un seul anti-inflammatoire non stéroïdien et/ou de prednisone (</w:t>
      </w:r>
      <w:r>
        <w:sym w:font="Symbol" w:char="F03C"/>
      </w:r>
      <w:r>
        <w:t xml:space="preserve"> 0,2 mg/kg/jour ou 10 mg maximum) a été maintenue chez les patients. Dans la première </w:t>
      </w:r>
      <w:r w:rsidR="00665A0D">
        <w:t xml:space="preserve">partie </w:t>
      </w:r>
      <w:r>
        <w:t xml:space="preserve">de l'étude, tous les patients ont reçu 0,4 mg/kg (maximum 25 mg par injection) d'Enbrel administré </w:t>
      </w:r>
      <w:r w:rsidR="00665A0D">
        <w:t xml:space="preserve">par voie </w:t>
      </w:r>
      <w:r>
        <w:t>sous-cutané</w:t>
      </w:r>
      <w:r w:rsidR="00665A0D">
        <w:t>e</w:t>
      </w:r>
      <w:r>
        <w:t xml:space="preserve"> deux fois par semaine. Dans la deuxième </w:t>
      </w:r>
      <w:r w:rsidR="00665A0D">
        <w:t>partie de l’étude</w:t>
      </w:r>
      <w:r>
        <w:t xml:space="preserve">, les patients avec une réponse clinique à 90 jours ont été randomisés pour soit rester sous Enbrel, soit recevoir un placebo pendant </w:t>
      </w:r>
      <w:r w:rsidR="00665A0D">
        <w:t xml:space="preserve">quatre </w:t>
      </w:r>
      <w:r>
        <w:t xml:space="preserve">mois avec évaluation de la rechute clinique. Les réponses ont été mesurées en utilisant l’ACR Pedi 30, définie par une amélioration </w:t>
      </w:r>
      <w:r>
        <w:sym w:font="Symbol" w:char="F0B3"/>
      </w:r>
      <w:r>
        <w:t> 30</w:t>
      </w:r>
      <w:r w:rsidR="00C82067">
        <w:t> </w:t>
      </w:r>
      <w:r>
        <w:t xml:space="preserve">% d'au moins </w:t>
      </w:r>
      <w:r w:rsidR="00665A0D">
        <w:t xml:space="preserve">trois </w:t>
      </w:r>
      <w:r>
        <w:t xml:space="preserve">des </w:t>
      </w:r>
      <w:r w:rsidR="00665A0D">
        <w:t>si</w:t>
      </w:r>
      <w:r w:rsidR="00B14594">
        <w:t>x</w:t>
      </w:r>
      <w:r w:rsidR="00665A0D">
        <w:t xml:space="preserve"> </w:t>
      </w:r>
      <w:r>
        <w:t xml:space="preserve">critères </w:t>
      </w:r>
      <w:r w:rsidR="00665A0D">
        <w:t xml:space="preserve">de base du score ACR Pedi </w:t>
      </w:r>
      <w:r>
        <w:t xml:space="preserve">et une aggravation </w:t>
      </w:r>
      <w:r>
        <w:sym w:font="Symbol" w:char="F0B3"/>
      </w:r>
      <w:r>
        <w:t> 30</w:t>
      </w:r>
      <w:r w:rsidR="00C82067">
        <w:t> </w:t>
      </w:r>
      <w:r>
        <w:t xml:space="preserve">% d'au plus </w:t>
      </w:r>
      <w:r w:rsidR="00954E83">
        <w:t>un</w:t>
      </w:r>
      <w:r>
        <w:t xml:space="preserve"> de </w:t>
      </w:r>
      <w:r w:rsidR="00BE320D">
        <w:t>ces</w:t>
      </w:r>
      <w:r>
        <w:t xml:space="preserve"> critères, incluant le nombre d'articulations atteintes, la limitation des mouvements, les évaluations globales par le médecin et par le patient/parent, le handicap fonctionnel et la vitesse de sédimentation (vs). La rechute clinique était définie comme une aggravation </w:t>
      </w:r>
      <w:r>
        <w:sym w:font="Symbol" w:char="F0B3"/>
      </w:r>
      <w:r>
        <w:t> 30</w:t>
      </w:r>
      <w:r w:rsidR="00C82067">
        <w:t> </w:t>
      </w:r>
      <w:r>
        <w:t xml:space="preserve">% de </w:t>
      </w:r>
      <w:r w:rsidR="00665A0D">
        <w:t xml:space="preserve">trois </w:t>
      </w:r>
      <w:r>
        <w:t xml:space="preserve">des </w:t>
      </w:r>
      <w:r w:rsidR="00665A0D">
        <w:t xml:space="preserve">six </w:t>
      </w:r>
      <w:r>
        <w:t>critères</w:t>
      </w:r>
      <w:r w:rsidR="00665A0D">
        <w:t xml:space="preserve"> de base du score ACR Pedi</w:t>
      </w:r>
      <w:r>
        <w:t xml:space="preserve"> et une amélioration </w:t>
      </w:r>
      <w:r>
        <w:sym w:font="Symbol" w:char="F0B3"/>
      </w:r>
      <w:r>
        <w:t> 30</w:t>
      </w:r>
      <w:r w:rsidR="00C82067">
        <w:t> </w:t>
      </w:r>
      <w:r>
        <w:t xml:space="preserve">% d'au plus </w:t>
      </w:r>
      <w:r w:rsidR="000146D9">
        <w:t>un</w:t>
      </w:r>
      <w:r>
        <w:t xml:space="preserve"> de</w:t>
      </w:r>
      <w:r w:rsidR="000146D9">
        <w:t xml:space="preserve"> ce</w:t>
      </w:r>
      <w:r>
        <w:t xml:space="preserve">s  critères ainsi qu'un minimum de </w:t>
      </w:r>
      <w:r w:rsidR="00665A0D">
        <w:t>deux</w:t>
      </w:r>
      <w:r>
        <w:t xml:space="preserve"> articulations atteintes.</w:t>
      </w:r>
    </w:p>
    <w:p w14:paraId="2B3FE736" w14:textId="77777777" w:rsidR="00C26319" w:rsidRDefault="00C26319">
      <w:pPr>
        <w:tabs>
          <w:tab w:val="left" w:pos="567"/>
        </w:tabs>
      </w:pPr>
    </w:p>
    <w:p w14:paraId="4D95BB7D" w14:textId="77777777" w:rsidR="00C26319" w:rsidRDefault="00C26319">
      <w:pPr>
        <w:tabs>
          <w:tab w:val="left" w:pos="567"/>
        </w:tabs>
      </w:pPr>
      <w:r>
        <w:t xml:space="preserve">Dans la première </w:t>
      </w:r>
      <w:r w:rsidR="00665A0D">
        <w:t xml:space="preserve">partie </w:t>
      </w:r>
      <w:r>
        <w:t>de l'étude, 51 des 69 patients (74</w:t>
      </w:r>
      <w:r w:rsidR="00C82067">
        <w:t> </w:t>
      </w:r>
      <w:r>
        <w:t xml:space="preserve">%) ont bénéficié d'une réponse clinique et ont été inclus dans la deuxième </w:t>
      </w:r>
      <w:r w:rsidR="00665A0D">
        <w:t xml:space="preserve">partie </w:t>
      </w:r>
      <w:r>
        <w:t xml:space="preserve">de l'étude. Dans la deuxième </w:t>
      </w:r>
      <w:r w:rsidR="00665A0D">
        <w:t xml:space="preserve">partie </w:t>
      </w:r>
      <w:r>
        <w:t>de l'étude, 6 des 25 patients (24</w:t>
      </w:r>
      <w:r w:rsidR="00C82067">
        <w:t> </w:t>
      </w:r>
      <w:r>
        <w:t>%) maintenus sous Enbrel ont eu une rechute clinique en comparaison à 20 sur 26 patients (77</w:t>
      </w:r>
      <w:r w:rsidR="00C82067">
        <w:t> </w:t>
      </w:r>
      <w:r>
        <w:t xml:space="preserve">%) sous placebo (p=0,007). A partir du début de la deuxième </w:t>
      </w:r>
      <w:r w:rsidR="00665A0D">
        <w:t xml:space="preserve">partie </w:t>
      </w:r>
      <w:r>
        <w:t xml:space="preserve">de l'étude, la médiane du délai de rechute clinique a été supérieure ou égale à 116 jours pour les patients ayant reçu Enbrel et 28 jours pour les patients sous placebo. Parmi les patients </w:t>
      </w:r>
      <w:r w:rsidR="00665A0D">
        <w:t>ayant</w:t>
      </w:r>
      <w:r>
        <w:t xml:space="preserve"> bénéficié d'une réponse clinique à 90 jours et </w:t>
      </w:r>
      <w:r w:rsidR="00DA29AD">
        <w:t xml:space="preserve">ayant </w:t>
      </w:r>
      <w:r>
        <w:t xml:space="preserve">été inclus dans la deuxième </w:t>
      </w:r>
      <w:r w:rsidR="00665A0D">
        <w:t xml:space="preserve">partie </w:t>
      </w:r>
      <w:r>
        <w:t>de l'étude, certains des patients maintenus sous Enbrel ont continué à s'améliorer entre le troisième mois et le septième mois alors que ceux sous placebo ne se sont pas améliorés.</w:t>
      </w:r>
    </w:p>
    <w:p w14:paraId="04467F15" w14:textId="77777777" w:rsidR="00C26319" w:rsidRDefault="00C26319">
      <w:pPr>
        <w:tabs>
          <w:tab w:val="left" w:pos="567"/>
        </w:tabs>
      </w:pPr>
    </w:p>
    <w:p w14:paraId="1F8605D9" w14:textId="77777777" w:rsidR="00C26319" w:rsidRDefault="00C26319">
      <w:pPr>
        <w:tabs>
          <w:tab w:val="left" w:pos="567"/>
        </w:tabs>
      </w:pPr>
      <w:r>
        <w:t xml:space="preserve">Dans une étude d’extension de </w:t>
      </w:r>
      <w:r w:rsidR="00665A0D">
        <w:t>sécurité</w:t>
      </w:r>
      <w:r>
        <w:t>, en ouvert, 58 patients pédiatriques de l’étude mentionnée ci-dessus (à partir de l’âge de 4</w:t>
      </w:r>
      <w:r w:rsidR="00E6299B">
        <w:t> </w:t>
      </w:r>
      <w:r>
        <w:t xml:space="preserve">ans au moment du recrutement) ont continué à </w:t>
      </w:r>
      <w:r w:rsidR="00665A0D">
        <w:t>recevoir</w:t>
      </w:r>
      <w:r>
        <w:t xml:space="preserve"> par Enbrel pour une durée allant jusqu’à 10 ans. Les taux d’événements indésirables graves et d’infections graves n’ont pas augmenté avec une exposition à long terme.</w:t>
      </w:r>
    </w:p>
    <w:p w14:paraId="739B18AA" w14:textId="77777777" w:rsidR="00C26319" w:rsidRDefault="00C26319">
      <w:pPr>
        <w:tabs>
          <w:tab w:val="left" w:pos="567"/>
        </w:tabs>
      </w:pPr>
    </w:p>
    <w:p w14:paraId="200E32DD" w14:textId="77777777" w:rsidR="00C26319" w:rsidRDefault="00C26319">
      <w:pPr>
        <w:tabs>
          <w:tab w:val="left" w:pos="567"/>
        </w:tabs>
      </w:pPr>
      <w:r>
        <w:t>La sécurité à long terme d’une monothérapie par Enbrel (n=103), d’Enbrel plus méthotrexate (n=294) ou d’une monothérapie par le méthotrexate (n=197) a été évaluée pendant une période maximale de 3 ans dans un registre de 594 enfants âgés de 2 à 18</w:t>
      </w:r>
      <w:r w:rsidR="00E6299B">
        <w:t> </w:t>
      </w:r>
      <w:r>
        <w:t xml:space="preserve">ans </w:t>
      </w:r>
      <w:r w:rsidR="00665A0D">
        <w:t xml:space="preserve">présentant </w:t>
      </w:r>
      <w:r>
        <w:t>une arthrite juvénile idiopathique, parmi lesquels 39 étaient âgés de 2 à 3 ans. En général, les infections ont été plus fréquemment rapportées chez les patients traités par etanercept comparé au méthotrexate seul (3,8 contre 2</w:t>
      </w:r>
      <w:r w:rsidR="00C82067">
        <w:t> </w:t>
      </w:r>
      <w:r>
        <w:t>%), et les infections associées à l’utilisation d’etanercept ont été de nature plus sévère.</w:t>
      </w:r>
    </w:p>
    <w:p w14:paraId="5BC1FA90" w14:textId="77777777" w:rsidR="00C26319" w:rsidRDefault="00C26319">
      <w:pPr>
        <w:tabs>
          <w:tab w:val="left" w:pos="567"/>
        </w:tabs>
      </w:pPr>
    </w:p>
    <w:p w14:paraId="3BB63B95" w14:textId="77777777" w:rsidR="00C26319" w:rsidRDefault="00C26319">
      <w:pPr>
        <w:tabs>
          <w:tab w:val="left" w:pos="567"/>
        </w:tabs>
      </w:pPr>
      <w:r>
        <w:t>Dans une autre étude en ouvert à bras</w:t>
      </w:r>
      <w:r w:rsidR="00665A0D">
        <w:t xml:space="preserve"> unique</w:t>
      </w:r>
      <w:r w:rsidR="00D9124D">
        <w:rPr>
          <w:color w:val="000000"/>
        </w:rPr>
        <w:t xml:space="preserve"> (n=127)</w:t>
      </w:r>
      <w:r>
        <w:t xml:space="preserve">, 60 patients atteints d’une oligoarthrite extensive </w:t>
      </w:r>
      <w:r w:rsidR="00D9124D">
        <w:t xml:space="preserve">(OE) </w:t>
      </w:r>
      <w:r>
        <w:t>(15</w:t>
      </w:r>
      <w:r w:rsidR="00D9124D">
        <w:t> </w:t>
      </w:r>
      <w:r>
        <w:t>patients âgés de 2 à 4 ans, 23 patients âgés de 5 à 11 ans et 22 patients âgés de 12 à 17 ans), 38 patients atteints d’une arthrite liée à l’enthésite (âgés de 12 à 17 ans), et 29 patients atteints d’une arthrite psoriasique (âgés de 12 à 17</w:t>
      </w:r>
      <w:r w:rsidR="00D9124D">
        <w:t> </w:t>
      </w:r>
      <w:r>
        <w:t xml:space="preserve">ans) ont été traités par Enbrel à une dose de 0,8 mg/kg (50 mg </w:t>
      </w:r>
      <w:r w:rsidR="00665A0D">
        <w:t xml:space="preserve">maximum </w:t>
      </w:r>
      <w:r>
        <w:t>par injection) administrée une fois par semaine pendant 12</w:t>
      </w:r>
      <w:r w:rsidR="00E6299B">
        <w:t> </w:t>
      </w:r>
      <w:r>
        <w:t xml:space="preserve">semaines. Dans chaque sous-type d’AJI, la majorité des patients a répondu aux critères de l’ACR Pedi 30 et a montré une amélioration clinique des critères d’évaluation secondaires tels que le nombre d’articulations douloureuses et l’évaluation globale du médecin. Le profil de </w:t>
      </w:r>
      <w:r w:rsidR="00665A0D">
        <w:t xml:space="preserve">sécurité </w:t>
      </w:r>
      <w:r>
        <w:t>est similaire à celui observé dans les autres études dans l’AJI.</w:t>
      </w:r>
    </w:p>
    <w:p w14:paraId="591891BA" w14:textId="77777777" w:rsidR="00C26319" w:rsidRDefault="00C26319">
      <w:pPr>
        <w:tabs>
          <w:tab w:val="left" w:pos="567"/>
        </w:tabs>
      </w:pPr>
    </w:p>
    <w:p w14:paraId="1E9B7B2B" w14:textId="77777777" w:rsidR="008679BD" w:rsidRDefault="008679BD" w:rsidP="008679BD">
      <w:pPr>
        <w:tabs>
          <w:tab w:val="left" w:pos="567"/>
        </w:tabs>
      </w:pPr>
      <w:r>
        <w:t>Sur les 127 patients de l’étude mère, 109 ont participé à l’étude d’extension en ouvert et ont fait l’objet d’un suivi pendant 8 </w:t>
      </w:r>
      <w:r w:rsidR="008B1322">
        <w:t>années supplémentaires, soit un</w:t>
      </w:r>
      <w:r w:rsidR="00D90F53">
        <w:t>e durée</w:t>
      </w:r>
      <w:r w:rsidR="008B1322">
        <w:t xml:space="preserve"> total</w:t>
      </w:r>
      <w:r w:rsidR="00D90F53">
        <w:t>e</w:t>
      </w:r>
      <w:r w:rsidR="008B1322">
        <w:t xml:space="preserve"> </w:t>
      </w:r>
      <w:r w:rsidR="009B41AE" w:rsidRPr="009B41AE">
        <w:t>allant jusqu'à</w:t>
      </w:r>
      <w:r w:rsidR="008B1322">
        <w:t xml:space="preserve"> 10 ans</w:t>
      </w:r>
      <w:r>
        <w:t xml:space="preserve">. </w:t>
      </w:r>
      <w:r w:rsidR="00704A26">
        <w:t>À</w:t>
      </w:r>
      <w:r>
        <w:t xml:space="preserve"> la fin de l’étude d’extension, 84/109 (77 %) patients avaient terminé l’étude ; 27 (25 %) prenaient activement Enbrel, 7 (6 %) avaient </w:t>
      </w:r>
      <w:r w:rsidR="007118C9">
        <w:t>arrêté</w:t>
      </w:r>
      <w:r>
        <w:t xml:space="preserve"> le traitement en raison d’une maladie faible/inactive ; 5 (5 %) avaient </w:t>
      </w:r>
      <w:r>
        <w:lastRenderedPageBreak/>
        <w:t xml:space="preserve">repris Enbrel après un </w:t>
      </w:r>
      <w:r w:rsidR="00585098">
        <w:t>arrêt</w:t>
      </w:r>
      <w:r>
        <w:t xml:space="preserve"> antérieur du traitement ; et 45 (41 %) avaient arrêté Enbrel (mais restaient en observation) ; 25/109 (23 %) patients ont définitivement quitté l’étude. Les améliorations de l’état clinique obtenues dans l’étude mère ont été généralement maintenues pour tous les critères d’efficacité pendant toute la période de suivi. Les patients prenant activement Enbrel ont pu entrer dans une période d</w:t>
      </w:r>
      <w:r w:rsidR="00585098">
        <w:t>’arrêt</w:t>
      </w:r>
      <w:r>
        <w:t>-</w:t>
      </w:r>
      <w:r w:rsidR="00704A26">
        <w:t>re</w:t>
      </w:r>
      <w:r>
        <w:t>traitement facultative une fois au cours de l’étude d’extension, en fonction de la réponse clinique évaluée par l’investigateur. 30 patients sont entrés dans la période d</w:t>
      </w:r>
      <w:r w:rsidR="00585098">
        <w:t>’arrêt du traitement</w:t>
      </w:r>
      <w:r>
        <w:t>. Il a été rapporté que 17 patients avaient présenté une poussée (définie comme une aggravation ≥ 30 % d’au moins 3 des 6 critères de l’ACR Pedi avec une amélioration ≥ 30 % d’au plus 1 des 6 critères restants et un minimum de 2 articulations atteintes) ; le délai médian de poussée après l</w:t>
      </w:r>
      <w:r w:rsidR="00585098">
        <w:t>’arrêt</w:t>
      </w:r>
      <w:r>
        <w:t xml:space="preserve"> d’Enbrel a été de 190 jours. 13 patients ont été re-traités et le délai médian de re-traitement après l</w:t>
      </w:r>
      <w:r w:rsidR="00585098">
        <w:t>’arrêt</w:t>
      </w:r>
      <w:r>
        <w:t xml:space="preserve"> a été estimé à 274 jours. En raison du </w:t>
      </w:r>
      <w:r w:rsidR="00585098">
        <w:t>faible</w:t>
      </w:r>
      <w:r>
        <w:t xml:space="preserve"> nombre de </w:t>
      </w:r>
      <w:r w:rsidR="00585098">
        <w:t>patients</w:t>
      </w:r>
      <w:r>
        <w:t>, ces résultats doivent être interprétés avec prudence.</w:t>
      </w:r>
    </w:p>
    <w:p w14:paraId="4DD0D7FE" w14:textId="77777777" w:rsidR="008679BD" w:rsidRDefault="008679BD" w:rsidP="008679BD">
      <w:pPr>
        <w:tabs>
          <w:tab w:val="left" w:pos="567"/>
        </w:tabs>
      </w:pPr>
    </w:p>
    <w:p w14:paraId="5FFB0E07" w14:textId="77777777" w:rsidR="008679BD" w:rsidRDefault="008679BD" w:rsidP="008679BD">
      <w:pPr>
        <w:tabs>
          <w:tab w:val="left" w:pos="567"/>
        </w:tabs>
      </w:pPr>
      <w:r>
        <w:t>Le profil de sécurité est similaire à celui observé dans l’étude mère.</w:t>
      </w:r>
    </w:p>
    <w:p w14:paraId="3D560BD1" w14:textId="77777777" w:rsidR="008679BD" w:rsidRDefault="008679BD" w:rsidP="008679BD">
      <w:pPr>
        <w:tabs>
          <w:tab w:val="left" w:pos="567"/>
        </w:tabs>
      </w:pPr>
    </w:p>
    <w:p w14:paraId="291032A2" w14:textId="77777777" w:rsidR="00C26319" w:rsidRDefault="00C26319">
      <w:pPr>
        <w:tabs>
          <w:tab w:val="left" w:pos="567"/>
        </w:tabs>
      </w:pPr>
      <w:r>
        <w:t xml:space="preserve">Aucune étude n'a été réalisée chez les patients atteints d’une arthrite juvénile idiopathique pour évaluer les effets de la poursuite du traitement par Enbrel chez les patients non répondeurs dans un délai de 3 mois après l'initiation du traitement par Enbrel. En outre, aucune étude n’a été réalisée pour évaluer </w:t>
      </w:r>
      <w:r w:rsidR="008B1322">
        <w:t xml:space="preserve">les effets de </w:t>
      </w:r>
      <w:r w:rsidR="00D9124D">
        <w:t>la</w:t>
      </w:r>
      <w:r>
        <w:t xml:space="preserve"> diminution de la dose recommandée d’Enbrel après </w:t>
      </w:r>
      <w:r w:rsidR="00665A0D">
        <w:t>une utilisation</w:t>
      </w:r>
      <w:r>
        <w:t xml:space="preserve"> à long terme chez les patients atteints d’une AJI.</w:t>
      </w:r>
    </w:p>
    <w:p w14:paraId="6D73454B" w14:textId="77777777" w:rsidR="00C26319" w:rsidRDefault="00C26319"/>
    <w:p w14:paraId="7A364348" w14:textId="77777777" w:rsidR="00C26319" w:rsidRPr="00EB1EB2" w:rsidRDefault="00665A0D" w:rsidP="00EB1EB2">
      <w:pPr>
        <w:rPr>
          <w:i/>
          <w:iCs/>
        </w:rPr>
      </w:pPr>
      <w:r w:rsidRPr="00EB1EB2">
        <w:rPr>
          <w:i/>
          <w:iCs/>
        </w:rPr>
        <w:t xml:space="preserve">Patients pédiatriques </w:t>
      </w:r>
      <w:r w:rsidR="00C26319" w:rsidRPr="00EB1EB2">
        <w:rPr>
          <w:i/>
          <w:iCs/>
        </w:rPr>
        <w:t>atteints de psoriasis en plaques</w:t>
      </w:r>
    </w:p>
    <w:p w14:paraId="0EC016DF" w14:textId="77777777" w:rsidR="00C26319" w:rsidRDefault="00C26319">
      <w:r>
        <w:t xml:space="preserve">L’efficacité d’Enbrel a été évaluée </w:t>
      </w:r>
      <w:r w:rsidR="00665A0D">
        <w:t>au cours d’</w:t>
      </w:r>
      <w:r>
        <w:t xml:space="preserve">une étude randomisée, en double aveugle, </w:t>
      </w:r>
      <w:r w:rsidR="00665A0D">
        <w:t xml:space="preserve">contrôlée contre </w:t>
      </w:r>
      <w:r>
        <w:t xml:space="preserve">placebo réalisée chez 211 </w:t>
      </w:r>
      <w:r w:rsidR="00665A0D">
        <w:t xml:space="preserve">patients pédiatriques </w:t>
      </w:r>
      <w:r>
        <w:t>âgés de 4 à 17 ans atteints de psoriasis en plaque</w:t>
      </w:r>
      <w:r w:rsidR="00025C7E">
        <w:t>s</w:t>
      </w:r>
      <w:r>
        <w:t xml:space="preserve"> modéré à sévère (défini par un score </w:t>
      </w:r>
      <w:r w:rsidR="00665A0D">
        <w:t>s</w:t>
      </w:r>
      <w:r>
        <w:t>PGA ≥</w:t>
      </w:r>
      <w:r w:rsidR="00D9124D">
        <w:t> </w:t>
      </w:r>
      <w:r>
        <w:t>3, une surface cutanée atteinte ≥</w:t>
      </w:r>
      <w:r w:rsidR="00D9124D">
        <w:t> </w:t>
      </w:r>
      <w:r>
        <w:t>10</w:t>
      </w:r>
      <w:r w:rsidR="00C82067">
        <w:t> </w:t>
      </w:r>
      <w:r>
        <w:t>%, et un PASI ≥</w:t>
      </w:r>
      <w:r w:rsidR="00D9124D">
        <w:t> </w:t>
      </w:r>
      <w:r>
        <w:t xml:space="preserve">12). Les patients </w:t>
      </w:r>
      <w:r w:rsidR="00665A0D">
        <w:t xml:space="preserve">éligibles </w:t>
      </w:r>
      <w:r>
        <w:t>avaient déjà reçu un traitement par photothérapie ou un traitement systémique, ou étaient mal contrôlés par un traitement topique.</w:t>
      </w:r>
    </w:p>
    <w:p w14:paraId="7A3A2A45" w14:textId="77777777" w:rsidR="00C26319" w:rsidRDefault="00C26319"/>
    <w:p w14:paraId="2474A14A" w14:textId="77777777" w:rsidR="00C26319" w:rsidRDefault="00C26319">
      <w:r>
        <w:t xml:space="preserve">Les patients </w:t>
      </w:r>
      <w:r w:rsidR="00665A0D">
        <w:t xml:space="preserve">ont reçu </w:t>
      </w:r>
      <w:r>
        <w:t xml:space="preserve">soit Enbrel 0,8 mg/kg (jusqu’à 50 mg) soit le placebo une fois par semaine pendant 12 semaines. A </w:t>
      </w:r>
      <w:r w:rsidR="00665A0D">
        <w:t xml:space="preserve">la semaine </w:t>
      </w:r>
      <w:r>
        <w:t>12, davantage de patients étaient répondeurs (exemple : PASI 75) dans le groupe Enbrel comparativement au groupe placebo.</w:t>
      </w:r>
    </w:p>
    <w:p w14:paraId="295C500D" w14:textId="77777777" w:rsidR="00C26319" w:rsidRDefault="00C26319"/>
    <w:tbl>
      <w:tblPr>
        <w:tblW w:w="5000" w:type="pct"/>
        <w:tblLook w:val="01E0" w:firstRow="1" w:lastRow="1" w:firstColumn="1" w:lastColumn="1" w:noHBand="0" w:noVBand="0"/>
      </w:tblPr>
      <w:tblGrid>
        <w:gridCol w:w="4537"/>
        <w:gridCol w:w="2366"/>
        <w:gridCol w:w="2170"/>
      </w:tblGrid>
      <w:tr w:rsidR="00C26319" w14:paraId="71837B6C" w14:textId="77777777">
        <w:tc>
          <w:tcPr>
            <w:tcW w:w="5000" w:type="pct"/>
            <w:gridSpan w:val="3"/>
            <w:tcBorders>
              <w:bottom w:val="single" w:sz="4" w:space="0" w:color="auto"/>
            </w:tcBorders>
          </w:tcPr>
          <w:p w14:paraId="5577D717" w14:textId="77777777" w:rsidR="00C26319" w:rsidRPr="00EB1EB2" w:rsidRDefault="00EB1EB2" w:rsidP="00EB1EB2">
            <w:pPr>
              <w:jc w:val="center"/>
              <w:rPr>
                <w:b/>
                <w:bCs/>
              </w:rPr>
            </w:pPr>
            <w:r w:rsidRPr="00EB1EB2">
              <w:rPr>
                <w:b/>
                <w:bCs/>
              </w:rPr>
              <w:t>RESULTATS A 12 SEMAINES DANS LE PSORIASIS EN PLAQUES PEDIATRIQUE</w:t>
            </w:r>
          </w:p>
        </w:tc>
      </w:tr>
      <w:tr w:rsidR="00C26319" w14:paraId="0257D3E1" w14:textId="77777777">
        <w:tc>
          <w:tcPr>
            <w:tcW w:w="2500" w:type="pct"/>
            <w:tcBorders>
              <w:top w:val="single" w:sz="4" w:space="0" w:color="auto"/>
              <w:bottom w:val="single" w:sz="4" w:space="0" w:color="auto"/>
            </w:tcBorders>
          </w:tcPr>
          <w:p w14:paraId="5C22D7EB" w14:textId="77777777" w:rsidR="00C26319" w:rsidRDefault="00C26319" w:rsidP="00432188">
            <w:pPr>
              <w:pStyle w:val="TNR10-pt"/>
              <w:keepNext/>
              <w:keepLines/>
              <w:rPr>
                <w:sz w:val="22"/>
                <w:szCs w:val="22"/>
                <w:lang w:val="fr-FR"/>
              </w:rPr>
            </w:pPr>
          </w:p>
        </w:tc>
        <w:tc>
          <w:tcPr>
            <w:tcW w:w="1304" w:type="pct"/>
            <w:tcBorders>
              <w:top w:val="single" w:sz="4" w:space="0" w:color="auto"/>
              <w:bottom w:val="single" w:sz="4" w:space="0" w:color="auto"/>
            </w:tcBorders>
          </w:tcPr>
          <w:p w14:paraId="3FC22B9C" w14:textId="77777777" w:rsidR="00C26319" w:rsidRDefault="00C26319" w:rsidP="00432188">
            <w:pPr>
              <w:pStyle w:val="TNR10-pt"/>
              <w:keepNext/>
              <w:keepLines/>
              <w:jc w:val="center"/>
              <w:rPr>
                <w:sz w:val="22"/>
                <w:szCs w:val="22"/>
                <w:lang w:val="fr-FR"/>
              </w:rPr>
            </w:pPr>
            <w:r>
              <w:rPr>
                <w:sz w:val="22"/>
                <w:szCs w:val="22"/>
                <w:lang w:val="fr-FR"/>
              </w:rPr>
              <w:t>Enbrel</w:t>
            </w:r>
          </w:p>
          <w:p w14:paraId="170FE654" w14:textId="77777777" w:rsidR="00C26319" w:rsidRDefault="00C26319" w:rsidP="00432188">
            <w:pPr>
              <w:pStyle w:val="TNR10-pt"/>
              <w:keepNext/>
              <w:keepLines/>
              <w:jc w:val="center"/>
              <w:rPr>
                <w:sz w:val="22"/>
                <w:szCs w:val="22"/>
                <w:lang w:val="fr-FR"/>
              </w:rPr>
            </w:pPr>
            <w:r>
              <w:rPr>
                <w:sz w:val="22"/>
                <w:szCs w:val="22"/>
                <w:lang w:val="fr-FR"/>
              </w:rPr>
              <w:t>0</w:t>
            </w:r>
            <w:r w:rsidR="00AF6EDA">
              <w:rPr>
                <w:sz w:val="22"/>
                <w:szCs w:val="22"/>
                <w:lang w:val="fr-FR"/>
              </w:rPr>
              <w:t>,</w:t>
            </w:r>
            <w:r>
              <w:rPr>
                <w:sz w:val="22"/>
                <w:szCs w:val="22"/>
                <w:lang w:val="fr-FR"/>
              </w:rPr>
              <w:t xml:space="preserve">8 mg/kg </w:t>
            </w:r>
            <w:r w:rsidR="00665A0D">
              <w:rPr>
                <w:sz w:val="22"/>
                <w:szCs w:val="22"/>
                <w:lang w:val="fr-FR"/>
              </w:rPr>
              <w:t xml:space="preserve">une </w:t>
            </w:r>
          </w:p>
          <w:p w14:paraId="5803D225" w14:textId="77777777" w:rsidR="00C26319" w:rsidRDefault="00C26319" w:rsidP="00432188">
            <w:pPr>
              <w:pStyle w:val="TNR10-pt"/>
              <w:keepNext/>
              <w:keepLines/>
              <w:jc w:val="center"/>
              <w:rPr>
                <w:sz w:val="22"/>
                <w:szCs w:val="22"/>
                <w:lang w:val="fr-FR"/>
              </w:rPr>
            </w:pPr>
            <w:r>
              <w:rPr>
                <w:sz w:val="22"/>
                <w:szCs w:val="22"/>
                <w:lang w:val="fr-FR"/>
              </w:rPr>
              <w:t>fois</w:t>
            </w:r>
            <w:r w:rsidR="00665A0D">
              <w:rPr>
                <w:sz w:val="22"/>
                <w:szCs w:val="22"/>
                <w:lang w:val="fr-FR"/>
              </w:rPr>
              <w:t xml:space="preserve"> par </w:t>
            </w:r>
            <w:r>
              <w:rPr>
                <w:sz w:val="22"/>
                <w:szCs w:val="22"/>
                <w:lang w:val="fr-FR"/>
              </w:rPr>
              <w:t>sem</w:t>
            </w:r>
            <w:r w:rsidR="00665A0D">
              <w:rPr>
                <w:sz w:val="22"/>
                <w:szCs w:val="22"/>
                <w:lang w:val="fr-FR"/>
              </w:rPr>
              <w:t>aine</w:t>
            </w:r>
          </w:p>
          <w:p w14:paraId="25A1C709" w14:textId="77777777" w:rsidR="00C26319" w:rsidRDefault="00C26319" w:rsidP="00432188">
            <w:pPr>
              <w:pStyle w:val="TNR10-pt"/>
              <w:keepNext/>
              <w:keepLines/>
              <w:jc w:val="center"/>
              <w:rPr>
                <w:sz w:val="22"/>
                <w:szCs w:val="22"/>
                <w:lang w:val="fr-FR"/>
              </w:rPr>
            </w:pPr>
            <w:r>
              <w:rPr>
                <w:sz w:val="22"/>
                <w:szCs w:val="22"/>
                <w:lang w:val="fr-FR"/>
              </w:rPr>
              <w:t>(n = 106)</w:t>
            </w:r>
          </w:p>
        </w:tc>
        <w:tc>
          <w:tcPr>
            <w:tcW w:w="1196" w:type="pct"/>
            <w:tcBorders>
              <w:top w:val="single" w:sz="4" w:space="0" w:color="auto"/>
              <w:bottom w:val="single" w:sz="4" w:space="0" w:color="auto"/>
            </w:tcBorders>
            <w:vAlign w:val="bottom"/>
          </w:tcPr>
          <w:p w14:paraId="4A5D65D5" w14:textId="77777777" w:rsidR="00C26319" w:rsidRDefault="00C26319" w:rsidP="00432188">
            <w:pPr>
              <w:pStyle w:val="TNR10-pt"/>
              <w:keepNext/>
              <w:keepLines/>
              <w:jc w:val="center"/>
              <w:rPr>
                <w:sz w:val="22"/>
                <w:szCs w:val="22"/>
                <w:lang w:val="fr-FR"/>
              </w:rPr>
            </w:pPr>
            <w:r>
              <w:rPr>
                <w:sz w:val="22"/>
                <w:szCs w:val="22"/>
                <w:lang w:val="fr-FR"/>
              </w:rPr>
              <w:t>Placebo</w:t>
            </w:r>
          </w:p>
          <w:p w14:paraId="7C1873BE" w14:textId="77777777" w:rsidR="00C26319" w:rsidRDefault="00C26319" w:rsidP="00432188">
            <w:pPr>
              <w:pStyle w:val="TNR10-pt"/>
              <w:keepNext/>
              <w:keepLines/>
              <w:jc w:val="center"/>
              <w:rPr>
                <w:sz w:val="22"/>
                <w:szCs w:val="22"/>
                <w:lang w:val="fr-FR"/>
              </w:rPr>
            </w:pPr>
          </w:p>
          <w:p w14:paraId="511D3848" w14:textId="77777777" w:rsidR="00C26319" w:rsidRDefault="00C26319" w:rsidP="00432188">
            <w:pPr>
              <w:pStyle w:val="TNR10-pt"/>
              <w:keepNext/>
              <w:keepLines/>
              <w:jc w:val="center"/>
              <w:rPr>
                <w:sz w:val="22"/>
                <w:szCs w:val="22"/>
                <w:lang w:val="fr-FR"/>
              </w:rPr>
            </w:pPr>
          </w:p>
          <w:p w14:paraId="69051086" w14:textId="77777777" w:rsidR="00C26319" w:rsidRDefault="00C26319" w:rsidP="00432188">
            <w:pPr>
              <w:pStyle w:val="TNR10-pt"/>
              <w:keepNext/>
              <w:keepLines/>
              <w:jc w:val="center"/>
              <w:rPr>
                <w:sz w:val="22"/>
                <w:szCs w:val="22"/>
                <w:lang w:val="fr-FR"/>
              </w:rPr>
            </w:pPr>
            <w:r>
              <w:rPr>
                <w:sz w:val="22"/>
                <w:szCs w:val="22"/>
                <w:lang w:val="fr-FR"/>
              </w:rPr>
              <w:t>(n = 105)</w:t>
            </w:r>
          </w:p>
        </w:tc>
      </w:tr>
      <w:tr w:rsidR="00C26319" w14:paraId="474378B0" w14:textId="77777777">
        <w:trPr>
          <w:trHeight w:val="296"/>
        </w:trPr>
        <w:tc>
          <w:tcPr>
            <w:tcW w:w="2500" w:type="pct"/>
            <w:tcBorders>
              <w:top w:val="single" w:sz="4" w:space="0" w:color="auto"/>
            </w:tcBorders>
          </w:tcPr>
          <w:p w14:paraId="7E680120" w14:textId="77777777" w:rsidR="00C26319" w:rsidRDefault="00C26319" w:rsidP="00432188">
            <w:pPr>
              <w:pStyle w:val="TNR10-pt"/>
              <w:keepNext/>
              <w:keepLines/>
              <w:rPr>
                <w:sz w:val="22"/>
                <w:szCs w:val="22"/>
                <w:lang w:val="fr-FR"/>
              </w:rPr>
            </w:pPr>
            <w:r>
              <w:rPr>
                <w:sz w:val="22"/>
                <w:szCs w:val="22"/>
                <w:lang w:val="fr-FR"/>
              </w:rPr>
              <w:t>PASI 75, n (%)</w:t>
            </w:r>
          </w:p>
        </w:tc>
        <w:tc>
          <w:tcPr>
            <w:tcW w:w="1304" w:type="pct"/>
            <w:tcBorders>
              <w:top w:val="single" w:sz="4" w:space="0" w:color="auto"/>
            </w:tcBorders>
          </w:tcPr>
          <w:p w14:paraId="77003723" w14:textId="77777777" w:rsidR="00C26319" w:rsidRDefault="00C26319" w:rsidP="00432188">
            <w:pPr>
              <w:pStyle w:val="TNR10-pt"/>
              <w:keepNext/>
              <w:keepLines/>
              <w:jc w:val="center"/>
              <w:rPr>
                <w:sz w:val="22"/>
                <w:szCs w:val="22"/>
                <w:lang w:val="fr-FR"/>
              </w:rPr>
            </w:pPr>
            <w:r>
              <w:rPr>
                <w:sz w:val="22"/>
                <w:szCs w:val="22"/>
                <w:lang w:val="fr-FR"/>
              </w:rPr>
              <w:t>60 (57</w:t>
            </w:r>
            <w:r w:rsidR="00C82067">
              <w:rPr>
                <w:sz w:val="22"/>
                <w:szCs w:val="22"/>
                <w:lang w:val="fr-FR"/>
              </w:rPr>
              <w:t> </w:t>
            </w:r>
            <w:r>
              <w:rPr>
                <w:sz w:val="22"/>
                <w:szCs w:val="22"/>
                <w:lang w:val="fr-FR"/>
              </w:rPr>
              <w:t xml:space="preserve">%) </w:t>
            </w:r>
            <w:r>
              <w:rPr>
                <w:sz w:val="22"/>
                <w:szCs w:val="22"/>
                <w:vertAlign w:val="superscript"/>
                <w:lang w:val="fr-FR"/>
              </w:rPr>
              <w:t>a</w:t>
            </w:r>
          </w:p>
        </w:tc>
        <w:tc>
          <w:tcPr>
            <w:tcW w:w="1196" w:type="pct"/>
            <w:tcBorders>
              <w:top w:val="single" w:sz="4" w:space="0" w:color="auto"/>
            </w:tcBorders>
          </w:tcPr>
          <w:p w14:paraId="5E503D10" w14:textId="77777777" w:rsidR="00C26319" w:rsidRDefault="00C26319" w:rsidP="00432188">
            <w:pPr>
              <w:pStyle w:val="TNR10-pt"/>
              <w:keepNext/>
              <w:keepLines/>
              <w:jc w:val="center"/>
              <w:rPr>
                <w:sz w:val="22"/>
                <w:szCs w:val="22"/>
                <w:lang w:val="fr-FR"/>
              </w:rPr>
            </w:pPr>
            <w:r>
              <w:rPr>
                <w:sz w:val="22"/>
                <w:szCs w:val="22"/>
                <w:lang w:val="fr-FR"/>
              </w:rPr>
              <w:t>12 (11</w:t>
            </w:r>
            <w:r w:rsidR="00C82067">
              <w:rPr>
                <w:sz w:val="22"/>
                <w:szCs w:val="22"/>
                <w:lang w:val="fr-FR"/>
              </w:rPr>
              <w:t> </w:t>
            </w:r>
            <w:r>
              <w:rPr>
                <w:sz w:val="22"/>
                <w:szCs w:val="22"/>
                <w:lang w:val="fr-FR"/>
              </w:rPr>
              <w:t>%)</w:t>
            </w:r>
          </w:p>
        </w:tc>
      </w:tr>
      <w:tr w:rsidR="00C26319" w14:paraId="084C1002" w14:textId="77777777">
        <w:trPr>
          <w:trHeight w:val="422"/>
        </w:trPr>
        <w:tc>
          <w:tcPr>
            <w:tcW w:w="2500" w:type="pct"/>
          </w:tcPr>
          <w:p w14:paraId="0279C4AB" w14:textId="77777777" w:rsidR="00C26319" w:rsidRDefault="00C26319" w:rsidP="00432188">
            <w:pPr>
              <w:pStyle w:val="TNR10-pt"/>
              <w:keepNext/>
              <w:keepLines/>
              <w:rPr>
                <w:sz w:val="22"/>
                <w:szCs w:val="22"/>
                <w:lang w:val="fr-FR"/>
              </w:rPr>
            </w:pPr>
            <w:r>
              <w:rPr>
                <w:sz w:val="22"/>
                <w:szCs w:val="22"/>
                <w:lang w:val="fr-FR"/>
              </w:rPr>
              <w:t>PASI 50, n (%)</w:t>
            </w:r>
          </w:p>
        </w:tc>
        <w:tc>
          <w:tcPr>
            <w:tcW w:w="1304" w:type="pct"/>
          </w:tcPr>
          <w:p w14:paraId="147A879A" w14:textId="77777777" w:rsidR="00C26319" w:rsidRDefault="00C26319" w:rsidP="00432188">
            <w:pPr>
              <w:pStyle w:val="TNR10-pt"/>
              <w:keepNext/>
              <w:keepLines/>
              <w:jc w:val="center"/>
              <w:rPr>
                <w:sz w:val="22"/>
                <w:szCs w:val="22"/>
                <w:lang w:val="fr-FR"/>
              </w:rPr>
            </w:pPr>
            <w:r>
              <w:rPr>
                <w:sz w:val="22"/>
                <w:szCs w:val="22"/>
                <w:lang w:val="fr-FR"/>
              </w:rPr>
              <w:t>79 (75</w:t>
            </w:r>
            <w:r w:rsidR="00C82067">
              <w:rPr>
                <w:sz w:val="22"/>
                <w:szCs w:val="22"/>
                <w:lang w:val="fr-FR"/>
              </w:rPr>
              <w:t> </w:t>
            </w:r>
            <w:r>
              <w:rPr>
                <w:sz w:val="22"/>
                <w:szCs w:val="22"/>
                <w:lang w:val="fr-FR"/>
              </w:rPr>
              <w:t xml:space="preserve">%) </w:t>
            </w:r>
            <w:r>
              <w:rPr>
                <w:sz w:val="22"/>
                <w:szCs w:val="22"/>
                <w:vertAlign w:val="superscript"/>
                <w:lang w:val="fr-FR"/>
              </w:rPr>
              <w:t>a</w:t>
            </w:r>
          </w:p>
        </w:tc>
        <w:tc>
          <w:tcPr>
            <w:tcW w:w="1196" w:type="pct"/>
          </w:tcPr>
          <w:p w14:paraId="3BB0CA42" w14:textId="77777777" w:rsidR="00C26319" w:rsidRDefault="00C26319" w:rsidP="00432188">
            <w:pPr>
              <w:pStyle w:val="TNR10-pt"/>
              <w:keepNext/>
              <w:keepLines/>
              <w:jc w:val="center"/>
              <w:rPr>
                <w:sz w:val="22"/>
                <w:szCs w:val="22"/>
                <w:lang w:val="fr-FR"/>
              </w:rPr>
            </w:pPr>
            <w:r>
              <w:rPr>
                <w:sz w:val="22"/>
                <w:szCs w:val="22"/>
                <w:lang w:val="fr-FR"/>
              </w:rPr>
              <w:t>24 (23</w:t>
            </w:r>
            <w:r w:rsidR="00C82067">
              <w:rPr>
                <w:sz w:val="22"/>
                <w:szCs w:val="22"/>
                <w:lang w:val="fr-FR"/>
              </w:rPr>
              <w:t> </w:t>
            </w:r>
            <w:r>
              <w:rPr>
                <w:sz w:val="22"/>
                <w:szCs w:val="22"/>
                <w:lang w:val="fr-FR"/>
              </w:rPr>
              <w:t>%)</w:t>
            </w:r>
          </w:p>
        </w:tc>
      </w:tr>
      <w:tr w:rsidR="00C26319" w14:paraId="0B55DC8C" w14:textId="77777777">
        <w:tc>
          <w:tcPr>
            <w:tcW w:w="2500" w:type="pct"/>
            <w:tcBorders>
              <w:bottom w:val="single" w:sz="4" w:space="0" w:color="auto"/>
            </w:tcBorders>
          </w:tcPr>
          <w:p w14:paraId="690EE1E2" w14:textId="77777777" w:rsidR="00C26319" w:rsidRPr="00631542" w:rsidRDefault="00763E2C" w:rsidP="00432188">
            <w:pPr>
              <w:pStyle w:val="TNR10-pt"/>
              <w:keepNext/>
              <w:keepLines/>
              <w:rPr>
                <w:sz w:val="22"/>
                <w:szCs w:val="22"/>
                <w:lang w:val="it-IT"/>
              </w:rPr>
            </w:pPr>
            <w:r w:rsidRPr="00631542">
              <w:rPr>
                <w:sz w:val="22"/>
                <w:szCs w:val="22"/>
                <w:lang w:val="it-IT"/>
              </w:rPr>
              <w:t>s</w:t>
            </w:r>
            <w:r w:rsidR="00C26319" w:rsidRPr="00631542">
              <w:rPr>
                <w:sz w:val="22"/>
                <w:szCs w:val="22"/>
                <w:lang w:val="it-IT"/>
              </w:rPr>
              <w:t>PGA “blanchi” ou “quasi blanchi”, n (%)</w:t>
            </w:r>
          </w:p>
        </w:tc>
        <w:tc>
          <w:tcPr>
            <w:tcW w:w="1304" w:type="pct"/>
            <w:tcBorders>
              <w:bottom w:val="single" w:sz="4" w:space="0" w:color="auto"/>
            </w:tcBorders>
          </w:tcPr>
          <w:p w14:paraId="7AFC8E0A" w14:textId="77777777" w:rsidR="00C26319" w:rsidRDefault="00C26319" w:rsidP="00432188">
            <w:pPr>
              <w:pStyle w:val="TNR10-pt"/>
              <w:keepNext/>
              <w:keepLines/>
              <w:jc w:val="center"/>
              <w:rPr>
                <w:sz w:val="22"/>
                <w:szCs w:val="22"/>
                <w:lang w:val="fr-FR"/>
              </w:rPr>
            </w:pPr>
            <w:r>
              <w:rPr>
                <w:sz w:val="22"/>
                <w:szCs w:val="22"/>
                <w:lang w:val="fr-FR"/>
              </w:rPr>
              <w:t>56 (53</w:t>
            </w:r>
            <w:r w:rsidR="00C82067">
              <w:rPr>
                <w:sz w:val="22"/>
                <w:szCs w:val="22"/>
                <w:lang w:val="fr-FR"/>
              </w:rPr>
              <w:t> </w:t>
            </w:r>
            <w:r>
              <w:rPr>
                <w:sz w:val="22"/>
                <w:szCs w:val="22"/>
                <w:lang w:val="fr-FR"/>
              </w:rPr>
              <w:t xml:space="preserve">%) </w:t>
            </w:r>
            <w:r>
              <w:rPr>
                <w:sz w:val="22"/>
                <w:szCs w:val="22"/>
                <w:vertAlign w:val="superscript"/>
                <w:lang w:val="fr-FR"/>
              </w:rPr>
              <w:t>a</w:t>
            </w:r>
          </w:p>
        </w:tc>
        <w:tc>
          <w:tcPr>
            <w:tcW w:w="1196" w:type="pct"/>
            <w:tcBorders>
              <w:bottom w:val="single" w:sz="4" w:space="0" w:color="auto"/>
            </w:tcBorders>
          </w:tcPr>
          <w:p w14:paraId="45E207E6" w14:textId="77777777" w:rsidR="00C26319" w:rsidRDefault="00C26319" w:rsidP="00432188">
            <w:pPr>
              <w:pStyle w:val="TNR10-pt"/>
              <w:keepNext/>
              <w:keepLines/>
              <w:jc w:val="center"/>
              <w:rPr>
                <w:sz w:val="22"/>
                <w:szCs w:val="22"/>
                <w:lang w:val="fr-FR"/>
              </w:rPr>
            </w:pPr>
            <w:r>
              <w:rPr>
                <w:sz w:val="22"/>
                <w:szCs w:val="22"/>
                <w:lang w:val="fr-FR"/>
              </w:rPr>
              <w:t>14 (13</w:t>
            </w:r>
            <w:r w:rsidR="00C82067">
              <w:rPr>
                <w:sz w:val="22"/>
                <w:szCs w:val="22"/>
                <w:lang w:val="fr-FR"/>
              </w:rPr>
              <w:t> </w:t>
            </w:r>
            <w:r>
              <w:rPr>
                <w:sz w:val="22"/>
                <w:szCs w:val="22"/>
                <w:lang w:val="fr-FR"/>
              </w:rPr>
              <w:t>%)</w:t>
            </w:r>
          </w:p>
        </w:tc>
      </w:tr>
      <w:tr w:rsidR="00C26319" w14:paraId="317E6EC4" w14:textId="77777777">
        <w:tc>
          <w:tcPr>
            <w:tcW w:w="5000" w:type="pct"/>
            <w:gridSpan w:val="3"/>
            <w:tcBorders>
              <w:top w:val="single" w:sz="4" w:space="0" w:color="auto"/>
            </w:tcBorders>
          </w:tcPr>
          <w:p w14:paraId="77FAA01A" w14:textId="77777777" w:rsidR="00C26319" w:rsidRDefault="00C26319" w:rsidP="00432188">
            <w:pPr>
              <w:pStyle w:val="TableAnnotationText"/>
              <w:keepNext/>
              <w:rPr>
                <w:sz w:val="22"/>
                <w:szCs w:val="22"/>
                <w:lang w:val="fr-FR"/>
              </w:rPr>
            </w:pPr>
            <w:r>
              <w:rPr>
                <w:sz w:val="22"/>
                <w:szCs w:val="22"/>
                <w:lang w:val="fr-FR"/>
              </w:rPr>
              <w:t xml:space="preserve">Abréviation: </w:t>
            </w:r>
            <w:r w:rsidR="00665A0D">
              <w:rPr>
                <w:sz w:val="22"/>
                <w:szCs w:val="22"/>
                <w:lang w:val="fr-FR"/>
              </w:rPr>
              <w:t>s</w:t>
            </w:r>
            <w:r>
              <w:rPr>
                <w:sz w:val="22"/>
                <w:szCs w:val="22"/>
                <w:lang w:val="fr-FR"/>
              </w:rPr>
              <w:t>PGA-</w:t>
            </w:r>
            <w:r w:rsidR="00665A0D">
              <w:rPr>
                <w:sz w:val="22"/>
                <w:szCs w:val="22"/>
                <w:lang w:val="fr-FR"/>
              </w:rPr>
              <w:t>é</w:t>
            </w:r>
            <w:r>
              <w:rPr>
                <w:sz w:val="22"/>
                <w:szCs w:val="22"/>
                <w:lang w:val="fr-FR"/>
              </w:rPr>
              <w:t>valuation globale</w:t>
            </w:r>
            <w:r w:rsidR="00665A0D">
              <w:rPr>
                <w:sz w:val="22"/>
                <w:szCs w:val="22"/>
                <w:lang w:val="fr-FR"/>
              </w:rPr>
              <w:t xml:space="preserve"> statique</w:t>
            </w:r>
            <w:r>
              <w:rPr>
                <w:sz w:val="22"/>
                <w:szCs w:val="22"/>
                <w:lang w:val="fr-FR"/>
              </w:rPr>
              <w:t xml:space="preserve"> par le médecin </w:t>
            </w:r>
          </w:p>
          <w:p w14:paraId="64DCFCF4" w14:textId="77777777" w:rsidR="00C26319" w:rsidRDefault="00C26319" w:rsidP="00432188">
            <w:pPr>
              <w:pStyle w:val="TableAnnotationText"/>
              <w:keepNext/>
              <w:rPr>
                <w:sz w:val="22"/>
                <w:szCs w:val="22"/>
                <w:lang w:val="fr-FR"/>
              </w:rPr>
            </w:pPr>
            <w:r>
              <w:rPr>
                <w:sz w:val="22"/>
                <w:szCs w:val="22"/>
                <w:lang w:val="fr-FR"/>
              </w:rPr>
              <w:t>a : p &lt; 0,0001 comparé au placebo.</w:t>
            </w:r>
          </w:p>
          <w:p w14:paraId="0CE1120F" w14:textId="77777777" w:rsidR="00C26319" w:rsidRDefault="00C26319" w:rsidP="00432188">
            <w:pPr>
              <w:pStyle w:val="TableAnnotationText"/>
              <w:keepNext/>
              <w:rPr>
                <w:sz w:val="22"/>
                <w:szCs w:val="22"/>
                <w:lang w:val="fr-FR"/>
              </w:rPr>
            </w:pPr>
          </w:p>
        </w:tc>
      </w:tr>
    </w:tbl>
    <w:p w14:paraId="5A6C1A36" w14:textId="77777777" w:rsidR="00C26319" w:rsidRDefault="00C26319" w:rsidP="000D7623">
      <w:pPr>
        <w:widowControl w:val="0"/>
      </w:pPr>
      <w:r>
        <w:t xml:space="preserve">Après la période de traitement en double aveugle de 12 semaines, tous les patients </w:t>
      </w:r>
      <w:r w:rsidR="00665A0D">
        <w:t xml:space="preserve">ont reçu </w:t>
      </w:r>
      <w:r>
        <w:t>Enbrel 0,8 mg/kg (jusqu’à 50 mg) une fois par semaine pendant 24 semaines supplémentaires. Les réponses observées pendant la période en ouvert étaient similaires à celles observées pendant la période en double aveugle.</w:t>
      </w:r>
    </w:p>
    <w:p w14:paraId="00366EA0" w14:textId="77777777" w:rsidR="00C26319" w:rsidRDefault="00C26319" w:rsidP="000D7623">
      <w:pPr>
        <w:widowControl w:val="0"/>
      </w:pPr>
    </w:p>
    <w:p w14:paraId="433E9DE8" w14:textId="77777777" w:rsidR="00C26319" w:rsidRDefault="00C26319">
      <w:r>
        <w:t>Pendant une période randomisée d’arrêt, un nombre significativement plus élevé de patients re-randomisés dans le groupe placebo a présenté une rechute (perte de la réponse au PASI 75) en comparaison aux patients re-randomisés dans le groupe Enbrel. En traitement continu, les réponses étaient maintenues jusqu’à 48 semaines.</w:t>
      </w:r>
    </w:p>
    <w:p w14:paraId="543CA672" w14:textId="77777777" w:rsidR="00C26319" w:rsidRDefault="00C26319" w:rsidP="008C4A7C"/>
    <w:p w14:paraId="35CA517C" w14:textId="77777777" w:rsidR="00C26319" w:rsidRDefault="00C26319">
      <w:r>
        <w:t xml:space="preserve">La sécurité et l’efficacité à long terme d’Enbrel 0,8 mg/kg (jusqu’à 50 mg) une fois par semaine ont été évaluées dans une étude d’extension en ouvert chez 181 </w:t>
      </w:r>
      <w:r w:rsidR="00665A0D">
        <w:t xml:space="preserve">sujets </w:t>
      </w:r>
      <w:r>
        <w:t>pédiatriques atteints de psoriasis en plaques pendant une période maximale de 2</w:t>
      </w:r>
      <w:r w:rsidR="00E6299B">
        <w:t> </w:t>
      </w:r>
      <w:r>
        <w:t xml:space="preserve">ans après l’étude de 48 semaines décrite ci-dessus. </w:t>
      </w:r>
      <w:r>
        <w:lastRenderedPageBreak/>
        <w:t>L’expérience à long terme avec Enbrel était généralement comparable à celle de l’étude initiale de 48 semaines et n’a révélé aucune nouvelle donnée de sécurité.</w:t>
      </w:r>
    </w:p>
    <w:p w14:paraId="2DA4D55E" w14:textId="77777777" w:rsidR="00C26319" w:rsidRDefault="00C26319"/>
    <w:p w14:paraId="279A5064" w14:textId="77777777" w:rsidR="00C26319" w:rsidRDefault="00C26319">
      <w:pPr>
        <w:tabs>
          <w:tab w:val="left" w:pos="567"/>
        </w:tabs>
        <w:rPr>
          <w:b/>
        </w:rPr>
      </w:pPr>
      <w:r>
        <w:rPr>
          <w:b/>
        </w:rPr>
        <w:t>5.2</w:t>
      </w:r>
      <w:r>
        <w:rPr>
          <w:b/>
        </w:rPr>
        <w:tab/>
        <w:t>Propriétés pharmacocinétiques</w:t>
      </w:r>
    </w:p>
    <w:p w14:paraId="660ACC9D" w14:textId="77777777" w:rsidR="00C26319" w:rsidRDefault="00C26319">
      <w:pPr>
        <w:tabs>
          <w:tab w:val="left" w:pos="567"/>
        </w:tabs>
      </w:pPr>
    </w:p>
    <w:p w14:paraId="47589D65" w14:textId="77777777" w:rsidR="00C26319" w:rsidRDefault="00C26319">
      <w:pPr>
        <w:tabs>
          <w:tab w:val="left" w:pos="567"/>
        </w:tabs>
      </w:pPr>
      <w:r>
        <w:t>Les concentrations sériques d'etanercept ont été déterminées par la méthode</w:t>
      </w:r>
      <w:r w:rsidR="00665A0D">
        <w:t xml:space="preserve"> immuno-enzymatique</w:t>
      </w:r>
      <w:r>
        <w:t xml:space="preserve"> ELISA, qui détecte les produits de dégradation réagissant au dosage ELISA ainsi que la molécule mère.</w:t>
      </w:r>
    </w:p>
    <w:p w14:paraId="2D9AF6EC" w14:textId="77777777" w:rsidR="00C26319" w:rsidRDefault="00C26319">
      <w:pPr>
        <w:tabs>
          <w:tab w:val="left" w:pos="567"/>
        </w:tabs>
      </w:pPr>
    </w:p>
    <w:p w14:paraId="2CFF7D4C" w14:textId="77777777" w:rsidR="00C26319" w:rsidRDefault="00C26319">
      <w:pPr>
        <w:tabs>
          <w:tab w:val="left" w:pos="567"/>
        </w:tabs>
        <w:rPr>
          <w:u w:val="single"/>
        </w:rPr>
      </w:pPr>
      <w:r>
        <w:rPr>
          <w:u w:val="single"/>
        </w:rPr>
        <w:t>Absorption</w:t>
      </w:r>
    </w:p>
    <w:p w14:paraId="6076A3F9" w14:textId="77777777" w:rsidR="00E6299B" w:rsidRDefault="00E6299B">
      <w:pPr>
        <w:tabs>
          <w:tab w:val="left" w:pos="567"/>
        </w:tabs>
      </w:pPr>
    </w:p>
    <w:p w14:paraId="427D7FB8" w14:textId="77777777" w:rsidR="00C26319" w:rsidRDefault="00C26319">
      <w:pPr>
        <w:tabs>
          <w:tab w:val="left" w:pos="567"/>
        </w:tabs>
      </w:pPr>
      <w:r>
        <w:t>L’etanercept est absorbé lentement depuis le site d’injection sous-cutanée, atteignant une concentration maximale environ 48 heures après administration unique. La biodisponibilité absolue est de 76</w:t>
      </w:r>
      <w:r w:rsidR="00C82067">
        <w:t> </w:t>
      </w:r>
      <w:r>
        <w:t>%. Avec deux doses par semaine, on peut s’attendre à ce que les concentrations à l’</w:t>
      </w:r>
      <w:r w:rsidR="00665A0D">
        <w:t>état d’</w:t>
      </w:r>
      <w:r>
        <w:t>équilibre représentent environ deux fois celles que l’on mesure après administration unique. Après l’administration unique</w:t>
      </w:r>
      <w:r w:rsidR="00665A0D">
        <w:t>, par voie</w:t>
      </w:r>
      <w:r w:rsidR="00DA29AD">
        <w:t xml:space="preserve"> </w:t>
      </w:r>
      <w:r>
        <w:t>sous-cutanée de 25 mg d’Enbrel, la concentration sérique maximale moyenne observée chez les volontaires sains était de 1,65 </w:t>
      </w:r>
      <w:r>
        <w:sym w:font="Symbol" w:char="F0B1"/>
      </w:r>
      <w:r>
        <w:t> 0,66 </w:t>
      </w:r>
      <w:r>
        <w:sym w:font="Symbol" w:char="F06D"/>
      </w:r>
      <w:r>
        <w:t>g/</w:t>
      </w:r>
      <w:proofErr w:type="spellStart"/>
      <w:r>
        <w:t>m</w:t>
      </w:r>
      <w:ins w:id="43" w:author="ES2" w:date="2025-06-24T13:19:00Z" w16du:dateUtc="2025-06-24T11:19:00Z">
        <w:r w:rsidR="00493BB6">
          <w:t>L</w:t>
        </w:r>
      </w:ins>
      <w:proofErr w:type="spellEnd"/>
      <w:del w:id="44" w:author="ES2" w:date="2025-06-24T13:19:00Z" w16du:dateUtc="2025-06-24T11:19:00Z">
        <w:r w:rsidDel="00493BB6">
          <w:delText>l</w:delText>
        </w:r>
      </w:del>
      <w:r>
        <w:t>, l’aire sous la courbe étant de 235 </w:t>
      </w:r>
      <w:r>
        <w:sym w:font="Symbol" w:char="F0B1"/>
      </w:r>
      <w:r>
        <w:t> 96,6 </w:t>
      </w:r>
      <w:r>
        <w:sym w:font="Symbol" w:char="F06D"/>
      </w:r>
      <w:r>
        <w:t>g</w:t>
      </w:r>
      <w:r>
        <w:sym w:font="Symbol" w:char="F0B7"/>
      </w:r>
      <w:r>
        <w:t>h/</w:t>
      </w:r>
      <w:proofErr w:type="spellStart"/>
      <w:r>
        <w:t>m</w:t>
      </w:r>
      <w:ins w:id="45" w:author="ES2" w:date="2025-06-24T13:19:00Z" w16du:dateUtc="2025-06-24T11:19:00Z">
        <w:r w:rsidR="00493BB6">
          <w:t>L</w:t>
        </w:r>
      </w:ins>
      <w:proofErr w:type="spellEnd"/>
      <w:del w:id="46" w:author="ES2" w:date="2025-06-24T13:19:00Z" w16du:dateUtc="2025-06-24T11:19:00Z">
        <w:r w:rsidDel="00493BB6">
          <w:delText>l</w:delText>
        </w:r>
      </w:del>
      <w:r>
        <w:t xml:space="preserve">. </w:t>
      </w:r>
    </w:p>
    <w:p w14:paraId="63997DC6" w14:textId="77777777" w:rsidR="00C26319" w:rsidRDefault="00C26319">
      <w:pPr>
        <w:tabs>
          <w:tab w:val="left" w:pos="567"/>
        </w:tabs>
        <w:rPr>
          <w:b/>
        </w:rPr>
      </w:pPr>
    </w:p>
    <w:p w14:paraId="127AFD28" w14:textId="77777777" w:rsidR="00C26319" w:rsidRDefault="00C26319">
      <w:pPr>
        <w:pStyle w:val="BodyText"/>
        <w:spacing w:line="240" w:lineRule="auto"/>
        <w:rPr>
          <w:b w:val="0"/>
          <w:i w:val="0"/>
        </w:rPr>
      </w:pPr>
      <w:r>
        <w:rPr>
          <w:b w:val="0"/>
          <w:i w:val="0"/>
        </w:rPr>
        <w:t>Les caractéristiques des concentrations sériques moyennes à l’</w:t>
      </w:r>
      <w:r w:rsidR="00665A0D">
        <w:rPr>
          <w:b w:val="0"/>
          <w:i w:val="0"/>
        </w:rPr>
        <w:t>état d’</w:t>
      </w:r>
      <w:r>
        <w:rPr>
          <w:b w:val="0"/>
          <w:i w:val="0"/>
        </w:rPr>
        <w:t>équilibre chez les patients atteints de PR étaient une Cmax de 2,4 mg/l vs 2,6 mg/l, une Cmin de 1,2 mg/l vs 1,4 mg/l, et une ASC</w:t>
      </w:r>
      <w:r w:rsidR="00665A0D">
        <w:rPr>
          <w:b w:val="0"/>
          <w:i w:val="0"/>
        </w:rPr>
        <w:t xml:space="preserve"> partielle</w:t>
      </w:r>
      <w:r>
        <w:rPr>
          <w:b w:val="0"/>
          <w:i w:val="0"/>
        </w:rPr>
        <w:t xml:space="preserve"> de 297 mgh/l vs 316 mgh/l pour la dose de 50 mg d’Enbrel une fois par semaine (n = 21) vs 25 mg d’Enbrel deux fois par semaine (n = 16) respectivement. Dans une étude en ouvert, croisée, avec administration unique de deux posologies différentes chez des volontaires sains, il a été démontré que l’administration d’une injection unique de 50 mg/</w:t>
      </w:r>
      <w:proofErr w:type="spellStart"/>
      <w:r>
        <w:rPr>
          <w:b w:val="0"/>
          <w:i w:val="0"/>
        </w:rPr>
        <w:t>m</w:t>
      </w:r>
      <w:ins w:id="47" w:author="ES2" w:date="2025-06-24T13:20:00Z" w16du:dateUtc="2025-06-24T11:20:00Z">
        <w:r w:rsidR="00493BB6">
          <w:rPr>
            <w:b w:val="0"/>
            <w:i w:val="0"/>
          </w:rPr>
          <w:t>L</w:t>
        </w:r>
      </w:ins>
      <w:proofErr w:type="spellEnd"/>
      <w:del w:id="48" w:author="ES2" w:date="2025-06-24T13:20:00Z" w16du:dateUtc="2025-06-24T11:20:00Z">
        <w:r w:rsidDel="00493BB6">
          <w:rPr>
            <w:b w:val="0"/>
            <w:i w:val="0"/>
          </w:rPr>
          <w:delText>l</w:delText>
        </w:r>
      </w:del>
      <w:r>
        <w:rPr>
          <w:b w:val="0"/>
          <w:i w:val="0"/>
        </w:rPr>
        <w:t xml:space="preserve"> d’</w:t>
      </w:r>
      <w:proofErr w:type="spellStart"/>
      <w:r>
        <w:rPr>
          <w:b w:val="0"/>
          <w:i w:val="0"/>
        </w:rPr>
        <w:t>etanercept</w:t>
      </w:r>
      <w:proofErr w:type="spellEnd"/>
      <w:r>
        <w:rPr>
          <w:b w:val="0"/>
          <w:i w:val="0"/>
        </w:rPr>
        <w:t xml:space="preserve"> était </w:t>
      </w:r>
      <w:proofErr w:type="spellStart"/>
      <w:r>
        <w:rPr>
          <w:b w:val="0"/>
          <w:i w:val="0"/>
        </w:rPr>
        <w:t>bioéquivalente</w:t>
      </w:r>
      <w:proofErr w:type="spellEnd"/>
      <w:r>
        <w:rPr>
          <w:b w:val="0"/>
          <w:i w:val="0"/>
        </w:rPr>
        <w:t xml:space="preserve"> à deux injections simultanées de 25 mg/</w:t>
      </w:r>
      <w:proofErr w:type="spellStart"/>
      <w:r>
        <w:rPr>
          <w:b w:val="0"/>
          <w:i w:val="0"/>
        </w:rPr>
        <w:t>m</w:t>
      </w:r>
      <w:ins w:id="49" w:author="ES2" w:date="2025-06-24T13:20:00Z" w16du:dateUtc="2025-06-24T11:20:00Z">
        <w:r w:rsidR="00493BB6">
          <w:rPr>
            <w:b w:val="0"/>
            <w:i w:val="0"/>
          </w:rPr>
          <w:t>L</w:t>
        </w:r>
      </w:ins>
      <w:proofErr w:type="spellEnd"/>
      <w:del w:id="50" w:author="ES2" w:date="2025-06-24T13:20:00Z" w16du:dateUtc="2025-06-24T11:20:00Z">
        <w:r w:rsidDel="00493BB6">
          <w:rPr>
            <w:b w:val="0"/>
            <w:i w:val="0"/>
          </w:rPr>
          <w:delText>l</w:delText>
        </w:r>
      </w:del>
      <w:r>
        <w:rPr>
          <w:b w:val="0"/>
          <w:i w:val="0"/>
        </w:rPr>
        <w:t>.</w:t>
      </w:r>
    </w:p>
    <w:p w14:paraId="134EB469" w14:textId="77777777" w:rsidR="00C26319" w:rsidRDefault="00C26319">
      <w:pPr>
        <w:pStyle w:val="BodyText"/>
        <w:spacing w:line="240" w:lineRule="auto"/>
        <w:rPr>
          <w:b w:val="0"/>
          <w:i w:val="0"/>
        </w:rPr>
      </w:pPr>
    </w:p>
    <w:p w14:paraId="4D6BE18E" w14:textId="77777777" w:rsidR="00C26319" w:rsidRDefault="00C26319">
      <w:pPr>
        <w:pStyle w:val="BodyText"/>
        <w:spacing w:line="240" w:lineRule="auto"/>
        <w:rPr>
          <w:b w:val="0"/>
          <w:i w:val="0"/>
        </w:rPr>
      </w:pPr>
      <w:r>
        <w:rPr>
          <w:b w:val="0"/>
          <w:i w:val="0"/>
        </w:rPr>
        <w:t>Dans une analyse pharmacocinétique de</w:t>
      </w:r>
      <w:r w:rsidR="00665A0D">
        <w:rPr>
          <w:b w:val="0"/>
          <w:i w:val="0"/>
        </w:rPr>
        <w:t xml:space="preserve"> population chez des</w:t>
      </w:r>
      <w:r>
        <w:rPr>
          <w:b w:val="0"/>
          <w:i w:val="0"/>
        </w:rPr>
        <w:t xml:space="preserve"> patients atteints de spondylarthrite ankylosante, les ASC de l’etanercept à l’</w:t>
      </w:r>
      <w:r w:rsidR="00665A0D">
        <w:rPr>
          <w:b w:val="0"/>
          <w:i w:val="0"/>
        </w:rPr>
        <w:t>état d’</w:t>
      </w:r>
      <w:r>
        <w:rPr>
          <w:b w:val="0"/>
          <w:i w:val="0"/>
        </w:rPr>
        <w:t>équilibre ont été de 466 </w:t>
      </w:r>
      <w:r>
        <w:rPr>
          <w:b w:val="0"/>
          <w:i w:val="0"/>
        </w:rPr>
        <w:sym w:font="Symbol" w:char="F06D"/>
      </w:r>
      <w:r>
        <w:rPr>
          <w:b w:val="0"/>
          <w:bCs w:val="0"/>
          <w:i w:val="0"/>
          <w:iCs w:val="0"/>
        </w:rPr>
        <w:t>g</w:t>
      </w:r>
      <w:r>
        <w:rPr>
          <w:b w:val="0"/>
          <w:bCs w:val="0"/>
          <w:i w:val="0"/>
          <w:iCs w:val="0"/>
        </w:rPr>
        <w:sym w:font="Symbol" w:char="F0B7"/>
      </w:r>
      <w:r>
        <w:rPr>
          <w:b w:val="0"/>
          <w:bCs w:val="0"/>
          <w:i w:val="0"/>
          <w:iCs w:val="0"/>
        </w:rPr>
        <w:t>h/</w:t>
      </w:r>
      <w:proofErr w:type="spellStart"/>
      <w:r>
        <w:rPr>
          <w:b w:val="0"/>
          <w:bCs w:val="0"/>
          <w:i w:val="0"/>
          <w:iCs w:val="0"/>
        </w:rPr>
        <w:t>m</w:t>
      </w:r>
      <w:ins w:id="51" w:author="ES2" w:date="2025-06-24T13:20:00Z" w16du:dateUtc="2025-06-24T11:20:00Z">
        <w:r w:rsidR="00493BB6">
          <w:rPr>
            <w:b w:val="0"/>
            <w:bCs w:val="0"/>
            <w:i w:val="0"/>
            <w:iCs w:val="0"/>
          </w:rPr>
          <w:t>L</w:t>
        </w:r>
      </w:ins>
      <w:proofErr w:type="spellEnd"/>
      <w:del w:id="52" w:author="ES2" w:date="2025-06-24T13:20:00Z" w16du:dateUtc="2025-06-24T11:20:00Z">
        <w:r w:rsidDel="00493BB6">
          <w:rPr>
            <w:b w:val="0"/>
            <w:bCs w:val="0"/>
            <w:i w:val="0"/>
            <w:iCs w:val="0"/>
          </w:rPr>
          <w:delText>l</w:delText>
        </w:r>
      </w:del>
      <w:r>
        <w:rPr>
          <w:b w:val="0"/>
          <w:bCs w:val="0"/>
          <w:i w:val="0"/>
          <w:iCs w:val="0"/>
        </w:rPr>
        <w:t xml:space="preserve"> et de </w:t>
      </w:r>
      <w:r>
        <w:rPr>
          <w:b w:val="0"/>
          <w:i w:val="0"/>
        </w:rPr>
        <w:t>474 </w:t>
      </w:r>
      <w:r>
        <w:rPr>
          <w:b w:val="0"/>
          <w:i w:val="0"/>
        </w:rPr>
        <w:sym w:font="Symbol" w:char="F06D"/>
      </w:r>
      <w:r>
        <w:rPr>
          <w:b w:val="0"/>
          <w:bCs w:val="0"/>
          <w:i w:val="0"/>
          <w:iCs w:val="0"/>
        </w:rPr>
        <w:t>g</w:t>
      </w:r>
      <w:r>
        <w:rPr>
          <w:b w:val="0"/>
          <w:bCs w:val="0"/>
          <w:i w:val="0"/>
          <w:iCs w:val="0"/>
        </w:rPr>
        <w:sym w:font="Symbol" w:char="F0B7"/>
      </w:r>
      <w:r>
        <w:rPr>
          <w:b w:val="0"/>
          <w:bCs w:val="0"/>
          <w:i w:val="0"/>
          <w:iCs w:val="0"/>
        </w:rPr>
        <w:t>h/</w:t>
      </w:r>
      <w:proofErr w:type="spellStart"/>
      <w:r>
        <w:rPr>
          <w:b w:val="0"/>
          <w:bCs w:val="0"/>
          <w:i w:val="0"/>
          <w:iCs w:val="0"/>
        </w:rPr>
        <w:t>m</w:t>
      </w:r>
      <w:ins w:id="53" w:author="ES2" w:date="2025-06-24T13:20:00Z" w16du:dateUtc="2025-06-24T11:20:00Z">
        <w:r w:rsidR="00493BB6">
          <w:rPr>
            <w:b w:val="0"/>
            <w:bCs w:val="0"/>
            <w:i w:val="0"/>
            <w:iCs w:val="0"/>
          </w:rPr>
          <w:t>L</w:t>
        </w:r>
      </w:ins>
      <w:proofErr w:type="spellEnd"/>
      <w:del w:id="54" w:author="ES2" w:date="2025-06-24T13:20:00Z" w16du:dateUtc="2025-06-24T11:20:00Z">
        <w:r w:rsidDel="00493BB6">
          <w:rPr>
            <w:b w:val="0"/>
            <w:bCs w:val="0"/>
            <w:i w:val="0"/>
            <w:iCs w:val="0"/>
          </w:rPr>
          <w:delText>l</w:delText>
        </w:r>
      </w:del>
      <w:r>
        <w:rPr>
          <w:b w:val="0"/>
          <w:bCs w:val="0"/>
          <w:i w:val="0"/>
          <w:iCs w:val="0"/>
        </w:rPr>
        <w:t xml:space="preserve"> </w:t>
      </w:r>
      <w:r>
        <w:rPr>
          <w:b w:val="0"/>
          <w:i w:val="0"/>
        </w:rPr>
        <w:t xml:space="preserve">respectivement </w:t>
      </w:r>
      <w:r>
        <w:rPr>
          <w:b w:val="0"/>
          <w:bCs w:val="0"/>
          <w:i w:val="0"/>
          <w:iCs w:val="0"/>
        </w:rPr>
        <w:t xml:space="preserve">pour </w:t>
      </w:r>
      <w:proofErr w:type="spellStart"/>
      <w:r>
        <w:rPr>
          <w:b w:val="0"/>
          <w:bCs w:val="0"/>
          <w:i w:val="0"/>
          <w:iCs w:val="0"/>
        </w:rPr>
        <w:t>Enbrel</w:t>
      </w:r>
      <w:proofErr w:type="spellEnd"/>
      <w:r>
        <w:rPr>
          <w:b w:val="0"/>
          <w:bCs w:val="0"/>
          <w:i w:val="0"/>
          <w:iCs w:val="0"/>
        </w:rPr>
        <w:t> 50 mg une fois par semaine (n = 154) et pour Enbrel 25 mg deux fois par semaine (n = 148)</w:t>
      </w:r>
      <w:r>
        <w:rPr>
          <w:b w:val="0"/>
          <w:i w:val="0"/>
        </w:rPr>
        <w:t>.</w:t>
      </w:r>
    </w:p>
    <w:p w14:paraId="3EB8F461" w14:textId="77777777" w:rsidR="00C26319" w:rsidRDefault="00C26319">
      <w:pPr>
        <w:tabs>
          <w:tab w:val="left" w:pos="567"/>
        </w:tabs>
        <w:rPr>
          <w:b/>
        </w:rPr>
      </w:pPr>
    </w:p>
    <w:p w14:paraId="58840760" w14:textId="77777777" w:rsidR="00C26319" w:rsidRDefault="00C26319">
      <w:pPr>
        <w:keepNext/>
        <w:keepLines/>
        <w:tabs>
          <w:tab w:val="left" w:pos="567"/>
        </w:tabs>
        <w:rPr>
          <w:u w:val="single"/>
        </w:rPr>
      </w:pPr>
      <w:r>
        <w:rPr>
          <w:u w:val="single"/>
        </w:rPr>
        <w:t>Distribution</w:t>
      </w:r>
    </w:p>
    <w:p w14:paraId="5C1BDB6B" w14:textId="77777777" w:rsidR="00E6299B" w:rsidRDefault="00E6299B">
      <w:pPr>
        <w:pStyle w:val="BodyText"/>
        <w:keepNext/>
        <w:keepLines/>
        <w:spacing w:line="240" w:lineRule="auto"/>
        <w:rPr>
          <w:b w:val="0"/>
          <w:i w:val="0"/>
        </w:rPr>
      </w:pPr>
    </w:p>
    <w:p w14:paraId="33BD8724" w14:textId="77777777" w:rsidR="00C26319" w:rsidRDefault="00C26319">
      <w:pPr>
        <w:pStyle w:val="BodyText"/>
        <w:keepNext/>
        <w:keepLines/>
        <w:spacing w:line="240" w:lineRule="auto"/>
        <w:rPr>
          <w:b w:val="0"/>
          <w:i w:val="0"/>
        </w:rPr>
      </w:pPr>
      <w:r>
        <w:rPr>
          <w:b w:val="0"/>
          <w:i w:val="0"/>
        </w:rPr>
        <w:t>La courbe de concentration d’etanercept en fonction du temps est biexponentielle. Le volume de distribution central d’etanercept est de 7,6 l, alors que le volume de distribution à l’</w:t>
      </w:r>
      <w:r w:rsidR="00665A0D">
        <w:rPr>
          <w:b w:val="0"/>
          <w:i w:val="0"/>
        </w:rPr>
        <w:t>état d’</w:t>
      </w:r>
      <w:r>
        <w:rPr>
          <w:b w:val="0"/>
          <w:i w:val="0"/>
        </w:rPr>
        <w:t>équilibre est de</w:t>
      </w:r>
      <w:r w:rsidR="00B14594">
        <w:rPr>
          <w:b w:val="0"/>
          <w:i w:val="0"/>
        </w:rPr>
        <w:t xml:space="preserve"> </w:t>
      </w:r>
      <w:r>
        <w:rPr>
          <w:b w:val="0"/>
          <w:i w:val="0"/>
        </w:rPr>
        <w:t xml:space="preserve">10,4 l. </w:t>
      </w:r>
    </w:p>
    <w:p w14:paraId="08F63FCE" w14:textId="77777777" w:rsidR="00C26319" w:rsidRDefault="00C26319">
      <w:pPr>
        <w:pStyle w:val="BodyText"/>
        <w:spacing w:line="240" w:lineRule="auto"/>
        <w:rPr>
          <w:b w:val="0"/>
          <w:i w:val="0"/>
        </w:rPr>
      </w:pPr>
    </w:p>
    <w:p w14:paraId="69FA7F80" w14:textId="77777777" w:rsidR="00C26319" w:rsidRDefault="0097322D">
      <w:pPr>
        <w:pStyle w:val="BodyText"/>
        <w:spacing w:line="240" w:lineRule="auto"/>
        <w:rPr>
          <w:b w:val="0"/>
          <w:i w:val="0"/>
          <w:u w:val="single"/>
        </w:rPr>
      </w:pPr>
      <w:r>
        <w:rPr>
          <w:b w:val="0"/>
          <w:i w:val="0"/>
          <w:u w:val="single"/>
        </w:rPr>
        <w:t>É</w:t>
      </w:r>
      <w:r w:rsidR="00C26319">
        <w:rPr>
          <w:b w:val="0"/>
          <w:i w:val="0"/>
          <w:u w:val="single"/>
        </w:rPr>
        <w:t>limination</w:t>
      </w:r>
    </w:p>
    <w:p w14:paraId="49FA3E25" w14:textId="77777777" w:rsidR="00E6299B" w:rsidRDefault="00E6299B">
      <w:pPr>
        <w:pStyle w:val="BodyText"/>
        <w:spacing w:line="240" w:lineRule="auto"/>
        <w:rPr>
          <w:b w:val="0"/>
          <w:i w:val="0"/>
        </w:rPr>
      </w:pPr>
    </w:p>
    <w:p w14:paraId="202EF9D2" w14:textId="77777777" w:rsidR="00C26319" w:rsidRDefault="00C26319">
      <w:pPr>
        <w:pStyle w:val="BodyText"/>
        <w:spacing w:line="240" w:lineRule="auto"/>
        <w:rPr>
          <w:b w:val="0"/>
          <w:i w:val="0"/>
        </w:rPr>
      </w:pPr>
      <w:r>
        <w:rPr>
          <w:b w:val="0"/>
          <w:i w:val="0"/>
        </w:rPr>
        <w:t xml:space="preserve">L’etanercept est éliminé lentement par l’organisme. Sa demi-vie est longue, environ 70 heures. Sa clairance est d’environ 0,066 l/h chez les patients atteints de polyarthrite rhumatoïde, soit un peu moins que celle observée chez les volontaires sains (0,11 l/h). De plus, la pharmacocinétique d’Enbrel chez les patients atteints de polyarthrite rhumatoïde, de spondylarthrite ankylosante ou de psoriasis en plaques est similaire. </w:t>
      </w:r>
    </w:p>
    <w:p w14:paraId="4532A1BD" w14:textId="77777777" w:rsidR="00C26319" w:rsidRDefault="00C26319">
      <w:pPr>
        <w:pStyle w:val="BodyText"/>
        <w:spacing w:line="240" w:lineRule="auto"/>
        <w:rPr>
          <w:b w:val="0"/>
          <w:i w:val="0"/>
        </w:rPr>
      </w:pPr>
    </w:p>
    <w:p w14:paraId="4273AF32" w14:textId="77777777" w:rsidR="00C26319" w:rsidRDefault="00C26319">
      <w:pPr>
        <w:pStyle w:val="BodyText"/>
        <w:spacing w:line="240" w:lineRule="auto"/>
        <w:rPr>
          <w:b w:val="0"/>
          <w:i w:val="0"/>
        </w:rPr>
      </w:pPr>
      <w:r>
        <w:rPr>
          <w:b w:val="0"/>
          <w:i w:val="0"/>
        </w:rPr>
        <w:t xml:space="preserve">Il n’existe apparemment aucune différence pharmacocinétique entre les hommes et les femmes. </w:t>
      </w:r>
    </w:p>
    <w:p w14:paraId="6B14DB57" w14:textId="77777777" w:rsidR="00C26319" w:rsidRDefault="00C26319">
      <w:pPr>
        <w:pStyle w:val="BodyText"/>
        <w:spacing w:line="240" w:lineRule="auto"/>
        <w:rPr>
          <w:b w:val="0"/>
          <w:i w:val="0"/>
        </w:rPr>
      </w:pPr>
    </w:p>
    <w:p w14:paraId="1A2F9211" w14:textId="77777777" w:rsidR="00C26319" w:rsidRDefault="00C26319" w:rsidP="000D7623">
      <w:pPr>
        <w:pStyle w:val="BodyText"/>
        <w:keepNext/>
        <w:keepLines/>
        <w:spacing w:line="240" w:lineRule="auto"/>
        <w:rPr>
          <w:b w:val="0"/>
          <w:i w:val="0"/>
          <w:u w:val="single"/>
        </w:rPr>
      </w:pPr>
      <w:r>
        <w:rPr>
          <w:b w:val="0"/>
          <w:i w:val="0"/>
          <w:u w:val="single"/>
        </w:rPr>
        <w:t>Linéarité</w:t>
      </w:r>
    </w:p>
    <w:p w14:paraId="2E035A96" w14:textId="77777777" w:rsidR="00E6299B" w:rsidRDefault="00E6299B">
      <w:pPr>
        <w:tabs>
          <w:tab w:val="left" w:pos="567"/>
        </w:tabs>
      </w:pPr>
    </w:p>
    <w:p w14:paraId="51B7001D" w14:textId="77777777" w:rsidR="00C26319" w:rsidRDefault="00C26319">
      <w:pPr>
        <w:tabs>
          <w:tab w:val="left" w:pos="567"/>
        </w:tabs>
      </w:pPr>
      <w:r>
        <w:t>La recherche d’une proportionnalité par rapport à la dose administrée n’a pas fait l’objet d’une évaluation particulière, mais il n’</w:t>
      </w:r>
      <w:r w:rsidR="009278C9">
        <w:t>existe</w:t>
      </w:r>
      <w:r>
        <w:t xml:space="preserve"> aucun signe de saturation de la clairance dans l’intervalle des posologies proposées.</w:t>
      </w:r>
    </w:p>
    <w:p w14:paraId="748C2748" w14:textId="77777777" w:rsidR="00C26319" w:rsidRDefault="00C26319">
      <w:pPr>
        <w:pStyle w:val="BodyText"/>
        <w:spacing w:line="240" w:lineRule="auto"/>
        <w:rPr>
          <w:b w:val="0"/>
          <w:i w:val="0"/>
        </w:rPr>
      </w:pPr>
    </w:p>
    <w:p w14:paraId="3FCBF1B0" w14:textId="77777777" w:rsidR="00C26319" w:rsidRDefault="00C26319">
      <w:pPr>
        <w:tabs>
          <w:tab w:val="left" w:pos="567"/>
        </w:tabs>
        <w:rPr>
          <w:u w:val="single"/>
        </w:rPr>
      </w:pPr>
      <w:r>
        <w:rPr>
          <w:u w:val="single"/>
        </w:rPr>
        <w:t>Populations particulières</w:t>
      </w:r>
    </w:p>
    <w:p w14:paraId="0E03C295" w14:textId="77777777" w:rsidR="00C26319" w:rsidRDefault="00C26319">
      <w:pPr>
        <w:pStyle w:val="BodyText"/>
        <w:spacing w:line="240" w:lineRule="auto"/>
        <w:rPr>
          <w:b w:val="0"/>
          <w:i w:val="0"/>
        </w:rPr>
      </w:pPr>
    </w:p>
    <w:p w14:paraId="414C9935" w14:textId="77777777" w:rsidR="00C26319" w:rsidRDefault="00C26319">
      <w:pPr>
        <w:tabs>
          <w:tab w:val="left" w:pos="567"/>
        </w:tabs>
        <w:rPr>
          <w:i/>
        </w:rPr>
      </w:pPr>
      <w:r>
        <w:rPr>
          <w:i/>
        </w:rPr>
        <w:t>Insuffisance rénale</w:t>
      </w:r>
    </w:p>
    <w:p w14:paraId="329E603E" w14:textId="77777777" w:rsidR="00C26319" w:rsidRDefault="00C26319">
      <w:pPr>
        <w:tabs>
          <w:tab w:val="left" w:pos="567"/>
        </w:tabs>
      </w:pPr>
      <w:r>
        <w:lastRenderedPageBreak/>
        <w:t>Bien que l’on détecte de la radioactivité dans les urines après l’administration d’etanercept radiomarqué à des patients et à des volontaires sains, aucune augmentation des concentrations d’etanercept n’a été observée chez les patients présentant une insuffisance rénale aiguë. La présence d’une insuffisance rénale ne devrait pas nécessiter d’ajustement de la posologie.</w:t>
      </w:r>
    </w:p>
    <w:p w14:paraId="00DF0A23" w14:textId="77777777" w:rsidR="00C26319" w:rsidRDefault="00C26319">
      <w:pPr>
        <w:tabs>
          <w:tab w:val="left" w:pos="567"/>
        </w:tabs>
        <w:rPr>
          <w:i/>
        </w:rPr>
      </w:pPr>
    </w:p>
    <w:p w14:paraId="07948B81" w14:textId="77777777" w:rsidR="00C26319" w:rsidRDefault="00C26319" w:rsidP="00F94DDE">
      <w:pPr>
        <w:keepNext/>
        <w:tabs>
          <w:tab w:val="left" w:pos="567"/>
        </w:tabs>
        <w:rPr>
          <w:i/>
        </w:rPr>
      </w:pPr>
      <w:r>
        <w:rPr>
          <w:i/>
        </w:rPr>
        <w:t>Insuffisance hépatique</w:t>
      </w:r>
    </w:p>
    <w:p w14:paraId="68B87C79" w14:textId="77777777" w:rsidR="00C26319" w:rsidRDefault="00C26319" w:rsidP="00F94DDE">
      <w:pPr>
        <w:keepNext/>
        <w:tabs>
          <w:tab w:val="left" w:pos="567"/>
        </w:tabs>
      </w:pPr>
      <w:r>
        <w:t xml:space="preserve">Aucune augmentation des concentrations d’etanercept n’a été observée chez les patients </w:t>
      </w:r>
      <w:r w:rsidR="009278C9">
        <w:t xml:space="preserve">présentant </w:t>
      </w:r>
      <w:r>
        <w:t>une insuffisance hépatique aiguë. La présence d’une insuffisance hépatique ne devrait pas nécessiter d’ajustement de la posologie.</w:t>
      </w:r>
    </w:p>
    <w:p w14:paraId="088C2489" w14:textId="77777777" w:rsidR="00C26319" w:rsidRDefault="00C26319">
      <w:pPr>
        <w:tabs>
          <w:tab w:val="left" w:pos="567"/>
        </w:tabs>
      </w:pPr>
    </w:p>
    <w:p w14:paraId="03624D3A" w14:textId="77777777" w:rsidR="00C26319" w:rsidRDefault="009278C9" w:rsidP="00E735CC">
      <w:pPr>
        <w:keepNext/>
        <w:tabs>
          <w:tab w:val="left" w:pos="567"/>
        </w:tabs>
        <w:rPr>
          <w:i/>
        </w:rPr>
      </w:pPr>
      <w:r>
        <w:rPr>
          <w:i/>
        </w:rPr>
        <w:t xml:space="preserve">Personnes </w:t>
      </w:r>
      <w:r w:rsidR="00C26319">
        <w:rPr>
          <w:i/>
        </w:rPr>
        <w:t>âgé</w:t>
      </w:r>
      <w:r>
        <w:rPr>
          <w:i/>
        </w:rPr>
        <w:t>e</w:t>
      </w:r>
      <w:r w:rsidR="00C26319">
        <w:rPr>
          <w:i/>
        </w:rPr>
        <w:t>s</w:t>
      </w:r>
    </w:p>
    <w:p w14:paraId="6D39590C" w14:textId="77777777" w:rsidR="00C26319" w:rsidRDefault="00C26319" w:rsidP="00E735CC">
      <w:pPr>
        <w:pStyle w:val="BodyText"/>
        <w:keepNext/>
        <w:spacing w:line="240" w:lineRule="auto"/>
        <w:rPr>
          <w:b w:val="0"/>
          <w:i w:val="0"/>
        </w:rPr>
      </w:pPr>
      <w:r>
        <w:rPr>
          <w:b w:val="0"/>
          <w:i w:val="0"/>
        </w:rPr>
        <w:t>L’analyse des concentrations sériques d’etanercept dans le cadre des études de pharmacocinétique</w:t>
      </w:r>
      <w:r w:rsidR="00B14594">
        <w:rPr>
          <w:b w:val="0"/>
          <w:i w:val="0"/>
        </w:rPr>
        <w:t xml:space="preserve"> </w:t>
      </w:r>
      <w:r w:rsidR="009278C9">
        <w:rPr>
          <w:b w:val="0"/>
          <w:i w:val="0"/>
        </w:rPr>
        <w:t>de population</w:t>
      </w:r>
      <w:r>
        <w:rPr>
          <w:b w:val="0"/>
          <w:i w:val="0"/>
        </w:rPr>
        <w:t xml:space="preserve"> a été étudiée pour mesurer l’impact du grand âge. La clairance et le volume estimés chez les patients âgés de 65 à 87 ans étaient comparables aux estimations obtenues chez les patients âgés de moins de 65 ans.</w:t>
      </w:r>
    </w:p>
    <w:p w14:paraId="4C1A1D4A" w14:textId="77777777" w:rsidR="00C26319" w:rsidRDefault="00C26319">
      <w:pPr>
        <w:pStyle w:val="BodyText"/>
        <w:spacing w:line="240" w:lineRule="auto"/>
        <w:rPr>
          <w:b w:val="0"/>
          <w:i w:val="0"/>
        </w:rPr>
      </w:pPr>
    </w:p>
    <w:p w14:paraId="20E28A82" w14:textId="77777777" w:rsidR="00C26319" w:rsidRDefault="00C26319">
      <w:pPr>
        <w:tabs>
          <w:tab w:val="left" w:pos="567"/>
        </w:tabs>
        <w:rPr>
          <w:iCs/>
          <w:u w:val="single"/>
        </w:rPr>
      </w:pPr>
      <w:r>
        <w:rPr>
          <w:iCs/>
          <w:u w:val="single"/>
        </w:rPr>
        <w:t>Population pédiatrique</w:t>
      </w:r>
    </w:p>
    <w:p w14:paraId="2DE862E9" w14:textId="77777777" w:rsidR="00C26319" w:rsidRDefault="00C26319">
      <w:pPr>
        <w:tabs>
          <w:tab w:val="left" w:pos="567"/>
        </w:tabs>
        <w:rPr>
          <w:i/>
        </w:rPr>
      </w:pPr>
    </w:p>
    <w:p w14:paraId="47275BA3" w14:textId="77777777" w:rsidR="00C26319" w:rsidRDefault="009278C9">
      <w:pPr>
        <w:tabs>
          <w:tab w:val="left" w:pos="567"/>
        </w:tabs>
        <w:rPr>
          <w:i/>
          <w:iCs/>
        </w:rPr>
      </w:pPr>
      <w:r>
        <w:rPr>
          <w:i/>
          <w:iCs/>
        </w:rPr>
        <w:t xml:space="preserve">Patients pédiatriques </w:t>
      </w:r>
      <w:r w:rsidR="00C26319">
        <w:rPr>
          <w:i/>
          <w:iCs/>
        </w:rPr>
        <w:t xml:space="preserve">atteints d’arthrite juvénile </w:t>
      </w:r>
      <w:r w:rsidR="00C26319">
        <w:rPr>
          <w:bCs/>
          <w:i/>
          <w:iCs/>
        </w:rPr>
        <w:t>idiopathique</w:t>
      </w:r>
    </w:p>
    <w:p w14:paraId="4BF351A2" w14:textId="77777777" w:rsidR="00C26319" w:rsidRDefault="00C26319">
      <w:pPr>
        <w:tabs>
          <w:tab w:val="left" w:pos="567"/>
        </w:tabs>
      </w:pPr>
      <w:r>
        <w:t>Dans un essai d’Enbrel dans l’arthrite juvénile idiopathique d’évolution polyarticulaire, 69 patients (âgés de 4 à 17</w:t>
      </w:r>
      <w:r w:rsidR="00E6299B">
        <w:t> </w:t>
      </w:r>
      <w:r>
        <w:t xml:space="preserve">ans) ont reçu 0,4 mg d'Enbrel/kg deux fois par semaine pendant trois mois. Les courbes de concentration sériques étaient similaires à celles que l’on observe chez les patients adultes atteints de polyarthrite rhumatoïde. Les enfants les plus jeunes (âgés de 4 ans) ont eu une clairance réduite (clairance augmentée quand elle est ajustée au poids) </w:t>
      </w:r>
      <w:r w:rsidR="009278C9">
        <w:t>par rapport</w:t>
      </w:r>
      <w:r>
        <w:t xml:space="preserve"> aux enfants plus âgés (âgés de 12 ans) et aux adultes. Une modélisation des dosages suggère que les enfants plus âgés (10 à 17 ans) </w:t>
      </w:r>
      <w:r w:rsidR="009278C9">
        <w:t xml:space="preserve">auront </w:t>
      </w:r>
      <w:r>
        <w:t xml:space="preserve">des taux sériques proches de ceux des adultes, et que les plus jeunes enfants </w:t>
      </w:r>
      <w:r w:rsidR="009278C9">
        <w:t xml:space="preserve">auront </w:t>
      </w:r>
      <w:r>
        <w:t>des taux notablement plus bas.</w:t>
      </w:r>
    </w:p>
    <w:p w14:paraId="508F9063" w14:textId="77777777" w:rsidR="00C26319" w:rsidRDefault="00C26319">
      <w:pPr>
        <w:tabs>
          <w:tab w:val="left" w:pos="567"/>
        </w:tabs>
      </w:pPr>
    </w:p>
    <w:p w14:paraId="2EA30C51" w14:textId="77777777" w:rsidR="00C26319" w:rsidRDefault="009278C9">
      <w:pPr>
        <w:keepNext/>
        <w:keepLines/>
        <w:tabs>
          <w:tab w:val="left" w:pos="567"/>
        </w:tabs>
        <w:rPr>
          <w:i/>
          <w:iCs/>
        </w:rPr>
      </w:pPr>
      <w:r>
        <w:rPr>
          <w:i/>
          <w:iCs/>
        </w:rPr>
        <w:t xml:space="preserve">Patients pédiatriques </w:t>
      </w:r>
      <w:r w:rsidR="00C26319">
        <w:rPr>
          <w:i/>
          <w:iCs/>
        </w:rPr>
        <w:t>atteints de psoriasis en plaques</w:t>
      </w:r>
    </w:p>
    <w:p w14:paraId="401C5DE9" w14:textId="77777777" w:rsidR="00C26319" w:rsidRDefault="00C26319">
      <w:pPr>
        <w:keepNext/>
        <w:keepLines/>
        <w:tabs>
          <w:tab w:val="left" w:pos="567"/>
        </w:tabs>
      </w:pPr>
      <w:r>
        <w:t xml:space="preserve">Les </w:t>
      </w:r>
      <w:r w:rsidR="009278C9">
        <w:t xml:space="preserve">patients </w:t>
      </w:r>
      <w:r>
        <w:t xml:space="preserve">atteints de psoriasis en plaques </w:t>
      </w:r>
      <w:r w:rsidR="009278C9">
        <w:t xml:space="preserve">pédiatrique </w:t>
      </w:r>
      <w:r>
        <w:t>(âgés de 4 à 17 ans) ont reçu 0,8 mg/kg (jusqu’à une dose maximale de 50 mg par semaine) d’etanercept une fois par semaine jusqu’à 48 semaines. Les concentrations sériques moyennes à l’</w:t>
      </w:r>
      <w:r w:rsidR="009278C9">
        <w:t>état d’</w:t>
      </w:r>
      <w:r>
        <w:t xml:space="preserve">équilibre ont varié de 1,6 à 2,1 </w:t>
      </w:r>
      <w:r w:rsidR="009278C9">
        <w:t>µ</w:t>
      </w:r>
      <w:r>
        <w:t>g/</w:t>
      </w:r>
      <w:proofErr w:type="spellStart"/>
      <w:r>
        <w:t>m</w:t>
      </w:r>
      <w:ins w:id="55" w:author="ES2" w:date="2025-06-24T13:20:00Z" w16du:dateUtc="2025-06-24T11:20:00Z">
        <w:r w:rsidR="00493BB6">
          <w:t>L</w:t>
        </w:r>
      </w:ins>
      <w:proofErr w:type="spellEnd"/>
      <w:del w:id="56" w:author="ES2" w:date="2025-06-24T13:20:00Z" w16du:dateUtc="2025-06-24T11:20:00Z">
        <w:r w:rsidDel="00493BB6">
          <w:delText>l</w:delText>
        </w:r>
      </w:del>
      <w:r>
        <w:t xml:space="preserve"> aux semaines 12, 24 et 48. Ces concentrations moyennes chez les </w:t>
      </w:r>
      <w:r w:rsidR="009278C9">
        <w:t xml:space="preserve">patients </w:t>
      </w:r>
      <w:r>
        <w:t>atteints de psoriasis en plaques</w:t>
      </w:r>
      <w:r w:rsidR="009278C9">
        <w:t xml:space="preserve"> pédiatrique</w:t>
      </w:r>
      <w:r>
        <w:t xml:space="preserve"> ont été similaires aux concentrations observées chez les patients atteints d’arthrite juvénile idiopathique (traités par 0,4 mg/kg d’etanercept deux fois par semaine, jusqu’à une dose maximale de 50 mg par semaine). Ces concentrations moyennes étaient similaires à celles observées chez les patients adultes atteints de psoriasis en plaques traités par 25 mg d’etanercept deux fois par semaine.</w:t>
      </w:r>
    </w:p>
    <w:p w14:paraId="1B4B8F5C" w14:textId="77777777" w:rsidR="00C26319" w:rsidRDefault="00C26319">
      <w:pPr>
        <w:tabs>
          <w:tab w:val="left" w:pos="567"/>
        </w:tabs>
      </w:pPr>
    </w:p>
    <w:p w14:paraId="3CC77C7C" w14:textId="77777777" w:rsidR="00C26319" w:rsidRDefault="00C26319">
      <w:pPr>
        <w:tabs>
          <w:tab w:val="left" w:pos="567"/>
        </w:tabs>
        <w:rPr>
          <w:b/>
        </w:rPr>
      </w:pPr>
      <w:r>
        <w:rPr>
          <w:b/>
        </w:rPr>
        <w:t>5.3</w:t>
      </w:r>
      <w:r>
        <w:rPr>
          <w:b/>
        </w:rPr>
        <w:tab/>
        <w:t>Données de sécurité préclinique</w:t>
      </w:r>
    </w:p>
    <w:p w14:paraId="4BFF8680" w14:textId="77777777" w:rsidR="00C26319" w:rsidRDefault="00C26319">
      <w:pPr>
        <w:tabs>
          <w:tab w:val="left" w:pos="567"/>
        </w:tabs>
      </w:pPr>
    </w:p>
    <w:p w14:paraId="24D7B418" w14:textId="77777777" w:rsidR="00C26319" w:rsidRDefault="00C26319">
      <w:pPr>
        <w:pStyle w:val="BodyText"/>
        <w:spacing w:line="240" w:lineRule="auto"/>
        <w:rPr>
          <w:b w:val="0"/>
          <w:i w:val="0"/>
        </w:rPr>
      </w:pPr>
      <w:r>
        <w:rPr>
          <w:b w:val="0"/>
          <w:i w:val="0"/>
        </w:rPr>
        <w:t xml:space="preserve">Les études de toxicité d’Enbrel n’ont fait apparaître aucune dose limite toxique </w:t>
      </w:r>
      <w:r w:rsidR="009278C9">
        <w:rPr>
          <w:b w:val="0"/>
          <w:i w:val="0"/>
        </w:rPr>
        <w:t xml:space="preserve">ou </w:t>
      </w:r>
      <w:r>
        <w:rPr>
          <w:b w:val="0"/>
          <w:i w:val="0"/>
        </w:rPr>
        <w:t xml:space="preserve">de toxicité vis-à-vis d’un organe cible. Au cours d’une batterie de tests réalisés in vitro et in vivo Enbrel a été considéré </w:t>
      </w:r>
      <w:r w:rsidR="009278C9">
        <w:rPr>
          <w:b w:val="0"/>
          <w:i w:val="0"/>
        </w:rPr>
        <w:t xml:space="preserve">comme </w:t>
      </w:r>
      <w:r>
        <w:rPr>
          <w:b w:val="0"/>
          <w:i w:val="0"/>
        </w:rPr>
        <w:t>non génotoxique. Les études de carcinogénicité, et les évaluations standard de fertilité et de toxicité postnatales, n’ont pas pu être réalisées avec Enbrel à cause du développement d’anticorps neutralisants chez les rongeurs.</w:t>
      </w:r>
    </w:p>
    <w:p w14:paraId="0224BD29" w14:textId="77777777" w:rsidR="00C26319" w:rsidRDefault="00C26319">
      <w:pPr>
        <w:pStyle w:val="BodyText"/>
        <w:spacing w:line="240" w:lineRule="auto"/>
        <w:rPr>
          <w:b w:val="0"/>
          <w:i w:val="0"/>
        </w:rPr>
      </w:pPr>
    </w:p>
    <w:p w14:paraId="56798976" w14:textId="77777777" w:rsidR="00C26319" w:rsidRDefault="00C26319">
      <w:pPr>
        <w:pStyle w:val="BodyText"/>
        <w:spacing w:line="240" w:lineRule="auto"/>
        <w:rPr>
          <w:b w:val="0"/>
          <w:i w:val="0"/>
        </w:rPr>
      </w:pPr>
      <w:r>
        <w:rPr>
          <w:b w:val="0"/>
          <w:i w:val="0"/>
        </w:rPr>
        <w:t xml:space="preserve">Enbrel n’a pas induit de mortalité ou de signe notable de toxicité chez la souris ou le rat à la dose de 2000 mg/kg en administration unique </w:t>
      </w:r>
      <w:r w:rsidR="009278C9">
        <w:rPr>
          <w:b w:val="0"/>
          <w:i w:val="0"/>
        </w:rPr>
        <w:t xml:space="preserve">par voie </w:t>
      </w:r>
      <w:r>
        <w:rPr>
          <w:b w:val="0"/>
          <w:i w:val="0"/>
        </w:rPr>
        <w:t>sous-cutanée ou à la dose de 1000 mg/kg en injection unique par voie intraveineuse. Aucune dose limite toxique d’Enbrel ou de toxicité vis-à-vis d’un organe cible chez le singe cynomolgus n’ont été mises en évidence après administration deux fois par semaine</w:t>
      </w:r>
      <w:r w:rsidR="009278C9">
        <w:rPr>
          <w:b w:val="0"/>
          <w:i w:val="0"/>
        </w:rPr>
        <w:t>, par voie</w:t>
      </w:r>
      <w:r>
        <w:rPr>
          <w:b w:val="0"/>
          <w:i w:val="0"/>
        </w:rPr>
        <w:t xml:space="preserve"> sous-cutané</w:t>
      </w:r>
      <w:r w:rsidR="009278C9">
        <w:rPr>
          <w:b w:val="0"/>
          <w:i w:val="0"/>
        </w:rPr>
        <w:t>e,</w:t>
      </w:r>
      <w:r>
        <w:rPr>
          <w:b w:val="0"/>
          <w:i w:val="0"/>
        </w:rPr>
        <w:t xml:space="preserve"> pendant 4 à 26 semaines consécutives d’une dose de 15 mg/kg. Cette dose correspond à une </w:t>
      </w:r>
      <w:r w:rsidR="009278C9">
        <w:rPr>
          <w:b w:val="0"/>
          <w:i w:val="0"/>
        </w:rPr>
        <w:t xml:space="preserve">ASC </w:t>
      </w:r>
      <w:r>
        <w:rPr>
          <w:b w:val="0"/>
          <w:i w:val="0"/>
        </w:rPr>
        <w:t>des concentrations plasmatiques 27 fois supérieure à celle obtenue chez l</w:t>
      </w:r>
      <w:r w:rsidR="00B14594">
        <w:rPr>
          <w:b w:val="0"/>
          <w:i w:val="0"/>
        </w:rPr>
        <w:t>’</w:t>
      </w:r>
      <w:r>
        <w:rPr>
          <w:b w:val="0"/>
          <w:i w:val="0"/>
        </w:rPr>
        <w:t>homme à la dose recommandée de 25 mg.</w:t>
      </w:r>
    </w:p>
    <w:p w14:paraId="0F9B5D39" w14:textId="77777777" w:rsidR="00C26319" w:rsidRDefault="00C26319">
      <w:pPr>
        <w:pStyle w:val="BodyText"/>
        <w:spacing w:line="240" w:lineRule="auto"/>
        <w:rPr>
          <w:b w:val="0"/>
          <w:i w:val="0"/>
        </w:rPr>
      </w:pPr>
    </w:p>
    <w:p w14:paraId="565406A8" w14:textId="77777777" w:rsidR="00C26319" w:rsidRDefault="00C26319">
      <w:pPr>
        <w:pStyle w:val="BodyText"/>
        <w:spacing w:line="240" w:lineRule="auto"/>
        <w:rPr>
          <w:b w:val="0"/>
          <w:i w:val="0"/>
        </w:rPr>
      </w:pPr>
    </w:p>
    <w:p w14:paraId="709048A6" w14:textId="77777777" w:rsidR="00C26319" w:rsidRPr="008C4A7C" w:rsidRDefault="00C26319" w:rsidP="00D05503">
      <w:pPr>
        <w:keepNext/>
        <w:keepLines/>
        <w:rPr>
          <w:b/>
          <w:bCs/>
        </w:rPr>
      </w:pPr>
      <w:r w:rsidRPr="008C4A7C">
        <w:rPr>
          <w:b/>
          <w:bCs/>
        </w:rPr>
        <w:lastRenderedPageBreak/>
        <w:t>6.</w:t>
      </w:r>
      <w:r w:rsidRPr="008C4A7C">
        <w:rPr>
          <w:b/>
          <w:bCs/>
        </w:rPr>
        <w:tab/>
        <w:t>DONNÉES PHARMACEUTIQUES</w:t>
      </w:r>
    </w:p>
    <w:p w14:paraId="6A3FFE8A" w14:textId="77777777" w:rsidR="00C26319" w:rsidRDefault="00C26319" w:rsidP="00D05503">
      <w:pPr>
        <w:keepNext/>
        <w:keepLines/>
        <w:tabs>
          <w:tab w:val="left" w:pos="567"/>
        </w:tabs>
      </w:pPr>
    </w:p>
    <w:p w14:paraId="3414E640" w14:textId="77777777" w:rsidR="00C26319" w:rsidRDefault="00C26319" w:rsidP="00D05503">
      <w:pPr>
        <w:keepNext/>
        <w:keepLines/>
        <w:tabs>
          <w:tab w:val="left" w:pos="567"/>
        </w:tabs>
        <w:rPr>
          <w:b/>
        </w:rPr>
      </w:pPr>
      <w:r>
        <w:rPr>
          <w:b/>
        </w:rPr>
        <w:t>6.1</w:t>
      </w:r>
      <w:r>
        <w:rPr>
          <w:b/>
        </w:rPr>
        <w:tab/>
        <w:t>Liste des excipients</w:t>
      </w:r>
    </w:p>
    <w:p w14:paraId="20D1F13B" w14:textId="77777777" w:rsidR="00C26319" w:rsidRDefault="00C26319" w:rsidP="00D05503">
      <w:pPr>
        <w:keepNext/>
        <w:keepLines/>
        <w:tabs>
          <w:tab w:val="left" w:pos="567"/>
        </w:tabs>
      </w:pPr>
    </w:p>
    <w:p w14:paraId="31201EF4" w14:textId="77777777" w:rsidR="00C26319" w:rsidRDefault="00C26319">
      <w:pPr>
        <w:tabs>
          <w:tab w:val="left" w:pos="567"/>
        </w:tabs>
        <w:rPr>
          <w:u w:val="single"/>
        </w:rPr>
      </w:pPr>
      <w:r>
        <w:rPr>
          <w:u w:val="single"/>
        </w:rPr>
        <w:t>Poudre</w:t>
      </w:r>
    </w:p>
    <w:p w14:paraId="38504B29" w14:textId="77777777" w:rsidR="00E6299B" w:rsidRDefault="00E6299B">
      <w:pPr>
        <w:tabs>
          <w:tab w:val="left" w:pos="567"/>
        </w:tabs>
      </w:pPr>
    </w:p>
    <w:p w14:paraId="7B603989" w14:textId="77777777" w:rsidR="00C26319" w:rsidRDefault="00C26319">
      <w:pPr>
        <w:tabs>
          <w:tab w:val="left" w:pos="567"/>
        </w:tabs>
      </w:pPr>
      <w:r>
        <w:t>Mannitol (E421)</w:t>
      </w:r>
    </w:p>
    <w:p w14:paraId="358C2E36" w14:textId="77777777" w:rsidR="00C26319" w:rsidRDefault="00C26319">
      <w:pPr>
        <w:tabs>
          <w:tab w:val="left" w:pos="567"/>
        </w:tabs>
      </w:pPr>
      <w:r>
        <w:t xml:space="preserve">Saccharose </w:t>
      </w:r>
    </w:p>
    <w:p w14:paraId="5DD5A7C1" w14:textId="77777777" w:rsidR="00C26319" w:rsidRDefault="00C26319">
      <w:pPr>
        <w:tabs>
          <w:tab w:val="left" w:pos="567"/>
        </w:tabs>
      </w:pPr>
      <w:r>
        <w:t>Trométamol.</w:t>
      </w:r>
    </w:p>
    <w:p w14:paraId="689184A8" w14:textId="77777777" w:rsidR="00C26319" w:rsidRDefault="00C26319">
      <w:pPr>
        <w:tabs>
          <w:tab w:val="left" w:pos="567"/>
        </w:tabs>
      </w:pPr>
    </w:p>
    <w:p w14:paraId="319B104D" w14:textId="77777777" w:rsidR="00C26319" w:rsidRDefault="00C26319" w:rsidP="00F94DDE">
      <w:pPr>
        <w:keepNext/>
        <w:tabs>
          <w:tab w:val="left" w:pos="567"/>
        </w:tabs>
        <w:rPr>
          <w:u w:val="single"/>
        </w:rPr>
      </w:pPr>
      <w:r>
        <w:rPr>
          <w:u w:val="single"/>
        </w:rPr>
        <w:t>Solvant</w:t>
      </w:r>
    </w:p>
    <w:p w14:paraId="24CD29B3" w14:textId="77777777" w:rsidR="00E6299B" w:rsidRDefault="00E6299B" w:rsidP="00F94DDE">
      <w:pPr>
        <w:keepNext/>
        <w:tabs>
          <w:tab w:val="left" w:pos="567"/>
        </w:tabs>
      </w:pPr>
    </w:p>
    <w:p w14:paraId="6DC575B1" w14:textId="77777777" w:rsidR="00C26319" w:rsidRDefault="00C26319" w:rsidP="00F94DDE">
      <w:pPr>
        <w:keepNext/>
        <w:tabs>
          <w:tab w:val="left" w:pos="567"/>
        </w:tabs>
      </w:pPr>
      <w:r>
        <w:t>Eau pour préparations injectables</w:t>
      </w:r>
    </w:p>
    <w:p w14:paraId="4B40F3F2" w14:textId="77777777" w:rsidR="00C26319" w:rsidRDefault="00C26319">
      <w:pPr>
        <w:tabs>
          <w:tab w:val="left" w:pos="567"/>
        </w:tabs>
      </w:pPr>
    </w:p>
    <w:p w14:paraId="15DB7371" w14:textId="77777777" w:rsidR="00C26319" w:rsidRDefault="00C26319">
      <w:pPr>
        <w:keepNext/>
        <w:tabs>
          <w:tab w:val="left" w:pos="567"/>
        </w:tabs>
        <w:rPr>
          <w:b/>
        </w:rPr>
      </w:pPr>
      <w:r>
        <w:rPr>
          <w:b/>
        </w:rPr>
        <w:t>6.2</w:t>
      </w:r>
      <w:r>
        <w:rPr>
          <w:b/>
        </w:rPr>
        <w:tab/>
        <w:t>Incompatibilités</w:t>
      </w:r>
    </w:p>
    <w:p w14:paraId="1EE87871" w14:textId="77777777" w:rsidR="00C26319" w:rsidRDefault="00C26319">
      <w:pPr>
        <w:keepNext/>
        <w:tabs>
          <w:tab w:val="left" w:pos="567"/>
        </w:tabs>
      </w:pPr>
    </w:p>
    <w:p w14:paraId="576137FA" w14:textId="77777777" w:rsidR="00C26319" w:rsidRDefault="00C26319" w:rsidP="000D7623">
      <w:pPr>
        <w:keepNext/>
        <w:tabs>
          <w:tab w:val="left" w:pos="567"/>
        </w:tabs>
      </w:pPr>
      <w:r>
        <w:t>En l’absence d’études de compatibilité, ce médicament ne doit pas être mélangé avec d’autres médicaments.</w:t>
      </w:r>
    </w:p>
    <w:p w14:paraId="47AD631D" w14:textId="77777777" w:rsidR="00C26319" w:rsidRPr="008C4A7C" w:rsidRDefault="00C26319" w:rsidP="008C4A7C">
      <w:pPr>
        <w:tabs>
          <w:tab w:val="left" w:pos="567"/>
        </w:tabs>
        <w:rPr>
          <w:b/>
        </w:rPr>
      </w:pPr>
    </w:p>
    <w:p w14:paraId="61C01B96" w14:textId="77777777" w:rsidR="00C26319" w:rsidRDefault="00C26319" w:rsidP="008C4A7C">
      <w:pPr>
        <w:tabs>
          <w:tab w:val="left" w:pos="567"/>
        </w:tabs>
        <w:rPr>
          <w:b/>
        </w:rPr>
      </w:pPr>
      <w:r>
        <w:rPr>
          <w:b/>
        </w:rPr>
        <w:t>6.3</w:t>
      </w:r>
      <w:r>
        <w:rPr>
          <w:b/>
        </w:rPr>
        <w:tab/>
        <w:t>Durée de conservation</w:t>
      </w:r>
    </w:p>
    <w:p w14:paraId="21EF3158" w14:textId="77777777" w:rsidR="00C26319" w:rsidRDefault="00C26319" w:rsidP="00EA6294">
      <w:pPr>
        <w:keepNext/>
        <w:keepLines/>
        <w:tabs>
          <w:tab w:val="left" w:pos="567"/>
        </w:tabs>
      </w:pPr>
    </w:p>
    <w:p w14:paraId="7044CD5D" w14:textId="77777777" w:rsidR="00C26319" w:rsidRDefault="00C26319" w:rsidP="00EA6294">
      <w:pPr>
        <w:keepNext/>
        <w:keepLines/>
        <w:tabs>
          <w:tab w:val="left" w:pos="567"/>
        </w:tabs>
      </w:pPr>
      <w:r>
        <w:t>4 ans.</w:t>
      </w:r>
    </w:p>
    <w:p w14:paraId="1A87652B" w14:textId="77777777" w:rsidR="00C26319" w:rsidRDefault="00C26319" w:rsidP="00EA6294">
      <w:pPr>
        <w:keepNext/>
        <w:keepLines/>
        <w:tabs>
          <w:tab w:val="left" w:pos="567"/>
        </w:tabs>
      </w:pPr>
    </w:p>
    <w:p w14:paraId="5740EA2D" w14:textId="77777777" w:rsidR="00C26319" w:rsidRDefault="00C26319" w:rsidP="000D7623">
      <w:pPr>
        <w:tabs>
          <w:tab w:val="left" w:pos="567"/>
        </w:tabs>
      </w:pPr>
      <w:r>
        <w:t>La stabilité physico-chimique d'utilisation a été démontrée pendant 6 heures à une température ne dépassant pas 25°C après reconstitution. D’un point de vue microbiologique, le produit reconstitué doit être utilisé immédiatement. S’il n’est pas utilisé immédiatement, les délais et conditions de conservation avant utilisation sont sous la responsabilité de l’utilisateur et ne doivent normalement pas dépasser 6 heures à une température ne dépassant pas 25°C, à moins que la reconstitution n’ait eu lieu dans des conditions aseptiques contrôlées et validées.</w:t>
      </w:r>
    </w:p>
    <w:p w14:paraId="7064AC18" w14:textId="77777777" w:rsidR="00C26319" w:rsidRDefault="00C26319">
      <w:pPr>
        <w:tabs>
          <w:tab w:val="left" w:pos="567"/>
        </w:tabs>
        <w:rPr>
          <w:b/>
        </w:rPr>
      </w:pPr>
    </w:p>
    <w:p w14:paraId="612AF633" w14:textId="77777777" w:rsidR="00C26319" w:rsidRDefault="00C26319">
      <w:pPr>
        <w:keepNext/>
        <w:keepLines/>
        <w:tabs>
          <w:tab w:val="left" w:pos="567"/>
        </w:tabs>
        <w:rPr>
          <w:b/>
        </w:rPr>
      </w:pPr>
      <w:r>
        <w:rPr>
          <w:b/>
        </w:rPr>
        <w:t>6.4</w:t>
      </w:r>
      <w:r>
        <w:rPr>
          <w:b/>
        </w:rPr>
        <w:tab/>
        <w:t>Précautions particulières de conservation</w:t>
      </w:r>
    </w:p>
    <w:p w14:paraId="4833E881" w14:textId="77777777" w:rsidR="00C26319" w:rsidRDefault="00C26319">
      <w:pPr>
        <w:keepNext/>
        <w:keepLines/>
        <w:tabs>
          <w:tab w:val="left" w:pos="567"/>
        </w:tabs>
      </w:pPr>
    </w:p>
    <w:p w14:paraId="0A6B7EE0" w14:textId="77777777" w:rsidR="00C26319" w:rsidRDefault="00C26319">
      <w:pPr>
        <w:keepNext/>
        <w:keepLines/>
        <w:tabs>
          <w:tab w:val="left" w:pos="567"/>
        </w:tabs>
      </w:pPr>
      <w:r>
        <w:t xml:space="preserve">A conserver au réfrigérateur (+ 2°C - + 8°C). </w:t>
      </w:r>
    </w:p>
    <w:p w14:paraId="58EEFAF7" w14:textId="77777777" w:rsidR="00C26319" w:rsidRDefault="00C26319">
      <w:pPr>
        <w:keepNext/>
        <w:keepLines/>
        <w:tabs>
          <w:tab w:val="left" w:pos="567"/>
        </w:tabs>
      </w:pPr>
      <w:r>
        <w:t>Ne pas congeler.</w:t>
      </w:r>
    </w:p>
    <w:p w14:paraId="631EBA48" w14:textId="77777777" w:rsidR="00C26319" w:rsidRDefault="00C26319">
      <w:pPr>
        <w:tabs>
          <w:tab w:val="left" w:pos="567"/>
        </w:tabs>
      </w:pPr>
    </w:p>
    <w:p w14:paraId="2CDD5338" w14:textId="77777777" w:rsidR="00C26319" w:rsidRDefault="00C26319">
      <w:pPr>
        <w:tabs>
          <w:tab w:val="left" w:pos="567"/>
        </w:tabs>
      </w:pPr>
      <w:r>
        <w:t xml:space="preserve">Enbrel peut être conservé à une température ne dépassant pas 25°C pendant une durée maximum de </w:t>
      </w:r>
      <w:r w:rsidR="009278C9">
        <w:t xml:space="preserve">quatre </w:t>
      </w:r>
      <w:r>
        <w:t xml:space="preserve">semaines, non renouvelable ; après quoi il ne doit pas être mis à nouveau au réfrigérateur. Enbrel doit être </w:t>
      </w:r>
      <w:r w:rsidR="009278C9">
        <w:t xml:space="preserve">éliminé </w:t>
      </w:r>
      <w:r>
        <w:t xml:space="preserve">s’il n’est pas utilisé dans les </w:t>
      </w:r>
      <w:r w:rsidR="009278C9">
        <w:t>quatre</w:t>
      </w:r>
      <w:r>
        <w:t xml:space="preserve"> semaines suivant le retrait du réfrigérateur.</w:t>
      </w:r>
    </w:p>
    <w:p w14:paraId="41CE56DF" w14:textId="77777777" w:rsidR="00C26319" w:rsidRDefault="00C26319">
      <w:pPr>
        <w:tabs>
          <w:tab w:val="left" w:pos="567"/>
        </w:tabs>
      </w:pPr>
    </w:p>
    <w:p w14:paraId="23E78673" w14:textId="77777777" w:rsidR="00C26319" w:rsidRDefault="00C26319">
      <w:pPr>
        <w:tabs>
          <w:tab w:val="left" w:pos="567"/>
        </w:tabs>
      </w:pPr>
      <w:r>
        <w:t>Pour les conditions de conservation du médicament reconstitué, voir rubrique 6.3.</w:t>
      </w:r>
    </w:p>
    <w:p w14:paraId="041DB0AA" w14:textId="77777777" w:rsidR="00C26319" w:rsidRDefault="00C26319">
      <w:pPr>
        <w:tabs>
          <w:tab w:val="left" w:pos="567"/>
        </w:tabs>
      </w:pPr>
    </w:p>
    <w:p w14:paraId="020F16CB" w14:textId="77777777" w:rsidR="00C26319" w:rsidRDefault="00C26319">
      <w:pPr>
        <w:tabs>
          <w:tab w:val="left" w:pos="567"/>
        </w:tabs>
        <w:rPr>
          <w:b/>
        </w:rPr>
      </w:pPr>
      <w:r>
        <w:rPr>
          <w:b/>
        </w:rPr>
        <w:t>6.5</w:t>
      </w:r>
      <w:r>
        <w:rPr>
          <w:b/>
        </w:rPr>
        <w:tab/>
        <w:t>Nature et contenu de l’emballage extérieur</w:t>
      </w:r>
    </w:p>
    <w:p w14:paraId="17EA2398" w14:textId="77777777" w:rsidR="00C26319" w:rsidRDefault="00C26319">
      <w:pPr>
        <w:tabs>
          <w:tab w:val="left" w:pos="567"/>
        </w:tabs>
      </w:pPr>
    </w:p>
    <w:p w14:paraId="0C643A64" w14:textId="77777777" w:rsidR="00C26319" w:rsidRDefault="00C26319">
      <w:pPr>
        <w:tabs>
          <w:tab w:val="left" w:pos="567"/>
        </w:tabs>
      </w:pPr>
      <w:r>
        <w:t>Flacon en verre transparent (</w:t>
      </w:r>
      <w:r w:rsidR="0073533D">
        <w:t>2</w:t>
      </w:r>
      <w:r>
        <w:t xml:space="preserve"> </w:t>
      </w:r>
      <w:proofErr w:type="spellStart"/>
      <w:r>
        <w:t>m</w:t>
      </w:r>
      <w:ins w:id="57" w:author="ES2" w:date="2025-06-24T13:20:00Z" w16du:dateUtc="2025-06-24T11:20:00Z">
        <w:r w:rsidR="00493BB6">
          <w:t>L</w:t>
        </w:r>
      </w:ins>
      <w:proofErr w:type="spellEnd"/>
      <w:del w:id="58" w:author="ES2" w:date="2025-06-24T13:20:00Z" w16du:dateUtc="2025-06-24T11:20:00Z">
        <w:r w:rsidDel="00493BB6">
          <w:delText>l</w:delText>
        </w:r>
      </w:del>
      <w:r>
        <w:t>, verre de type I) avec bouchon en caoutchouc, opercule en aluminium et capuchon en plastique. Enbrel est fourni avec des seringues remplies d’eau pour préparations injectables. Les seringues sont en verre de type I.</w:t>
      </w:r>
      <w:r w:rsidR="00F020E4">
        <w:t xml:space="preserve"> L</w:t>
      </w:r>
      <w:r w:rsidR="00C03C43">
        <w:t>e</w:t>
      </w:r>
      <w:r w:rsidR="00F020E4">
        <w:t xml:space="preserve"> capuchon</w:t>
      </w:r>
      <w:r w:rsidR="00F020E4" w:rsidRPr="00F020E4">
        <w:t xml:space="preserve"> de la seringue contient du caoutchouc naturel sec (latex) (voir </w:t>
      </w:r>
      <w:r w:rsidR="00F020E4">
        <w:t>rubrique </w:t>
      </w:r>
      <w:r w:rsidR="00F020E4" w:rsidRPr="00F020E4">
        <w:t>4.4).</w:t>
      </w:r>
      <w:r w:rsidR="00F020E4">
        <w:t xml:space="preserve"> </w:t>
      </w:r>
      <w:r>
        <w:t>Chaque coffret contient 4, 8 ou 24 flacons d’Enbrel, 4, 8 ou 24 seringues pré-remplies de solvant, 4, 8 ou 24 aiguilles, 4, 8 ou 24 adaptateurs pour flacon et 8, 16 ou 48 tampons alcoolisés.</w:t>
      </w:r>
    </w:p>
    <w:p w14:paraId="7C20D355" w14:textId="77777777" w:rsidR="00C26319" w:rsidRDefault="00C26319">
      <w:pPr>
        <w:tabs>
          <w:tab w:val="left" w:pos="567"/>
        </w:tabs>
      </w:pPr>
      <w:r>
        <w:t>Toutes les présentations peuvent ne pas être commercialisées.</w:t>
      </w:r>
    </w:p>
    <w:p w14:paraId="12586F40" w14:textId="77777777" w:rsidR="00C26319" w:rsidRDefault="00C26319">
      <w:pPr>
        <w:tabs>
          <w:tab w:val="left" w:pos="567"/>
        </w:tabs>
      </w:pPr>
    </w:p>
    <w:p w14:paraId="65B09807" w14:textId="77777777" w:rsidR="00C26319" w:rsidRDefault="00C26319" w:rsidP="000D7623">
      <w:pPr>
        <w:keepNext/>
        <w:keepLines/>
        <w:tabs>
          <w:tab w:val="left" w:pos="567"/>
        </w:tabs>
        <w:rPr>
          <w:b/>
        </w:rPr>
      </w:pPr>
      <w:r>
        <w:rPr>
          <w:b/>
        </w:rPr>
        <w:t>6.6</w:t>
      </w:r>
      <w:r>
        <w:rPr>
          <w:b/>
        </w:rPr>
        <w:tab/>
        <w:t>Précautions particulières d’élimination et manipulation</w:t>
      </w:r>
    </w:p>
    <w:p w14:paraId="42C54412" w14:textId="77777777" w:rsidR="00C26319" w:rsidRDefault="00C26319" w:rsidP="000D7623">
      <w:pPr>
        <w:keepNext/>
        <w:keepLines/>
        <w:tabs>
          <w:tab w:val="left" w:pos="567"/>
        </w:tabs>
        <w:rPr>
          <w:b/>
        </w:rPr>
      </w:pPr>
    </w:p>
    <w:p w14:paraId="24D14639" w14:textId="77777777" w:rsidR="00C26319" w:rsidRPr="008C4A7C" w:rsidRDefault="00C26319" w:rsidP="008C4A7C">
      <w:pPr>
        <w:rPr>
          <w:b/>
          <w:u w:val="single"/>
        </w:rPr>
      </w:pPr>
      <w:r w:rsidRPr="008C4A7C">
        <w:rPr>
          <w:u w:val="single"/>
        </w:rPr>
        <w:t>Instructions pour l’utilisation et la manipulation</w:t>
      </w:r>
    </w:p>
    <w:p w14:paraId="0B7FD0D4" w14:textId="77777777" w:rsidR="00E6299B" w:rsidRDefault="00E6299B">
      <w:pPr>
        <w:tabs>
          <w:tab w:val="left" w:pos="567"/>
        </w:tabs>
      </w:pPr>
    </w:p>
    <w:p w14:paraId="417AF982" w14:textId="77777777" w:rsidR="00C26319" w:rsidRDefault="00C26319">
      <w:pPr>
        <w:tabs>
          <w:tab w:val="left" w:pos="567"/>
        </w:tabs>
      </w:pPr>
      <w:r>
        <w:t xml:space="preserve">Enbrel est reconstitué avec 1 </w:t>
      </w:r>
      <w:proofErr w:type="spellStart"/>
      <w:r>
        <w:t>m</w:t>
      </w:r>
      <w:ins w:id="59" w:author="ES2" w:date="2025-06-24T13:20:00Z" w16du:dateUtc="2025-06-24T11:20:00Z">
        <w:r w:rsidR="00493BB6">
          <w:t>L</w:t>
        </w:r>
      </w:ins>
      <w:proofErr w:type="spellEnd"/>
      <w:del w:id="60" w:author="ES2" w:date="2025-06-24T13:20:00Z" w16du:dateUtc="2025-06-24T11:20:00Z">
        <w:r w:rsidDel="00493BB6">
          <w:delText>l</w:delText>
        </w:r>
      </w:del>
      <w:r>
        <w:t xml:space="preserve"> d’eau pour préparations injectables avant utilisation, et administration de l’injection sous-cutanée. Enbrel ne contient aucun agent conservateur antibactérien, </w:t>
      </w:r>
      <w:r>
        <w:lastRenderedPageBreak/>
        <w:t>et les solutions préparées avec de l’eau pour préparations injectables doivent donc être administrées le plus vite possible, au plus tard dans les six heures qui suivent la reconstitution. La solution doit être limpide et incolore à jaune pâle ou brun pâle, sans amas, flocons ou particules visibles. Il se peut que de la mousse reste dans le flacon – c’est normal. Enbrel ne doit pas être utilisé si toute la poudre du flacon ne s’est pas dissoute dans les 10 minutes. Si tel est le cas, recommencez l’opération avec un autre flacon.</w:t>
      </w:r>
    </w:p>
    <w:p w14:paraId="25C2B550" w14:textId="77777777" w:rsidR="00C26319" w:rsidRDefault="00C26319">
      <w:pPr>
        <w:tabs>
          <w:tab w:val="left" w:pos="567"/>
        </w:tabs>
      </w:pPr>
    </w:p>
    <w:p w14:paraId="39B283AC" w14:textId="77777777" w:rsidR="00C26319" w:rsidRDefault="00C26319">
      <w:pPr>
        <w:tabs>
          <w:tab w:val="left" w:pos="567"/>
        </w:tabs>
      </w:pPr>
      <w:r>
        <w:t xml:space="preserve">Des instructions complètes pour la préparation et l’administration du flacon reconstitué d’Enbrel sont données dans la notice, à la rubrique 7 "Instructions </w:t>
      </w:r>
      <w:r w:rsidR="00D47354">
        <w:t>d’utilisation</w:t>
      </w:r>
      <w:r>
        <w:t>".</w:t>
      </w:r>
    </w:p>
    <w:p w14:paraId="10722D83" w14:textId="77777777" w:rsidR="00C26319" w:rsidRDefault="00C26319">
      <w:pPr>
        <w:tabs>
          <w:tab w:val="left" w:pos="567"/>
        </w:tabs>
      </w:pPr>
    </w:p>
    <w:p w14:paraId="0748ADC5" w14:textId="77777777" w:rsidR="00C26319" w:rsidRDefault="00C26319">
      <w:pPr>
        <w:tabs>
          <w:tab w:val="left" w:pos="567"/>
        </w:tabs>
      </w:pPr>
      <w:r>
        <w:t xml:space="preserve">Tout </w:t>
      </w:r>
      <w:r w:rsidR="00B14B19">
        <w:t xml:space="preserve">médicament </w:t>
      </w:r>
      <w:r>
        <w:t>non utilisé ou déchet doit être éliminé conformément à la réglementation en vigueur.</w:t>
      </w:r>
    </w:p>
    <w:p w14:paraId="0A3F145E" w14:textId="77777777" w:rsidR="00C26319" w:rsidRDefault="00C26319">
      <w:pPr>
        <w:tabs>
          <w:tab w:val="left" w:pos="567"/>
        </w:tabs>
      </w:pPr>
    </w:p>
    <w:p w14:paraId="30FD1DA9" w14:textId="77777777" w:rsidR="00C26319" w:rsidRDefault="00C26319">
      <w:pPr>
        <w:tabs>
          <w:tab w:val="left" w:pos="567"/>
        </w:tabs>
      </w:pPr>
    </w:p>
    <w:p w14:paraId="7967A91E" w14:textId="77777777" w:rsidR="00C26319" w:rsidRDefault="00C26319">
      <w:pPr>
        <w:keepNext/>
        <w:tabs>
          <w:tab w:val="left" w:pos="567"/>
        </w:tabs>
        <w:rPr>
          <w:b/>
        </w:rPr>
      </w:pPr>
      <w:r>
        <w:rPr>
          <w:b/>
        </w:rPr>
        <w:t>7.</w:t>
      </w:r>
      <w:r>
        <w:rPr>
          <w:b/>
        </w:rPr>
        <w:tab/>
        <w:t>TITULAIRE DE L’AUTORISATION DE MISE SUR LE MARCHÉ</w:t>
      </w:r>
    </w:p>
    <w:p w14:paraId="18CFE41A" w14:textId="77777777" w:rsidR="00C26319" w:rsidRDefault="00C26319">
      <w:pPr>
        <w:keepNext/>
        <w:tabs>
          <w:tab w:val="left" w:pos="567"/>
        </w:tabs>
      </w:pPr>
    </w:p>
    <w:p w14:paraId="7A6E8B30" w14:textId="77777777" w:rsidR="00C26319" w:rsidRDefault="00C26319">
      <w:pPr>
        <w:keepNext/>
        <w:tabs>
          <w:tab w:val="left" w:pos="567"/>
        </w:tabs>
      </w:pPr>
      <w:r>
        <w:t>Pfizer Europe MA EEIG</w:t>
      </w:r>
    </w:p>
    <w:p w14:paraId="7DDEB728" w14:textId="77777777" w:rsidR="00C26319" w:rsidRDefault="00C26319">
      <w:pPr>
        <w:keepNext/>
        <w:tabs>
          <w:tab w:val="left" w:pos="567"/>
        </w:tabs>
      </w:pPr>
      <w:r>
        <w:t>Boulevard de la Plaine 17</w:t>
      </w:r>
    </w:p>
    <w:p w14:paraId="64256A26" w14:textId="77777777" w:rsidR="00C26319" w:rsidRPr="00C17BCB" w:rsidRDefault="00C26319">
      <w:pPr>
        <w:keepNext/>
        <w:tabs>
          <w:tab w:val="left" w:pos="567"/>
        </w:tabs>
      </w:pPr>
      <w:r w:rsidRPr="00C17BCB">
        <w:t>1050 Bruxelles</w:t>
      </w:r>
    </w:p>
    <w:p w14:paraId="0A660DF2" w14:textId="77777777" w:rsidR="00C26319" w:rsidRPr="00C17BCB" w:rsidRDefault="00C26319">
      <w:pPr>
        <w:keepNext/>
        <w:tabs>
          <w:tab w:val="left" w:pos="567"/>
        </w:tabs>
      </w:pPr>
      <w:r w:rsidRPr="00C17BCB">
        <w:t>Belgique</w:t>
      </w:r>
    </w:p>
    <w:p w14:paraId="0831C41A" w14:textId="77777777" w:rsidR="00C26319" w:rsidRDefault="00C26319">
      <w:pPr>
        <w:tabs>
          <w:tab w:val="left" w:pos="567"/>
        </w:tabs>
      </w:pPr>
    </w:p>
    <w:p w14:paraId="783CBBFC" w14:textId="77777777" w:rsidR="00C26319" w:rsidRDefault="00C26319">
      <w:pPr>
        <w:tabs>
          <w:tab w:val="left" w:pos="567"/>
        </w:tabs>
      </w:pPr>
    </w:p>
    <w:p w14:paraId="4D04A8A2" w14:textId="77777777" w:rsidR="00C26319" w:rsidRDefault="00C26319" w:rsidP="00276445">
      <w:pPr>
        <w:keepNext/>
        <w:keepLines/>
        <w:tabs>
          <w:tab w:val="left" w:pos="567"/>
        </w:tabs>
        <w:ind w:left="567" w:hanging="567"/>
        <w:rPr>
          <w:b/>
        </w:rPr>
      </w:pPr>
      <w:r>
        <w:rPr>
          <w:b/>
        </w:rPr>
        <w:t>8.</w:t>
      </w:r>
      <w:r>
        <w:rPr>
          <w:b/>
        </w:rPr>
        <w:tab/>
        <w:t xml:space="preserve">NUMÉRO(S) D’AUTORISATION DE MISE SUR LE MARCHÉ </w:t>
      </w:r>
    </w:p>
    <w:p w14:paraId="46C632E1" w14:textId="77777777" w:rsidR="00C26319" w:rsidRDefault="00C26319" w:rsidP="009315D5">
      <w:pPr>
        <w:keepNext/>
        <w:keepLines/>
        <w:tabs>
          <w:tab w:val="left" w:pos="567"/>
        </w:tabs>
        <w:rPr>
          <w:b/>
        </w:rPr>
      </w:pPr>
    </w:p>
    <w:p w14:paraId="3C9ACE63" w14:textId="77777777" w:rsidR="00C26319" w:rsidRDefault="00C26319" w:rsidP="00210E4C">
      <w:pPr>
        <w:pStyle w:val="Header"/>
        <w:keepNext/>
        <w:keepLines/>
        <w:tabs>
          <w:tab w:val="clear" w:pos="4153"/>
          <w:tab w:val="clear" w:pos="8306"/>
          <w:tab w:val="left" w:pos="567"/>
        </w:tabs>
      </w:pPr>
      <w:r>
        <w:t xml:space="preserve">EU/1/99/126/003 </w:t>
      </w:r>
    </w:p>
    <w:p w14:paraId="19EC6DFB" w14:textId="77777777" w:rsidR="00C26319" w:rsidRDefault="00C26319" w:rsidP="00E735CC">
      <w:pPr>
        <w:pStyle w:val="Header"/>
        <w:keepNext/>
        <w:keepLines/>
        <w:tabs>
          <w:tab w:val="clear" w:pos="4153"/>
          <w:tab w:val="clear" w:pos="8306"/>
          <w:tab w:val="left" w:pos="567"/>
        </w:tabs>
      </w:pPr>
      <w:r>
        <w:t xml:space="preserve">EU/1/99/126/004 </w:t>
      </w:r>
    </w:p>
    <w:p w14:paraId="1E43EAA3" w14:textId="77777777" w:rsidR="00C26319" w:rsidRDefault="00C26319">
      <w:pPr>
        <w:pStyle w:val="Header"/>
        <w:tabs>
          <w:tab w:val="clear" w:pos="4153"/>
          <w:tab w:val="clear" w:pos="8306"/>
          <w:tab w:val="left" w:pos="567"/>
        </w:tabs>
      </w:pPr>
      <w:r>
        <w:t xml:space="preserve">EU/1/99/126/005 </w:t>
      </w:r>
    </w:p>
    <w:p w14:paraId="2E8D2863" w14:textId="77777777" w:rsidR="00C26319" w:rsidRDefault="00C26319">
      <w:pPr>
        <w:tabs>
          <w:tab w:val="left" w:pos="567"/>
        </w:tabs>
      </w:pPr>
    </w:p>
    <w:p w14:paraId="78532824" w14:textId="77777777" w:rsidR="00F8600C" w:rsidRDefault="00F8600C">
      <w:pPr>
        <w:tabs>
          <w:tab w:val="left" w:pos="567"/>
        </w:tabs>
      </w:pPr>
    </w:p>
    <w:p w14:paraId="2937E68A" w14:textId="77777777" w:rsidR="00C26319" w:rsidRDefault="00C26319">
      <w:pPr>
        <w:keepNext/>
        <w:keepLines/>
        <w:tabs>
          <w:tab w:val="left" w:pos="567"/>
        </w:tabs>
        <w:ind w:left="567" w:hanging="567"/>
        <w:rPr>
          <w:b/>
        </w:rPr>
      </w:pPr>
      <w:r>
        <w:rPr>
          <w:b/>
        </w:rPr>
        <w:t>9.</w:t>
      </w:r>
      <w:r>
        <w:rPr>
          <w:b/>
        </w:rPr>
        <w:tab/>
        <w:t>DATE DE PREMIÈRE AUTORISATION/DE RENOUVELLEMENT DE L’AUTORISATION</w:t>
      </w:r>
    </w:p>
    <w:p w14:paraId="6094008A" w14:textId="77777777" w:rsidR="00C26319" w:rsidRDefault="00C26319">
      <w:pPr>
        <w:keepNext/>
        <w:keepLines/>
        <w:tabs>
          <w:tab w:val="left" w:pos="567"/>
        </w:tabs>
        <w:rPr>
          <w:b/>
        </w:rPr>
      </w:pPr>
    </w:p>
    <w:p w14:paraId="28E5A81E" w14:textId="77777777" w:rsidR="00C26319" w:rsidRDefault="00C26319">
      <w:pPr>
        <w:keepNext/>
        <w:keepLines/>
        <w:tabs>
          <w:tab w:val="left" w:pos="567"/>
        </w:tabs>
        <w:rPr>
          <w:bCs/>
        </w:rPr>
      </w:pPr>
      <w:r>
        <w:rPr>
          <w:bCs/>
        </w:rPr>
        <w:t>Date de première autorisation : 3 février 2000</w:t>
      </w:r>
    </w:p>
    <w:p w14:paraId="0D6F55A7" w14:textId="77777777" w:rsidR="00C26319" w:rsidRDefault="00C26319">
      <w:pPr>
        <w:tabs>
          <w:tab w:val="left" w:pos="567"/>
        </w:tabs>
        <w:rPr>
          <w:b/>
        </w:rPr>
      </w:pPr>
      <w:r>
        <w:rPr>
          <w:bCs/>
        </w:rPr>
        <w:t xml:space="preserve">Date du dernier renouvellement : </w:t>
      </w:r>
      <w:r w:rsidR="00C33EC5">
        <w:rPr>
          <w:bCs/>
        </w:rPr>
        <w:t>26</w:t>
      </w:r>
      <w:r>
        <w:rPr>
          <w:bCs/>
        </w:rPr>
        <w:t xml:space="preserve"> </w:t>
      </w:r>
      <w:r w:rsidR="00510F99">
        <w:rPr>
          <w:bCs/>
        </w:rPr>
        <w:t>novembre</w:t>
      </w:r>
      <w:r>
        <w:rPr>
          <w:bCs/>
        </w:rPr>
        <w:t xml:space="preserve"> </w:t>
      </w:r>
      <w:r w:rsidR="00510F99">
        <w:rPr>
          <w:bCs/>
        </w:rPr>
        <w:t>2009</w:t>
      </w:r>
    </w:p>
    <w:p w14:paraId="0335977A" w14:textId="77777777" w:rsidR="00C26319" w:rsidRDefault="00C26319">
      <w:pPr>
        <w:tabs>
          <w:tab w:val="left" w:pos="567"/>
        </w:tabs>
        <w:rPr>
          <w:b/>
        </w:rPr>
      </w:pPr>
    </w:p>
    <w:p w14:paraId="3A00D273" w14:textId="77777777" w:rsidR="00C26319" w:rsidRDefault="00C26319">
      <w:pPr>
        <w:tabs>
          <w:tab w:val="left" w:pos="567"/>
        </w:tabs>
        <w:rPr>
          <w:b/>
        </w:rPr>
      </w:pPr>
    </w:p>
    <w:p w14:paraId="4C966949" w14:textId="77777777" w:rsidR="007E12DD" w:rsidRDefault="007E12DD" w:rsidP="000019E9">
      <w:pPr>
        <w:numPr>
          <w:ilvl w:val="0"/>
          <w:numId w:val="32"/>
        </w:numPr>
        <w:tabs>
          <w:tab w:val="left" w:pos="567"/>
        </w:tabs>
        <w:ind w:hanging="720"/>
      </w:pPr>
      <w:r>
        <w:rPr>
          <w:b/>
        </w:rPr>
        <w:t>DATE DE MISE À JOUR DU TEXTE</w:t>
      </w:r>
    </w:p>
    <w:p w14:paraId="4151E864" w14:textId="77777777" w:rsidR="00C26319" w:rsidRDefault="00C26319">
      <w:pPr>
        <w:tabs>
          <w:tab w:val="left" w:pos="567"/>
        </w:tabs>
      </w:pPr>
    </w:p>
    <w:p w14:paraId="7E4D1A1E" w14:textId="77777777" w:rsidR="00C26319" w:rsidRDefault="00C26319">
      <w:pPr>
        <w:tabs>
          <w:tab w:val="left" w:pos="567"/>
        </w:tabs>
      </w:pPr>
      <w:r>
        <w:t>Des informations détaillées sur ce médicament sont disponibles sur le site internet de l’Agence européenne d</w:t>
      </w:r>
      <w:r w:rsidR="00131F82">
        <w:t>es</w:t>
      </w:r>
      <w:r>
        <w:t xml:space="preserve"> médicament</w:t>
      </w:r>
      <w:r w:rsidR="00131F82">
        <w:t>s</w:t>
      </w:r>
      <w:r>
        <w:t xml:space="preserve"> </w:t>
      </w:r>
      <w:r>
        <w:fldChar w:fldCharType="begin"/>
      </w:r>
      <w:ins w:id="61" w:author="ES2" w:date="2025-06-24T11:34:00Z" w16du:dateUtc="2025-06-24T09:34:00Z">
        <w:r w:rsidR="0073120C">
          <w:instrText>HYPERLINK "https://www.ema.europa.eu/"</w:instrText>
        </w:r>
      </w:ins>
      <w:del w:id="62" w:author="ES2" w:date="2025-06-24T11:34:00Z" w16du:dateUtc="2025-06-24T09:34:00Z">
        <w:r w:rsidDel="0073120C">
          <w:delInstrText>HYPERLINK "http://www.ema.europa.eu"</w:delInstrText>
        </w:r>
      </w:del>
      <w:r>
        <w:fldChar w:fldCharType="separate"/>
      </w:r>
      <w:del w:id="63" w:author="ES2" w:date="2025-06-24T11:34:00Z" w16du:dateUtc="2025-06-24T09:34:00Z">
        <w:r w:rsidRPr="00E52A6E" w:rsidDel="0073120C">
          <w:rPr>
            <w:rStyle w:val="Hyperlink"/>
          </w:rPr>
          <w:delText>http://www.ema.europa.eu</w:delText>
        </w:r>
      </w:del>
      <w:ins w:id="64" w:author="ES2" w:date="2025-06-24T11:34:00Z" w16du:dateUtc="2025-06-24T09:34:00Z">
        <w:r w:rsidR="0073120C">
          <w:rPr>
            <w:rStyle w:val="Hyperlink"/>
          </w:rPr>
          <w:t>https://www.ema.europa.eu</w:t>
        </w:r>
      </w:ins>
      <w:r>
        <w:fldChar w:fldCharType="end"/>
      </w:r>
      <w:r>
        <w:t>.</w:t>
      </w:r>
    </w:p>
    <w:p w14:paraId="6EEFF046" w14:textId="77777777" w:rsidR="00C26319" w:rsidRDefault="00C26319">
      <w:pPr>
        <w:tabs>
          <w:tab w:val="left" w:pos="567"/>
        </w:tabs>
      </w:pPr>
    </w:p>
    <w:p w14:paraId="05E1A58B" w14:textId="77777777" w:rsidR="00C26319" w:rsidRDefault="00C26319">
      <w:pPr>
        <w:tabs>
          <w:tab w:val="left" w:pos="567"/>
        </w:tabs>
        <w:rPr>
          <w:b/>
        </w:rPr>
      </w:pPr>
      <w:r>
        <w:br w:type="page"/>
      </w:r>
      <w:r>
        <w:rPr>
          <w:b/>
        </w:rPr>
        <w:lastRenderedPageBreak/>
        <w:t>1.</w:t>
      </w:r>
      <w:r>
        <w:rPr>
          <w:b/>
        </w:rPr>
        <w:tab/>
        <w:t>D</w:t>
      </w:r>
      <w:r w:rsidR="00131F82">
        <w:rPr>
          <w:b/>
        </w:rPr>
        <w:t>É</w:t>
      </w:r>
      <w:r>
        <w:rPr>
          <w:b/>
        </w:rPr>
        <w:t>NOMINATION DU MÉDICAMENT</w:t>
      </w:r>
    </w:p>
    <w:p w14:paraId="3C987F91" w14:textId="77777777" w:rsidR="00C26319" w:rsidRDefault="00C26319">
      <w:pPr>
        <w:tabs>
          <w:tab w:val="left" w:pos="567"/>
        </w:tabs>
      </w:pPr>
    </w:p>
    <w:p w14:paraId="4162AEC0" w14:textId="77777777" w:rsidR="00C26319" w:rsidRDefault="00C26319">
      <w:pPr>
        <w:tabs>
          <w:tab w:val="left" w:pos="567"/>
        </w:tabs>
      </w:pPr>
      <w:bookmarkStart w:id="65" w:name="_Hlk64905489"/>
      <w:r>
        <w:t>Enbrel 25 mg solution injectable en seringue pré-remplie</w:t>
      </w:r>
    </w:p>
    <w:p w14:paraId="01D6C3C3" w14:textId="77777777" w:rsidR="00C26319" w:rsidRDefault="00C26319">
      <w:pPr>
        <w:tabs>
          <w:tab w:val="left" w:pos="567"/>
        </w:tabs>
      </w:pPr>
      <w:r>
        <w:t>Enbrel 50 mg solution injectable en seringue pré-remplie</w:t>
      </w:r>
    </w:p>
    <w:bookmarkEnd w:id="65"/>
    <w:p w14:paraId="2720B24F" w14:textId="77777777" w:rsidR="00C26319" w:rsidRDefault="00C26319">
      <w:pPr>
        <w:tabs>
          <w:tab w:val="left" w:pos="567"/>
        </w:tabs>
      </w:pPr>
    </w:p>
    <w:p w14:paraId="2C654975" w14:textId="77777777" w:rsidR="00C26319" w:rsidRDefault="00C26319">
      <w:pPr>
        <w:tabs>
          <w:tab w:val="left" w:pos="567"/>
        </w:tabs>
      </w:pPr>
    </w:p>
    <w:p w14:paraId="44BFE64B" w14:textId="77777777" w:rsidR="00C26319" w:rsidRDefault="00C26319">
      <w:pPr>
        <w:tabs>
          <w:tab w:val="left" w:pos="567"/>
        </w:tabs>
        <w:rPr>
          <w:b/>
        </w:rPr>
      </w:pPr>
      <w:r>
        <w:rPr>
          <w:b/>
        </w:rPr>
        <w:t>2.</w:t>
      </w:r>
      <w:r>
        <w:rPr>
          <w:b/>
        </w:rPr>
        <w:tab/>
        <w:t>COMPOSITION QUALITATIVE ET QUANTITATIVE</w:t>
      </w:r>
    </w:p>
    <w:p w14:paraId="10F2AE74" w14:textId="77777777" w:rsidR="00C26319" w:rsidRDefault="00C26319">
      <w:pPr>
        <w:tabs>
          <w:tab w:val="left" w:pos="567"/>
        </w:tabs>
      </w:pPr>
    </w:p>
    <w:p w14:paraId="491B5E80" w14:textId="77777777" w:rsidR="00C26319" w:rsidRDefault="00C26319">
      <w:pPr>
        <w:tabs>
          <w:tab w:val="left" w:pos="567"/>
        </w:tabs>
        <w:rPr>
          <w:u w:val="single"/>
        </w:rPr>
      </w:pPr>
      <w:r>
        <w:rPr>
          <w:u w:val="single"/>
        </w:rPr>
        <w:t>Enbrel 25 mg solution injectable en seringue pré-remplie</w:t>
      </w:r>
    </w:p>
    <w:p w14:paraId="3A051D7B" w14:textId="77777777" w:rsidR="00E6299B" w:rsidRDefault="00E6299B">
      <w:pPr>
        <w:tabs>
          <w:tab w:val="left" w:pos="567"/>
        </w:tabs>
        <w:rPr>
          <w:u w:val="single"/>
        </w:rPr>
      </w:pPr>
    </w:p>
    <w:p w14:paraId="7148CE5F" w14:textId="77777777" w:rsidR="00C26319" w:rsidRDefault="00C26319">
      <w:pPr>
        <w:tabs>
          <w:tab w:val="left" w:pos="567"/>
        </w:tabs>
      </w:pPr>
      <w:r>
        <w:t>Chaque seringue pré-remplie contient 25 mg d’etanercept.</w:t>
      </w:r>
    </w:p>
    <w:p w14:paraId="112218C9" w14:textId="77777777" w:rsidR="00C26319" w:rsidRDefault="00C26319">
      <w:pPr>
        <w:tabs>
          <w:tab w:val="left" w:pos="567"/>
        </w:tabs>
      </w:pPr>
    </w:p>
    <w:p w14:paraId="641D9DAD" w14:textId="77777777" w:rsidR="00C26319" w:rsidRDefault="00C26319">
      <w:pPr>
        <w:tabs>
          <w:tab w:val="left" w:pos="567"/>
        </w:tabs>
        <w:rPr>
          <w:u w:val="single"/>
        </w:rPr>
      </w:pPr>
      <w:r>
        <w:rPr>
          <w:u w:val="single"/>
        </w:rPr>
        <w:t>Enbrel 50 mg solution injectable en seringue pré-remplie</w:t>
      </w:r>
    </w:p>
    <w:p w14:paraId="5F36DAB3" w14:textId="77777777" w:rsidR="00E6299B" w:rsidRDefault="00E6299B">
      <w:pPr>
        <w:tabs>
          <w:tab w:val="left" w:pos="567"/>
        </w:tabs>
      </w:pPr>
    </w:p>
    <w:p w14:paraId="5670F199" w14:textId="77777777" w:rsidR="00C26319" w:rsidRDefault="00C26319">
      <w:pPr>
        <w:tabs>
          <w:tab w:val="left" w:pos="567"/>
        </w:tabs>
      </w:pPr>
      <w:r>
        <w:t>Chaque seringue pré-remplie contient 50 mg d’etanercept.</w:t>
      </w:r>
    </w:p>
    <w:p w14:paraId="45F15BFD" w14:textId="77777777" w:rsidR="00C26319" w:rsidRDefault="00C26319">
      <w:pPr>
        <w:tabs>
          <w:tab w:val="left" w:pos="567"/>
        </w:tabs>
      </w:pPr>
    </w:p>
    <w:p w14:paraId="5762D7D8" w14:textId="77777777" w:rsidR="00C26319" w:rsidRDefault="00C26319">
      <w:pPr>
        <w:tabs>
          <w:tab w:val="left" w:pos="567"/>
        </w:tabs>
      </w:pPr>
      <w:r>
        <w:t xml:space="preserve">Etanercept est une protéine de </w:t>
      </w:r>
      <w:r>
        <w:rPr>
          <w:color w:val="000000"/>
        </w:rPr>
        <w:t xml:space="preserve">fusion </w:t>
      </w:r>
      <w:r>
        <w:t>du récepteur p75 du facteur nécrosant des tumeurs. Etanercept est produit par génie génétique et exprimé dans des cellules ovariennes de hamster chinois (CHO).</w:t>
      </w:r>
    </w:p>
    <w:p w14:paraId="05FF58A2" w14:textId="77777777" w:rsidR="00C26319" w:rsidRDefault="00C26319">
      <w:pPr>
        <w:tabs>
          <w:tab w:val="left" w:pos="567"/>
        </w:tabs>
      </w:pPr>
    </w:p>
    <w:p w14:paraId="2FF7E631" w14:textId="77777777" w:rsidR="00C26319" w:rsidRDefault="00C26319">
      <w:pPr>
        <w:tabs>
          <w:tab w:val="left" w:pos="567"/>
        </w:tabs>
      </w:pPr>
      <w:r>
        <w:t>Pour la liste complète des excipients, voir rubrique 6.1</w:t>
      </w:r>
    </w:p>
    <w:p w14:paraId="5446A723" w14:textId="77777777" w:rsidR="00C26319" w:rsidRDefault="00C26319">
      <w:pPr>
        <w:tabs>
          <w:tab w:val="left" w:pos="567"/>
        </w:tabs>
      </w:pPr>
    </w:p>
    <w:p w14:paraId="3586D28A" w14:textId="77777777" w:rsidR="00C26319" w:rsidRDefault="00C26319">
      <w:pPr>
        <w:tabs>
          <w:tab w:val="left" w:pos="567"/>
        </w:tabs>
      </w:pPr>
    </w:p>
    <w:p w14:paraId="1047D665" w14:textId="77777777" w:rsidR="00C26319" w:rsidRDefault="00C26319">
      <w:pPr>
        <w:tabs>
          <w:tab w:val="left" w:pos="567"/>
        </w:tabs>
        <w:rPr>
          <w:b/>
        </w:rPr>
      </w:pPr>
      <w:r>
        <w:rPr>
          <w:b/>
        </w:rPr>
        <w:t>3.</w:t>
      </w:r>
      <w:r>
        <w:rPr>
          <w:b/>
        </w:rPr>
        <w:tab/>
        <w:t>FORME PHARMACEUTIQUE</w:t>
      </w:r>
    </w:p>
    <w:p w14:paraId="2EF8A780" w14:textId="77777777" w:rsidR="00C26319" w:rsidRDefault="00C26319">
      <w:pPr>
        <w:tabs>
          <w:tab w:val="left" w:pos="567"/>
        </w:tabs>
      </w:pPr>
    </w:p>
    <w:p w14:paraId="143EA5EE" w14:textId="77777777" w:rsidR="00C26319" w:rsidRDefault="00C26319">
      <w:pPr>
        <w:tabs>
          <w:tab w:val="left" w:pos="567"/>
        </w:tabs>
      </w:pPr>
      <w:r>
        <w:t>Solution injectable.</w:t>
      </w:r>
    </w:p>
    <w:p w14:paraId="4270596D" w14:textId="77777777" w:rsidR="00C26319" w:rsidRDefault="00C26319">
      <w:pPr>
        <w:tabs>
          <w:tab w:val="left" w:pos="567"/>
        </w:tabs>
      </w:pPr>
    </w:p>
    <w:p w14:paraId="6B238CC0" w14:textId="77777777" w:rsidR="00C26319" w:rsidRDefault="00C26319">
      <w:pPr>
        <w:tabs>
          <w:tab w:val="left" w:pos="567"/>
        </w:tabs>
      </w:pPr>
      <w:r>
        <w:t>La solution est limpide et incolore à jaune pâle ou brun pâle.</w:t>
      </w:r>
    </w:p>
    <w:p w14:paraId="4DDBA001" w14:textId="77777777" w:rsidR="00C26319" w:rsidRDefault="00C26319">
      <w:pPr>
        <w:tabs>
          <w:tab w:val="left" w:pos="567"/>
        </w:tabs>
      </w:pPr>
    </w:p>
    <w:p w14:paraId="7D9622BF" w14:textId="77777777" w:rsidR="00C26319" w:rsidRDefault="00C26319">
      <w:pPr>
        <w:tabs>
          <w:tab w:val="left" w:pos="567"/>
        </w:tabs>
      </w:pPr>
    </w:p>
    <w:p w14:paraId="03BFF82B" w14:textId="77777777" w:rsidR="00C26319" w:rsidRDefault="00C26319">
      <w:pPr>
        <w:tabs>
          <w:tab w:val="left" w:pos="567"/>
        </w:tabs>
        <w:rPr>
          <w:b/>
        </w:rPr>
      </w:pPr>
      <w:r>
        <w:rPr>
          <w:b/>
        </w:rPr>
        <w:t>4.</w:t>
      </w:r>
      <w:r>
        <w:rPr>
          <w:b/>
        </w:rPr>
        <w:tab/>
        <w:t>INFORMATIONS CLINIQUES</w:t>
      </w:r>
    </w:p>
    <w:p w14:paraId="76A049FB" w14:textId="77777777" w:rsidR="00C26319" w:rsidRDefault="00C26319">
      <w:pPr>
        <w:tabs>
          <w:tab w:val="left" w:pos="567"/>
        </w:tabs>
      </w:pPr>
    </w:p>
    <w:p w14:paraId="7E432382" w14:textId="77777777" w:rsidR="00C26319" w:rsidRDefault="00C26319">
      <w:pPr>
        <w:tabs>
          <w:tab w:val="left" w:pos="567"/>
        </w:tabs>
        <w:rPr>
          <w:b/>
        </w:rPr>
      </w:pPr>
      <w:r>
        <w:rPr>
          <w:b/>
        </w:rPr>
        <w:t>4.1</w:t>
      </w:r>
      <w:r>
        <w:rPr>
          <w:b/>
        </w:rPr>
        <w:tab/>
        <w:t>Indications thérapeutiques</w:t>
      </w:r>
    </w:p>
    <w:p w14:paraId="70B61FD8" w14:textId="77777777" w:rsidR="00C26319" w:rsidRDefault="00C26319">
      <w:pPr>
        <w:tabs>
          <w:tab w:val="left" w:pos="567"/>
        </w:tabs>
      </w:pPr>
    </w:p>
    <w:p w14:paraId="15F097C9" w14:textId="77777777" w:rsidR="00C26319" w:rsidRPr="00C60F35" w:rsidRDefault="00C26319" w:rsidP="00C60F35">
      <w:pPr>
        <w:tabs>
          <w:tab w:val="left" w:pos="567"/>
        </w:tabs>
        <w:rPr>
          <w:u w:val="single"/>
        </w:rPr>
      </w:pPr>
      <w:r>
        <w:rPr>
          <w:u w:val="single"/>
        </w:rPr>
        <w:t xml:space="preserve">Polyarthrite rhumatoïde </w:t>
      </w:r>
    </w:p>
    <w:p w14:paraId="49FBA64D" w14:textId="77777777" w:rsidR="00E6299B" w:rsidRDefault="00E6299B">
      <w:pPr>
        <w:tabs>
          <w:tab w:val="left" w:pos="567"/>
        </w:tabs>
      </w:pPr>
    </w:p>
    <w:p w14:paraId="5627BF39" w14:textId="77777777" w:rsidR="00C26319" w:rsidRDefault="00C26319">
      <w:pPr>
        <w:tabs>
          <w:tab w:val="left" w:pos="567"/>
        </w:tabs>
      </w:pPr>
      <w:r>
        <w:t>Enbrel en association au méthotrexate est indiqué pour le traitement de la polyarthrite rhumatoïde modérément à sévèrement active de l’adulte en cas de réponse inadéquate aux traitements de fond, y compris le méthotrexate (sauf contre-indication).</w:t>
      </w:r>
    </w:p>
    <w:p w14:paraId="4DDFD316" w14:textId="77777777" w:rsidR="00C26319" w:rsidRDefault="00C26319">
      <w:pPr>
        <w:tabs>
          <w:tab w:val="left" w:pos="567"/>
        </w:tabs>
      </w:pPr>
    </w:p>
    <w:p w14:paraId="1EB1C39E" w14:textId="77777777" w:rsidR="00C26319" w:rsidRDefault="00C26319">
      <w:pPr>
        <w:tabs>
          <w:tab w:val="left" w:pos="567"/>
        </w:tabs>
      </w:pPr>
      <w:r>
        <w:t>Enbrel peut être donné en monothérapie en cas d’intolérance au méthotrexate ou lorsque la poursuite du traitement avec le méthotrexate est inadaptée.</w:t>
      </w:r>
    </w:p>
    <w:p w14:paraId="24AA48F6" w14:textId="77777777" w:rsidR="00C26319" w:rsidRDefault="00C26319">
      <w:pPr>
        <w:tabs>
          <w:tab w:val="left" w:pos="567"/>
        </w:tabs>
      </w:pPr>
    </w:p>
    <w:p w14:paraId="33BDC090" w14:textId="77777777" w:rsidR="00C26319" w:rsidRDefault="00C26319">
      <w:pPr>
        <w:tabs>
          <w:tab w:val="left" w:pos="567"/>
        </w:tabs>
      </w:pPr>
      <w:r>
        <w:t>Enbrel est également indiqué dans le traitement de la polyarthrite rhumatoïde sévère, active et évolutive de l’adulte non précédemment traité par le méthotrexate.</w:t>
      </w:r>
    </w:p>
    <w:p w14:paraId="11911AD3" w14:textId="77777777" w:rsidR="00C26319" w:rsidRDefault="00C26319">
      <w:pPr>
        <w:tabs>
          <w:tab w:val="left" w:pos="567"/>
        </w:tabs>
      </w:pPr>
    </w:p>
    <w:p w14:paraId="06BEC136" w14:textId="77777777" w:rsidR="00C26319" w:rsidRDefault="00C26319">
      <w:pPr>
        <w:tabs>
          <w:tab w:val="left" w:pos="567"/>
        </w:tabs>
      </w:pPr>
      <w:r>
        <w:t>Il a été montré qu’Enbrel, seul ou en association avec le méthotrexate, ralentit la progression des dommages structuraux articulaires tels que mesurés par la radiographie et améliore les capacités fonctionnelles.</w:t>
      </w:r>
    </w:p>
    <w:p w14:paraId="5F06DCB4" w14:textId="77777777" w:rsidR="00C26319" w:rsidRDefault="00C26319">
      <w:pPr>
        <w:tabs>
          <w:tab w:val="left" w:pos="567"/>
        </w:tabs>
      </w:pPr>
    </w:p>
    <w:p w14:paraId="254DC60D" w14:textId="77777777" w:rsidR="00C26319" w:rsidRPr="00C60F35" w:rsidRDefault="00C26319" w:rsidP="00C60F35">
      <w:pPr>
        <w:tabs>
          <w:tab w:val="left" w:pos="567"/>
        </w:tabs>
        <w:rPr>
          <w:u w:val="single"/>
        </w:rPr>
      </w:pPr>
      <w:r>
        <w:rPr>
          <w:u w:val="single"/>
        </w:rPr>
        <w:t>Arthrite juvénile idiopathique</w:t>
      </w:r>
    </w:p>
    <w:p w14:paraId="33B3A056" w14:textId="77777777" w:rsidR="00E6299B" w:rsidRDefault="00E6299B">
      <w:pPr>
        <w:tabs>
          <w:tab w:val="left" w:pos="567"/>
        </w:tabs>
      </w:pPr>
    </w:p>
    <w:p w14:paraId="0D1AE540" w14:textId="77777777" w:rsidR="00C26319" w:rsidRDefault="00C26319">
      <w:pPr>
        <w:tabs>
          <w:tab w:val="left" w:pos="567"/>
        </w:tabs>
      </w:pPr>
      <w:r>
        <w:t xml:space="preserve">Traitement de la polyarthrite (facteur rhumatoïde positif ou négatif) et de l’oligoarthrite extensive de l'enfant à partir de 2 ans et de l’adolescent en cas de réponse inadéquate ou d'intolérance avérée au méthotrexate. </w:t>
      </w:r>
    </w:p>
    <w:p w14:paraId="5BD99234" w14:textId="77777777" w:rsidR="00C26319" w:rsidRDefault="00C26319">
      <w:pPr>
        <w:tabs>
          <w:tab w:val="left" w:pos="567"/>
        </w:tabs>
      </w:pPr>
    </w:p>
    <w:p w14:paraId="44CAB972" w14:textId="77777777" w:rsidR="00C26319" w:rsidRDefault="00C26319" w:rsidP="00C60F35">
      <w:pPr>
        <w:rPr>
          <w:b/>
        </w:rPr>
      </w:pPr>
      <w:r>
        <w:t>Traitement de l’arthrite psoriasique de l’adolescent à partir de l’âge de 12 ans en cas de réponse inadéquate ou d’intolérance avérée au méthotrexate.</w:t>
      </w:r>
    </w:p>
    <w:p w14:paraId="30391B1D" w14:textId="77777777" w:rsidR="00C26319" w:rsidRDefault="00C26319">
      <w:pPr>
        <w:tabs>
          <w:tab w:val="left" w:pos="567"/>
        </w:tabs>
      </w:pPr>
    </w:p>
    <w:p w14:paraId="19D1F311" w14:textId="77777777" w:rsidR="00C26319" w:rsidRDefault="00C26319">
      <w:pPr>
        <w:tabs>
          <w:tab w:val="left" w:pos="567"/>
        </w:tabs>
      </w:pPr>
      <w:r>
        <w:t>Traitement de l’arthrite liée à l’enthésite de l’adolescent à partir de l’âge de 12 ans en cas de réponse inadéquate ou d’intolérance avérée au traitement de référence.</w:t>
      </w:r>
    </w:p>
    <w:p w14:paraId="26668A40" w14:textId="77777777" w:rsidR="00C26319" w:rsidRDefault="00C26319">
      <w:pPr>
        <w:tabs>
          <w:tab w:val="left" w:pos="567"/>
        </w:tabs>
      </w:pPr>
    </w:p>
    <w:p w14:paraId="46D28022" w14:textId="77777777" w:rsidR="00C26319" w:rsidRPr="00C60F35" w:rsidRDefault="00C26319" w:rsidP="00C60F35">
      <w:pPr>
        <w:tabs>
          <w:tab w:val="left" w:pos="567"/>
        </w:tabs>
        <w:rPr>
          <w:u w:val="single"/>
        </w:rPr>
      </w:pPr>
      <w:r>
        <w:rPr>
          <w:u w:val="single"/>
        </w:rPr>
        <w:t>Rhumatisme psoriasique</w:t>
      </w:r>
    </w:p>
    <w:p w14:paraId="148A6BC0" w14:textId="77777777" w:rsidR="00E6299B" w:rsidRDefault="00E6299B">
      <w:pPr>
        <w:keepNext/>
        <w:tabs>
          <w:tab w:val="left" w:pos="567"/>
        </w:tabs>
      </w:pPr>
    </w:p>
    <w:p w14:paraId="1D545E99" w14:textId="77777777" w:rsidR="00C26319" w:rsidRDefault="00C26319">
      <w:pPr>
        <w:keepNext/>
        <w:tabs>
          <w:tab w:val="left" w:pos="567"/>
        </w:tabs>
      </w:pPr>
      <w:r>
        <w:t>Traitement du rhumatisme psoriasique actif et évolutif de l’adulte en cas de réponse inadéquate au traitement de fond antérieur. Il a été montré qu’Enbrel améliore les capacités fonctionnelles chez les patients atteints de rhumatisme psoriasique, et ralentit la progression des dommages structuraux articulaires périphériques tels que mesurés par la radiographie chez les patients ayant des formes polyarticulaires symétriques de la maladie.</w:t>
      </w:r>
    </w:p>
    <w:p w14:paraId="48BDCFC0" w14:textId="77777777" w:rsidR="00C26319" w:rsidRDefault="00C26319">
      <w:pPr>
        <w:tabs>
          <w:tab w:val="left" w:pos="567"/>
        </w:tabs>
      </w:pPr>
    </w:p>
    <w:p w14:paraId="34D7CD1F" w14:textId="77777777" w:rsidR="00C26319" w:rsidRPr="00C60F35" w:rsidRDefault="00C26319" w:rsidP="00C60F35">
      <w:pPr>
        <w:tabs>
          <w:tab w:val="left" w:pos="567"/>
        </w:tabs>
        <w:rPr>
          <w:u w:val="single"/>
        </w:rPr>
      </w:pPr>
      <w:r>
        <w:rPr>
          <w:u w:val="single"/>
        </w:rPr>
        <w:t>Spondyloarthrite axiale</w:t>
      </w:r>
    </w:p>
    <w:p w14:paraId="55E4E5F8" w14:textId="77777777" w:rsidR="00C26319" w:rsidRDefault="00C26319" w:rsidP="00C60F35"/>
    <w:p w14:paraId="49572E6A" w14:textId="77777777" w:rsidR="00C26319" w:rsidRPr="00C60F35" w:rsidRDefault="00C26319" w:rsidP="00C60F35">
      <w:pPr>
        <w:rPr>
          <w:b/>
          <w:i/>
          <w:iCs/>
        </w:rPr>
      </w:pPr>
      <w:r w:rsidRPr="00C60F35">
        <w:rPr>
          <w:i/>
          <w:iCs/>
        </w:rPr>
        <w:t>Spondylarthrite ankylosante (SA)</w:t>
      </w:r>
    </w:p>
    <w:p w14:paraId="309C71C0" w14:textId="77777777" w:rsidR="00C26319" w:rsidRDefault="00C26319">
      <w:pPr>
        <w:tabs>
          <w:tab w:val="left" w:pos="567"/>
        </w:tabs>
      </w:pPr>
      <w:r>
        <w:t>Traitement de la spondylarthrite ankylosante sévère et active de l’adulte en cas de réponse inadéquate au traitement conventionnel.</w:t>
      </w:r>
    </w:p>
    <w:p w14:paraId="7CC49309" w14:textId="77777777" w:rsidR="00C26319" w:rsidRDefault="00C26319">
      <w:pPr>
        <w:tabs>
          <w:tab w:val="left" w:pos="567"/>
        </w:tabs>
      </w:pPr>
    </w:p>
    <w:p w14:paraId="1C49BAA1" w14:textId="77777777" w:rsidR="00C26319" w:rsidRPr="00C60F35" w:rsidRDefault="00C26319" w:rsidP="00C60F35">
      <w:pPr>
        <w:rPr>
          <w:i/>
          <w:iCs/>
        </w:rPr>
      </w:pPr>
      <w:r w:rsidRPr="00C60F35">
        <w:rPr>
          <w:i/>
          <w:iCs/>
        </w:rPr>
        <w:t>Spondyloarthrite axiale non radiographique</w:t>
      </w:r>
    </w:p>
    <w:p w14:paraId="53897DCA" w14:textId="77777777" w:rsidR="00C26319" w:rsidRDefault="00C26319">
      <w:pPr>
        <w:tabs>
          <w:tab w:val="left" w:pos="567"/>
        </w:tabs>
      </w:pPr>
      <w:r>
        <w:t>Traitement de la spondyloarthrite axiale non radiographique sévère de l’adulte avec des signes objectifs d’inflammation, se traduisant par un taux élevé de protéine C réactive (CRP) et/ou des signes visibles à l’imagerie par résonance magnétique (IRM), en cas de réponse inadéquate aux anti-inflammatoires non stéroïdiens (AINS).</w:t>
      </w:r>
    </w:p>
    <w:p w14:paraId="5CAB9D46" w14:textId="77777777" w:rsidR="00C26319" w:rsidRDefault="00C26319">
      <w:pPr>
        <w:tabs>
          <w:tab w:val="left" w:pos="567"/>
        </w:tabs>
      </w:pPr>
    </w:p>
    <w:p w14:paraId="3EBD800A" w14:textId="77777777" w:rsidR="00C26319" w:rsidRPr="00C60F35" w:rsidRDefault="00C26319" w:rsidP="00C60F35">
      <w:pPr>
        <w:tabs>
          <w:tab w:val="left" w:pos="567"/>
        </w:tabs>
        <w:rPr>
          <w:u w:val="single"/>
        </w:rPr>
      </w:pPr>
      <w:r>
        <w:rPr>
          <w:u w:val="single"/>
        </w:rPr>
        <w:t>Psoriasis en plaques</w:t>
      </w:r>
    </w:p>
    <w:p w14:paraId="06E5D1E8" w14:textId="77777777" w:rsidR="00E6299B" w:rsidRDefault="00E6299B" w:rsidP="00AE0F16">
      <w:pPr>
        <w:tabs>
          <w:tab w:val="left" w:pos="567"/>
        </w:tabs>
        <w:rPr>
          <w:bCs/>
        </w:rPr>
      </w:pPr>
    </w:p>
    <w:p w14:paraId="39B275B1" w14:textId="77777777" w:rsidR="00C26319" w:rsidRDefault="00C26319" w:rsidP="00AE0F16">
      <w:pPr>
        <w:tabs>
          <w:tab w:val="left" w:pos="567"/>
        </w:tabs>
        <w:rPr>
          <w:bCs/>
        </w:rPr>
      </w:pPr>
      <w:r>
        <w:rPr>
          <w:bCs/>
        </w:rPr>
        <w:t>Traitement du psoriasis en plaques modéré à sévère de l’adulte en cas d’échec, ou de contre-indication, ou d’intolérance aux autres traitements systémiques y compris la ciclosporine, le méthotrexate ou la puvathérapie (voir rubrique 5.1).</w:t>
      </w:r>
    </w:p>
    <w:p w14:paraId="0E59DAED" w14:textId="77777777" w:rsidR="00C26319" w:rsidRDefault="00C26319" w:rsidP="00AE0F16">
      <w:pPr>
        <w:tabs>
          <w:tab w:val="left" w:pos="567"/>
        </w:tabs>
        <w:rPr>
          <w:bCs/>
        </w:rPr>
      </w:pPr>
    </w:p>
    <w:p w14:paraId="28305E7C" w14:textId="77777777" w:rsidR="00C26319" w:rsidRPr="00C60F35" w:rsidRDefault="00C26319" w:rsidP="00C60F35">
      <w:pPr>
        <w:tabs>
          <w:tab w:val="left" w:pos="567"/>
        </w:tabs>
        <w:rPr>
          <w:u w:val="single"/>
        </w:rPr>
      </w:pPr>
      <w:r>
        <w:rPr>
          <w:u w:val="single"/>
        </w:rPr>
        <w:t xml:space="preserve">Psoriasis en plaques </w:t>
      </w:r>
      <w:r w:rsidR="00861D06">
        <w:rPr>
          <w:u w:val="single"/>
        </w:rPr>
        <w:t>pédiatrique</w:t>
      </w:r>
    </w:p>
    <w:p w14:paraId="62A59136" w14:textId="77777777" w:rsidR="00E6299B" w:rsidRDefault="00E6299B" w:rsidP="00AE0F16">
      <w:pPr>
        <w:tabs>
          <w:tab w:val="left" w:pos="567"/>
        </w:tabs>
        <w:rPr>
          <w:bCs/>
        </w:rPr>
      </w:pPr>
    </w:p>
    <w:p w14:paraId="04C0C07A" w14:textId="77777777" w:rsidR="00C26319" w:rsidRDefault="00C26319" w:rsidP="00AE0F16">
      <w:pPr>
        <w:tabs>
          <w:tab w:val="left" w:pos="567"/>
        </w:tabs>
        <w:rPr>
          <w:bCs/>
        </w:rPr>
      </w:pPr>
      <w:r>
        <w:rPr>
          <w:bCs/>
        </w:rPr>
        <w:t>Traitement du psoriasis en plaques sévère chronique de l’enfant à partir de 6 ans et de l’adolescent en cas de contrôle inadéquat, ou d’intolérance aux autres traitements systémiques ou à la photothérapie.</w:t>
      </w:r>
    </w:p>
    <w:p w14:paraId="71A4C576" w14:textId="77777777" w:rsidR="00C26319" w:rsidRDefault="00C26319" w:rsidP="00AE0F16">
      <w:pPr>
        <w:tabs>
          <w:tab w:val="left" w:pos="567"/>
        </w:tabs>
        <w:rPr>
          <w:b/>
        </w:rPr>
      </w:pPr>
    </w:p>
    <w:p w14:paraId="59382219" w14:textId="77777777" w:rsidR="00C26319" w:rsidRDefault="00C26319" w:rsidP="00AE0F16">
      <w:pPr>
        <w:tabs>
          <w:tab w:val="left" w:pos="567"/>
        </w:tabs>
        <w:rPr>
          <w:b/>
        </w:rPr>
      </w:pPr>
      <w:r>
        <w:rPr>
          <w:b/>
        </w:rPr>
        <w:t>4.2</w:t>
      </w:r>
      <w:r>
        <w:rPr>
          <w:b/>
        </w:rPr>
        <w:tab/>
        <w:t>Posologie et mode d’administration</w:t>
      </w:r>
    </w:p>
    <w:p w14:paraId="5980F804" w14:textId="77777777" w:rsidR="00C26319" w:rsidRDefault="00C26319" w:rsidP="00AE0F16">
      <w:pPr>
        <w:tabs>
          <w:tab w:val="left" w:pos="567"/>
        </w:tabs>
      </w:pPr>
    </w:p>
    <w:p w14:paraId="43B7909D" w14:textId="2C69B73A" w:rsidR="00C26319" w:rsidRDefault="00C26319" w:rsidP="00AE0F16">
      <w:pPr>
        <w:tabs>
          <w:tab w:val="left" w:pos="567"/>
        </w:tabs>
      </w:pPr>
      <w:r>
        <w:t xml:space="preserve">Le traitement par Enbrel doit être initié et surveillé par un médecin spécialiste ayant l'expérience du diagnostic et du traitement de la polyarthrite rhumatoïde, de l’arthrite juvénile idiopathique, du rhumatisme psoriasique, de la spondylarthrite ankylosante, de la spondyloarthrite axiale non radiographique, du psoriasis en plaques ou du psoriasis en plaques </w:t>
      </w:r>
      <w:r w:rsidR="00861D06">
        <w:t>pédiatrique</w:t>
      </w:r>
      <w:r>
        <w:t xml:space="preserve">. </w:t>
      </w:r>
      <w:ins w:id="66" w:author="Author" w:date="2025-07-16T15:13:00Z" w16du:dateUtc="2025-07-16T13:13:00Z">
        <w:r w:rsidR="00807132">
          <w:t xml:space="preserve">La Carte Patient devra être remise aux patients traités par </w:t>
        </w:r>
        <w:proofErr w:type="spellStart"/>
        <w:r w:rsidR="00807132">
          <w:t>Enbrel</w:t>
        </w:r>
        <w:proofErr w:type="spellEnd"/>
        <w:r w:rsidR="00807132">
          <w:t>.</w:t>
        </w:r>
      </w:ins>
      <w:del w:id="67" w:author="Author" w:date="2025-07-16T15:13:00Z" w16du:dateUtc="2025-07-16T13:13:00Z">
        <w:r w:rsidDel="00807132">
          <w:delText xml:space="preserve">La Carte Patient devra être </w:delText>
        </w:r>
        <w:r w:rsidR="00861D06" w:rsidDel="00807132">
          <w:delText>remise</w:delText>
        </w:r>
        <w:r w:rsidDel="00807132">
          <w:delText xml:space="preserve"> aux patients traités par Enbrel.</w:delText>
        </w:r>
      </w:del>
    </w:p>
    <w:p w14:paraId="7433A4BC" w14:textId="77777777" w:rsidR="00C26319" w:rsidRDefault="00C26319" w:rsidP="00C60F35"/>
    <w:p w14:paraId="7C43A7FF" w14:textId="77777777" w:rsidR="00C26319" w:rsidRDefault="00C26319" w:rsidP="00C60F35">
      <w:r>
        <w:t>Enbrel est disponible en dosages de 10, 25 et de 50 mg.</w:t>
      </w:r>
    </w:p>
    <w:p w14:paraId="4A90CA76" w14:textId="77777777" w:rsidR="00C26319" w:rsidRDefault="00C26319" w:rsidP="00AE0F16">
      <w:pPr>
        <w:tabs>
          <w:tab w:val="left" w:pos="567"/>
        </w:tabs>
        <w:rPr>
          <w:u w:val="single"/>
        </w:rPr>
      </w:pPr>
    </w:p>
    <w:p w14:paraId="2FB3EF34" w14:textId="77777777" w:rsidR="00C26319" w:rsidRDefault="00C26319" w:rsidP="00AE0F16">
      <w:pPr>
        <w:tabs>
          <w:tab w:val="left" w:pos="567"/>
        </w:tabs>
        <w:rPr>
          <w:u w:val="single"/>
        </w:rPr>
      </w:pPr>
      <w:r>
        <w:rPr>
          <w:u w:val="single"/>
        </w:rPr>
        <w:t>Posologie</w:t>
      </w:r>
    </w:p>
    <w:p w14:paraId="24EC6BAB" w14:textId="77777777" w:rsidR="00C26319" w:rsidRDefault="00C26319" w:rsidP="00AE0F16">
      <w:pPr>
        <w:tabs>
          <w:tab w:val="left" w:pos="567"/>
        </w:tabs>
      </w:pPr>
    </w:p>
    <w:p w14:paraId="1CEB476E" w14:textId="77777777" w:rsidR="00C26319" w:rsidRDefault="00C26319">
      <w:pPr>
        <w:tabs>
          <w:tab w:val="left" w:pos="567"/>
        </w:tabs>
        <w:rPr>
          <w:i/>
        </w:rPr>
      </w:pPr>
      <w:r>
        <w:rPr>
          <w:i/>
        </w:rPr>
        <w:t>Polyarthrite rhumatoïde</w:t>
      </w:r>
    </w:p>
    <w:p w14:paraId="0920054E" w14:textId="77777777" w:rsidR="00C26319" w:rsidRDefault="00C26319">
      <w:pPr>
        <w:tabs>
          <w:tab w:val="left" w:pos="567"/>
        </w:tabs>
      </w:pPr>
      <w:r>
        <w:t xml:space="preserve">La dose recommandée d’Enbrel est de 25 mg administrée deux fois par semaine. Toutefois, l’efficacité et la sécurité d’emploi d’une administration de 50 mg une fois par semaine ont été démontrées (voir rubrique 5.1).  </w:t>
      </w:r>
    </w:p>
    <w:p w14:paraId="2C78399C" w14:textId="77777777" w:rsidR="00C26319" w:rsidRDefault="00C26319">
      <w:pPr>
        <w:tabs>
          <w:tab w:val="left" w:pos="567"/>
        </w:tabs>
      </w:pPr>
    </w:p>
    <w:p w14:paraId="1B46D8F6" w14:textId="77777777" w:rsidR="00C26319" w:rsidRDefault="00C26319">
      <w:pPr>
        <w:tabs>
          <w:tab w:val="left" w:pos="567"/>
        </w:tabs>
        <w:rPr>
          <w:i/>
        </w:rPr>
      </w:pPr>
      <w:r>
        <w:rPr>
          <w:i/>
        </w:rPr>
        <w:t>Rhumatisme psoriasique, spondylarthrite ankylosante et spondyloarthrite axiale non radiographique</w:t>
      </w:r>
    </w:p>
    <w:p w14:paraId="07FE0D31" w14:textId="77777777" w:rsidR="00C26319" w:rsidRDefault="00C26319">
      <w:pPr>
        <w:tabs>
          <w:tab w:val="left" w:pos="567"/>
        </w:tabs>
      </w:pPr>
      <w:r>
        <w:t xml:space="preserve">La dose recommandée est </w:t>
      </w:r>
      <w:r w:rsidR="00025C7E">
        <w:t xml:space="preserve">de </w:t>
      </w:r>
      <w:r>
        <w:t xml:space="preserve">25 mg d’Enbrel administrée deux fois par semaine ou de 50 mg administrée une fois par semaine. </w:t>
      </w:r>
    </w:p>
    <w:p w14:paraId="384CD0A4" w14:textId="77777777" w:rsidR="00C26319" w:rsidRDefault="00C26319">
      <w:pPr>
        <w:tabs>
          <w:tab w:val="left" w:pos="567"/>
        </w:tabs>
      </w:pPr>
    </w:p>
    <w:p w14:paraId="75ECF420" w14:textId="77777777" w:rsidR="00C26319" w:rsidRDefault="00C26319">
      <w:pPr>
        <w:tabs>
          <w:tab w:val="left" w:pos="567"/>
        </w:tabs>
      </w:pPr>
      <w:r>
        <w:lastRenderedPageBreak/>
        <w:t>Pour toutes les indications ci-dessus, les données disponibles laissent supposer qu’une réponse clinique est habituellement obtenue en 12 semaines de traitement. La poursuite du traitement devra être soigneusement reconsidérée chez un patient n’ayant pas répondu dans ces délais.</w:t>
      </w:r>
    </w:p>
    <w:p w14:paraId="1E5E5395" w14:textId="77777777" w:rsidR="00C26319" w:rsidRDefault="00C26319">
      <w:pPr>
        <w:tabs>
          <w:tab w:val="left" w:pos="567"/>
        </w:tabs>
        <w:rPr>
          <w:u w:val="single"/>
        </w:rPr>
      </w:pPr>
    </w:p>
    <w:p w14:paraId="23B93A98" w14:textId="77777777" w:rsidR="00C26319" w:rsidRDefault="00C26319">
      <w:pPr>
        <w:keepNext/>
        <w:keepLines/>
        <w:tabs>
          <w:tab w:val="left" w:pos="567"/>
        </w:tabs>
        <w:rPr>
          <w:i/>
        </w:rPr>
      </w:pPr>
      <w:r>
        <w:rPr>
          <w:i/>
        </w:rPr>
        <w:t>Psoriasis en plaques</w:t>
      </w:r>
    </w:p>
    <w:p w14:paraId="1409AD4B" w14:textId="77777777" w:rsidR="00C26319" w:rsidRDefault="00C26319">
      <w:pPr>
        <w:tabs>
          <w:tab w:val="left" w:pos="567"/>
        </w:tabs>
      </w:pPr>
      <w:r>
        <w:t xml:space="preserve">La dose recommandée d’Enbrel est de 25 mg administrée deux fois par semaine ou </w:t>
      </w:r>
      <w:r w:rsidR="0014288F">
        <w:t xml:space="preserve">de </w:t>
      </w:r>
      <w:r>
        <w:t xml:space="preserve">50 mg administrée une fois par semaine. Toutefois, une administration de 50 mg deux fois par semaine peut être utilisée jusqu’à 12 semaines, suivie, si nécessaire, par l’administration d’une dose de 25 mg deux fois par semaine ou </w:t>
      </w:r>
      <w:r w:rsidR="002A73CE">
        <w:t xml:space="preserve">de </w:t>
      </w:r>
      <w:r>
        <w:t>50 mg une fois par semaine. Le traitement par Enbrel doit être poursuivi jusqu’à l’obtention de la rémission, au maximum jusqu’à 24 semaines. Un traitement continu au-delà de 24 semaines peut être approprié pour certains patients adultes (voir rubrique 5.1). Le traitement par Enbrel doit être interrompu chez les patients ne présentant pas de réponse après 12 semaines de traitement.</w:t>
      </w:r>
    </w:p>
    <w:p w14:paraId="5249C214" w14:textId="77777777" w:rsidR="00C26319" w:rsidRDefault="00C26319">
      <w:pPr>
        <w:tabs>
          <w:tab w:val="left" w:pos="567"/>
        </w:tabs>
      </w:pPr>
    </w:p>
    <w:p w14:paraId="72A75D11" w14:textId="77777777" w:rsidR="00C26319" w:rsidRDefault="00C26319">
      <w:pPr>
        <w:tabs>
          <w:tab w:val="left" w:pos="567"/>
        </w:tabs>
      </w:pPr>
      <w:r>
        <w:t>Si la reprise du traitement par Enbrel est indiquée, le même schéma de durée de traitement doit être suivi. La dose doit être de 25 mg administrée deux fois par semaine ou 50 mg une fois par semaine.</w:t>
      </w:r>
    </w:p>
    <w:p w14:paraId="19AA5348" w14:textId="77777777" w:rsidR="00C26319" w:rsidRDefault="00C26319">
      <w:pPr>
        <w:tabs>
          <w:tab w:val="left" w:pos="567"/>
        </w:tabs>
      </w:pPr>
    </w:p>
    <w:p w14:paraId="3649BF9B" w14:textId="77777777" w:rsidR="00C26319" w:rsidRDefault="00C26319">
      <w:pPr>
        <w:pStyle w:val="Normal1"/>
        <w:tabs>
          <w:tab w:val="clear" w:pos="540"/>
          <w:tab w:val="left" w:pos="567"/>
        </w:tabs>
        <w:spacing w:line="240" w:lineRule="auto"/>
        <w:rPr>
          <w:rFonts w:ascii="Times New Roman" w:hAnsi="Times New Roman"/>
          <w:sz w:val="22"/>
          <w:szCs w:val="22"/>
          <w:u w:val="single"/>
        </w:rPr>
      </w:pPr>
      <w:r>
        <w:rPr>
          <w:rFonts w:ascii="Times New Roman" w:hAnsi="Times New Roman"/>
          <w:sz w:val="22"/>
          <w:szCs w:val="22"/>
          <w:u w:val="single"/>
        </w:rPr>
        <w:t>Populations particulières</w:t>
      </w:r>
    </w:p>
    <w:p w14:paraId="46487DF7" w14:textId="77777777" w:rsidR="00C26319" w:rsidRDefault="00C26319">
      <w:pPr>
        <w:pStyle w:val="Normal1"/>
        <w:tabs>
          <w:tab w:val="clear" w:pos="540"/>
          <w:tab w:val="left" w:pos="567"/>
        </w:tabs>
        <w:spacing w:line="240" w:lineRule="auto"/>
        <w:rPr>
          <w:rFonts w:ascii="Times New Roman" w:hAnsi="Times New Roman"/>
          <w:i/>
          <w:sz w:val="22"/>
          <w:szCs w:val="22"/>
        </w:rPr>
      </w:pPr>
    </w:p>
    <w:p w14:paraId="661552B5" w14:textId="77777777" w:rsidR="00C26319" w:rsidRDefault="00C26319">
      <w:pPr>
        <w:pStyle w:val="Normal1"/>
        <w:tabs>
          <w:tab w:val="clear" w:pos="540"/>
          <w:tab w:val="left" w:pos="567"/>
        </w:tabs>
        <w:spacing w:line="240" w:lineRule="auto"/>
        <w:rPr>
          <w:rFonts w:ascii="Times New Roman" w:hAnsi="Times New Roman"/>
          <w:i/>
          <w:sz w:val="22"/>
          <w:szCs w:val="22"/>
        </w:rPr>
      </w:pPr>
      <w:r>
        <w:rPr>
          <w:rFonts w:ascii="Times New Roman" w:hAnsi="Times New Roman"/>
          <w:i/>
          <w:sz w:val="22"/>
          <w:szCs w:val="22"/>
        </w:rPr>
        <w:t>Insuffisants rénaux et hépatiques</w:t>
      </w:r>
    </w:p>
    <w:p w14:paraId="5B12CBC2"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ajustement posologique n’est nécessaire.</w:t>
      </w:r>
    </w:p>
    <w:p w14:paraId="7B1FC1CA" w14:textId="77777777" w:rsidR="00C26319" w:rsidRDefault="00C26319">
      <w:pPr>
        <w:pStyle w:val="Normal1"/>
        <w:tabs>
          <w:tab w:val="clear" w:pos="540"/>
          <w:tab w:val="left" w:pos="567"/>
        </w:tabs>
        <w:spacing w:line="240" w:lineRule="auto"/>
        <w:rPr>
          <w:rFonts w:ascii="Times New Roman" w:hAnsi="Times New Roman"/>
          <w:b/>
          <w:sz w:val="22"/>
          <w:szCs w:val="22"/>
        </w:rPr>
      </w:pPr>
    </w:p>
    <w:p w14:paraId="0C5A6D4E" w14:textId="77777777" w:rsidR="00C26319" w:rsidRDefault="00C26319">
      <w:pPr>
        <w:pStyle w:val="Normal1"/>
        <w:tabs>
          <w:tab w:val="clear" w:pos="540"/>
          <w:tab w:val="left" w:pos="567"/>
        </w:tabs>
        <w:spacing w:line="240" w:lineRule="auto"/>
        <w:rPr>
          <w:rFonts w:ascii="Times New Roman" w:hAnsi="Times New Roman"/>
          <w:i/>
          <w:sz w:val="22"/>
          <w:szCs w:val="22"/>
        </w:rPr>
      </w:pPr>
      <w:r>
        <w:rPr>
          <w:rFonts w:ascii="Times New Roman" w:hAnsi="Times New Roman"/>
          <w:i/>
          <w:sz w:val="22"/>
          <w:szCs w:val="22"/>
        </w:rPr>
        <w:t>P</w:t>
      </w:r>
      <w:r w:rsidR="00861D06">
        <w:rPr>
          <w:rFonts w:ascii="Times New Roman" w:hAnsi="Times New Roman"/>
          <w:i/>
          <w:sz w:val="22"/>
          <w:szCs w:val="22"/>
        </w:rPr>
        <w:t>ersonnes</w:t>
      </w:r>
      <w:r>
        <w:rPr>
          <w:rFonts w:ascii="Times New Roman" w:hAnsi="Times New Roman"/>
          <w:i/>
          <w:sz w:val="22"/>
          <w:szCs w:val="22"/>
        </w:rPr>
        <w:t xml:space="preserve"> âgé</w:t>
      </w:r>
      <w:r w:rsidR="00861D06">
        <w:rPr>
          <w:rFonts w:ascii="Times New Roman" w:hAnsi="Times New Roman"/>
          <w:i/>
          <w:sz w:val="22"/>
          <w:szCs w:val="22"/>
        </w:rPr>
        <w:t>e</w:t>
      </w:r>
      <w:r>
        <w:rPr>
          <w:rFonts w:ascii="Times New Roman" w:hAnsi="Times New Roman"/>
          <w:i/>
          <w:sz w:val="22"/>
          <w:szCs w:val="22"/>
        </w:rPr>
        <w:t xml:space="preserve">s </w:t>
      </w:r>
    </w:p>
    <w:p w14:paraId="041FF3D3"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ajustement posologique n’est nécessaire. La posologie et l'administration sont identiques à celles de l'adulte âgé de 18 à 64 ans.</w:t>
      </w:r>
    </w:p>
    <w:p w14:paraId="58D998C1" w14:textId="77777777" w:rsidR="00C26319" w:rsidRDefault="00C26319">
      <w:pPr>
        <w:pStyle w:val="Normal1"/>
        <w:tabs>
          <w:tab w:val="clear" w:pos="540"/>
          <w:tab w:val="left" w:pos="567"/>
        </w:tabs>
        <w:spacing w:line="240" w:lineRule="auto"/>
        <w:rPr>
          <w:rFonts w:ascii="Times New Roman" w:hAnsi="Times New Roman"/>
          <w:sz w:val="22"/>
          <w:szCs w:val="22"/>
        </w:rPr>
      </w:pPr>
    </w:p>
    <w:p w14:paraId="2EC5F94F" w14:textId="77777777" w:rsidR="00C26319" w:rsidRDefault="00C26319">
      <w:pPr>
        <w:pStyle w:val="Normal1"/>
        <w:tabs>
          <w:tab w:val="clear" w:pos="540"/>
          <w:tab w:val="left" w:pos="567"/>
        </w:tabs>
        <w:spacing w:line="240" w:lineRule="auto"/>
        <w:rPr>
          <w:rFonts w:ascii="Times New Roman" w:hAnsi="Times New Roman"/>
          <w:i/>
          <w:sz w:val="22"/>
          <w:szCs w:val="22"/>
        </w:rPr>
      </w:pPr>
      <w:r>
        <w:rPr>
          <w:rFonts w:ascii="Times New Roman" w:hAnsi="Times New Roman"/>
          <w:i/>
          <w:sz w:val="22"/>
          <w:szCs w:val="22"/>
        </w:rPr>
        <w:t>Population pédiatrique</w:t>
      </w:r>
    </w:p>
    <w:p w14:paraId="7BFA1354" w14:textId="77777777" w:rsidR="00C26319" w:rsidRDefault="00C26319">
      <w:r>
        <w:t>La dose d’Enbrel dépend du poids</w:t>
      </w:r>
      <w:r w:rsidR="00861D06">
        <w:t xml:space="preserve"> corporel</w:t>
      </w:r>
      <w:r>
        <w:t xml:space="preserve"> des patients pédiatriques. Les patients pesant moins de 62,5 kg doivent recevoir une dose exacte calculée en mg/kg en utilisant les présentations poudre et solvant pour solution injectable ou les présentations poudre pour solution injectable (voir ci-dessous pour les doses en fonction des indications). Les patients pesant 62,5 kg ou plus peuvent recevoir une dose fixe en utilisant la seringue pré-remplie ou le stylo pré-rempli (50 mg/semaine). </w:t>
      </w:r>
    </w:p>
    <w:p w14:paraId="43C4703B" w14:textId="77777777" w:rsidR="00C26319" w:rsidRDefault="00C26319">
      <w:pPr>
        <w:pStyle w:val="Normal1"/>
        <w:tabs>
          <w:tab w:val="clear" w:pos="540"/>
          <w:tab w:val="left" w:pos="567"/>
        </w:tabs>
        <w:spacing w:line="240" w:lineRule="auto"/>
        <w:rPr>
          <w:rFonts w:ascii="Times New Roman" w:hAnsi="Times New Roman"/>
          <w:sz w:val="22"/>
          <w:szCs w:val="22"/>
        </w:rPr>
      </w:pPr>
    </w:p>
    <w:p w14:paraId="621264DE" w14:textId="77777777" w:rsidR="00E6299B" w:rsidRPr="00EE32E9" w:rsidRDefault="00E6299B" w:rsidP="00E6299B">
      <w:pPr>
        <w:pStyle w:val="Normal1"/>
        <w:tabs>
          <w:tab w:val="clear" w:pos="540"/>
          <w:tab w:val="left" w:pos="567"/>
        </w:tabs>
        <w:spacing w:line="240" w:lineRule="auto"/>
        <w:rPr>
          <w:rFonts w:ascii="Times New Roman" w:hAnsi="Times New Roman"/>
          <w:sz w:val="22"/>
          <w:szCs w:val="22"/>
        </w:rPr>
      </w:pPr>
      <w:r w:rsidRPr="00EE32E9">
        <w:rPr>
          <w:rFonts w:ascii="Times New Roman" w:hAnsi="Times New Roman"/>
          <w:sz w:val="22"/>
          <w:szCs w:val="22"/>
        </w:rPr>
        <w:t>La sécurité</w:t>
      </w:r>
      <w:r>
        <w:rPr>
          <w:rFonts w:ascii="Times New Roman" w:hAnsi="Times New Roman"/>
          <w:sz w:val="22"/>
          <w:szCs w:val="22"/>
        </w:rPr>
        <w:t xml:space="preserve"> </w:t>
      </w:r>
      <w:r w:rsidRPr="00EE32E9">
        <w:rPr>
          <w:rFonts w:ascii="Times New Roman" w:hAnsi="Times New Roman"/>
          <w:sz w:val="22"/>
          <w:szCs w:val="22"/>
        </w:rPr>
        <w:t>et</w:t>
      </w:r>
      <w:r>
        <w:rPr>
          <w:rFonts w:ascii="Times New Roman" w:hAnsi="Times New Roman"/>
          <w:sz w:val="22"/>
          <w:szCs w:val="22"/>
        </w:rPr>
        <w:t xml:space="preserve"> l’efficacité d’Enbrel</w:t>
      </w:r>
      <w:r w:rsidRPr="00EE32E9">
        <w:rPr>
          <w:rFonts w:ascii="Times New Roman" w:hAnsi="Times New Roman"/>
          <w:sz w:val="22"/>
          <w:szCs w:val="22"/>
        </w:rPr>
        <w:t xml:space="preserve"> chez les enfants âgés de </w:t>
      </w:r>
      <w:r>
        <w:rPr>
          <w:rFonts w:ascii="Times New Roman" w:hAnsi="Times New Roman"/>
          <w:sz w:val="22"/>
          <w:szCs w:val="22"/>
        </w:rPr>
        <w:t>moins de 2 </w:t>
      </w:r>
      <w:r w:rsidRPr="00EE32E9">
        <w:rPr>
          <w:rFonts w:ascii="Times New Roman" w:hAnsi="Times New Roman"/>
          <w:sz w:val="22"/>
          <w:szCs w:val="22"/>
        </w:rPr>
        <w:t>ans</w:t>
      </w:r>
      <w:r>
        <w:rPr>
          <w:rFonts w:ascii="Times New Roman" w:hAnsi="Times New Roman"/>
          <w:sz w:val="22"/>
          <w:szCs w:val="22"/>
        </w:rPr>
        <w:t xml:space="preserve"> </w:t>
      </w:r>
      <w:r w:rsidRPr="00EE32E9">
        <w:rPr>
          <w:rFonts w:ascii="Times New Roman" w:hAnsi="Times New Roman"/>
          <w:sz w:val="22"/>
          <w:szCs w:val="22"/>
        </w:rPr>
        <w:t>n’ont pas</w:t>
      </w:r>
      <w:r>
        <w:rPr>
          <w:rFonts w:ascii="Times New Roman" w:hAnsi="Times New Roman"/>
          <w:sz w:val="22"/>
          <w:szCs w:val="22"/>
        </w:rPr>
        <w:t xml:space="preserve"> été établie</w:t>
      </w:r>
      <w:r w:rsidRPr="00EE32E9">
        <w:rPr>
          <w:rFonts w:ascii="Times New Roman" w:hAnsi="Times New Roman"/>
          <w:sz w:val="22"/>
          <w:szCs w:val="22"/>
        </w:rPr>
        <w:t>s</w:t>
      </w:r>
      <w:r>
        <w:rPr>
          <w:rFonts w:ascii="Times New Roman" w:hAnsi="Times New Roman"/>
          <w:sz w:val="22"/>
          <w:szCs w:val="22"/>
        </w:rPr>
        <w:t>.</w:t>
      </w:r>
    </w:p>
    <w:p w14:paraId="76B485E4" w14:textId="77777777" w:rsidR="00E6299B" w:rsidRPr="00EE32E9" w:rsidRDefault="00E6299B" w:rsidP="00E6299B">
      <w:pPr>
        <w:pStyle w:val="Normal1"/>
        <w:tabs>
          <w:tab w:val="clear" w:pos="540"/>
          <w:tab w:val="left" w:pos="567"/>
        </w:tabs>
        <w:spacing w:line="240" w:lineRule="auto"/>
        <w:rPr>
          <w:rFonts w:ascii="Times New Roman" w:hAnsi="Times New Roman"/>
          <w:sz w:val="22"/>
          <w:szCs w:val="22"/>
        </w:rPr>
      </w:pPr>
      <w:r w:rsidRPr="00EE32E9">
        <w:rPr>
          <w:rFonts w:ascii="Times New Roman" w:hAnsi="Times New Roman"/>
          <w:sz w:val="22"/>
          <w:szCs w:val="22"/>
        </w:rPr>
        <w:t>A</w:t>
      </w:r>
      <w:r>
        <w:rPr>
          <w:rFonts w:ascii="Times New Roman" w:hAnsi="Times New Roman"/>
          <w:sz w:val="22"/>
          <w:szCs w:val="22"/>
        </w:rPr>
        <w:t>ucune donnée n’est disponible.</w:t>
      </w:r>
    </w:p>
    <w:p w14:paraId="06817597" w14:textId="77777777" w:rsidR="00E6299B" w:rsidRDefault="00E6299B">
      <w:pPr>
        <w:pStyle w:val="Normal1"/>
        <w:tabs>
          <w:tab w:val="clear" w:pos="540"/>
          <w:tab w:val="left" w:pos="567"/>
        </w:tabs>
        <w:spacing w:line="240" w:lineRule="auto"/>
        <w:rPr>
          <w:rFonts w:ascii="Times New Roman" w:hAnsi="Times New Roman"/>
          <w:sz w:val="22"/>
          <w:szCs w:val="22"/>
        </w:rPr>
      </w:pPr>
    </w:p>
    <w:p w14:paraId="2F88DBC7" w14:textId="77777777" w:rsidR="00C26319" w:rsidRPr="009F788E" w:rsidRDefault="00C26319">
      <w:pPr>
        <w:pStyle w:val="Normal1"/>
        <w:tabs>
          <w:tab w:val="clear" w:pos="540"/>
          <w:tab w:val="left" w:pos="567"/>
        </w:tabs>
        <w:spacing w:line="240" w:lineRule="auto"/>
        <w:rPr>
          <w:rFonts w:ascii="Times New Roman" w:hAnsi="Times New Roman"/>
          <w:i/>
          <w:sz w:val="22"/>
          <w:szCs w:val="22"/>
          <w:u w:val="single"/>
        </w:rPr>
      </w:pPr>
      <w:r w:rsidRPr="009F788E">
        <w:rPr>
          <w:rFonts w:ascii="Times New Roman" w:hAnsi="Times New Roman"/>
          <w:i/>
          <w:sz w:val="22"/>
          <w:szCs w:val="22"/>
          <w:u w:val="single"/>
        </w:rPr>
        <w:t>Arthrite juvénile idiopathique</w:t>
      </w:r>
    </w:p>
    <w:p w14:paraId="3064246E"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 dose recommandée est de 0,4 mg/kg (au maximum 25 mg par injection) administrée deux fois par semaine en injection sous-cutanée, avec un intervalle de 3-4 jours entre deux injections ou de 0,8 mg/kg (au maximum 50 mg par injection) administrée une fois par semaine. L’arrêt du traitement doit être envisagé chez les patients non répondeurs après 4 mois.</w:t>
      </w:r>
    </w:p>
    <w:p w14:paraId="0CD66036" w14:textId="77777777" w:rsidR="00C26319" w:rsidRDefault="00C26319">
      <w:pPr>
        <w:pStyle w:val="Normal1"/>
        <w:tabs>
          <w:tab w:val="clear" w:pos="540"/>
          <w:tab w:val="left" w:pos="567"/>
        </w:tabs>
        <w:spacing w:line="240" w:lineRule="auto"/>
        <w:rPr>
          <w:rFonts w:ascii="Times New Roman" w:hAnsi="Times New Roman"/>
          <w:sz w:val="22"/>
          <w:szCs w:val="22"/>
        </w:rPr>
      </w:pPr>
    </w:p>
    <w:p w14:paraId="1735BFB3"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Le </w:t>
      </w:r>
      <w:r w:rsidR="00174F2A">
        <w:rPr>
          <w:rFonts w:ascii="Times New Roman" w:hAnsi="Times New Roman"/>
          <w:sz w:val="22"/>
          <w:szCs w:val="22"/>
        </w:rPr>
        <w:t xml:space="preserve">flacon </w:t>
      </w:r>
      <w:r>
        <w:rPr>
          <w:rFonts w:ascii="Times New Roman" w:hAnsi="Times New Roman"/>
          <w:sz w:val="22"/>
          <w:szCs w:val="22"/>
        </w:rPr>
        <w:t>dos</w:t>
      </w:r>
      <w:r w:rsidR="00174F2A">
        <w:rPr>
          <w:rFonts w:ascii="Times New Roman" w:hAnsi="Times New Roman"/>
          <w:sz w:val="22"/>
          <w:szCs w:val="22"/>
        </w:rPr>
        <w:t>é à</w:t>
      </w:r>
      <w:r>
        <w:rPr>
          <w:rFonts w:ascii="Times New Roman" w:hAnsi="Times New Roman"/>
          <w:sz w:val="22"/>
          <w:szCs w:val="22"/>
        </w:rPr>
        <w:t xml:space="preserve"> 10 mg est plus approprié à l’administration aux enfants souffrant d’AJI ayant un poids inférieur à 25 kg.</w:t>
      </w:r>
    </w:p>
    <w:p w14:paraId="040805D4" w14:textId="77777777" w:rsidR="00C26319" w:rsidRDefault="00C26319">
      <w:pPr>
        <w:pStyle w:val="Normal1"/>
        <w:tabs>
          <w:tab w:val="clear" w:pos="540"/>
          <w:tab w:val="left" w:pos="567"/>
        </w:tabs>
        <w:spacing w:line="240" w:lineRule="auto"/>
        <w:rPr>
          <w:rFonts w:ascii="Times New Roman" w:hAnsi="Times New Roman"/>
          <w:sz w:val="22"/>
          <w:szCs w:val="22"/>
        </w:rPr>
      </w:pPr>
    </w:p>
    <w:p w14:paraId="42D45AA6"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essai clinique n’a été réalisé chez les enfants âgés de 2 à 3 ans. Des données limitées de sécurité provenant d’un registre de patients suggèrent cependant que le profil de sécurité chez les enfants âgés de 2 à 3 ans est similaire à celui des adultes et des enfants âgés de 4 ans</w:t>
      </w:r>
      <w:r w:rsidR="00861D06">
        <w:rPr>
          <w:rFonts w:ascii="Times New Roman" w:hAnsi="Times New Roman"/>
          <w:sz w:val="22"/>
          <w:szCs w:val="22"/>
        </w:rPr>
        <w:t xml:space="preserve"> et plus</w:t>
      </w:r>
      <w:r>
        <w:rPr>
          <w:rFonts w:ascii="Times New Roman" w:hAnsi="Times New Roman"/>
          <w:sz w:val="22"/>
          <w:szCs w:val="22"/>
        </w:rPr>
        <w:t>, à une dose de 0,8 mg/kg par voie sous-cutanée chaque semaine (voir rubrique 5.1).</w:t>
      </w:r>
    </w:p>
    <w:p w14:paraId="67A67AD4" w14:textId="77777777" w:rsidR="00C26319" w:rsidRDefault="00C26319">
      <w:pPr>
        <w:pStyle w:val="Normal1"/>
        <w:tabs>
          <w:tab w:val="clear" w:pos="540"/>
          <w:tab w:val="left" w:pos="567"/>
        </w:tabs>
        <w:spacing w:line="240" w:lineRule="auto"/>
        <w:rPr>
          <w:rFonts w:ascii="Times New Roman" w:hAnsi="Times New Roman"/>
          <w:sz w:val="22"/>
          <w:szCs w:val="22"/>
        </w:rPr>
      </w:pPr>
    </w:p>
    <w:p w14:paraId="78C2FFC3"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Il n’y a généralement pas lieu d’utiliser Enbrel chez les enfants âgés de moins de 2 ans dans l’indication arthrite juvénile idiopathique. </w:t>
      </w:r>
    </w:p>
    <w:p w14:paraId="6BDAD97E" w14:textId="77777777" w:rsidR="00C26319" w:rsidRDefault="00C26319">
      <w:pPr>
        <w:pStyle w:val="Normal1"/>
        <w:tabs>
          <w:tab w:val="clear" w:pos="540"/>
          <w:tab w:val="left" w:pos="567"/>
        </w:tabs>
        <w:spacing w:line="240" w:lineRule="auto"/>
        <w:rPr>
          <w:rFonts w:ascii="Times New Roman" w:hAnsi="Times New Roman"/>
          <w:sz w:val="22"/>
          <w:szCs w:val="22"/>
        </w:rPr>
      </w:pPr>
    </w:p>
    <w:p w14:paraId="45D6A824"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Psoriasis en plaques </w:t>
      </w:r>
      <w:r w:rsidR="00861D06">
        <w:rPr>
          <w:rFonts w:ascii="Times New Roman" w:hAnsi="Times New Roman"/>
          <w:sz w:val="22"/>
          <w:szCs w:val="22"/>
        </w:rPr>
        <w:t>pédiatrique</w:t>
      </w:r>
      <w:r>
        <w:rPr>
          <w:rFonts w:ascii="Times New Roman" w:hAnsi="Times New Roman"/>
          <w:sz w:val="22"/>
          <w:szCs w:val="22"/>
        </w:rPr>
        <w:t xml:space="preserve"> (6 ans et plus)</w:t>
      </w:r>
    </w:p>
    <w:p w14:paraId="56FD402C" w14:textId="77777777" w:rsidR="00C26319" w:rsidRDefault="00C26319">
      <w:r>
        <w:t>La dose recommandée est de 0,8 mg/kg (au maximum 50 mg par injection) une fois par semaine jusqu’à 24</w:t>
      </w:r>
      <w:r w:rsidR="00E6299B">
        <w:t> </w:t>
      </w:r>
      <w:r>
        <w:t>semaines. Le traitement doit être interrompu chez les patients ne présentant pas de réponse après 12 semaines de traitement.</w:t>
      </w:r>
    </w:p>
    <w:p w14:paraId="4C93C2AF" w14:textId="77777777" w:rsidR="00C26319" w:rsidRDefault="00C26319">
      <w:pPr>
        <w:pStyle w:val="Normal1"/>
        <w:tabs>
          <w:tab w:val="clear" w:pos="540"/>
          <w:tab w:val="left" w:pos="567"/>
        </w:tabs>
        <w:spacing w:line="240" w:lineRule="auto"/>
        <w:rPr>
          <w:rFonts w:ascii="Times New Roman" w:hAnsi="Times New Roman"/>
          <w:sz w:val="22"/>
          <w:szCs w:val="22"/>
        </w:rPr>
      </w:pPr>
    </w:p>
    <w:p w14:paraId="5BA08039"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Si la reprise du traitement par Enbrel est indiquée, le schéma de durée du traitement décrit ci-dessus doit être suivi. La dose doit être de 0,8 mg/kg (au maximum 50 mg par injection) une fois par semaine.</w:t>
      </w:r>
    </w:p>
    <w:p w14:paraId="376403F1" w14:textId="77777777" w:rsidR="00C26319" w:rsidRDefault="00C26319">
      <w:pPr>
        <w:pStyle w:val="Normal1"/>
        <w:tabs>
          <w:tab w:val="clear" w:pos="540"/>
          <w:tab w:val="left" w:pos="567"/>
        </w:tabs>
        <w:spacing w:line="240" w:lineRule="auto"/>
        <w:rPr>
          <w:rFonts w:ascii="Times New Roman" w:hAnsi="Times New Roman"/>
          <w:sz w:val="22"/>
          <w:szCs w:val="22"/>
        </w:rPr>
      </w:pPr>
    </w:p>
    <w:p w14:paraId="12F80A59"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Il n’y a généralement pas lieu d’utiliser Enbrel chez les enfants âgés de moins de 6 ans dans l’indication psoriasis en plaques.</w:t>
      </w:r>
    </w:p>
    <w:p w14:paraId="50B1AAFC" w14:textId="77777777" w:rsidR="00C26319" w:rsidRDefault="00C26319"/>
    <w:p w14:paraId="4AF9574B" w14:textId="77777777" w:rsidR="00C26319" w:rsidRDefault="00C26319">
      <w:pPr>
        <w:rPr>
          <w:u w:val="single"/>
        </w:rPr>
      </w:pPr>
      <w:r>
        <w:rPr>
          <w:u w:val="single"/>
        </w:rPr>
        <w:t>Mode d</w:t>
      </w:r>
      <w:r w:rsidR="00B14B19">
        <w:rPr>
          <w:u w:val="single"/>
        </w:rPr>
        <w:t>’</w:t>
      </w:r>
      <w:r>
        <w:rPr>
          <w:u w:val="single"/>
        </w:rPr>
        <w:t>administration</w:t>
      </w:r>
    </w:p>
    <w:p w14:paraId="5A96B89A" w14:textId="77777777" w:rsidR="00E6299B" w:rsidRDefault="00E6299B">
      <w:pPr>
        <w:tabs>
          <w:tab w:val="left" w:pos="567"/>
        </w:tabs>
      </w:pPr>
    </w:p>
    <w:p w14:paraId="6334DC69" w14:textId="77777777" w:rsidR="00C26319" w:rsidRDefault="00C26319">
      <w:pPr>
        <w:tabs>
          <w:tab w:val="left" w:pos="567"/>
        </w:tabs>
      </w:pPr>
      <w:r>
        <w:t>Enbrel est administré par injection sous-cutanée (voir rubrique 6.6).</w:t>
      </w:r>
    </w:p>
    <w:p w14:paraId="7DF89AA2" w14:textId="77777777" w:rsidR="00C26319" w:rsidRDefault="00C26319">
      <w:pPr>
        <w:tabs>
          <w:tab w:val="left" w:pos="567"/>
        </w:tabs>
      </w:pPr>
    </w:p>
    <w:p w14:paraId="455127AC" w14:textId="77777777" w:rsidR="008A4B9B" w:rsidRDefault="00C26319">
      <w:pPr>
        <w:tabs>
          <w:tab w:val="left" w:pos="567"/>
        </w:tabs>
      </w:pPr>
      <w:r>
        <w:t xml:space="preserve">Des instructions complètes pour </w:t>
      </w:r>
      <w:r w:rsidR="00D47354">
        <w:t>l’</w:t>
      </w:r>
      <w:r>
        <w:t>administration</w:t>
      </w:r>
      <w:r w:rsidR="00D47354">
        <w:t xml:space="preserve"> </w:t>
      </w:r>
      <w:r>
        <w:t>sont données dans la notice, à la rubrique 7 "</w:t>
      </w:r>
      <w:r w:rsidR="005F4DFB" w:rsidRPr="005F4DFB">
        <w:t xml:space="preserve">Instructions </w:t>
      </w:r>
      <w:r w:rsidR="00D47354">
        <w:t>d’utilisation</w:t>
      </w:r>
      <w:r>
        <w:t>".</w:t>
      </w:r>
      <w:r w:rsidR="008E72D6">
        <w:t xml:space="preserve"> </w:t>
      </w:r>
    </w:p>
    <w:p w14:paraId="556BBDD6" w14:textId="77777777" w:rsidR="00C26319" w:rsidRDefault="003679C3">
      <w:pPr>
        <w:tabs>
          <w:tab w:val="left" w:pos="567"/>
        </w:tabs>
      </w:pPr>
      <w:r w:rsidRPr="00113D6C">
        <w:t xml:space="preserve">Des instructions détaillées </w:t>
      </w:r>
      <w:r>
        <w:t>concernant les cas de</w:t>
      </w:r>
      <w:r w:rsidRPr="00113D6C">
        <w:t xml:space="preserve"> </w:t>
      </w:r>
      <w:r>
        <w:t>modification</w:t>
      </w:r>
      <w:r w:rsidRPr="00113D6C">
        <w:t xml:space="preserve"> involontaire de </w:t>
      </w:r>
      <w:r>
        <w:t>dose</w:t>
      </w:r>
      <w:r w:rsidRPr="00113D6C">
        <w:t xml:space="preserve">, y compris </w:t>
      </w:r>
      <w:r>
        <w:t>de</w:t>
      </w:r>
      <w:r w:rsidR="00861D06">
        <w:t>s</w:t>
      </w:r>
      <w:r w:rsidRPr="00113D6C">
        <w:t xml:space="preserve"> dose</w:t>
      </w:r>
      <w:r w:rsidR="00861D06">
        <w:t>s</w:t>
      </w:r>
      <w:r w:rsidRPr="00113D6C">
        <w:t xml:space="preserve"> oublié</w:t>
      </w:r>
      <w:r>
        <w:t>e</w:t>
      </w:r>
      <w:r w:rsidR="00861D06">
        <w:t>s</w:t>
      </w:r>
      <w:r w:rsidRPr="00113D6C">
        <w:t xml:space="preserve">, ou </w:t>
      </w:r>
      <w:r>
        <w:t xml:space="preserve">de modification </w:t>
      </w:r>
      <w:r w:rsidRPr="00113D6C">
        <w:t>d</w:t>
      </w:r>
      <w:r>
        <w:t xml:space="preserve">u </w:t>
      </w:r>
      <w:r w:rsidRPr="00113D6C">
        <w:t>calendrier</w:t>
      </w:r>
      <w:r>
        <w:t xml:space="preserve"> d’injection, </w:t>
      </w:r>
      <w:r w:rsidRPr="00113D6C">
        <w:t xml:space="preserve">sont fournies </w:t>
      </w:r>
      <w:r>
        <w:t>en</w:t>
      </w:r>
      <w:r w:rsidRPr="00113D6C">
        <w:t xml:space="preserve"> </w:t>
      </w:r>
      <w:r>
        <w:t xml:space="preserve">rubrique </w:t>
      </w:r>
      <w:r w:rsidRPr="00AF6E1C">
        <w:rPr>
          <w:bCs/>
        </w:rPr>
        <w:t>3</w:t>
      </w:r>
      <w:r>
        <w:rPr>
          <w:b/>
        </w:rPr>
        <w:t xml:space="preserve"> </w:t>
      </w:r>
      <w:r w:rsidRPr="00113D6C">
        <w:t>de la notice</w:t>
      </w:r>
      <w:r>
        <w:t>.</w:t>
      </w:r>
    </w:p>
    <w:p w14:paraId="215E981B" w14:textId="77777777" w:rsidR="00C26319" w:rsidRDefault="00C26319">
      <w:pPr>
        <w:tabs>
          <w:tab w:val="left" w:pos="567"/>
        </w:tabs>
      </w:pPr>
    </w:p>
    <w:p w14:paraId="44FE03B9" w14:textId="77777777" w:rsidR="00C26319" w:rsidRDefault="00C26319">
      <w:pPr>
        <w:keepNext/>
        <w:keepLines/>
        <w:tabs>
          <w:tab w:val="left" w:pos="567"/>
        </w:tabs>
        <w:rPr>
          <w:b/>
        </w:rPr>
      </w:pPr>
      <w:r>
        <w:rPr>
          <w:b/>
        </w:rPr>
        <w:t>4.3</w:t>
      </w:r>
      <w:r>
        <w:rPr>
          <w:b/>
        </w:rPr>
        <w:tab/>
        <w:t>Contre-indications</w:t>
      </w:r>
    </w:p>
    <w:p w14:paraId="5FE1A7B9" w14:textId="77777777" w:rsidR="00C26319" w:rsidRDefault="00C26319">
      <w:pPr>
        <w:pStyle w:val="Normal1"/>
        <w:keepNext/>
        <w:keepLines/>
        <w:tabs>
          <w:tab w:val="clear" w:pos="540"/>
          <w:tab w:val="left" w:pos="567"/>
        </w:tabs>
        <w:spacing w:line="240" w:lineRule="auto"/>
        <w:rPr>
          <w:rFonts w:ascii="Times New Roman" w:hAnsi="Times New Roman"/>
          <w:sz w:val="22"/>
          <w:szCs w:val="22"/>
        </w:rPr>
      </w:pPr>
    </w:p>
    <w:p w14:paraId="6EEC440A" w14:textId="77777777" w:rsidR="00C26319" w:rsidRDefault="00C26319">
      <w:pPr>
        <w:pStyle w:val="Normal1"/>
        <w:keepNext/>
        <w:keepLines/>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Hypersensibilité à la substance active ou à l’un des excipients </w:t>
      </w:r>
      <w:r w:rsidR="00B14B19">
        <w:rPr>
          <w:rFonts w:ascii="Times New Roman" w:hAnsi="Times New Roman"/>
          <w:sz w:val="22"/>
          <w:szCs w:val="22"/>
        </w:rPr>
        <w:t xml:space="preserve">mentionnés à la </w:t>
      </w:r>
      <w:r>
        <w:rPr>
          <w:rFonts w:ascii="Times New Roman" w:hAnsi="Times New Roman"/>
          <w:sz w:val="22"/>
          <w:szCs w:val="22"/>
        </w:rPr>
        <w:t xml:space="preserve">rubrique 6.1. </w:t>
      </w:r>
    </w:p>
    <w:p w14:paraId="78FB19AF" w14:textId="77777777" w:rsidR="00C26319" w:rsidRDefault="00C26319">
      <w:pPr>
        <w:pStyle w:val="Normal1"/>
        <w:keepNext/>
        <w:keepLines/>
        <w:tabs>
          <w:tab w:val="clear" w:pos="540"/>
          <w:tab w:val="left" w:pos="567"/>
        </w:tabs>
        <w:spacing w:line="240" w:lineRule="auto"/>
        <w:rPr>
          <w:rFonts w:ascii="Times New Roman" w:hAnsi="Times New Roman"/>
          <w:sz w:val="22"/>
          <w:szCs w:val="22"/>
        </w:rPr>
      </w:pPr>
    </w:p>
    <w:p w14:paraId="541537B3" w14:textId="77777777" w:rsidR="00C26319" w:rsidRDefault="00C26319">
      <w:pPr>
        <w:pStyle w:val="Normal1"/>
        <w:keepNext/>
        <w:keepLines/>
        <w:tabs>
          <w:tab w:val="clear" w:pos="540"/>
          <w:tab w:val="left" w:pos="567"/>
        </w:tabs>
        <w:spacing w:line="240" w:lineRule="auto"/>
        <w:rPr>
          <w:rFonts w:ascii="Times New Roman" w:hAnsi="Times New Roman"/>
          <w:sz w:val="22"/>
          <w:szCs w:val="22"/>
        </w:rPr>
      </w:pPr>
      <w:r>
        <w:rPr>
          <w:rFonts w:ascii="Times New Roman" w:hAnsi="Times New Roman"/>
          <w:sz w:val="22"/>
          <w:szCs w:val="22"/>
        </w:rPr>
        <w:t>Septicémie ou risque de septicémie.</w:t>
      </w:r>
    </w:p>
    <w:p w14:paraId="4D06A1DF" w14:textId="77777777" w:rsidR="00C26319" w:rsidRDefault="00C26319">
      <w:pPr>
        <w:pStyle w:val="Normal1"/>
        <w:tabs>
          <w:tab w:val="clear" w:pos="540"/>
          <w:tab w:val="left" w:pos="567"/>
        </w:tabs>
        <w:spacing w:line="240" w:lineRule="auto"/>
        <w:rPr>
          <w:rFonts w:ascii="Times New Roman" w:hAnsi="Times New Roman"/>
          <w:sz w:val="22"/>
          <w:szCs w:val="22"/>
        </w:rPr>
      </w:pPr>
    </w:p>
    <w:p w14:paraId="127CCBAB" w14:textId="77777777" w:rsidR="00C26319" w:rsidRDefault="00C26319">
      <w:pPr>
        <w:pStyle w:val="BodyText2"/>
        <w:widowControl/>
        <w:tabs>
          <w:tab w:val="left" w:pos="567"/>
        </w:tabs>
      </w:pPr>
      <w:r>
        <w:t>Un traitement par Enbrel ne devrait pas être initié chez les patients ayant une infection active y compris les infections chroniques ou localisées.</w:t>
      </w:r>
    </w:p>
    <w:p w14:paraId="589E28ED" w14:textId="77777777" w:rsidR="00C26319" w:rsidRDefault="00C26319">
      <w:pPr>
        <w:pStyle w:val="BodyText2"/>
        <w:tabs>
          <w:tab w:val="left" w:pos="567"/>
        </w:tabs>
      </w:pPr>
    </w:p>
    <w:p w14:paraId="4694E2B7" w14:textId="77777777" w:rsidR="00C26319" w:rsidRDefault="00C26319">
      <w:pPr>
        <w:tabs>
          <w:tab w:val="left" w:pos="567"/>
        </w:tabs>
      </w:pPr>
      <w:r>
        <w:rPr>
          <w:b/>
        </w:rPr>
        <w:t>4.4</w:t>
      </w:r>
      <w:r>
        <w:tab/>
      </w:r>
      <w:r>
        <w:rPr>
          <w:b/>
        </w:rPr>
        <w:t>Mises en garde spéciales et précautions d’emploi</w:t>
      </w:r>
    </w:p>
    <w:p w14:paraId="58CA5F6B" w14:textId="77777777" w:rsidR="00C26319" w:rsidRDefault="00C26319">
      <w:pPr>
        <w:pStyle w:val="Normal1"/>
        <w:widowControl/>
        <w:tabs>
          <w:tab w:val="clear" w:pos="540"/>
          <w:tab w:val="left" w:pos="567"/>
        </w:tabs>
        <w:spacing w:line="240" w:lineRule="auto"/>
        <w:rPr>
          <w:rFonts w:ascii="Times New Roman" w:hAnsi="Times New Roman"/>
          <w:sz w:val="22"/>
          <w:szCs w:val="22"/>
        </w:rPr>
      </w:pPr>
    </w:p>
    <w:p w14:paraId="66BB7D03" w14:textId="77777777" w:rsidR="00C26319" w:rsidRDefault="00C26319">
      <w:pPr>
        <w:pStyle w:val="Normal1"/>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Afin d'améliorer la traçabilité des médicaments biologiques, le nom de marque et le numéro de lot du produit administré doivent être clairement enregistrés (ou indiqués) dans le dossier du patient.</w:t>
      </w:r>
    </w:p>
    <w:p w14:paraId="41B7C092" w14:textId="77777777" w:rsidR="00C26319" w:rsidRDefault="00C26319">
      <w:pPr>
        <w:tabs>
          <w:tab w:val="left" w:pos="567"/>
        </w:tabs>
        <w:rPr>
          <w:b/>
        </w:rPr>
      </w:pPr>
    </w:p>
    <w:p w14:paraId="41636AC5" w14:textId="77777777" w:rsidR="00C26319" w:rsidRDefault="00C26319">
      <w:pPr>
        <w:tabs>
          <w:tab w:val="left" w:pos="567"/>
        </w:tabs>
        <w:rPr>
          <w:u w:val="single"/>
        </w:rPr>
      </w:pPr>
      <w:r>
        <w:rPr>
          <w:u w:val="single"/>
        </w:rPr>
        <w:t>Infections</w:t>
      </w:r>
    </w:p>
    <w:p w14:paraId="1E03D738" w14:textId="77777777" w:rsidR="00E6299B" w:rsidRDefault="00E6299B">
      <w:pPr>
        <w:tabs>
          <w:tab w:val="left" w:pos="567"/>
        </w:tabs>
        <w:rPr>
          <w:bCs/>
        </w:rPr>
      </w:pPr>
    </w:p>
    <w:p w14:paraId="1464360B" w14:textId="77777777" w:rsidR="00C26319" w:rsidRDefault="00C26319">
      <w:pPr>
        <w:tabs>
          <w:tab w:val="left" w:pos="567"/>
        </w:tabs>
        <w:rPr>
          <w:bCs/>
        </w:rPr>
      </w:pPr>
      <w:r>
        <w:rPr>
          <w:bCs/>
        </w:rPr>
        <w:t xml:space="preserve">Les infections doivent être recherchées chez les patients avant, pendant, et après le traitement par Enbrel, en prenant en compte que la demi-vie d’élimination moyenne d’etanercept est </w:t>
      </w:r>
      <w:r w:rsidR="003E6679">
        <w:rPr>
          <w:bCs/>
        </w:rPr>
        <w:t>d’environ</w:t>
      </w:r>
      <w:r w:rsidR="00F845BB">
        <w:rPr>
          <w:bCs/>
        </w:rPr>
        <w:t xml:space="preserve"> </w:t>
      </w:r>
      <w:r>
        <w:rPr>
          <w:bCs/>
        </w:rPr>
        <w:t>70</w:t>
      </w:r>
      <w:r w:rsidR="00F845BB">
        <w:rPr>
          <w:bCs/>
        </w:rPr>
        <w:t> </w:t>
      </w:r>
      <w:r>
        <w:rPr>
          <w:bCs/>
        </w:rPr>
        <w:t>heures (entre 7 et 300 heures).</w:t>
      </w:r>
    </w:p>
    <w:p w14:paraId="637A0E66" w14:textId="77777777" w:rsidR="00C26319" w:rsidRDefault="00C26319">
      <w:pPr>
        <w:tabs>
          <w:tab w:val="left" w:pos="567"/>
        </w:tabs>
        <w:rPr>
          <w:b/>
        </w:rPr>
      </w:pPr>
    </w:p>
    <w:p w14:paraId="5C87470E"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Des infections graves, septicémies, tuberculoses, et infections opportunistes, y compris des infections fongiques invasives, listérioses et légionelloses, ont été rapportées avec Enbrel (voir rubrique 4.8). Ces infections étaient dues à des bactéries, des mycobactéries, des champignons, des virus et des parasites (y compris des protozoaires). Dans certains cas, des infections fongiques particulières et d’autres infections opportunistes n’ont pas été diagnostiquées, ce qui s’est traduit par un retard d’initiation du traitement approprié et parfois </w:t>
      </w:r>
      <w:r w:rsidR="003E6679">
        <w:rPr>
          <w:rFonts w:ascii="Times New Roman" w:hAnsi="Times New Roman"/>
          <w:sz w:val="22"/>
          <w:szCs w:val="22"/>
        </w:rPr>
        <w:t>par un</w:t>
      </w:r>
      <w:r>
        <w:rPr>
          <w:rFonts w:ascii="Times New Roman" w:hAnsi="Times New Roman"/>
          <w:sz w:val="22"/>
          <w:szCs w:val="22"/>
        </w:rPr>
        <w:t xml:space="preserve"> décès. Lors de l’évaluation du risque d’infection chez un patient, son exposition à des facteurs de risque spécifiquement associés à certaines infections opportunistes (par exemple</w:t>
      </w:r>
      <w:r w:rsidR="003E6679">
        <w:rPr>
          <w:rFonts w:ascii="Times New Roman" w:hAnsi="Times New Roman"/>
          <w:sz w:val="22"/>
          <w:szCs w:val="22"/>
        </w:rPr>
        <w:t>,</w:t>
      </w:r>
      <w:r>
        <w:rPr>
          <w:rFonts w:ascii="Times New Roman" w:hAnsi="Times New Roman"/>
          <w:sz w:val="22"/>
          <w:szCs w:val="22"/>
        </w:rPr>
        <w:t xml:space="preserve"> une exposition à des mycoses endémiques) doit être prise en compte.  </w:t>
      </w:r>
    </w:p>
    <w:p w14:paraId="4CBDC26C" w14:textId="77777777" w:rsidR="00C26319" w:rsidRDefault="00C26319">
      <w:pPr>
        <w:pStyle w:val="Normal1"/>
        <w:tabs>
          <w:tab w:val="clear" w:pos="540"/>
          <w:tab w:val="left" w:pos="567"/>
        </w:tabs>
        <w:spacing w:line="240" w:lineRule="auto"/>
        <w:rPr>
          <w:rFonts w:ascii="Times New Roman" w:hAnsi="Times New Roman"/>
          <w:sz w:val="22"/>
          <w:szCs w:val="22"/>
        </w:rPr>
      </w:pPr>
    </w:p>
    <w:p w14:paraId="26D87703"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Une surveillance attentive doit être exercée chez les patients traités par Enbrel développant une nouvelle infection. Le traitement par Enbrel doit être interrompu si le patient développe une infection grave. La sécurité d'emploi et l'efficacité d'Enbrel chez les patients atteints d'infections chroniques n'ont pas été évaluées. Les médecins doivent prescrire Enbrel avec </w:t>
      </w:r>
      <w:r w:rsidR="003E6679">
        <w:rPr>
          <w:rFonts w:ascii="Times New Roman" w:hAnsi="Times New Roman"/>
          <w:sz w:val="22"/>
          <w:szCs w:val="22"/>
        </w:rPr>
        <w:t>prudence</w:t>
      </w:r>
      <w:r>
        <w:rPr>
          <w:rFonts w:ascii="Times New Roman" w:hAnsi="Times New Roman"/>
          <w:sz w:val="22"/>
          <w:szCs w:val="22"/>
        </w:rPr>
        <w:t xml:space="preserve"> aux patients </w:t>
      </w:r>
      <w:r w:rsidR="003E6679">
        <w:rPr>
          <w:rFonts w:ascii="Times New Roman" w:hAnsi="Times New Roman"/>
          <w:sz w:val="22"/>
          <w:szCs w:val="22"/>
        </w:rPr>
        <w:t>présentant</w:t>
      </w:r>
      <w:r>
        <w:rPr>
          <w:rFonts w:ascii="Times New Roman" w:hAnsi="Times New Roman"/>
          <w:sz w:val="22"/>
          <w:szCs w:val="22"/>
        </w:rPr>
        <w:t xml:space="preserve"> des antécédents d’infections récurrentes ou chroniques, ou ayant un terrain prédisposant aux infections comme un diabète sévère ou mal équilibré.</w:t>
      </w:r>
    </w:p>
    <w:p w14:paraId="595A7665" w14:textId="77777777" w:rsidR="00C26319" w:rsidRDefault="00C26319">
      <w:pPr>
        <w:pStyle w:val="Normal1"/>
        <w:tabs>
          <w:tab w:val="clear" w:pos="540"/>
          <w:tab w:val="left" w:pos="567"/>
        </w:tabs>
        <w:spacing w:line="240" w:lineRule="auto"/>
        <w:rPr>
          <w:rFonts w:ascii="Times New Roman" w:hAnsi="Times New Roman"/>
          <w:sz w:val="22"/>
          <w:szCs w:val="22"/>
        </w:rPr>
      </w:pPr>
    </w:p>
    <w:p w14:paraId="7E7CE564" w14:textId="77777777" w:rsidR="00C26319" w:rsidRDefault="00C26319" w:rsidP="004B1F86">
      <w:pPr>
        <w:pStyle w:val="Normal1"/>
        <w:keepNext/>
        <w:keepLines/>
        <w:tabs>
          <w:tab w:val="clear" w:pos="540"/>
          <w:tab w:val="left" w:pos="567"/>
        </w:tabs>
        <w:spacing w:line="240" w:lineRule="auto"/>
        <w:rPr>
          <w:rFonts w:ascii="Times New Roman" w:hAnsi="Times New Roman"/>
          <w:sz w:val="22"/>
          <w:szCs w:val="22"/>
          <w:u w:val="single"/>
        </w:rPr>
      </w:pPr>
      <w:r>
        <w:rPr>
          <w:rFonts w:ascii="Times New Roman" w:hAnsi="Times New Roman"/>
          <w:sz w:val="22"/>
          <w:szCs w:val="22"/>
          <w:u w:val="single"/>
        </w:rPr>
        <w:t>Tuberculose</w:t>
      </w:r>
    </w:p>
    <w:p w14:paraId="18793254" w14:textId="77777777" w:rsidR="00E6299B" w:rsidRDefault="00E6299B" w:rsidP="004B1F86">
      <w:pPr>
        <w:pStyle w:val="Normal1"/>
        <w:keepNext/>
        <w:keepLines/>
        <w:tabs>
          <w:tab w:val="clear" w:pos="540"/>
          <w:tab w:val="left" w:pos="567"/>
        </w:tabs>
        <w:spacing w:line="240" w:lineRule="auto"/>
        <w:rPr>
          <w:rFonts w:ascii="Times New Roman" w:hAnsi="Times New Roman"/>
          <w:sz w:val="22"/>
          <w:szCs w:val="22"/>
        </w:rPr>
      </w:pPr>
    </w:p>
    <w:p w14:paraId="7C8C83DF" w14:textId="77777777" w:rsidR="00C26319" w:rsidRDefault="00C26319" w:rsidP="004B1F86">
      <w:pPr>
        <w:pStyle w:val="Normal1"/>
        <w:keepNext/>
        <w:keepLines/>
        <w:tabs>
          <w:tab w:val="clear" w:pos="540"/>
          <w:tab w:val="left" w:pos="567"/>
        </w:tabs>
        <w:spacing w:line="240" w:lineRule="auto"/>
        <w:rPr>
          <w:rFonts w:ascii="Times New Roman" w:hAnsi="Times New Roman"/>
          <w:sz w:val="22"/>
          <w:szCs w:val="22"/>
        </w:rPr>
      </w:pPr>
      <w:r>
        <w:rPr>
          <w:rFonts w:ascii="Times New Roman" w:hAnsi="Times New Roman"/>
          <w:sz w:val="22"/>
          <w:szCs w:val="22"/>
        </w:rPr>
        <w:t>Des cas de tuberculose active comprenant des tuberculoses miliaires et des tuberculoses avec localisation extra-pulmonaire ont été rapportés chez des patients traités par Enbrel.</w:t>
      </w:r>
    </w:p>
    <w:p w14:paraId="35AC0D87" w14:textId="77777777" w:rsidR="00C26319" w:rsidRDefault="00C26319">
      <w:pPr>
        <w:pStyle w:val="Normal1"/>
        <w:tabs>
          <w:tab w:val="clear" w:pos="540"/>
          <w:tab w:val="left" w:pos="567"/>
        </w:tabs>
        <w:spacing w:line="240" w:lineRule="auto"/>
        <w:rPr>
          <w:rFonts w:ascii="Times New Roman" w:hAnsi="Times New Roman"/>
          <w:sz w:val="22"/>
          <w:szCs w:val="22"/>
        </w:rPr>
      </w:pPr>
    </w:p>
    <w:p w14:paraId="248FD647" w14:textId="55FE80FD" w:rsidR="00C26319" w:rsidRDefault="00C26319">
      <w:pPr>
        <w:pStyle w:val="Normal1"/>
        <w:tabs>
          <w:tab w:val="clear" w:pos="540"/>
          <w:tab w:val="left" w:pos="567"/>
        </w:tabs>
        <w:spacing w:line="240" w:lineRule="auto"/>
        <w:rPr>
          <w:rFonts w:ascii="Times New Roman" w:hAnsi="Times New Roman"/>
          <w:sz w:val="22"/>
          <w:szCs w:val="22"/>
        </w:rPr>
      </w:pPr>
      <w:bookmarkStart w:id="68" w:name="_Hlk100915007"/>
      <w:r>
        <w:rPr>
          <w:rFonts w:ascii="Times New Roman" w:hAnsi="Times New Roman"/>
          <w:sz w:val="22"/>
          <w:szCs w:val="22"/>
        </w:rPr>
        <w:lastRenderedPageBreak/>
        <w:t xml:space="preserve">Avant de débuter un traitement par Enbrel, une recherche de tuberculose active ou inactive (« latente ») doit être effectuée chez tous les patients. Cette recherche doit comprendre un entretien médical détaillé portant sur les antécédents personnels de tuberculose ou sur d’éventuels contacts antérieurs avec un patient tuberculeux et sur un traitement immunosuppresseur ancien et/ou en cours. Des tests de dépistage appropriés </w:t>
      </w:r>
      <w:r w:rsidR="003E6679">
        <w:rPr>
          <w:rFonts w:ascii="Times New Roman" w:hAnsi="Times New Roman"/>
          <w:sz w:val="22"/>
          <w:szCs w:val="22"/>
        </w:rPr>
        <w:t>(</w:t>
      </w:r>
      <w:r>
        <w:rPr>
          <w:rFonts w:ascii="Times New Roman" w:hAnsi="Times New Roman"/>
          <w:sz w:val="22"/>
          <w:szCs w:val="22"/>
        </w:rPr>
        <w:t>par exemple</w:t>
      </w:r>
      <w:r w:rsidR="003E6679">
        <w:rPr>
          <w:rFonts w:ascii="Times New Roman" w:hAnsi="Times New Roman"/>
          <w:sz w:val="22"/>
          <w:szCs w:val="22"/>
        </w:rPr>
        <w:t>,</w:t>
      </w:r>
      <w:r>
        <w:rPr>
          <w:rFonts w:ascii="Times New Roman" w:hAnsi="Times New Roman"/>
          <w:sz w:val="22"/>
          <w:szCs w:val="22"/>
        </w:rPr>
        <w:t xml:space="preserve"> test dermique à la tuberculine et radiographie pulmonaire</w:t>
      </w:r>
      <w:r w:rsidR="003E6679">
        <w:rPr>
          <w:rFonts w:ascii="Times New Roman" w:hAnsi="Times New Roman"/>
          <w:sz w:val="22"/>
          <w:szCs w:val="22"/>
        </w:rPr>
        <w:t>)</w:t>
      </w:r>
      <w:r>
        <w:rPr>
          <w:rFonts w:ascii="Times New Roman" w:hAnsi="Times New Roman"/>
          <w:sz w:val="22"/>
          <w:szCs w:val="22"/>
        </w:rPr>
        <w:t xml:space="preserve"> </w:t>
      </w:r>
      <w:r w:rsidR="003E6679">
        <w:rPr>
          <w:rFonts w:ascii="Times New Roman" w:hAnsi="Times New Roman"/>
          <w:sz w:val="22"/>
          <w:szCs w:val="22"/>
        </w:rPr>
        <w:t>doivent</w:t>
      </w:r>
      <w:r>
        <w:rPr>
          <w:rFonts w:ascii="Times New Roman" w:hAnsi="Times New Roman"/>
          <w:sz w:val="22"/>
          <w:szCs w:val="22"/>
        </w:rPr>
        <w:t xml:space="preserve"> être effectués chez tous les patients (conformément aux recommandations locales). </w:t>
      </w:r>
      <w:ins w:id="69" w:author="Author" w:date="2025-07-16T15:14:00Z" w16du:dateUtc="2025-07-16T13:14:00Z">
        <w:r w:rsidR="00807132">
          <w:rPr>
            <w:rFonts w:ascii="Times New Roman" w:hAnsi="Times New Roman"/>
            <w:sz w:val="22"/>
            <w:szCs w:val="22"/>
          </w:rPr>
          <w:t xml:space="preserve">Il est recommandé de noter ces tests sur la Carte Patient. </w:t>
        </w:r>
      </w:ins>
      <w:del w:id="70" w:author="Author" w:date="2025-07-16T15:14:00Z" w16du:dateUtc="2025-07-16T13:14:00Z">
        <w:r w:rsidDel="00807132">
          <w:rPr>
            <w:rFonts w:ascii="Times New Roman" w:hAnsi="Times New Roman"/>
            <w:sz w:val="22"/>
            <w:szCs w:val="22"/>
          </w:rPr>
          <w:delText xml:space="preserve">Il est recommandé de noter ces </w:delText>
        </w:r>
        <w:r w:rsidR="003E6679" w:rsidDel="00807132">
          <w:rPr>
            <w:rFonts w:ascii="Times New Roman" w:hAnsi="Times New Roman"/>
            <w:sz w:val="22"/>
            <w:szCs w:val="22"/>
          </w:rPr>
          <w:delText>tests</w:delText>
        </w:r>
        <w:r w:rsidDel="00807132">
          <w:rPr>
            <w:rFonts w:ascii="Times New Roman" w:hAnsi="Times New Roman"/>
            <w:sz w:val="22"/>
            <w:szCs w:val="22"/>
          </w:rPr>
          <w:delText xml:space="preserve"> sur la Carte </w:delText>
        </w:r>
        <w:r w:rsidR="00775AD3" w:rsidDel="00807132">
          <w:rPr>
            <w:rFonts w:ascii="Times New Roman" w:hAnsi="Times New Roman"/>
            <w:sz w:val="22"/>
            <w:szCs w:val="22"/>
          </w:rPr>
          <w:delText>P</w:delText>
        </w:r>
        <w:r w:rsidDel="00807132">
          <w:rPr>
            <w:rFonts w:ascii="Times New Roman" w:hAnsi="Times New Roman"/>
            <w:sz w:val="22"/>
            <w:szCs w:val="22"/>
          </w:rPr>
          <w:delText xml:space="preserve">atient. </w:delText>
        </w:r>
      </w:del>
      <w:r>
        <w:rPr>
          <w:rFonts w:ascii="Times New Roman" w:hAnsi="Times New Roman"/>
          <w:sz w:val="22"/>
          <w:szCs w:val="22"/>
        </w:rPr>
        <w:t>Il est rappelé aux prescripteurs que le test dermique à la tuberculine peut s’avérer faussement négatif, en particulier chez un patient sévèrement malade ou immunodéprimé.</w:t>
      </w:r>
    </w:p>
    <w:bookmarkEnd w:id="68"/>
    <w:p w14:paraId="3D1C1A4A" w14:textId="77777777" w:rsidR="00C26319" w:rsidRDefault="00C26319">
      <w:pPr>
        <w:pStyle w:val="Normal1"/>
        <w:tabs>
          <w:tab w:val="clear" w:pos="540"/>
          <w:tab w:val="left" w:pos="567"/>
        </w:tabs>
        <w:spacing w:line="240" w:lineRule="auto"/>
        <w:rPr>
          <w:rFonts w:ascii="Times New Roman" w:hAnsi="Times New Roman"/>
          <w:sz w:val="22"/>
          <w:szCs w:val="22"/>
        </w:rPr>
      </w:pPr>
    </w:p>
    <w:p w14:paraId="7A296112" w14:textId="77777777" w:rsidR="00C26319" w:rsidRDefault="00C26319">
      <w:pPr>
        <w:pStyle w:val="Normal1"/>
        <w:keepNext/>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Si une tuberculose active est diagnostiquée, le traitement par Enbrel ne doit pas être initié. En cas de diagnostic d’une tuberculose inactive (« latente »), un traitement antituberculeux prophylactique approprié doit être mis en œuvre avant d’initier Enbrel, et en accord avec les recommandations locales. Dans un tel cas, le rapport bénéfice/risque du traitement par Enbrel doit être soigneusement évalué.</w:t>
      </w:r>
    </w:p>
    <w:p w14:paraId="207DE7BA" w14:textId="77777777" w:rsidR="00C26319" w:rsidRDefault="00C26319">
      <w:pPr>
        <w:pStyle w:val="Normal1"/>
        <w:keepNext/>
        <w:widowControl/>
        <w:tabs>
          <w:tab w:val="clear" w:pos="540"/>
          <w:tab w:val="left" w:pos="567"/>
        </w:tabs>
        <w:spacing w:line="240" w:lineRule="auto"/>
        <w:rPr>
          <w:rFonts w:ascii="Times New Roman" w:hAnsi="Times New Roman"/>
          <w:sz w:val="22"/>
          <w:szCs w:val="22"/>
        </w:rPr>
      </w:pPr>
    </w:p>
    <w:p w14:paraId="192F8B89"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Tous les patients devront être informés de la nécessité de consulter un médecin si des signes ou des symptômes évoquant une tuberculose (par exemple, toux persistante, amaigrissement/perte de poids, fébricule) apparaissent pendant ou après le traitement par Enbrel.</w:t>
      </w:r>
    </w:p>
    <w:p w14:paraId="5008CCC0" w14:textId="77777777" w:rsidR="00C26319" w:rsidRDefault="00C26319">
      <w:pPr>
        <w:pStyle w:val="Normal1"/>
        <w:tabs>
          <w:tab w:val="clear" w:pos="540"/>
          <w:tab w:val="left" w:pos="567"/>
        </w:tabs>
        <w:spacing w:line="240" w:lineRule="auto"/>
        <w:rPr>
          <w:rFonts w:ascii="Times New Roman" w:hAnsi="Times New Roman"/>
          <w:sz w:val="22"/>
          <w:szCs w:val="22"/>
        </w:rPr>
      </w:pPr>
    </w:p>
    <w:p w14:paraId="7CA3D49D" w14:textId="77777777" w:rsidR="00C26319" w:rsidRDefault="00C26319">
      <w:pPr>
        <w:pStyle w:val="Normal1"/>
        <w:keepNext/>
        <w:keepLines/>
        <w:widowControl/>
        <w:tabs>
          <w:tab w:val="clear" w:pos="540"/>
          <w:tab w:val="left" w:pos="567"/>
        </w:tabs>
        <w:spacing w:line="240" w:lineRule="auto"/>
        <w:rPr>
          <w:rFonts w:ascii="Times New Roman" w:hAnsi="Times New Roman"/>
          <w:bCs/>
          <w:sz w:val="22"/>
          <w:szCs w:val="22"/>
          <w:u w:val="single"/>
        </w:rPr>
      </w:pPr>
      <w:r>
        <w:rPr>
          <w:rFonts w:ascii="Times New Roman" w:hAnsi="Times New Roman"/>
          <w:bCs/>
          <w:sz w:val="22"/>
          <w:szCs w:val="22"/>
          <w:u w:val="single"/>
        </w:rPr>
        <w:t>Réactivation de l’hépatite B</w:t>
      </w:r>
    </w:p>
    <w:p w14:paraId="34207655" w14:textId="77777777" w:rsidR="00E6299B" w:rsidRDefault="00E6299B">
      <w:pPr>
        <w:pStyle w:val="Normal1"/>
        <w:keepNext/>
        <w:keepLines/>
        <w:widowControl/>
        <w:tabs>
          <w:tab w:val="clear" w:pos="540"/>
          <w:tab w:val="left" w:pos="567"/>
        </w:tabs>
        <w:spacing w:line="240" w:lineRule="auto"/>
        <w:rPr>
          <w:rFonts w:ascii="Times New Roman" w:hAnsi="Times New Roman"/>
          <w:sz w:val="22"/>
          <w:szCs w:val="22"/>
        </w:rPr>
      </w:pPr>
    </w:p>
    <w:p w14:paraId="5C6878EA" w14:textId="77777777" w:rsidR="00C26319" w:rsidRDefault="00C26319">
      <w:pPr>
        <w:pStyle w:val="Normal1"/>
        <w:keepNext/>
        <w:keepLines/>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Une réactivation de l’hépatite B a été rapportée chez des patients précédemment infectés par le virus de l’hépatite</w:t>
      </w:r>
      <w:r>
        <w:rPr>
          <w:rFonts w:ascii="Times New Roman" w:eastAsia="TimesNewRoman" w:hAnsi="Times New Roman"/>
          <w:color w:val="000000"/>
          <w:sz w:val="22"/>
          <w:szCs w:val="22"/>
        </w:rPr>
        <w:t> B (VHB) et traités par un</w:t>
      </w:r>
      <w:r>
        <w:rPr>
          <w:rFonts w:ascii="Times New Roman" w:hAnsi="Times New Roman"/>
          <w:sz w:val="22"/>
          <w:szCs w:val="22"/>
        </w:rPr>
        <w:t xml:space="preserve"> anti-TNF, y compris Enbrel.</w:t>
      </w:r>
      <w:r>
        <w:rPr>
          <w:rFonts w:ascii="Times New Roman" w:eastAsia="TimesNewRoman" w:hAnsi="Times New Roman"/>
          <w:color w:val="000000"/>
          <w:sz w:val="22"/>
          <w:szCs w:val="22"/>
        </w:rPr>
        <w:t xml:space="preserve"> Cela inclut les cas de réactivation de l’hépatite B chez les patients positifs pour les anticorps anti-HBc mais négatifs pour les antigènes HBs.</w:t>
      </w:r>
      <w:r>
        <w:rPr>
          <w:rFonts w:ascii="Times New Roman" w:hAnsi="Times New Roman"/>
          <w:sz w:val="22"/>
          <w:szCs w:val="22"/>
        </w:rPr>
        <w:t xml:space="preserve"> </w:t>
      </w:r>
      <w:r>
        <w:rPr>
          <w:rFonts w:ascii="Times New Roman" w:eastAsia="TimesNewRomanPSMT" w:hAnsi="Times New Roman"/>
          <w:sz w:val="22"/>
          <w:szCs w:val="22"/>
        </w:rPr>
        <w:t>Les patients devront faire l’objet d’un dépistage de l’infection à VHB avant d’initier un traitement par Enbrel. Si les résultats du dépistage sont positifs, il est recommandé de consulter un médecin spécialisé dans le traitement de l’hépatite B</w:t>
      </w:r>
      <w:r w:rsidR="003E6679">
        <w:rPr>
          <w:rFonts w:ascii="Times New Roman" w:hAnsi="Times New Roman"/>
          <w:sz w:val="22"/>
          <w:szCs w:val="22"/>
        </w:rPr>
        <w:t>. La prudence est de mise</w:t>
      </w:r>
      <w:r>
        <w:rPr>
          <w:rFonts w:ascii="Times New Roman" w:hAnsi="Times New Roman"/>
          <w:sz w:val="22"/>
          <w:szCs w:val="22"/>
        </w:rPr>
        <w:t xml:space="preserve"> lors de l’administration d’Enbrel à des patients </w:t>
      </w:r>
      <w:r w:rsidR="003E6679">
        <w:rPr>
          <w:rFonts w:ascii="Times New Roman" w:eastAsia="TimesNewRoman" w:hAnsi="Times New Roman"/>
          <w:color w:val="000000"/>
          <w:sz w:val="22"/>
          <w:szCs w:val="22"/>
        </w:rPr>
        <w:t>présentant des antécédents d’infection</w:t>
      </w:r>
      <w:r>
        <w:rPr>
          <w:rFonts w:ascii="Times New Roman" w:eastAsia="TimesNewRoman" w:hAnsi="Times New Roman"/>
          <w:color w:val="000000"/>
          <w:sz w:val="22"/>
          <w:szCs w:val="22"/>
        </w:rPr>
        <w:t xml:space="preserve"> par le </w:t>
      </w:r>
      <w:r>
        <w:rPr>
          <w:rFonts w:ascii="Times New Roman" w:hAnsi="Times New Roman"/>
          <w:sz w:val="22"/>
          <w:szCs w:val="22"/>
        </w:rPr>
        <w:t>VHB. Chez ces patients, il faudra surveiller attentivement les signes et les symptômes d’une infection active par le VHB pendant toute la durée du traitement et pendant plusieurs semaines après la fin du traitement.</w:t>
      </w:r>
      <w:r>
        <w:rPr>
          <w:rFonts w:ascii="Times New Roman" w:eastAsia="TimesNewRoman" w:hAnsi="Times New Roman"/>
          <w:color w:val="000000"/>
          <w:sz w:val="22"/>
          <w:szCs w:val="22"/>
        </w:rPr>
        <w:t xml:space="preserve"> Aucune donnée pertinente pour traiter les</w:t>
      </w:r>
      <w:r>
        <w:rPr>
          <w:rFonts w:ascii="Times New Roman" w:eastAsia="TimesNewRomanPSMT" w:hAnsi="Times New Roman"/>
          <w:sz w:val="22"/>
          <w:szCs w:val="22"/>
        </w:rPr>
        <w:t xml:space="preserve"> patients porteurs de VHB par un traitement antiviral associé à un anti-TNF n’est disponible. Chez les patients qui développent une infection à VHB, le traitement par Enbrel doit être interrompu et un traitement antiviral efficace associé à un traitement symptomatique</w:t>
      </w:r>
      <w:r w:rsidR="003E6679">
        <w:rPr>
          <w:rFonts w:ascii="Times New Roman" w:eastAsia="TimesNewRomanPSMT" w:hAnsi="Times New Roman"/>
          <w:sz w:val="22"/>
          <w:szCs w:val="22"/>
        </w:rPr>
        <w:t xml:space="preserve"> approprié</w:t>
      </w:r>
      <w:r>
        <w:rPr>
          <w:rFonts w:ascii="Times New Roman" w:eastAsia="TimesNewRomanPSMT" w:hAnsi="Times New Roman"/>
          <w:sz w:val="22"/>
          <w:szCs w:val="22"/>
        </w:rPr>
        <w:t>, doit être instauré.</w:t>
      </w:r>
    </w:p>
    <w:p w14:paraId="2EF38146" w14:textId="77777777" w:rsidR="00C26319" w:rsidRDefault="00C26319">
      <w:pPr>
        <w:pStyle w:val="Normal1"/>
        <w:tabs>
          <w:tab w:val="clear" w:pos="540"/>
          <w:tab w:val="left" w:pos="567"/>
        </w:tabs>
        <w:spacing w:line="240" w:lineRule="auto"/>
        <w:rPr>
          <w:rFonts w:ascii="Times New Roman" w:hAnsi="Times New Roman"/>
          <w:sz w:val="22"/>
          <w:szCs w:val="22"/>
        </w:rPr>
      </w:pPr>
    </w:p>
    <w:p w14:paraId="4EB33338" w14:textId="77777777" w:rsidR="00C26319" w:rsidRDefault="00C26319">
      <w:pPr>
        <w:pStyle w:val="Normal1"/>
        <w:tabs>
          <w:tab w:val="clear" w:pos="540"/>
          <w:tab w:val="left" w:pos="567"/>
        </w:tabs>
        <w:spacing w:line="240" w:lineRule="auto"/>
        <w:rPr>
          <w:rFonts w:ascii="Times New Roman" w:hAnsi="Times New Roman"/>
          <w:bCs/>
          <w:sz w:val="22"/>
          <w:szCs w:val="22"/>
          <w:u w:val="single"/>
        </w:rPr>
      </w:pPr>
      <w:r>
        <w:rPr>
          <w:rFonts w:ascii="Times New Roman" w:hAnsi="Times New Roman"/>
          <w:bCs/>
          <w:sz w:val="22"/>
          <w:szCs w:val="22"/>
          <w:u w:val="single"/>
        </w:rPr>
        <w:t>Aggravation d’hépatite C</w:t>
      </w:r>
    </w:p>
    <w:p w14:paraId="4BC0CE8C" w14:textId="77777777" w:rsidR="00E6299B" w:rsidRDefault="00E6299B">
      <w:pPr>
        <w:pStyle w:val="Normal1"/>
        <w:tabs>
          <w:tab w:val="clear" w:pos="540"/>
          <w:tab w:val="left" w:pos="567"/>
        </w:tabs>
        <w:spacing w:line="240" w:lineRule="auto"/>
        <w:rPr>
          <w:rFonts w:ascii="Times New Roman" w:hAnsi="Times New Roman"/>
          <w:sz w:val="22"/>
          <w:szCs w:val="22"/>
        </w:rPr>
      </w:pPr>
    </w:p>
    <w:p w14:paraId="3EC0BD95"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Des cas d’aggravation d’hépatite C ont été rapportés chez les patients recevant Enbrel. Enbrel doit être utilisé avec </w:t>
      </w:r>
      <w:r w:rsidR="003E6679">
        <w:rPr>
          <w:rFonts w:ascii="Times New Roman" w:hAnsi="Times New Roman"/>
          <w:sz w:val="22"/>
          <w:szCs w:val="22"/>
        </w:rPr>
        <w:t>prudence</w:t>
      </w:r>
      <w:r>
        <w:rPr>
          <w:rFonts w:ascii="Times New Roman" w:hAnsi="Times New Roman"/>
          <w:sz w:val="22"/>
          <w:szCs w:val="22"/>
        </w:rPr>
        <w:t xml:space="preserve"> chez les patients présentant des antécédents d'hépatite C.</w:t>
      </w:r>
    </w:p>
    <w:p w14:paraId="0335C61D" w14:textId="77777777" w:rsidR="00C26319" w:rsidRDefault="00C26319">
      <w:pPr>
        <w:pStyle w:val="Normal1"/>
        <w:tabs>
          <w:tab w:val="clear" w:pos="540"/>
          <w:tab w:val="left" w:pos="567"/>
        </w:tabs>
        <w:spacing w:line="240" w:lineRule="auto"/>
        <w:rPr>
          <w:rFonts w:ascii="Times New Roman" w:hAnsi="Times New Roman"/>
          <w:b/>
          <w:sz w:val="22"/>
          <w:szCs w:val="22"/>
        </w:rPr>
      </w:pPr>
    </w:p>
    <w:p w14:paraId="40FDF6DD"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l’anakinra</w:t>
      </w:r>
    </w:p>
    <w:p w14:paraId="69F45C32" w14:textId="77777777" w:rsidR="00E6299B" w:rsidRDefault="00E6299B">
      <w:pPr>
        <w:pStyle w:val="Normal1"/>
        <w:tabs>
          <w:tab w:val="clear" w:pos="540"/>
          <w:tab w:val="left" w:pos="567"/>
        </w:tabs>
        <w:spacing w:line="240" w:lineRule="auto"/>
        <w:rPr>
          <w:rFonts w:ascii="Times New Roman" w:hAnsi="Times New Roman"/>
          <w:sz w:val="22"/>
          <w:szCs w:val="22"/>
        </w:rPr>
      </w:pPr>
    </w:p>
    <w:p w14:paraId="5E81C7D3"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L’administration concomitante d’Enbrel et de l’anakinra a été associée à une augmentation du risque d’infections graves et de neutropénies comparativement à Enbrel administré </w:t>
      </w:r>
      <w:r w:rsidR="003E6679">
        <w:rPr>
          <w:rFonts w:ascii="Times New Roman" w:hAnsi="Times New Roman"/>
          <w:sz w:val="22"/>
          <w:szCs w:val="22"/>
        </w:rPr>
        <w:t>en monothérapie</w:t>
      </w:r>
      <w:r>
        <w:rPr>
          <w:rFonts w:ascii="Times New Roman" w:hAnsi="Times New Roman"/>
          <w:sz w:val="22"/>
          <w:szCs w:val="22"/>
        </w:rPr>
        <w:t>. Cette association n’a pas démontré un bénéfice clinique supérieur. Par conséquent l’association d’Enbrel et de l’anakinra n’est pas recommandée (voir rubriques 4.5 et 4.8).</w:t>
      </w:r>
    </w:p>
    <w:p w14:paraId="33DBC571" w14:textId="77777777" w:rsidR="00C26319" w:rsidRDefault="00C26319">
      <w:pPr>
        <w:pStyle w:val="Normal1"/>
        <w:tabs>
          <w:tab w:val="clear" w:pos="540"/>
          <w:tab w:val="left" w:pos="567"/>
        </w:tabs>
        <w:spacing w:line="240" w:lineRule="auto"/>
        <w:rPr>
          <w:rFonts w:ascii="Times New Roman" w:hAnsi="Times New Roman"/>
          <w:sz w:val="22"/>
          <w:szCs w:val="22"/>
        </w:rPr>
      </w:pPr>
    </w:p>
    <w:p w14:paraId="11324716"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l’abatacept</w:t>
      </w:r>
    </w:p>
    <w:p w14:paraId="50DDD1F6" w14:textId="77777777" w:rsidR="00E6299B" w:rsidRDefault="00E6299B">
      <w:pPr>
        <w:pStyle w:val="Normal1"/>
        <w:tabs>
          <w:tab w:val="clear" w:pos="540"/>
          <w:tab w:val="left" w:pos="567"/>
        </w:tabs>
        <w:spacing w:line="240" w:lineRule="auto"/>
        <w:rPr>
          <w:rFonts w:ascii="Times New Roman" w:hAnsi="Times New Roman"/>
          <w:sz w:val="22"/>
          <w:szCs w:val="22"/>
        </w:rPr>
      </w:pPr>
    </w:p>
    <w:p w14:paraId="68CCA255"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 l’abatacept et d’Enbrel au cours d’études cliniques a entraîné une augmentation de l’incidence des évènements indésirables graves. Cette association n’a pas démontré de bénéfice clinique supplémentaire</w:t>
      </w:r>
      <w:r w:rsidR="003E6679">
        <w:rPr>
          <w:rFonts w:ascii="Times New Roman" w:hAnsi="Times New Roman"/>
          <w:sz w:val="22"/>
          <w:szCs w:val="22"/>
        </w:rPr>
        <w:t>.</w:t>
      </w:r>
      <w:r>
        <w:rPr>
          <w:rFonts w:ascii="Times New Roman" w:hAnsi="Times New Roman"/>
          <w:sz w:val="22"/>
          <w:szCs w:val="22"/>
        </w:rPr>
        <w:t> </w:t>
      </w:r>
      <w:r w:rsidR="003E6679">
        <w:rPr>
          <w:rFonts w:ascii="Times New Roman" w:hAnsi="Times New Roman"/>
          <w:sz w:val="22"/>
          <w:szCs w:val="22"/>
        </w:rPr>
        <w:t>P</w:t>
      </w:r>
      <w:r>
        <w:rPr>
          <w:rFonts w:ascii="Times New Roman" w:hAnsi="Times New Roman"/>
          <w:sz w:val="22"/>
          <w:szCs w:val="22"/>
        </w:rPr>
        <w:t>ar conséquent cette association n’est pas recommandée (voir rubrique 4.5).</w:t>
      </w:r>
    </w:p>
    <w:p w14:paraId="0D7C7A2A" w14:textId="77777777" w:rsidR="00C26319" w:rsidRDefault="00C26319">
      <w:pPr>
        <w:pStyle w:val="Normal1"/>
        <w:tabs>
          <w:tab w:val="clear" w:pos="540"/>
          <w:tab w:val="left" w:pos="567"/>
        </w:tabs>
        <w:spacing w:line="240" w:lineRule="auto"/>
        <w:rPr>
          <w:rFonts w:ascii="Times New Roman" w:hAnsi="Times New Roman"/>
          <w:sz w:val="22"/>
          <w:szCs w:val="22"/>
        </w:rPr>
      </w:pPr>
    </w:p>
    <w:p w14:paraId="7B674438" w14:textId="77777777" w:rsidR="00C26319" w:rsidRDefault="00C26319" w:rsidP="00A52066">
      <w:pPr>
        <w:keepNext/>
        <w:keepLines/>
        <w:tabs>
          <w:tab w:val="left" w:pos="567"/>
        </w:tabs>
        <w:rPr>
          <w:u w:val="single"/>
        </w:rPr>
      </w:pPr>
      <w:r>
        <w:rPr>
          <w:u w:val="single"/>
        </w:rPr>
        <w:lastRenderedPageBreak/>
        <w:t>Réactions allergiques</w:t>
      </w:r>
    </w:p>
    <w:p w14:paraId="43B10391" w14:textId="77777777" w:rsidR="00E6299B" w:rsidRDefault="00E6299B" w:rsidP="00A52066">
      <w:pPr>
        <w:pStyle w:val="BodyText"/>
        <w:keepNext/>
        <w:keepLines/>
        <w:spacing w:line="240" w:lineRule="auto"/>
        <w:rPr>
          <w:b w:val="0"/>
          <w:i w:val="0"/>
        </w:rPr>
      </w:pPr>
    </w:p>
    <w:p w14:paraId="78E2A8D0" w14:textId="77777777" w:rsidR="00C26319" w:rsidRDefault="00C26319">
      <w:pPr>
        <w:pStyle w:val="BodyText"/>
        <w:spacing w:line="240" w:lineRule="auto"/>
        <w:rPr>
          <w:b w:val="0"/>
          <w:i w:val="0"/>
        </w:rPr>
      </w:pPr>
      <w:r>
        <w:rPr>
          <w:b w:val="0"/>
          <w:i w:val="0"/>
        </w:rPr>
        <w:t xml:space="preserve">Des réactions allergiques associées à l’administration d’Enbrel ont été fréquemment rapportées. Ces réactions allergiques ont inclus des cas d’angiœdème et d’urticaire ; des réactions graves se sont produites. En cas de réaction allergique grave ou de réaction anaphylactique, le traitement par Enbrel doit être interrompu immédiatement et un traitement approprié doit être </w:t>
      </w:r>
      <w:r w:rsidR="003E6679">
        <w:rPr>
          <w:b w:val="0"/>
          <w:i w:val="0"/>
        </w:rPr>
        <w:t>initié</w:t>
      </w:r>
      <w:r>
        <w:rPr>
          <w:b w:val="0"/>
          <w:i w:val="0"/>
        </w:rPr>
        <w:t>.</w:t>
      </w:r>
    </w:p>
    <w:p w14:paraId="2A733D48" w14:textId="77777777" w:rsidR="00C26319" w:rsidRDefault="00C26319">
      <w:pPr>
        <w:pStyle w:val="BodyText"/>
        <w:spacing w:line="240" w:lineRule="auto"/>
        <w:rPr>
          <w:b w:val="0"/>
          <w:i w:val="0"/>
        </w:rPr>
      </w:pPr>
    </w:p>
    <w:p w14:paraId="2202C79A" w14:textId="77777777" w:rsidR="00C26319" w:rsidRDefault="00C26319">
      <w:pPr>
        <w:pStyle w:val="BodyText"/>
        <w:spacing w:line="240" w:lineRule="auto"/>
        <w:rPr>
          <w:b w:val="0"/>
          <w:i w:val="0"/>
        </w:rPr>
      </w:pPr>
      <w:r>
        <w:rPr>
          <w:b w:val="0"/>
          <w:i w:val="0"/>
        </w:rPr>
        <w:t xml:space="preserve">Le </w:t>
      </w:r>
      <w:r w:rsidR="003E6679">
        <w:rPr>
          <w:b w:val="0"/>
          <w:i w:val="0"/>
        </w:rPr>
        <w:t>capuchon de</w:t>
      </w:r>
      <w:r>
        <w:rPr>
          <w:b w:val="0"/>
          <w:i w:val="0"/>
        </w:rPr>
        <w:t xml:space="preserve"> </w:t>
      </w:r>
      <w:r w:rsidR="003E6679">
        <w:rPr>
          <w:b w:val="0"/>
          <w:i w:val="0"/>
        </w:rPr>
        <w:t>l’</w:t>
      </w:r>
      <w:r>
        <w:rPr>
          <w:b w:val="0"/>
          <w:i w:val="0"/>
        </w:rPr>
        <w:t>aiguille de la seringue pré-remplie contient du latex (caoutchouc naturel</w:t>
      </w:r>
      <w:r w:rsidR="00F66AFB">
        <w:rPr>
          <w:b w:val="0"/>
          <w:i w:val="0"/>
        </w:rPr>
        <w:t xml:space="preserve"> sec</w:t>
      </w:r>
      <w:r>
        <w:rPr>
          <w:b w:val="0"/>
          <w:i w:val="0"/>
        </w:rPr>
        <w:t xml:space="preserve">) pouvant </w:t>
      </w:r>
      <w:r w:rsidR="003E6679">
        <w:rPr>
          <w:b w:val="0"/>
          <w:i w:val="0"/>
        </w:rPr>
        <w:t>provoquer</w:t>
      </w:r>
      <w:r>
        <w:rPr>
          <w:b w:val="0"/>
          <w:i w:val="0"/>
        </w:rPr>
        <w:t xml:space="preserve"> des réactions d’hypersensibilité </w:t>
      </w:r>
      <w:r w:rsidR="000F2D8B" w:rsidRPr="000F2D8B">
        <w:rPr>
          <w:b w:val="0"/>
          <w:i w:val="0"/>
        </w:rPr>
        <w:t>lorsqu’il est manipulé par,</w:t>
      </w:r>
      <w:r>
        <w:rPr>
          <w:b w:val="0"/>
          <w:i w:val="0"/>
        </w:rPr>
        <w:t xml:space="preserve"> ou lorsqu</w:t>
      </w:r>
      <w:r w:rsidR="003E6679">
        <w:rPr>
          <w:b w:val="0"/>
          <w:i w:val="0"/>
        </w:rPr>
        <w:t>’</w:t>
      </w:r>
      <w:r>
        <w:rPr>
          <w:b w:val="0"/>
          <w:i w:val="0"/>
        </w:rPr>
        <w:t xml:space="preserve">Enbrel est administré </w:t>
      </w:r>
      <w:r w:rsidR="003E6679">
        <w:rPr>
          <w:b w:val="0"/>
          <w:i w:val="0"/>
        </w:rPr>
        <w:t>à</w:t>
      </w:r>
      <w:r w:rsidR="00E475F9">
        <w:rPr>
          <w:b w:val="0"/>
          <w:i w:val="0"/>
        </w:rPr>
        <w:t>,</w:t>
      </w:r>
      <w:r>
        <w:rPr>
          <w:b w:val="0"/>
          <w:i w:val="0"/>
        </w:rPr>
        <w:t xml:space="preserve"> des personnes présentant une sensibilité connue ou </w:t>
      </w:r>
      <w:r w:rsidR="003E6679">
        <w:rPr>
          <w:b w:val="0"/>
          <w:i w:val="0"/>
        </w:rPr>
        <w:t>potentielle</w:t>
      </w:r>
      <w:r w:rsidR="002F0D63" w:rsidRPr="002F0D63">
        <w:rPr>
          <w:b w:val="0"/>
          <w:i w:val="0"/>
        </w:rPr>
        <w:t xml:space="preserve"> </w:t>
      </w:r>
      <w:r w:rsidR="002F0D63">
        <w:rPr>
          <w:b w:val="0"/>
          <w:i w:val="0"/>
        </w:rPr>
        <w:t>au latex</w:t>
      </w:r>
      <w:r>
        <w:rPr>
          <w:b w:val="0"/>
          <w:i w:val="0"/>
        </w:rPr>
        <w:t>.</w:t>
      </w:r>
    </w:p>
    <w:p w14:paraId="5FB02D9E" w14:textId="77777777" w:rsidR="00C26319" w:rsidRDefault="00C26319">
      <w:pPr>
        <w:pStyle w:val="BodyText"/>
        <w:spacing w:line="240" w:lineRule="auto"/>
        <w:rPr>
          <w:b w:val="0"/>
          <w:i w:val="0"/>
        </w:rPr>
      </w:pPr>
    </w:p>
    <w:p w14:paraId="04D2FBF7" w14:textId="77777777" w:rsidR="00C26319" w:rsidRDefault="00C26319">
      <w:pPr>
        <w:tabs>
          <w:tab w:val="left" w:pos="567"/>
        </w:tabs>
        <w:rPr>
          <w:u w:val="single"/>
        </w:rPr>
      </w:pPr>
      <w:r>
        <w:rPr>
          <w:u w:val="single"/>
        </w:rPr>
        <w:t>Immunosuppression</w:t>
      </w:r>
    </w:p>
    <w:p w14:paraId="2D18E5FC" w14:textId="77777777" w:rsidR="00E6299B" w:rsidRDefault="00E6299B">
      <w:pPr>
        <w:pStyle w:val="BodyText"/>
        <w:spacing w:line="240" w:lineRule="auto"/>
        <w:rPr>
          <w:b w:val="0"/>
          <w:i w:val="0"/>
        </w:rPr>
      </w:pPr>
    </w:p>
    <w:p w14:paraId="2F3BB151" w14:textId="77777777" w:rsidR="00C26319" w:rsidRDefault="00C26319">
      <w:pPr>
        <w:pStyle w:val="BodyText"/>
        <w:spacing w:line="240" w:lineRule="auto"/>
        <w:rPr>
          <w:b w:val="0"/>
          <w:i w:val="0"/>
        </w:rPr>
      </w:pPr>
      <w:r>
        <w:rPr>
          <w:b w:val="0"/>
          <w:i w:val="0"/>
        </w:rPr>
        <w:t xml:space="preserve">Il est possible que les anti-TNF, y compris Enbrel, altèrent les défenses immunitaires du patient à l’encontre des infections et des tumeurs malignes d’autant que le TNF est un médiateur de l'inflammation et qu’il module la réponse immunitaire des cellules. Dans une étude </w:t>
      </w:r>
      <w:r w:rsidR="0009103D">
        <w:rPr>
          <w:b w:val="0"/>
          <w:i w:val="0"/>
        </w:rPr>
        <w:t>portant sur</w:t>
      </w:r>
      <w:r>
        <w:rPr>
          <w:b w:val="0"/>
          <w:i w:val="0"/>
        </w:rPr>
        <w:t xml:space="preserve"> 49 patients adultes atteints de polyarthrite rhumatoïde traités par Enbrel, </w:t>
      </w:r>
      <w:r w:rsidR="0009103D">
        <w:rPr>
          <w:b w:val="0"/>
          <w:i w:val="0"/>
        </w:rPr>
        <w:t>il n’a pas été mis en évidence de</w:t>
      </w:r>
      <w:r>
        <w:rPr>
          <w:b w:val="0"/>
          <w:i w:val="0"/>
        </w:rPr>
        <w:t xml:space="preserve"> diminution de l'hypersensibilité</w:t>
      </w:r>
      <w:r w:rsidR="0009103D">
        <w:rPr>
          <w:b w:val="0"/>
          <w:i w:val="0"/>
        </w:rPr>
        <w:t xml:space="preserve"> de type</w:t>
      </w:r>
      <w:r>
        <w:rPr>
          <w:b w:val="0"/>
          <w:i w:val="0"/>
        </w:rPr>
        <w:t xml:space="preserve"> retardé, </w:t>
      </w:r>
      <w:r w:rsidR="0009103D">
        <w:rPr>
          <w:b w:val="0"/>
          <w:i w:val="0"/>
        </w:rPr>
        <w:t xml:space="preserve">de diminution </w:t>
      </w:r>
      <w:r>
        <w:rPr>
          <w:b w:val="0"/>
          <w:i w:val="0"/>
        </w:rPr>
        <w:t>des taux d'immunoglobuline</w:t>
      </w:r>
      <w:r w:rsidR="0009103D">
        <w:rPr>
          <w:b w:val="0"/>
          <w:i w:val="0"/>
        </w:rPr>
        <w:t>s</w:t>
      </w:r>
      <w:r>
        <w:rPr>
          <w:b w:val="0"/>
          <w:i w:val="0"/>
        </w:rPr>
        <w:t xml:space="preserve"> ou de </w:t>
      </w:r>
      <w:r w:rsidR="0009103D">
        <w:rPr>
          <w:b w:val="0"/>
          <w:i w:val="0"/>
        </w:rPr>
        <w:t>modifications de</w:t>
      </w:r>
      <w:r>
        <w:rPr>
          <w:b w:val="0"/>
          <w:i w:val="0"/>
        </w:rPr>
        <w:t xml:space="preserve"> la numération </w:t>
      </w:r>
      <w:r w:rsidR="000C386E">
        <w:rPr>
          <w:b w:val="0"/>
          <w:i w:val="0"/>
        </w:rPr>
        <w:t>des populations de cellules effectrices</w:t>
      </w:r>
      <w:r>
        <w:rPr>
          <w:b w:val="0"/>
          <w:i w:val="0"/>
        </w:rPr>
        <w:t xml:space="preserve">. </w:t>
      </w:r>
    </w:p>
    <w:p w14:paraId="200E2FD1" w14:textId="77777777" w:rsidR="00C26319" w:rsidRDefault="00C26319">
      <w:pPr>
        <w:pStyle w:val="BodyText"/>
        <w:spacing w:line="240" w:lineRule="auto"/>
        <w:rPr>
          <w:b w:val="0"/>
          <w:i w:val="0"/>
        </w:rPr>
      </w:pPr>
    </w:p>
    <w:p w14:paraId="5B4D3207" w14:textId="77777777" w:rsidR="00C26319" w:rsidRDefault="00C26319">
      <w:pPr>
        <w:pStyle w:val="BodyText"/>
        <w:spacing w:line="240" w:lineRule="auto"/>
        <w:rPr>
          <w:b w:val="0"/>
          <w:i w:val="0"/>
        </w:rPr>
      </w:pPr>
      <w:r>
        <w:rPr>
          <w:b w:val="0"/>
          <w:i w:val="0"/>
        </w:rPr>
        <w:t>Deux patients atteints d'arthrite juvénile idiopathique ont développé une varicelle avec des signes et des symptômes de méningite aseptique suivie d'une guérison sans séquelle. Les patients exposés au virus de la varicelle doivent temporairement arrêter leur traitement par Enbrel et un traitement prophylactique par immunoglobulines spécifiques doit être envisagé.</w:t>
      </w:r>
    </w:p>
    <w:p w14:paraId="3B850CDC" w14:textId="77777777" w:rsidR="00C26319" w:rsidRDefault="00C26319">
      <w:pPr>
        <w:pStyle w:val="BodyText"/>
        <w:spacing w:line="240" w:lineRule="auto"/>
        <w:rPr>
          <w:b w:val="0"/>
          <w:i w:val="0"/>
        </w:rPr>
      </w:pPr>
    </w:p>
    <w:p w14:paraId="7A4B3759" w14:textId="77777777" w:rsidR="00C26319" w:rsidRDefault="00C26319">
      <w:pPr>
        <w:autoSpaceDE w:val="0"/>
        <w:autoSpaceDN w:val="0"/>
        <w:adjustRightInd w:val="0"/>
      </w:pPr>
      <w:r>
        <w:t xml:space="preserve">La </w:t>
      </w:r>
      <w:r w:rsidR="000C386E">
        <w:t>sécurité</w:t>
      </w:r>
      <w:r>
        <w:t xml:space="preserve"> et l’efficacité d’Enbrel chez des patients immunodéprimés n’ont pas été évaluées.</w:t>
      </w:r>
    </w:p>
    <w:p w14:paraId="329752F6" w14:textId="77777777" w:rsidR="00C26319" w:rsidRDefault="00C26319">
      <w:pPr>
        <w:autoSpaceDE w:val="0"/>
        <w:autoSpaceDN w:val="0"/>
        <w:adjustRightInd w:val="0"/>
      </w:pPr>
    </w:p>
    <w:p w14:paraId="72566422" w14:textId="77777777" w:rsidR="00C26319" w:rsidRDefault="00C26319">
      <w:pPr>
        <w:keepNext/>
        <w:keepLines/>
        <w:autoSpaceDE w:val="0"/>
        <w:autoSpaceDN w:val="0"/>
        <w:adjustRightInd w:val="0"/>
        <w:rPr>
          <w:iCs/>
          <w:u w:val="single"/>
        </w:rPr>
      </w:pPr>
      <w:r>
        <w:rPr>
          <w:iCs/>
          <w:u w:val="single"/>
        </w:rPr>
        <w:t>Tumeurs malignes et troubles lymphoprolifératifs</w:t>
      </w:r>
    </w:p>
    <w:p w14:paraId="774C521A" w14:textId="77777777" w:rsidR="00C26319" w:rsidRDefault="00C26319">
      <w:pPr>
        <w:keepNext/>
        <w:keepLines/>
        <w:autoSpaceDE w:val="0"/>
        <w:autoSpaceDN w:val="0"/>
        <w:adjustRightInd w:val="0"/>
        <w:rPr>
          <w:bCs/>
          <w:iCs/>
        </w:rPr>
      </w:pPr>
    </w:p>
    <w:p w14:paraId="45F6A30F" w14:textId="77777777" w:rsidR="00C26319" w:rsidRDefault="00C26319">
      <w:pPr>
        <w:keepNext/>
        <w:keepLines/>
        <w:rPr>
          <w:i/>
        </w:rPr>
      </w:pPr>
      <w:r>
        <w:rPr>
          <w:i/>
        </w:rPr>
        <w:t>Tumeurs solides et troubles hématopoïétiques (à l’exclusion des cancers cutanés)</w:t>
      </w:r>
    </w:p>
    <w:p w14:paraId="21DA5AC8" w14:textId="77777777" w:rsidR="00C26319" w:rsidRDefault="00C26319">
      <w:pPr>
        <w:autoSpaceDE w:val="0"/>
        <w:autoSpaceDN w:val="0"/>
        <w:adjustRightInd w:val="0"/>
        <w:rPr>
          <w:bCs/>
          <w:iCs/>
        </w:rPr>
      </w:pPr>
      <w:r>
        <w:rPr>
          <w:bCs/>
          <w:iCs/>
        </w:rPr>
        <w:t xml:space="preserve">Divers cas de tumeurs malignes (cancer du sein, du poumon, lymphome) ont été rapportés </w:t>
      </w:r>
      <w:r w:rsidR="00500804">
        <w:rPr>
          <w:bCs/>
          <w:iCs/>
        </w:rPr>
        <w:t>au cours de la période post-</w:t>
      </w:r>
      <w:r>
        <w:rPr>
          <w:bCs/>
          <w:iCs/>
        </w:rPr>
        <w:t>commercialisation (voir rubrique 4.8).</w:t>
      </w:r>
    </w:p>
    <w:p w14:paraId="50D96673" w14:textId="77777777" w:rsidR="00C26319" w:rsidRDefault="00C26319">
      <w:pPr>
        <w:autoSpaceDE w:val="0"/>
        <w:autoSpaceDN w:val="0"/>
        <w:adjustRightInd w:val="0"/>
        <w:rPr>
          <w:bCs/>
          <w:iCs/>
        </w:rPr>
      </w:pPr>
    </w:p>
    <w:p w14:paraId="3F3C21AB" w14:textId="77777777" w:rsidR="00C26319" w:rsidRDefault="00C26319">
      <w:pPr>
        <w:autoSpaceDE w:val="0"/>
        <w:autoSpaceDN w:val="0"/>
        <w:adjustRightInd w:val="0"/>
      </w:pPr>
      <w:r>
        <w:rPr>
          <w:bCs/>
          <w:iCs/>
        </w:rPr>
        <w:t xml:space="preserve">Dans les phases contrôlées des essais cliniques avec des anti-TNF, plus de cas de lymphomes </w:t>
      </w:r>
      <w:r w:rsidR="00500804">
        <w:rPr>
          <w:bCs/>
          <w:iCs/>
        </w:rPr>
        <w:t xml:space="preserve">ont été observés </w:t>
      </w:r>
      <w:r>
        <w:rPr>
          <w:bCs/>
          <w:iCs/>
        </w:rPr>
        <w:t xml:space="preserve">parmi les patients ayant reçu un anti-TNF que chez les patients </w:t>
      </w:r>
      <w:r w:rsidR="00500804">
        <w:rPr>
          <w:bCs/>
          <w:iCs/>
        </w:rPr>
        <w:t>témoins</w:t>
      </w:r>
      <w:r>
        <w:rPr>
          <w:bCs/>
          <w:iCs/>
        </w:rPr>
        <w:t xml:space="preserve">. Cependant, la survenue était rare et la période de suivi des patients sous placebo était plus courte que celle des patients ayant reçu un traitement par anti-TNF. </w:t>
      </w:r>
      <w:r>
        <w:t>Après commercialisation, des cas de leucémie ont été rapportés chez des patients traités par anti-TNF. Il existe un risque accru de développer un lymphome ou une leucémie chez les patients atteints de polyarthrite rhumatoïde quand la maladie est ancienne, hautement active et inflammatoire, ce qui complique l'</w:t>
      </w:r>
      <w:r w:rsidR="00500804">
        <w:t>estimation</w:t>
      </w:r>
      <w:r>
        <w:t xml:space="preserve"> du risque. </w:t>
      </w:r>
    </w:p>
    <w:p w14:paraId="00E47970" w14:textId="77777777" w:rsidR="00C26319" w:rsidRDefault="00C26319">
      <w:pPr>
        <w:autoSpaceDE w:val="0"/>
        <w:autoSpaceDN w:val="0"/>
        <w:adjustRightInd w:val="0"/>
      </w:pPr>
    </w:p>
    <w:p w14:paraId="581368C5" w14:textId="77777777" w:rsidR="00C26319" w:rsidRDefault="00C26319">
      <w:pPr>
        <w:autoSpaceDE w:val="0"/>
        <w:autoSpaceDN w:val="0"/>
        <w:adjustRightInd w:val="0"/>
        <w:rPr>
          <w:bCs/>
          <w:iCs/>
        </w:rPr>
      </w:pPr>
      <w:r>
        <w:rPr>
          <w:bCs/>
          <w:iCs/>
        </w:rPr>
        <w:t xml:space="preserve">Dans l'état actuel des connaissances, la possibilité d'un risque de développer des lymphomes, des leucémies ou d’autres tumeurs malignes solides ou hématopoïétiques chez les patients traités par anti-TNF ne peut être écartée. </w:t>
      </w:r>
      <w:r w:rsidR="00500804">
        <w:rPr>
          <w:bCs/>
          <w:iCs/>
        </w:rPr>
        <w:t>La prudence est de mise</w:t>
      </w:r>
      <w:r>
        <w:t xml:space="preserve"> lors de l’utilisation d’un traitement par anti-TNF chez des patients présentant des antécédents de tumeur maligne ou lors de la poursuite du traitement chez des patients qui développent une tumeur maligne. </w:t>
      </w:r>
    </w:p>
    <w:p w14:paraId="7BA73869" w14:textId="77777777" w:rsidR="00C26319" w:rsidRDefault="00C26319">
      <w:pPr>
        <w:pStyle w:val="BodyText"/>
        <w:spacing w:line="240" w:lineRule="auto"/>
        <w:rPr>
          <w:b w:val="0"/>
          <w:i w:val="0"/>
        </w:rPr>
      </w:pPr>
    </w:p>
    <w:p w14:paraId="592C208F" w14:textId="77777777" w:rsidR="00C26319" w:rsidRDefault="00C26319">
      <w:pPr>
        <w:autoSpaceDE w:val="0"/>
        <w:autoSpaceDN w:val="0"/>
        <w:adjustRightInd w:val="0"/>
        <w:rPr>
          <w:rFonts w:eastAsia="SimSun"/>
          <w:snapToGrid/>
          <w:color w:val="000000"/>
          <w:lang w:eastAsia="zh-CN"/>
        </w:rPr>
      </w:pPr>
      <w:r>
        <w:rPr>
          <w:rFonts w:eastAsia="SimSun"/>
          <w:snapToGrid/>
          <w:color w:val="000000"/>
          <w:lang w:eastAsia="zh-CN"/>
        </w:rPr>
        <w:t>Des tumeurs malignes, dont certaines d’évolution fatale, ont été rapportées après la commercialisation chez des enfants, des adolescents et des jeunes adultes (jusqu'à 22</w:t>
      </w:r>
      <w:r w:rsidR="00E6299B">
        <w:rPr>
          <w:rFonts w:eastAsia="SimSun"/>
          <w:snapToGrid/>
          <w:color w:val="000000"/>
          <w:lang w:eastAsia="zh-CN"/>
        </w:rPr>
        <w:t> </w:t>
      </w:r>
      <w:r>
        <w:rPr>
          <w:rFonts w:eastAsia="SimSun"/>
          <w:snapToGrid/>
          <w:color w:val="000000"/>
          <w:lang w:eastAsia="zh-CN"/>
        </w:rPr>
        <w:t xml:space="preserve">ans) traités par anti-TNF incluant Enbrel (initiation du traitement ≤ 18 ans). Environ la moitié des cas était des lymphomes. Les autres cas correspondaient à d’autres types de tumeurs malignes, incluant des tumeurs malignes rares habituellement associées à une immunosuppression. Le risque de développer des tumeurs malignes chez les enfants et les adolescents traités par anti-TNF ne peut être exclu. </w:t>
      </w:r>
    </w:p>
    <w:p w14:paraId="0CE9F714" w14:textId="77777777" w:rsidR="00C26319" w:rsidRDefault="00C26319">
      <w:pPr>
        <w:autoSpaceDE w:val="0"/>
        <w:autoSpaceDN w:val="0"/>
        <w:adjustRightInd w:val="0"/>
        <w:rPr>
          <w:bCs/>
          <w:iCs/>
        </w:rPr>
      </w:pPr>
    </w:p>
    <w:p w14:paraId="06B867AD" w14:textId="77777777" w:rsidR="00C26319" w:rsidRDefault="00C26319" w:rsidP="006006E3">
      <w:pPr>
        <w:keepNext/>
        <w:keepLines/>
        <w:rPr>
          <w:i/>
        </w:rPr>
      </w:pPr>
      <w:r>
        <w:rPr>
          <w:i/>
        </w:rPr>
        <w:t xml:space="preserve">Cancers cutanés </w:t>
      </w:r>
    </w:p>
    <w:p w14:paraId="6B6E0E2B" w14:textId="77777777" w:rsidR="00C26319" w:rsidRDefault="00C26319">
      <w:pPr>
        <w:tabs>
          <w:tab w:val="left" w:pos="567"/>
        </w:tabs>
      </w:pPr>
      <w:r>
        <w:t xml:space="preserve">Des cas de cancers cutanés mélanomateux et non mélanomateux </w:t>
      </w:r>
      <w:r w:rsidR="00500804">
        <w:t xml:space="preserve">(CCNM) </w:t>
      </w:r>
      <w:r>
        <w:t xml:space="preserve">ont été rapportés chez des patients traités par anti-TNF dont Enbrel. Des cas de carcinomes à cellules de Merkel ont été rarement </w:t>
      </w:r>
      <w:r>
        <w:lastRenderedPageBreak/>
        <w:t xml:space="preserve">rapportés après commercialisation chez des patients traités par Enbrel. Des examens périodiques de la peau sont recommandés pour tous les patients, particulièrement ceux qui </w:t>
      </w:r>
      <w:r w:rsidR="00500804">
        <w:t>présentent des</w:t>
      </w:r>
      <w:r>
        <w:t xml:space="preserve"> facteur</w:t>
      </w:r>
      <w:r w:rsidR="00500804">
        <w:t>s</w:t>
      </w:r>
      <w:r>
        <w:t xml:space="preserve"> de risque de cancer cutané.</w:t>
      </w:r>
    </w:p>
    <w:p w14:paraId="78227BE8" w14:textId="77777777" w:rsidR="00C26319" w:rsidRDefault="00C26319">
      <w:pPr>
        <w:tabs>
          <w:tab w:val="left" w:pos="567"/>
        </w:tabs>
      </w:pPr>
    </w:p>
    <w:p w14:paraId="5DF86FE3" w14:textId="77777777" w:rsidR="00C26319" w:rsidRDefault="00C26319">
      <w:pPr>
        <w:tabs>
          <w:tab w:val="left" w:pos="567"/>
        </w:tabs>
      </w:pPr>
      <w:r>
        <w:t>En combinant les résultats des essais cliniques</w:t>
      </w:r>
      <w:r w:rsidR="00E842FB">
        <w:t xml:space="preserve"> contrôlés</w:t>
      </w:r>
      <w:r>
        <w:t xml:space="preserve">, un plus grand nombre de cas de </w:t>
      </w:r>
      <w:r w:rsidR="00500804">
        <w:t>CCNM</w:t>
      </w:r>
      <w:r>
        <w:t xml:space="preserve"> a été observé chez les patients recevant Enbrel par rapport au</w:t>
      </w:r>
      <w:r w:rsidR="00500804">
        <w:t>x patients témoins</w:t>
      </w:r>
      <w:r>
        <w:t xml:space="preserve">, particulièrement chez les patients atteints de psoriasis. </w:t>
      </w:r>
    </w:p>
    <w:p w14:paraId="1EE93401" w14:textId="77777777" w:rsidR="00C26319" w:rsidRPr="000E169E" w:rsidRDefault="00C26319" w:rsidP="000E169E">
      <w:pPr>
        <w:tabs>
          <w:tab w:val="left" w:pos="567"/>
        </w:tabs>
        <w:rPr>
          <w:u w:val="single"/>
        </w:rPr>
      </w:pPr>
    </w:p>
    <w:p w14:paraId="737CCA59" w14:textId="77777777" w:rsidR="00C26319" w:rsidRPr="000E169E" w:rsidRDefault="00C26319" w:rsidP="000E169E">
      <w:pPr>
        <w:tabs>
          <w:tab w:val="left" w:pos="567"/>
        </w:tabs>
        <w:rPr>
          <w:u w:val="single"/>
        </w:rPr>
      </w:pPr>
      <w:r>
        <w:rPr>
          <w:u w:val="single"/>
        </w:rPr>
        <w:t>Vaccinations</w:t>
      </w:r>
    </w:p>
    <w:p w14:paraId="156BBD2F" w14:textId="77777777" w:rsidR="00E6299B" w:rsidRDefault="00E6299B">
      <w:pPr>
        <w:pStyle w:val="BodyText"/>
        <w:spacing w:line="240" w:lineRule="auto"/>
        <w:rPr>
          <w:b w:val="0"/>
          <w:i w:val="0"/>
        </w:rPr>
      </w:pPr>
    </w:p>
    <w:p w14:paraId="6145697F" w14:textId="77777777" w:rsidR="00C26319" w:rsidRDefault="00C26319">
      <w:pPr>
        <w:pStyle w:val="BodyText"/>
        <w:spacing w:line="240" w:lineRule="auto"/>
        <w:rPr>
          <w:b w:val="0"/>
          <w:i w:val="0"/>
        </w:rPr>
      </w:pPr>
      <w:r>
        <w:rPr>
          <w:b w:val="0"/>
          <w:i w:val="0"/>
        </w:rPr>
        <w:t xml:space="preserve">Les vaccins vivants ne doivent pas être administrés à des patients traités par Enbrel. Aucune donnée n'est disponible sur la transmission infectieuse secondaire à l’administration de vaccins vivants chez des patients traités par Enbrel. Dans une étude clinique randomisée, contrôlée </w:t>
      </w:r>
      <w:r w:rsidR="00500804">
        <w:rPr>
          <w:b w:val="0"/>
          <w:i w:val="0"/>
        </w:rPr>
        <w:t>contre</w:t>
      </w:r>
      <w:r>
        <w:rPr>
          <w:b w:val="0"/>
          <w:i w:val="0"/>
        </w:rPr>
        <w:t xml:space="preserve"> placebo</w:t>
      </w:r>
      <w:r w:rsidR="00500804">
        <w:rPr>
          <w:b w:val="0"/>
          <w:i w:val="0"/>
        </w:rPr>
        <w:t>,</w:t>
      </w:r>
      <w:r>
        <w:rPr>
          <w:b w:val="0"/>
          <w:i w:val="0"/>
        </w:rPr>
        <w:t xml:space="preserve"> en double aveugle</w:t>
      </w:r>
      <w:r w:rsidR="00500804">
        <w:rPr>
          <w:b w:val="0"/>
          <w:i w:val="0"/>
        </w:rPr>
        <w:t>, menée</w:t>
      </w:r>
      <w:r>
        <w:rPr>
          <w:b w:val="0"/>
          <w:i w:val="0"/>
        </w:rPr>
        <w:t xml:space="preserve"> chez des patients adultes atteints de rhumatisme psoriasique, 184 patients ont également reçu un vaccin pneumococcique polysaccharidique multivalent à la semaine 4. Dans cette étude, la plupart des patients atteints de rhumatisme psoriasique traités par Enbrel étaient capables d’augmenter la réponse immunitaire des cellules B activées au vaccin pneumococcique polysaccharidique</w:t>
      </w:r>
      <w:r w:rsidR="00500804">
        <w:rPr>
          <w:b w:val="0"/>
          <w:i w:val="0"/>
        </w:rPr>
        <w:t>.</w:t>
      </w:r>
      <w:r>
        <w:rPr>
          <w:b w:val="0"/>
          <w:i w:val="0"/>
        </w:rPr>
        <w:t> </w:t>
      </w:r>
      <w:r w:rsidR="00500804">
        <w:rPr>
          <w:b w:val="0"/>
          <w:i w:val="0"/>
        </w:rPr>
        <w:t>C</w:t>
      </w:r>
      <w:r>
        <w:rPr>
          <w:b w:val="0"/>
          <w:i w:val="0"/>
        </w:rPr>
        <w:t>ependant</w:t>
      </w:r>
      <w:r w:rsidR="00500804">
        <w:rPr>
          <w:b w:val="0"/>
          <w:i w:val="0"/>
        </w:rPr>
        <w:t>,</w:t>
      </w:r>
      <w:r>
        <w:rPr>
          <w:b w:val="0"/>
          <w:i w:val="0"/>
        </w:rPr>
        <w:t xml:space="preserve"> les titres en agrégat étaient modérément bas et quelques patients avaient augmenté leur</w:t>
      </w:r>
      <w:r w:rsidR="00E842FB">
        <w:rPr>
          <w:b w:val="0"/>
          <w:i w:val="0"/>
        </w:rPr>
        <w:t>s</w:t>
      </w:r>
      <w:r>
        <w:rPr>
          <w:b w:val="0"/>
          <w:i w:val="0"/>
        </w:rPr>
        <w:t xml:space="preserve"> titre</w:t>
      </w:r>
      <w:r w:rsidR="00E842FB">
        <w:rPr>
          <w:b w:val="0"/>
          <w:i w:val="0"/>
        </w:rPr>
        <w:t>s</w:t>
      </w:r>
      <w:r>
        <w:rPr>
          <w:b w:val="0"/>
          <w:i w:val="0"/>
        </w:rPr>
        <w:t xml:space="preserve"> d’un facteur 2 par rapport aux patients qui n’étaient pas traités par Enbrel. La signification clinique de ces résultats est inconnue.</w:t>
      </w:r>
    </w:p>
    <w:p w14:paraId="3EED1A88" w14:textId="77777777" w:rsidR="00C26319" w:rsidRDefault="00C26319">
      <w:pPr>
        <w:pStyle w:val="BodyText"/>
        <w:spacing w:line="240" w:lineRule="auto"/>
        <w:rPr>
          <w:b w:val="0"/>
          <w:i w:val="0"/>
        </w:rPr>
      </w:pPr>
    </w:p>
    <w:p w14:paraId="291FB4BD" w14:textId="77777777" w:rsidR="00C26319" w:rsidRDefault="00C26319">
      <w:pPr>
        <w:tabs>
          <w:tab w:val="left" w:pos="567"/>
        </w:tabs>
        <w:rPr>
          <w:u w:val="single"/>
        </w:rPr>
      </w:pPr>
      <w:r>
        <w:rPr>
          <w:u w:val="single"/>
        </w:rPr>
        <w:t>Formation d'auto-anticorps</w:t>
      </w:r>
    </w:p>
    <w:p w14:paraId="40658EA0" w14:textId="77777777" w:rsidR="00E6299B" w:rsidRDefault="00E6299B">
      <w:pPr>
        <w:tabs>
          <w:tab w:val="left" w:pos="567"/>
        </w:tabs>
      </w:pPr>
    </w:p>
    <w:p w14:paraId="131D7368" w14:textId="77777777" w:rsidR="00C26319" w:rsidRDefault="00500804">
      <w:pPr>
        <w:tabs>
          <w:tab w:val="left" w:pos="567"/>
        </w:tabs>
      </w:pPr>
      <w:r>
        <w:t xml:space="preserve">Le traitement par </w:t>
      </w:r>
      <w:r w:rsidR="00C26319">
        <w:t>Enbrel est susceptible d'entraîner la formation d'anticorps auto-immuns (voir rubrique 4.8).</w:t>
      </w:r>
    </w:p>
    <w:p w14:paraId="6BE12A1B" w14:textId="77777777" w:rsidR="00C26319" w:rsidRDefault="00C26319">
      <w:pPr>
        <w:tabs>
          <w:tab w:val="left" w:pos="567"/>
        </w:tabs>
      </w:pPr>
    </w:p>
    <w:p w14:paraId="38193908" w14:textId="77777777" w:rsidR="00C26319" w:rsidRPr="000E169E" w:rsidRDefault="00C26319" w:rsidP="000E169E">
      <w:pPr>
        <w:tabs>
          <w:tab w:val="left" w:pos="567"/>
        </w:tabs>
        <w:rPr>
          <w:u w:val="single"/>
        </w:rPr>
      </w:pPr>
      <w:r>
        <w:rPr>
          <w:u w:val="single"/>
        </w:rPr>
        <w:t>Réactions hématologiques</w:t>
      </w:r>
    </w:p>
    <w:p w14:paraId="3AADBF0C" w14:textId="77777777" w:rsidR="00E6299B" w:rsidRDefault="00E6299B">
      <w:pPr>
        <w:tabs>
          <w:tab w:val="left" w:pos="567"/>
        </w:tabs>
      </w:pPr>
    </w:p>
    <w:p w14:paraId="368712B7" w14:textId="77777777" w:rsidR="00C26319" w:rsidRDefault="00C26319">
      <w:pPr>
        <w:tabs>
          <w:tab w:val="left" w:pos="567"/>
        </w:tabs>
      </w:pPr>
      <w:r>
        <w:t>De rares cas de pancytopénie et de très rares cas d’</w:t>
      </w:r>
      <w:r w:rsidR="00EA4BE4">
        <w:t xml:space="preserve">anémie </w:t>
      </w:r>
      <w:r>
        <w:t>aplasi</w:t>
      </w:r>
      <w:r w:rsidR="00EA4BE4">
        <w:t>qu</w:t>
      </w:r>
      <w:r>
        <w:t>e, dont certains d’évolution fatale, ont été rapportés chez des patients traités par Enbrel. Une attention particulière doit être portée aux patients traités par Enbrel ayant des antécédents d’atteinte hématologique. Tous les patients et les parents/</w:t>
      </w:r>
      <w:r w:rsidR="00EA4BE4">
        <w:t>aidants</w:t>
      </w:r>
      <w:r>
        <w:t xml:space="preserve"> doivent être informés qu’en cas d’apparition de signes ou de symptômes évoquant une atteinte hématologique ou une infection (tels que fièvre persistante, douleur </w:t>
      </w:r>
      <w:r w:rsidR="00EA4BE4">
        <w:t>oro</w:t>
      </w:r>
      <w:r>
        <w:t xml:space="preserve">pharyngée, ecchymoses, saignement, pâleur) sous Enbrel, ils doivent immédiatement consulter un médecin. Chez ces patients, des examens complémentaires, notamment une numération </w:t>
      </w:r>
      <w:r w:rsidR="00EA4BE4">
        <w:t xml:space="preserve">de la </w:t>
      </w:r>
      <w:r>
        <w:t>formule sanguine, doivent être pratiqués en urgence ; si une atteinte hématologique est confirmée, le traitement par Enbrel doit être arrêté.</w:t>
      </w:r>
    </w:p>
    <w:p w14:paraId="76E5CAC6" w14:textId="77777777" w:rsidR="00C26319" w:rsidRDefault="00C26319">
      <w:pPr>
        <w:keepNext/>
        <w:tabs>
          <w:tab w:val="left" w:pos="567"/>
        </w:tabs>
      </w:pPr>
    </w:p>
    <w:p w14:paraId="68A0F507" w14:textId="77777777" w:rsidR="00C26319" w:rsidRPr="000E169E" w:rsidRDefault="00C26319" w:rsidP="000E169E">
      <w:pPr>
        <w:tabs>
          <w:tab w:val="left" w:pos="567"/>
        </w:tabs>
        <w:rPr>
          <w:u w:val="single"/>
        </w:rPr>
      </w:pPr>
      <w:r>
        <w:rPr>
          <w:u w:val="single"/>
        </w:rPr>
        <w:t>Troubles neurologiques</w:t>
      </w:r>
    </w:p>
    <w:p w14:paraId="01E50B5A" w14:textId="77777777" w:rsidR="00E6299B" w:rsidRDefault="00E6299B" w:rsidP="00AE0F16">
      <w:pPr>
        <w:keepNext/>
        <w:tabs>
          <w:tab w:val="left" w:pos="567"/>
        </w:tabs>
      </w:pPr>
    </w:p>
    <w:p w14:paraId="4AF12E32" w14:textId="77777777" w:rsidR="00C26319" w:rsidRDefault="00C26319" w:rsidP="00AE0F16">
      <w:pPr>
        <w:keepNext/>
        <w:tabs>
          <w:tab w:val="left" w:pos="567"/>
        </w:tabs>
      </w:pPr>
      <w:r>
        <w:t>De rares cas de troubles de démyélinisation du SNC ont été rapportés chez des patients traités par Enbrel (voir rubrique 4.8). De rares cas de poly</w:t>
      </w:r>
      <w:r>
        <w:rPr>
          <w:rStyle w:val="Emphasis"/>
          <w:b w:val="0"/>
          <w:color w:val="000000"/>
        </w:rPr>
        <w:t>neuropathies périphériques démyélinisantes ont également été rapportés (dont le syndrome de Guillain-Barré, la</w:t>
      </w:r>
      <w:r>
        <w:rPr>
          <w:color w:val="000000"/>
        </w:rPr>
        <w:t xml:space="preserve"> </w:t>
      </w:r>
      <w:r>
        <w:rPr>
          <w:rStyle w:val="Emphasis"/>
          <w:b w:val="0"/>
          <w:color w:val="000000"/>
        </w:rPr>
        <w:t>polyneuropathie chronique inflammatoire démyélinisante, la polyneuropathie démyélinisante et la neuropathie motrice multifocale).</w:t>
      </w:r>
      <w:r>
        <w:rPr>
          <w:color w:val="000000"/>
        </w:rPr>
        <w:t xml:space="preserve"> </w:t>
      </w:r>
      <w:r>
        <w:t xml:space="preserve">Bien qu’aucun essai clinique n’ait été réalisé afin d’étudier le traitement par Enbrel chez des patients atteints de sclérose en plaques, des essais réalisés avec d’autres anti-TNF chez des patients atteints de sclérose en plaques ont mis en évidence une majoration de l’activité de la maladie. Il est recommandé d’évaluer attentivement le rapport bénéfice/risque, avec une évaluation neurologique avant de prescrire Enbrel chez </w:t>
      </w:r>
      <w:r w:rsidR="00EA4BE4">
        <w:t>les</w:t>
      </w:r>
      <w:r>
        <w:t xml:space="preserve"> patients </w:t>
      </w:r>
      <w:r w:rsidR="00EA4BE4">
        <w:t>présentant une</w:t>
      </w:r>
      <w:r>
        <w:t xml:space="preserve"> maladie démyélinisante </w:t>
      </w:r>
      <w:r w:rsidR="00EA4BE4">
        <w:t xml:space="preserve">préexistante </w:t>
      </w:r>
      <w:r>
        <w:t>ou de survenue récente, ou chez les patients considérés comme ayant un risque accru de développement d’une maladie démyélinisante.</w:t>
      </w:r>
    </w:p>
    <w:p w14:paraId="21861E58" w14:textId="77777777" w:rsidR="00C26319" w:rsidRDefault="00C26319" w:rsidP="00AE0F16">
      <w:pPr>
        <w:tabs>
          <w:tab w:val="left" w:pos="567"/>
        </w:tabs>
      </w:pPr>
    </w:p>
    <w:p w14:paraId="3146C8D9" w14:textId="77777777" w:rsidR="00C26319" w:rsidRPr="000E169E" w:rsidRDefault="00C26319" w:rsidP="000E169E">
      <w:pPr>
        <w:tabs>
          <w:tab w:val="left" w:pos="567"/>
        </w:tabs>
        <w:rPr>
          <w:u w:val="single"/>
        </w:rPr>
      </w:pPr>
      <w:r>
        <w:rPr>
          <w:u w:val="single"/>
        </w:rPr>
        <w:t xml:space="preserve">Traitement </w:t>
      </w:r>
      <w:r w:rsidR="00EA4BE4">
        <w:rPr>
          <w:u w:val="single"/>
        </w:rPr>
        <w:t xml:space="preserve">en </w:t>
      </w:r>
      <w:r>
        <w:rPr>
          <w:u w:val="single"/>
        </w:rPr>
        <w:t>associ</w:t>
      </w:r>
      <w:r w:rsidR="00EA4BE4">
        <w:rPr>
          <w:u w:val="single"/>
        </w:rPr>
        <w:t>ation</w:t>
      </w:r>
    </w:p>
    <w:p w14:paraId="0393ED20" w14:textId="77777777" w:rsidR="00E6299B" w:rsidRDefault="00E6299B" w:rsidP="00B3720E">
      <w:pPr>
        <w:pStyle w:val="BodyText2"/>
        <w:keepNext/>
        <w:keepLines/>
        <w:widowControl/>
        <w:tabs>
          <w:tab w:val="left" w:pos="567"/>
        </w:tabs>
      </w:pPr>
    </w:p>
    <w:p w14:paraId="5CFC9241" w14:textId="77777777" w:rsidR="00C26319" w:rsidRDefault="00EA4BE4" w:rsidP="00AE0F16">
      <w:pPr>
        <w:pStyle w:val="BodyText2"/>
        <w:tabs>
          <w:tab w:val="left" w:pos="567"/>
        </w:tabs>
      </w:pPr>
      <w:r>
        <w:t>Au cours d’</w:t>
      </w:r>
      <w:r w:rsidR="00C26319">
        <w:t xml:space="preserve">un essai clinique contrôlé d’une durée de </w:t>
      </w:r>
      <w:r>
        <w:t>deux</w:t>
      </w:r>
      <w:r w:rsidR="00C26319">
        <w:t xml:space="preserve"> ans chez des patients atteints de polyarthrite rhumatoïde, l’association d’Enbrel et du méthotrexate n’a pas </w:t>
      </w:r>
      <w:r>
        <w:t>révélé</w:t>
      </w:r>
      <w:r w:rsidR="00C26319">
        <w:t xml:space="preserve"> de données de </w:t>
      </w:r>
      <w:r>
        <w:t>sécurité</w:t>
      </w:r>
      <w:r w:rsidR="00C26319">
        <w:t xml:space="preserve"> inattendues, et le profil de </w:t>
      </w:r>
      <w:r>
        <w:t>sécurité</w:t>
      </w:r>
      <w:r w:rsidR="00C26319">
        <w:t xml:space="preserve"> d’Enbrel associé au méthotrexate était similaire aux profils </w:t>
      </w:r>
      <w:r w:rsidR="00C26319">
        <w:lastRenderedPageBreak/>
        <w:t xml:space="preserve">rapportés dans les études avec Enbrel et le méthotrexate utilisés </w:t>
      </w:r>
      <w:r>
        <w:t>en monothérapie</w:t>
      </w:r>
      <w:r w:rsidR="00C26319">
        <w:t xml:space="preserve">. Des études à long terme </w:t>
      </w:r>
      <w:r>
        <w:t xml:space="preserve">visant à </w:t>
      </w:r>
      <w:r w:rsidR="00C26319">
        <w:t>évalu</w:t>
      </w:r>
      <w:r>
        <w:t>er</w:t>
      </w:r>
      <w:r w:rsidR="00C26319">
        <w:t xml:space="preserve"> la </w:t>
      </w:r>
      <w:r>
        <w:t>sécurité</w:t>
      </w:r>
      <w:r w:rsidR="00C26319">
        <w:t xml:space="preserve"> de cette association sont actuellement en cours. La </w:t>
      </w:r>
      <w:r>
        <w:t>sécurité</w:t>
      </w:r>
      <w:r w:rsidR="00C26319">
        <w:t xml:space="preserve"> à long terme d'Enbrel en association avec d'autres traitements de fond </w:t>
      </w:r>
      <w:r>
        <w:t xml:space="preserve">antirhumatismaux (DMARD) </w:t>
      </w:r>
      <w:r w:rsidR="00C26319">
        <w:t>n'a pas été établie.</w:t>
      </w:r>
    </w:p>
    <w:p w14:paraId="6083B934" w14:textId="77777777" w:rsidR="00C26319" w:rsidRDefault="00C26319" w:rsidP="00AE0F16">
      <w:pPr>
        <w:pStyle w:val="BodyText2"/>
        <w:tabs>
          <w:tab w:val="left" w:pos="567"/>
        </w:tabs>
      </w:pPr>
      <w:r>
        <w:t>L’utilisation d’Enbrel en association avec d’autres traitements systémiques ou la photothérapie dans le traitement du psoriasis n’a pas été étudiée.</w:t>
      </w:r>
    </w:p>
    <w:p w14:paraId="3864E7D1" w14:textId="77777777" w:rsidR="00C26319" w:rsidRDefault="00C26319" w:rsidP="00AE0F16">
      <w:pPr>
        <w:tabs>
          <w:tab w:val="left" w:pos="567"/>
        </w:tabs>
      </w:pPr>
    </w:p>
    <w:p w14:paraId="121E144C" w14:textId="77777777" w:rsidR="00C26319" w:rsidRPr="000E169E" w:rsidRDefault="00C26319" w:rsidP="000E169E">
      <w:pPr>
        <w:tabs>
          <w:tab w:val="left" w:pos="567"/>
        </w:tabs>
        <w:rPr>
          <w:u w:val="single"/>
        </w:rPr>
      </w:pPr>
      <w:r>
        <w:rPr>
          <w:u w:val="single"/>
        </w:rPr>
        <w:t>Insuffisance</w:t>
      </w:r>
      <w:r w:rsidR="00EA4BE4">
        <w:rPr>
          <w:u w:val="single"/>
        </w:rPr>
        <w:t>s</w:t>
      </w:r>
      <w:r>
        <w:rPr>
          <w:u w:val="single"/>
        </w:rPr>
        <w:t xml:space="preserve"> rénale et hépatique </w:t>
      </w:r>
    </w:p>
    <w:p w14:paraId="26FD5325" w14:textId="77777777" w:rsidR="00E6299B" w:rsidRDefault="00E6299B" w:rsidP="00AE0F16">
      <w:pPr>
        <w:tabs>
          <w:tab w:val="left" w:pos="567"/>
        </w:tabs>
      </w:pPr>
    </w:p>
    <w:p w14:paraId="5F6B7A5F" w14:textId="77777777" w:rsidR="00C26319" w:rsidRDefault="00C26319" w:rsidP="00AE0F16">
      <w:pPr>
        <w:tabs>
          <w:tab w:val="left" w:pos="567"/>
        </w:tabs>
      </w:pPr>
      <w:r>
        <w:t xml:space="preserve">Sur la base de données de pharmacocinétique (voir rubrique 5.2) aucun ajustement posologique n'est nécessaire chez les patients </w:t>
      </w:r>
      <w:r w:rsidR="00EA4BE4">
        <w:t xml:space="preserve">présentant une </w:t>
      </w:r>
      <w:r>
        <w:t>insuffisan</w:t>
      </w:r>
      <w:r w:rsidR="00EA4BE4">
        <w:t>ce</w:t>
      </w:r>
      <w:r>
        <w:t xml:space="preserve"> réna</w:t>
      </w:r>
      <w:r w:rsidR="00EA4BE4">
        <w:t>le</w:t>
      </w:r>
      <w:r>
        <w:t xml:space="preserve"> ou hépatique ; l'expérience clinique chez de tels patients est limitée.</w:t>
      </w:r>
    </w:p>
    <w:p w14:paraId="394276BD" w14:textId="77777777" w:rsidR="00C26319" w:rsidRDefault="00C26319">
      <w:pPr>
        <w:tabs>
          <w:tab w:val="left" w:pos="567"/>
        </w:tabs>
      </w:pPr>
    </w:p>
    <w:p w14:paraId="45D1FD89" w14:textId="77777777" w:rsidR="00C26319" w:rsidRPr="000E169E" w:rsidRDefault="00C26319" w:rsidP="000E169E">
      <w:pPr>
        <w:tabs>
          <w:tab w:val="left" w:pos="567"/>
        </w:tabs>
        <w:rPr>
          <w:u w:val="single"/>
        </w:rPr>
      </w:pPr>
      <w:r>
        <w:rPr>
          <w:u w:val="single"/>
        </w:rPr>
        <w:t>Insuffisance cardiaque congestive</w:t>
      </w:r>
    </w:p>
    <w:p w14:paraId="23F8588C" w14:textId="77777777" w:rsidR="00E6299B" w:rsidRDefault="00E6299B">
      <w:pPr>
        <w:tabs>
          <w:tab w:val="left" w:pos="567"/>
        </w:tabs>
      </w:pPr>
    </w:p>
    <w:p w14:paraId="0969BC4B" w14:textId="77777777" w:rsidR="00C26319" w:rsidRDefault="00C26319">
      <w:pPr>
        <w:tabs>
          <w:tab w:val="left" w:pos="567"/>
        </w:tabs>
      </w:pPr>
      <w:r>
        <w:t xml:space="preserve">Les médecins devront utiliser Enbrel avec </w:t>
      </w:r>
      <w:r w:rsidR="00EA4BE4">
        <w:t>prudence</w:t>
      </w:r>
      <w:r>
        <w:t xml:space="preserve"> chez les patients présentant une insuffisance cardiaque congestive (ICC). </w:t>
      </w:r>
      <w:r w:rsidR="00EA4BE4">
        <w:t>D</w:t>
      </w:r>
      <w:r>
        <w:t>es cas d’aggravation d’ICC, avec ou sans facteur favorisant identifiable, chez des patients sous Enbrel</w:t>
      </w:r>
      <w:r w:rsidR="00EA4BE4">
        <w:t xml:space="preserve"> o</w:t>
      </w:r>
      <w:r>
        <w:t xml:space="preserve">nt été rapportés </w:t>
      </w:r>
      <w:r w:rsidR="00EA4BE4">
        <w:t>après commercialisation</w:t>
      </w:r>
      <w:r w:rsidR="005A7AE6">
        <w:t>. D</w:t>
      </w:r>
      <w:r>
        <w:t xml:space="preserve">e rares cas (&lt; 0,1 %) d’apparition </w:t>
      </w:r>
      <w:r>
        <w:rPr>
          <w:i/>
        </w:rPr>
        <w:t>de novo</w:t>
      </w:r>
      <w:r>
        <w:t xml:space="preserve"> d’ICC, y compris chez des patients sans </w:t>
      </w:r>
      <w:r w:rsidR="005A7AE6">
        <w:t>maladie</w:t>
      </w:r>
      <w:r>
        <w:t xml:space="preserve"> cardiovasculaire </w:t>
      </w:r>
      <w:r w:rsidR="005A7AE6">
        <w:t xml:space="preserve">préexistante </w:t>
      </w:r>
      <w:r>
        <w:t>connu</w:t>
      </w:r>
      <w:r w:rsidR="005A7AE6">
        <w:t>e ont également été rapportés</w:t>
      </w:r>
      <w:r>
        <w:t xml:space="preserve">. Certains de ces patients étaient âgés de moins de 50 ans. Deux </w:t>
      </w:r>
      <w:r w:rsidR="005A7AE6">
        <w:t>vastes essais</w:t>
      </w:r>
      <w:r>
        <w:t xml:space="preserve"> cliniques évaluant </w:t>
      </w:r>
      <w:r w:rsidR="005A7AE6">
        <w:t>l’utilisation d’</w:t>
      </w:r>
      <w:r>
        <w:t xml:space="preserve">Enbrel dans le traitement de l’ICC ont </w:t>
      </w:r>
      <w:r w:rsidR="005A7AE6">
        <w:t>pris fin de façon prématurée</w:t>
      </w:r>
      <w:r>
        <w:t xml:space="preserve"> du fait d’un manque d’efficacité. Bien que non concluantes, les données d</w:t>
      </w:r>
      <w:r w:rsidR="005A7AE6">
        <w:t>e l</w:t>
      </w:r>
      <w:r>
        <w:t xml:space="preserve">’un de ces </w:t>
      </w:r>
      <w:r w:rsidR="005A7AE6">
        <w:t>essais</w:t>
      </w:r>
      <w:r>
        <w:t xml:space="preserve"> suggèrent une tendance possible vers l’aggravation de l’ICC, chez les patients qui recevaient Enbrel.</w:t>
      </w:r>
    </w:p>
    <w:p w14:paraId="38693D06" w14:textId="77777777" w:rsidR="00C26319" w:rsidRDefault="00C26319">
      <w:pPr>
        <w:tabs>
          <w:tab w:val="left" w:pos="567"/>
        </w:tabs>
      </w:pPr>
    </w:p>
    <w:p w14:paraId="3856D65D" w14:textId="77777777" w:rsidR="00C26319" w:rsidRDefault="00C26319">
      <w:pPr>
        <w:keepNext/>
        <w:keepLines/>
        <w:widowControl w:val="0"/>
        <w:rPr>
          <w:u w:val="single"/>
        </w:rPr>
      </w:pPr>
      <w:r>
        <w:rPr>
          <w:u w:val="single"/>
        </w:rPr>
        <w:t>Hépatite alcoolique</w:t>
      </w:r>
    </w:p>
    <w:p w14:paraId="766A76B0" w14:textId="77777777" w:rsidR="00E6299B" w:rsidRDefault="00E6299B">
      <w:pPr>
        <w:keepNext/>
        <w:keepLines/>
        <w:widowControl w:val="0"/>
        <w:tabs>
          <w:tab w:val="left" w:pos="567"/>
        </w:tabs>
      </w:pPr>
    </w:p>
    <w:p w14:paraId="6D583406" w14:textId="77777777" w:rsidR="00C26319" w:rsidRDefault="00C26319">
      <w:pPr>
        <w:keepNext/>
        <w:keepLines/>
        <w:widowControl w:val="0"/>
        <w:tabs>
          <w:tab w:val="left" w:pos="567"/>
        </w:tabs>
      </w:pPr>
      <w:r>
        <w:t xml:space="preserve">Dans une étude de phase II randomisée, contrôlée </w:t>
      </w:r>
      <w:r w:rsidR="005A7AE6">
        <w:t>contre</w:t>
      </w:r>
      <w:r>
        <w:t xml:space="preserve"> placebo, portant sur 48 patients hospitalisés traités par Enbrel ou placebo pour </w:t>
      </w:r>
      <w:r w:rsidR="005A7AE6">
        <w:t xml:space="preserve">une </w:t>
      </w:r>
      <w:r>
        <w:t xml:space="preserve">hépatite alcoolique modérée à sévère, Enbrel n’a pas été efficace et le taux de mortalité des patients traités par Enbrel était significativement plus élevé après 6 mois. Par conséquent, Enbrel ne doit pas être utilisé </w:t>
      </w:r>
      <w:r w:rsidR="005A7AE6">
        <w:t xml:space="preserve">dans le traitement de l’hépatite alcoolique. Les médecins devront utiliser Enbrel avec prudence </w:t>
      </w:r>
      <w:r>
        <w:t xml:space="preserve">chez les patients présentant </w:t>
      </w:r>
      <w:r w:rsidR="005A7AE6">
        <w:t xml:space="preserve">également </w:t>
      </w:r>
      <w:r>
        <w:t>une hépatite alcoolique modérée à sévère.</w:t>
      </w:r>
    </w:p>
    <w:p w14:paraId="6BD0AE35" w14:textId="77777777" w:rsidR="00C26319" w:rsidRPr="000E169E" w:rsidRDefault="00C26319" w:rsidP="000E169E">
      <w:pPr>
        <w:tabs>
          <w:tab w:val="left" w:pos="567"/>
        </w:tabs>
        <w:rPr>
          <w:u w:val="single"/>
        </w:rPr>
      </w:pPr>
    </w:p>
    <w:p w14:paraId="3FB813FA" w14:textId="77777777" w:rsidR="00C26319" w:rsidRPr="000E169E" w:rsidRDefault="00C26319" w:rsidP="000E169E">
      <w:pPr>
        <w:tabs>
          <w:tab w:val="left" w:pos="567"/>
        </w:tabs>
        <w:rPr>
          <w:u w:val="single"/>
        </w:rPr>
      </w:pPr>
      <w:r>
        <w:rPr>
          <w:u w:val="single"/>
        </w:rPr>
        <w:t>Granulomatose de Wegener</w:t>
      </w:r>
    </w:p>
    <w:p w14:paraId="13E326E1" w14:textId="77777777" w:rsidR="00E6299B" w:rsidRDefault="00E6299B">
      <w:pPr>
        <w:keepNext/>
        <w:tabs>
          <w:tab w:val="left" w:pos="567"/>
        </w:tabs>
      </w:pPr>
    </w:p>
    <w:p w14:paraId="0C573D0A" w14:textId="77777777" w:rsidR="00C26319" w:rsidRDefault="00C26319">
      <w:pPr>
        <w:keepNext/>
        <w:tabs>
          <w:tab w:val="left" w:pos="567"/>
        </w:tabs>
      </w:pPr>
      <w:r>
        <w:t xml:space="preserve">Un essai contrôlé </w:t>
      </w:r>
      <w:r w:rsidR="005A7AE6">
        <w:t>contre</w:t>
      </w:r>
      <w:r>
        <w:t xml:space="preserve"> placebo, dans lequel 89 patients adultes étaient traités par Enbrel ajouté au traitement standard (incluant du cyclophosphamide ou du méthotrexate, et des glucocorticoïdes) pendant une durée médiane de 25 mois, n’a pas démontré qu’Enbrel est un traitement efficace dans la granulomatose de Wegener. L’incidence des tumeurs malignes non cutanées de différents types a été significativement plus élevée chez les patients traités par Enbrel que dans le groupe </w:t>
      </w:r>
      <w:r w:rsidR="005A7AE6">
        <w:t>témoin</w:t>
      </w:r>
      <w:r>
        <w:t>. Enbrel n’est pas recommandé dans le traitement de la granulomatose de Wegener.</w:t>
      </w:r>
    </w:p>
    <w:p w14:paraId="09CD5E0F" w14:textId="77777777" w:rsidR="00C26319" w:rsidRDefault="00C26319">
      <w:pPr>
        <w:tabs>
          <w:tab w:val="left" w:pos="567"/>
        </w:tabs>
      </w:pPr>
    </w:p>
    <w:p w14:paraId="269E2C7C" w14:textId="77777777" w:rsidR="00C26319" w:rsidRDefault="00C26319">
      <w:pPr>
        <w:rPr>
          <w:color w:val="000000"/>
          <w:u w:val="single"/>
        </w:rPr>
      </w:pPr>
      <w:r>
        <w:rPr>
          <w:color w:val="000000"/>
          <w:u w:val="single"/>
        </w:rPr>
        <w:t>Hypoglycémie chez des patients traités pour un diabète</w:t>
      </w:r>
    </w:p>
    <w:p w14:paraId="1D1D4C05" w14:textId="77777777" w:rsidR="00E6299B" w:rsidRDefault="00E6299B">
      <w:pPr>
        <w:rPr>
          <w:rStyle w:val="Emphasis"/>
          <w:b w:val="0"/>
          <w:color w:val="000000"/>
        </w:rPr>
      </w:pPr>
    </w:p>
    <w:p w14:paraId="07FA0D6C" w14:textId="77777777" w:rsidR="00C26319" w:rsidRDefault="00C26319">
      <w:pPr>
        <w:rPr>
          <w:rStyle w:val="Emphasis"/>
          <w:b w:val="0"/>
          <w:color w:val="000000"/>
        </w:rPr>
      </w:pPr>
      <w:r>
        <w:rPr>
          <w:rStyle w:val="Emphasis"/>
          <w:b w:val="0"/>
          <w:color w:val="000000"/>
        </w:rPr>
        <w:t>Des cas d'hypoglycémie ont été rapportés suite à l'initiation d'Enbrel chez des patients qui recevaient</w:t>
      </w:r>
      <w:r w:rsidRPr="00932C92">
        <w:rPr>
          <w:rStyle w:val="Emphasis"/>
          <w:b w:val="0"/>
          <w:color w:val="000000"/>
        </w:rPr>
        <w:t xml:space="preserve"> </w:t>
      </w:r>
      <w:r>
        <w:rPr>
          <w:rStyle w:val="Emphasis"/>
          <w:b w:val="0"/>
          <w:color w:val="000000"/>
        </w:rPr>
        <w:t>un traitement antidiabétique. Ces hypoglycémies ont nécessité une diminution du traitement antidiabétique chez certains de ces patients.</w:t>
      </w:r>
    </w:p>
    <w:p w14:paraId="1EE1A527" w14:textId="77777777" w:rsidR="00C26319" w:rsidRDefault="00C26319">
      <w:pPr>
        <w:rPr>
          <w:b/>
          <w:color w:val="000000"/>
        </w:rPr>
      </w:pPr>
    </w:p>
    <w:p w14:paraId="5189967E" w14:textId="77777777" w:rsidR="00C26319" w:rsidRDefault="00C26319" w:rsidP="00B3720E">
      <w:pPr>
        <w:keepNext/>
        <w:keepLines/>
        <w:rPr>
          <w:rStyle w:val="Emphasis"/>
          <w:b w:val="0"/>
          <w:color w:val="000000"/>
          <w:u w:val="single"/>
        </w:rPr>
      </w:pPr>
      <w:r>
        <w:rPr>
          <w:rStyle w:val="Emphasis"/>
          <w:b w:val="0"/>
          <w:color w:val="000000"/>
          <w:u w:val="single"/>
        </w:rPr>
        <w:t>Populations particulières</w:t>
      </w:r>
    </w:p>
    <w:p w14:paraId="265F4AFF" w14:textId="77777777" w:rsidR="00C26319" w:rsidRDefault="00C26319" w:rsidP="00B3720E">
      <w:pPr>
        <w:keepNext/>
        <w:keepLines/>
        <w:rPr>
          <w:rStyle w:val="Emphasis"/>
          <w:b w:val="0"/>
          <w:color w:val="000000"/>
        </w:rPr>
      </w:pPr>
    </w:p>
    <w:p w14:paraId="30CCEFB4" w14:textId="77777777" w:rsidR="00C26319" w:rsidRDefault="005A7AE6" w:rsidP="00B3720E">
      <w:pPr>
        <w:keepNext/>
        <w:keepLines/>
        <w:rPr>
          <w:rStyle w:val="Emphasis"/>
          <w:b w:val="0"/>
          <w:i/>
          <w:color w:val="000000"/>
        </w:rPr>
      </w:pPr>
      <w:r>
        <w:rPr>
          <w:rStyle w:val="Emphasis"/>
          <w:b w:val="0"/>
          <w:i/>
          <w:color w:val="000000"/>
        </w:rPr>
        <w:t>Personnes</w:t>
      </w:r>
      <w:r w:rsidR="00C26319">
        <w:rPr>
          <w:rStyle w:val="Emphasis"/>
          <w:b w:val="0"/>
          <w:i/>
          <w:color w:val="000000"/>
        </w:rPr>
        <w:t xml:space="preserve"> âgé</w:t>
      </w:r>
      <w:r>
        <w:rPr>
          <w:rStyle w:val="Emphasis"/>
          <w:b w:val="0"/>
          <w:i/>
          <w:color w:val="000000"/>
        </w:rPr>
        <w:t>e</w:t>
      </w:r>
      <w:r w:rsidR="00C26319">
        <w:rPr>
          <w:rStyle w:val="Emphasis"/>
          <w:b w:val="0"/>
          <w:i/>
          <w:color w:val="000000"/>
        </w:rPr>
        <w:t xml:space="preserve">s </w:t>
      </w:r>
    </w:p>
    <w:p w14:paraId="4114A8C7" w14:textId="77777777" w:rsidR="00C26319" w:rsidRDefault="00C26319">
      <w:pPr>
        <w:rPr>
          <w:color w:val="000000"/>
        </w:rPr>
      </w:pPr>
      <w:r>
        <w:rPr>
          <w:rStyle w:val="Emphasis"/>
          <w:b w:val="0"/>
          <w:color w:val="000000"/>
        </w:rPr>
        <w:t xml:space="preserve">Au cours des études de phase 3 dans la polyarthrite rhumatoïde, le rhumatisme psoriasique et la spondylarthrite ankylosante, aucune différence globale en termes d’événements indésirables, d’événements indésirables graves et d’infections graves n’a été observée chez les patients âgés de 65 ans ou plus recevant </w:t>
      </w:r>
      <w:bookmarkStart w:id="71" w:name="_Hlk100931221"/>
      <w:r>
        <w:rPr>
          <w:rStyle w:val="Emphasis"/>
          <w:b w:val="0"/>
          <w:color w:val="000000"/>
        </w:rPr>
        <w:t xml:space="preserve">Enbrel </w:t>
      </w:r>
      <w:r w:rsidR="005A7AE6">
        <w:rPr>
          <w:rStyle w:val="Emphasis"/>
          <w:b w:val="0"/>
          <w:color w:val="000000"/>
        </w:rPr>
        <w:t xml:space="preserve">par rapport </w:t>
      </w:r>
      <w:r>
        <w:rPr>
          <w:rStyle w:val="Emphasis"/>
          <w:b w:val="0"/>
          <w:color w:val="000000"/>
        </w:rPr>
        <w:t xml:space="preserve">à des </w:t>
      </w:r>
      <w:bookmarkEnd w:id="71"/>
      <w:r>
        <w:rPr>
          <w:rStyle w:val="Emphasis"/>
          <w:b w:val="0"/>
          <w:color w:val="000000"/>
        </w:rPr>
        <w:t xml:space="preserve">patients plus jeunes. Cependant, la prudence s’impose en </w:t>
      </w:r>
      <w:r>
        <w:rPr>
          <w:rStyle w:val="Emphasis"/>
          <w:b w:val="0"/>
          <w:color w:val="000000"/>
        </w:rPr>
        <w:lastRenderedPageBreak/>
        <w:t xml:space="preserve">cas de traitement de </w:t>
      </w:r>
      <w:r w:rsidR="005A7AE6">
        <w:rPr>
          <w:rStyle w:val="Emphasis"/>
          <w:b w:val="0"/>
          <w:color w:val="000000"/>
        </w:rPr>
        <w:t xml:space="preserve">personnes </w:t>
      </w:r>
      <w:r>
        <w:rPr>
          <w:rStyle w:val="Emphasis"/>
          <w:b w:val="0"/>
          <w:color w:val="000000"/>
        </w:rPr>
        <w:t>âgé</w:t>
      </w:r>
      <w:r w:rsidR="005A7AE6">
        <w:rPr>
          <w:rStyle w:val="Emphasis"/>
          <w:b w:val="0"/>
          <w:color w:val="000000"/>
        </w:rPr>
        <w:t>e</w:t>
      </w:r>
      <w:r>
        <w:rPr>
          <w:rStyle w:val="Emphasis"/>
          <w:b w:val="0"/>
          <w:color w:val="000000"/>
        </w:rPr>
        <w:t xml:space="preserve">s et une attention particulière doit être portée </w:t>
      </w:r>
      <w:r w:rsidR="005A7AE6">
        <w:rPr>
          <w:rStyle w:val="Emphasis"/>
          <w:b w:val="0"/>
          <w:color w:val="000000"/>
        </w:rPr>
        <w:t xml:space="preserve">vis-à-vis de </w:t>
      </w:r>
      <w:r>
        <w:rPr>
          <w:rStyle w:val="Emphasis"/>
          <w:b w:val="0"/>
          <w:color w:val="000000"/>
        </w:rPr>
        <w:t>la survenue d</w:t>
      </w:r>
      <w:r w:rsidR="005A7AE6">
        <w:rPr>
          <w:rStyle w:val="Emphasis"/>
          <w:b w:val="0"/>
          <w:color w:val="000000"/>
        </w:rPr>
        <w:t>’</w:t>
      </w:r>
      <w:r>
        <w:rPr>
          <w:rStyle w:val="Emphasis"/>
          <w:b w:val="0"/>
          <w:color w:val="000000"/>
        </w:rPr>
        <w:t>infections.</w:t>
      </w:r>
    </w:p>
    <w:p w14:paraId="509BB2B5" w14:textId="77777777" w:rsidR="00C26319" w:rsidRDefault="00C26319"/>
    <w:p w14:paraId="0023B07C" w14:textId="77777777" w:rsidR="00C26319" w:rsidRDefault="00C26319" w:rsidP="00A52066">
      <w:pPr>
        <w:keepNext/>
        <w:keepLines/>
        <w:rPr>
          <w:rStyle w:val="Emphasis"/>
          <w:b w:val="0"/>
          <w:i/>
          <w:color w:val="000000"/>
        </w:rPr>
      </w:pPr>
      <w:r>
        <w:rPr>
          <w:rStyle w:val="Emphasis"/>
          <w:b w:val="0"/>
          <w:i/>
          <w:color w:val="000000"/>
        </w:rPr>
        <w:t>Population pédiatrique</w:t>
      </w:r>
    </w:p>
    <w:p w14:paraId="743639A5" w14:textId="77777777" w:rsidR="00C26319" w:rsidRDefault="00C26319" w:rsidP="00A52066">
      <w:pPr>
        <w:keepNext/>
        <w:keepLines/>
        <w:rPr>
          <w:rStyle w:val="Emphasis"/>
          <w:b w:val="0"/>
          <w:i/>
          <w:color w:val="000000"/>
        </w:rPr>
      </w:pPr>
    </w:p>
    <w:p w14:paraId="5F4E5C69" w14:textId="77777777" w:rsidR="00C26319" w:rsidRPr="009F788E" w:rsidRDefault="00C26319">
      <w:pPr>
        <w:rPr>
          <w:rStyle w:val="Emphasis"/>
          <w:b w:val="0"/>
          <w:i/>
          <w:color w:val="000000"/>
          <w:u w:val="single"/>
        </w:rPr>
      </w:pPr>
      <w:r w:rsidRPr="009F788E">
        <w:rPr>
          <w:rStyle w:val="Emphasis"/>
          <w:b w:val="0"/>
          <w:i/>
          <w:color w:val="000000"/>
          <w:u w:val="single"/>
        </w:rPr>
        <w:t>Vaccinations</w:t>
      </w:r>
    </w:p>
    <w:p w14:paraId="5C3C1EE8" w14:textId="77777777" w:rsidR="00C26319" w:rsidRDefault="00C26319">
      <w:r>
        <w:t xml:space="preserve">Il est recommandé que les </w:t>
      </w:r>
      <w:r w:rsidR="00B875FE">
        <w:t xml:space="preserve">patients pédiatriques </w:t>
      </w:r>
      <w:r>
        <w:t>aient si possible leurs vaccinations à jour conformément au calendrier de vaccination en vigueur avant d'initier un traitement par Enbrel (voir Vaccinations ci-dessus).</w:t>
      </w:r>
    </w:p>
    <w:p w14:paraId="097A804D" w14:textId="77777777" w:rsidR="00C26319" w:rsidRDefault="00C26319"/>
    <w:p w14:paraId="3B98D188" w14:textId="77777777" w:rsidR="00E6299B" w:rsidRPr="009F788E" w:rsidRDefault="00E6299B">
      <w:pPr>
        <w:rPr>
          <w:u w:val="single"/>
        </w:rPr>
      </w:pPr>
      <w:r w:rsidRPr="009F788E">
        <w:rPr>
          <w:u w:val="single"/>
        </w:rPr>
        <w:t>Teneur en sodium</w:t>
      </w:r>
    </w:p>
    <w:p w14:paraId="70AB13CA" w14:textId="77777777" w:rsidR="00E002C8" w:rsidRDefault="00E002C8"/>
    <w:p w14:paraId="6E230DDD" w14:textId="77777777" w:rsidR="00E6299B" w:rsidRDefault="00391AA9">
      <w:r w:rsidRPr="00391AA9">
        <w:t xml:space="preserve">Ce médicament </w:t>
      </w:r>
      <w:r>
        <w:t xml:space="preserve">contient moins de 1 mmol (23 mg) de sodium par </w:t>
      </w:r>
      <w:r w:rsidRPr="00391AA9">
        <w:t>dose. Les patients suivant un régime hyposodé peuvent être informés que ce m</w:t>
      </w:r>
      <w:r>
        <w:t>édicament est essentiellement « sans sodium </w:t>
      </w:r>
      <w:r w:rsidRPr="00391AA9">
        <w:t>».</w:t>
      </w:r>
    </w:p>
    <w:p w14:paraId="51D7BD43" w14:textId="77777777" w:rsidR="00C26319" w:rsidRDefault="00C26319"/>
    <w:p w14:paraId="5C84956B" w14:textId="77777777" w:rsidR="00C26319" w:rsidRDefault="00C26319">
      <w:pPr>
        <w:tabs>
          <w:tab w:val="left" w:pos="567"/>
        </w:tabs>
        <w:rPr>
          <w:b/>
        </w:rPr>
      </w:pPr>
      <w:r>
        <w:rPr>
          <w:b/>
        </w:rPr>
        <w:t>4.5</w:t>
      </w:r>
      <w:r>
        <w:rPr>
          <w:b/>
        </w:rPr>
        <w:tab/>
        <w:t>Interactions avec d’autres médicaments et autres formes d’interaction</w:t>
      </w:r>
      <w:r w:rsidR="00501936">
        <w:rPr>
          <w:b/>
        </w:rPr>
        <w:t>s</w:t>
      </w:r>
    </w:p>
    <w:p w14:paraId="65652128" w14:textId="77777777" w:rsidR="00C26319" w:rsidRDefault="00C26319">
      <w:pPr>
        <w:tabs>
          <w:tab w:val="left" w:pos="567"/>
        </w:tabs>
      </w:pPr>
    </w:p>
    <w:p w14:paraId="73B5DBF6" w14:textId="77777777" w:rsidR="00C26319" w:rsidRDefault="00C26319">
      <w:pPr>
        <w:tabs>
          <w:tab w:val="left" w:pos="567"/>
        </w:tabs>
      </w:pPr>
      <w:r>
        <w:rPr>
          <w:u w:val="single"/>
        </w:rPr>
        <w:t>Traitement concomitant avec l’anakinra</w:t>
      </w:r>
    </w:p>
    <w:p w14:paraId="22C463CE" w14:textId="77777777" w:rsidR="00E6299B" w:rsidRDefault="00E6299B">
      <w:pPr>
        <w:tabs>
          <w:tab w:val="left" w:pos="567"/>
        </w:tabs>
      </w:pPr>
    </w:p>
    <w:p w14:paraId="63359DFD" w14:textId="77777777" w:rsidR="00C26319" w:rsidRDefault="00C26319">
      <w:pPr>
        <w:tabs>
          <w:tab w:val="left" w:pos="567"/>
        </w:tabs>
      </w:pPr>
      <w:r>
        <w:t xml:space="preserve">Les patients adultes traités par Enbrel et l’anakinra ont présenté un taux plus élevé d’infections graves par rapport aux patients traités soit par Enbrel </w:t>
      </w:r>
      <w:r w:rsidR="00B875FE">
        <w:t>en monothérapie</w:t>
      </w:r>
      <w:r>
        <w:t xml:space="preserve">, soit par l’anakinra </w:t>
      </w:r>
      <w:r w:rsidR="00B875FE">
        <w:t xml:space="preserve">en monothérapie </w:t>
      </w:r>
      <w:r>
        <w:t xml:space="preserve">(données historiques). </w:t>
      </w:r>
    </w:p>
    <w:p w14:paraId="1AFAF00B" w14:textId="77777777" w:rsidR="00C26319" w:rsidRDefault="00C26319">
      <w:pPr>
        <w:tabs>
          <w:tab w:val="left" w:pos="567"/>
        </w:tabs>
      </w:pPr>
    </w:p>
    <w:p w14:paraId="27D79683" w14:textId="77777777" w:rsidR="00C26319" w:rsidRDefault="00B875FE">
      <w:pPr>
        <w:tabs>
          <w:tab w:val="left" w:pos="567"/>
        </w:tabs>
      </w:pPr>
      <w:r>
        <w:t>En outre</w:t>
      </w:r>
      <w:r w:rsidR="00C26319">
        <w:t xml:space="preserve">, </w:t>
      </w:r>
      <w:r>
        <w:t xml:space="preserve">au cours </w:t>
      </w:r>
      <w:r w:rsidR="00C26319">
        <w:t>d</w:t>
      </w:r>
      <w:r>
        <w:t>’</w:t>
      </w:r>
      <w:r w:rsidR="00C26319">
        <w:t>un essai contrôlé</w:t>
      </w:r>
      <w:r>
        <w:t xml:space="preserve"> contre placebo</w:t>
      </w:r>
      <w:r w:rsidR="00C26319">
        <w:t xml:space="preserve">, en double aveugle, </w:t>
      </w:r>
      <w:r>
        <w:t xml:space="preserve">mené </w:t>
      </w:r>
      <w:r w:rsidR="00C26319">
        <w:t>chez des patients adultes recevant un traitement de fond par le méthotrexate, les patients traités par Enbrel et l’anakinra ont présenté un taux plus élevé d’infections graves (7</w:t>
      </w:r>
      <w:r w:rsidR="00C82067">
        <w:t> </w:t>
      </w:r>
      <w:r w:rsidR="00C26319">
        <w:t>%) et de neutropénies que les patients traités par Enbrel (voir rubriques 4.4 et 4.8). L’association d’Enbrel et de l’anakinra n’a pas démontré de bénéfice clinique supérieur et n’est par conséquent pas recommandée.</w:t>
      </w:r>
    </w:p>
    <w:p w14:paraId="14B5E221" w14:textId="77777777" w:rsidR="00C26319" w:rsidRDefault="00C26319">
      <w:pPr>
        <w:tabs>
          <w:tab w:val="left" w:pos="567"/>
        </w:tabs>
      </w:pPr>
    </w:p>
    <w:p w14:paraId="20B0CADB" w14:textId="77777777" w:rsidR="00C26319" w:rsidRDefault="00C26319" w:rsidP="00AE0F16">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l’abatacept</w:t>
      </w:r>
    </w:p>
    <w:p w14:paraId="3962F63F" w14:textId="77777777" w:rsidR="00E6299B" w:rsidRDefault="00E6299B" w:rsidP="00AE0F16">
      <w:pPr>
        <w:pStyle w:val="Normal1"/>
        <w:tabs>
          <w:tab w:val="clear" w:pos="540"/>
          <w:tab w:val="left" w:pos="567"/>
        </w:tabs>
        <w:spacing w:line="240" w:lineRule="auto"/>
        <w:rPr>
          <w:rFonts w:ascii="Times New Roman" w:hAnsi="Times New Roman"/>
          <w:sz w:val="22"/>
          <w:szCs w:val="22"/>
        </w:rPr>
      </w:pPr>
    </w:p>
    <w:p w14:paraId="248D9BB1" w14:textId="77777777" w:rsidR="00C26319" w:rsidRDefault="00C26319" w:rsidP="00AE0F16">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 l’abatacept et d’Enbrel au cours d’études cliniques a entraîné une augmentation de l’incidence des évènements indésirables graves. Cette association n’a pas démontré de bénéfice clinique supplémentaire</w:t>
      </w:r>
      <w:r w:rsidR="00B875FE">
        <w:rPr>
          <w:rFonts w:ascii="Times New Roman" w:hAnsi="Times New Roman"/>
          <w:sz w:val="22"/>
          <w:szCs w:val="22"/>
        </w:rPr>
        <w:t>. P</w:t>
      </w:r>
      <w:r>
        <w:rPr>
          <w:rFonts w:ascii="Times New Roman" w:hAnsi="Times New Roman"/>
          <w:sz w:val="22"/>
          <w:szCs w:val="22"/>
        </w:rPr>
        <w:t xml:space="preserve">ar conséquent cette </w:t>
      </w:r>
      <w:r w:rsidR="00B875FE">
        <w:rPr>
          <w:rFonts w:ascii="Times New Roman" w:hAnsi="Times New Roman"/>
          <w:sz w:val="22"/>
          <w:szCs w:val="22"/>
        </w:rPr>
        <w:t xml:space="preserve">utilisation </w:t>
      </w:r>
      <w:r>
        <w:rPr>
          <w:rFonts w:ascii="Times New Roman" w:hAnsi="Times New Roman"/>
          <w:sz w:val="22"/>
          <w:szCs w:val="22"/>
        </w:rPr>
        <w:t>n’est pas recommandée (voir rubrique 4.4).</w:t>
      </w:r>
    </w:p>
    <w:p w14:paraId="679A8FBE" w14:textId="77777777" w:rsidR="00C26319" w:rsidRDefault="00C26319">
      <w:pPr>
        <w:pStyle w:val="Normal1"/>
        <w:keepNext/>
        <w:keepLines/>
        <w:tabs>
          <w:tab w:val="clear" w:pos="540"/>
          <w:tab w:val="left" w:pos="567"/>
        </w:tabs>
        <w:spacing w:line="240" w:lineRule="auto"/>
        <w:rPr>
          <w:rFonts w:ascii="Times New Roman" w:hAnsi="Times New Roman"/>
          <w:sz w:val="22"/>
          <w:szCs w:val="22"/>
        </w:rPr>
      </w:pPr>
    </w:p>
    <w:p w14:paraId="2F895FF0" w14:textId="77777777" w:rsidR="00C26319" w:rsidRDefault="00C26319">
      <w:pPr>
        <w:keepNext/>
        <w:tabs>
          <w:tab w:val="left" w:pos="567"/>
        </w:tabs>
        <w:rPr>
          <w:b/>
        </w:rPr>
      </w:pPr>
      <w:r>
        <w:rPr>
          <w:u w:val="single"/>
        </w:rPr>
        <w:t>Traitement concomitant avec la sulfasalazine</w:t>
      </w:r>
    </w:p>
    <w:p w14:paraId="443253F4" w14:textId="77777777" w:rsidR="00E6299B" w:rsidRDefault="00E6299B">
      <w:pPr>
        <w:pStyle w:val="BodyText2"/>
        <w:keepNext/>
        <w:widowControl/>
        <w:tabs>
          <w:tab w:val="left" w:pos="567"/>
        </w:tabs>
      </w:pPr>
    </w:p>
    <w:p w14:paraId="59CB8258" w14:textId="77777777" w:rsidR="00C26319" w:rsidRDefault="00B875FE">
      <w:pPr>
        <w:pStyle w:val="BodyText2"/>
        <w:keepNext/>
        <w:widowControl/>
        <w:tabs>
          <w:tab w:val="left" w:pos="567"/>
        </w:tabs>
      </w:pPr>
      <w:r>
        <w:t>Au cours d’</w:t>
      </w:r>
      <w:r w:rsidR="00C26319">
        <w:t xml:space="preserve">une étude clinique </w:t>
      </w:r>
      <w:r>
        <w:t xml:space="preserve">menée </w:t>
      </w:r>
      <w:r w:rsidR="00C26319">
        <w:t xml:space="preserve">chez des patients adultes traités par des doses stables de sulfasalazine et chez lesquels Enbrel était ajouté, les patients du groupe recevant cette association ont présenté une diminution significative du nombre moyen de globules blancs, par rapport aux groupes traités par Enbrel ou la sulfasalazine </w:t>
      </w:r>
      <w:r>
        <w:t>en monothérapie</w:t>
      </w:r>
      <w:r w:rsidR="00C26319">
        <w:t xml:space="preserve">. La signification clinique de cette interaction est inconnue. </w:t>
      </w:r>
      <w:r>
        <w:t>Les médecins doivent faire preuve de prudence lorsqu’ils envisagent un traitement</w:t>
      </w:r>
      <w:r w:rsidR="00C26319">
        <w:t xml:space="preserve"> en association avec la sulfasalazine.</w:t>
      </w:r>
    </w:p>
    <w:p w14:paraId="6F54477A" w14:textId="77777777" w:rsidR="00C26319" w:rsidRDefault="00C26319">
      <w:pPr>
        <w:pStyle w:val="BodyText2"/>
        <w:tabs>
          <w:tab w:val="left" w:pos="567"/>
        </w:tabs>
      </w:pPr>
    </w:p>
    <w:p w14:paraId="0F47078A" w14:textId="77777777" w:rsidR="00C26319" w:rsidRDefault="00C26319">
      <w:pPr>
        <w:pStyle w:val="BodyText2"/>
        <w:tabs>
          <w:tab w:val="left" w:pos="567"/>
        </w:tabs>
        <w:rPr>
          <w:bCs/>
          <w:u w:val="single"/>
        </w:rPr>
      </w:pPr>
      <w:r>
        <w:rPr>
          <w:bCs/>
          <w:u w:val="single"/>
        </w:rPr>
        <w:t>Absence d’interactions</w:t>
      </w:r>
    </w:p>
    <w:p w14:paraId="32F8E21F" w14:textId="77777777" w:rsidR="00E6299B" w:rsidRDefault="00E6299B">
      <w:pPr>
        <w:pStyle w:val="BodyText2"/>
        <w:tabs>
          <w:tab w:val="left" w:pos="567"/>
        </w:tabs>
      </w:pPr>
    </w:p>
    <w:p w14:paraId="11078074" w14:textId="77777777" w:rsidR="00C26319" w:rsidRDefault="00B875FE">
      <w:pPr>
        <w:pStyle w:val="BodyText2"/>
        <w:tabs>
          <w:tab w:val="left" w:pos="567"/>
        </w:tabs>
      </w:pPr>
      <w:r>
        <w:t>Au cours d</w:t>
      </w:r>
      <w:r w:rsidR="00C26319">
        <w:t>es essais cliniques, aucune interaction n’a été observée lorsqu</w:t>
      </w:r>
      <w:r w:rsidR="00D42D80">
        <w:t>’</w:t>
      </w:r>
      <w:r w:rsidR="00C26319">
        <w:t>Enbrel était administré avec des glucocorticoïdes, des salicylés (sauf la sulfasalazine), des anti-inflammatoires non stéroïdiens (AINS), des analgésiques ou le méthotrexate. Voir rubrique 4.4 pour les recommandations sur la vaccination.</w:t>
      </w:r>
    </w:p>
    <w:p w14:paraId="67D796AA" w14:textId="77777777" w:rsidR="00C26319" w:rsidRDefault="00C26319">
      <w:pPr>
        <w:pStyle w:val="BodyText2"/>
        <w:tabs>
          <w:tab w:val="left" w:pos="567"/>
        </w:tabs>
      </w:pPr>
    </w:p>
    <w:p w14:paraId="54BBDE42" w14:textId="77777777" w:rsidR="00C26319" w:rsidRDefault="00C26319">
      <w:pPr>
        <w:pStyle w:val="BodyText2"/>
        <w:tabs>
          <w:tab w:val="left" w:pos="567"/>
        </w:tabs>
      </w:pPr>
      <w:r>
        <w:t xml:space="preserve">Aucune interaction pharmacocinétique médicamenteuse </w:t>
      </w:r>
      <w:r w:rsidR="00B875FE">
        <w:t xml:space="preserve">cliniquement </w:t>
      </w:r>
      <w:r>
        <w:t xml:space="preserve">significative n’a été observée </w:t>
      </w:r>
      <w:r w:rsidR="00B875FE">
        <w:t>au cours d</w:t>
      </w:r>
      <w:r>
        <w:t xml:space="preserve">es études avec le méthotrexate, la digoxine </w:t>
      </w:r>
      <w:r w:rsidR="00B875FE">
        <w:t xml:space="preserve">ou </w:t>
      </w:r>
      <w:r>
        <w:t>la warfarine.</w:t>
      </w:r>
    </w:p>
    <w:p w14:paraId="464A7666" w14:textId="77777777" w:rsidR="00C26319" w:rsidRDefault="00C26319">
      <w:pPr>
        <w:pStyle w:val="BodyText2"/>
        <w:tabs>
          <w:tab w:val="left" w:pos="567"/>
        </w:tabs>
      </w:pPr>
    </w:p>
    <w:p w14:paraId="31ACFA87" w14:textId="77777777" w:rsidR="00C26319" w:rsidRDefault="00C26319" w:rsidP="00F8600C">
      <w:pPr>
        <w:keepNext/>
        <w:keepLines/>
        <w:tabs>
          <w:tab w:val="left" w:pos="567"/>
        </w:tabs>
        <w:rPr>
          <w:b/>
        </w:rPr>
      </w:pPr>
      <w:r>
        <w:rPr>
          <w:b/>
        </w:rPr>
        <w:lastRenderedPageBreak/>
        <w:t>4.6</w:t>
      </w:r>
      <w:r>
        <w:rPr>
          <w:b/>
        </w:rPr>
        <w:tab/>
        <w:t>Fertilité, grossesse et allaitement</w:t>
      </w:r>
    </w:p>
    <w:p w14:paraId="5413CDDB" w14:textId="77777777" w:rsidR="00C26319" w:rsidRDefault="00C26319" w:rsidP="00F8600C">
      <w:pPr>
        <w:keepNext/>
        <w:keepLines/>
        <w:tabs>
          <w:tab w:val="left" w:pos="567"/>
        </w:tabs>
      </w:pPr>
    </w:p>
    <w:p w14:paraId="16CD28F9" w14:textId="77777777" w:rsidR="00C26319" w:rsidRDefault="00C26319">
      <w:pPr>
        <w:tabs>
          <w:tab w:val="left" w:pos="567"/>
        </w:tabs>
        <w:rPr>
          <w:u w:val="single"/>
        </w:rPr>
      </w:pPr>
      <w:r>
        <w:rPr>
          <w:u w:val="single"/>
        </w:rPr>
        <w:t>Femmes en âge de procréer</w:t>
      </w:r>
    </w:p>
    <w:p w14:paraId="57A986D6" w14:textId="77777777" w:rsidR="00E6299B" w:rsidRDefault="00E6299B">
      <w:pPr>
        <w:tabs>
          <w:tab w:val="left" w:pos="567"/>
        </w:tabs>
      </w:pPr>
    </w:p>
    <w:p w14:paraId="1DA6AA4B" w14:textId="77777777" w:rsidR="00C26319" w:rsidRDefault="00C26319">
      <w:pPr>
        <w:tabs>
          <w:tab w:val="left" w:pos="567"/>
        </w:tabs>
      </w:pPr>
      <w:r>
        <w:t xml:space="preserve">Les femmes en âge de procréer doivent envisager d’utiliser une contraception </w:t>
      </w:r>
      <w:r w:rsidR="00B875FE">
        <w:t xml:space="preserve">appropriée </w:t>
      </w:r>
      <w:r>
        <w:t xml:space="preserve">pour éviter une grossesse pendant un traitement par Enbrel et jusqu’à </w:t>
      </w:r>
      <w:r w:rsidR="00B875FE">
        <w:t xml:space="preserve">trois </w:t>
      </w:r>
      <w:r>
        <w:t>semaines après l’arrêt du traitement.</w:t>
      </w:r>
    </w:p>
    <w:p w14:paraId="1DDFBDF7" w14:textId="77777777" w:rsidR="00C26319" w:rsidRDefault="00C26319">
      <w:pPr>
        <w:tabs>
          <w:tab w:val="left" w:pos="567"/>
        </w:tabs>
        <w:rPr>
          <w:u w:val="single"/>
        </w:rPr>
      </w:pPr>
    </w:p>
    <w:p w14:paraId="2B87617B" w14:textId="77777777" w:rsidR="00C26319" w:rsidRDefault="00C26319">
      <w:pPr>
        <w:keepNext/>
        <w:keepLines/>
        <w:tabs>
          <w:tab w:val="left" w:pos="567"/>
        </w:tabs>
        <w:rPr>
          <w:u w:val="single"/>
        </w:rPr>
      </w:pPr>
      <w:r>
        <w:rPr>
          <w:u w:val="single"/>
        </w:rPr>
        <w:t>Grossesse</w:t>
      </w:r>
    </w:p>
    <w:p w14:paraId="03B380BB" w14:textId="77777777" w:rsidR="00E6299B" w:rsidRDefault="00E6299B">
      <w:pPr>
        <w:suppressAutoHyphens/>
      </w:pPr>
    </w:p>
    <w:p w14:paraId="185E3FA2" w14:textId="77777777" w:rsidR="00C26319" w:rsidRDefault="00C26319">
      <w:pPr>
        <w:suppressAutoHyphens/>
      </w:pPr>
      <w:r>
        <w:t xml:space="preserve">Des études de toxicité sur </w:t>
      </w:r>
      <w:r w:rsidR="00B875FE">
        <w:t xml:space="preserve">le développement </w:t>
      </w:r>
      <w:r>
        <w:t xml:space="preserve">réalisées chez le rat et le lapin n’ont pas mis en évidence de dommage pour le fœtus ou pour le rat nouveau-né qui serait dû à l'etanercept. Les effets de l’etanercept </w:t>
      </w:r>
      <w:r w:rsidR="00B875FE">
        <w:t>sur</w:t>
      </w:r>
      <w:r w:rsidR="00B875FE" w:rsidRPr="00872B28">
        <w:t xml:space="preserve"> </w:t>
      </w:r>
      <w:r w:rsidR="00872B28" w:rsidRPr="00872B28">
        <w:t xml:space="preserve">l’issue des grossesses </w:t>
      </w:r>
      <w:r>
        <w:t xml:space="preserve">ont été étudiés </w:t>
      </w:r>
      <w:r w:rsidR="00B875FE">
        <w:t xml:space="preserve">au cours de </w:t>
      </w:r>
      <w:r>
        <w:t>deux études de cohortes observationnelles. Un taux plus élevé des</w:t>
      </w:r>
      <w:r w:rsidR="00872B28">
        <w:t xml:space="preserve"> </w:t>
      </w:r>
      <w:r>
        <w:t xml:space="preserve">malformations congénitales majeures </w:t>
      </w:r>
      <w:r w:rsidR="00B875FE">
        <w:t xml:space="preserve">a été </w:t>
      </w:r>
      <w:r>
        <w:t xml:space="preserve">observé dans le cadre d'une étude observationnelle comparant les grossesses exposées à l'etanercept au cours du premier trimestre (n = 370) aux grossesses non exposées à l'etanercept ou à d'autres anti-TNF (n = 164) (odds ratio ajusté de 2,4 ; IC à 95 % : 1,0-5,5). Les types de malformations congénitales majeures correspondaient à ceux les plus fréquemment rencontrés dans la population générale et aucun profil particulier d'anomalie n'a été identifié. Il n’a été observé aucune modification de la fréquence des avortements spontanés, de la mortinatalité, ou des malformations mineures. </w:t>
      </w:r>
      <w:r w:rsidR="00FB0D74" w:rsidRPr="00FB0D74">
        <w:t xml:space="preserve">Dans le cadre d’une autre étude observationnelle du registre menée dans plusieurs pays et comparant le risque </w:t>
      </w:r>
      <w:r w:rsidR="00E63DEC">
        <w:t>d’effets indésirables à</w:t>
      </w:r>
      <w:r w:rsidR="007842AF" w:rsidRPr="007842AF">
        <w:t xml:space="preserve"> </w:t>
      </w:r>
      <w:r w:rsidR="00E63DEC">
        <w:t>l</w:t>
      </w:r>
      <w:r w:rsidR="007842AF" w:rsidRPr="007842AF">
        <w:t xml:space="preserve">’issue de </w:t>
      </w:r>
      <w:r w:rsidR="00E63DEC">
        <w:t xml:space="preserve">la </w:t>
      </w:r>
      <w:r w:rsidR="007842AF" w:rsidRPr="007842AF">
        <w:t>grossesse</w:t>
      </w:r>
      <w:r w:rsidR="00C811C4" w:rsidRPr="00C811C4">
        <w:t xml:space="preserve"> </w:t>
      </w:r>
      <w:r>
        <w:t xml:space="preserve">chez les femmes exposées à l’etanercept au cours des 90 premiers jours de grossesse (n = 425) à celles exposées à des médicaments non biologiques (n = 3 497), il n’a été observé aucun risque accru de malformations congénitales majeures (odds ratio [OR] non ajusté de 1,22 ; IC à 95 % : 0,79-1,90 ; OR ajusté de 0,96 ; IC à 95 % : 0,58-1,60 après ajustement pour le pays, la maladie maternelle, la parité, l’âge maternel et le tabagisme au début de la grossesse). De plus, cette étude n’a révélé aucun risque accru de malformations congénitales mineures, de naissance prématurée, de mortinatalité ou d’infections au cours de la première année de vie des nourrissons nés de femmes exposées à l’etanercept pendant leur grossesse. Enbrel ne doit être utilisé </w:t>
      </w:r>
      <w:r w:rsidR="00867D29">
        <w:t xml:space="preserve">durant </w:t>
      </w:r>
      <w:r>
        <w:t>la grossesse qu’en cas de réelle nécessité.</w:t>
      </w:r>
    </w:p>
    <w:p w14:paraId="72BBD814" w14:textId="77777777" w:rsidR="00C26319" w:rsidRDefault="00C26319">
      <w:pPr>
        <w:keepNext/>
        <w:keepLines/>
        <w:tabs>
          <w:tab w:val="left" w:pos="567"/>
        </w:tabs>
      </w:pPr>
    </w:p>
    <w:p w14:paraId="2B5D7A3E" w14:textId="77777777" w:rsidR="00C26319" w:rsidRDefault="00C26319">
      <w:pPr>
        <w:tabs>
          <w:tab w:val="left" w:pos="567"/>
        </w:tabs>
      </w:pPr>
      <w:r>
        <w:t xml:space="preserve">L'etanercept traverse le placenta et a été détecté dans le sérum de nourrissons dont la mère avait été traitée par Enbrel pendant la grossesse. Les conséquences cliniques ne sont pas connues, mais les nourrissons pourraient être exposés à un risque accru d'infection. Il </w:t>
      </w:r>
      <w:r w:rsidR="00867D29">
        <w:t>n’</w:t>
      </w:r>
      <w:r>
        <w:t xml:space="preserve">est généralement </w:t>
      </w:r>
      <w:r w:rsidR="00867D29">
        <w:t>pas recommandé</w:t>
      </w:r>
      <w:r>
        <w:t xml:space="preserve"> d'administrer des vaccins vivants à des nourrissons jusqu’à 16 semaines après la dernière dose d'Enbrel reçue par la mère.</w:t>
      </w:r>
    </w:p>
    <w:p w14:paraId="3C27637B" w14:textId="77777777" w:rsidR="00C26319" w:rsidRDefault="00C26319">
      <w:pPr>
        <w:tabs>
          <w:tab w:val="left" w:pos="567"/>
        </w:tabs>
      </w:pPr>
    </w:p>
    <w:p w14:paraId="4E20400C" w14:textId="77777777" w:rsidR="00C26319" w:rsidRDefault="00C26319">
      <w:pPr>
        <w:tabs>
          <w:tab w:val="left" w:pos="567"/>
        </w:tabs>
        <w:rPr>
          <w:u w:val="single"/>
        </w:rPr>
      </w:pPr>
      <w:r>
        <w:rPr>
          <w:u w:val="single"/>
        </w:rPr>
        <w:t>Allaitement</w:t>
      </w:r>
    </w:p>
    <w:p w14:paraId="4645E872" w14:textId="77777777" w:rsidR="00E6299B" w:rsidRDefault="00E6299B">
      <w:pPr>
        <w:pStyle w:val="BodyText"/>
        <w:spacing w:line="240" w:lineRule="auto"/>
        <w:rPr>
          <w:b w:val="0"/>
          <w:i w:val="0"/>
        </w:rPr>
      </w:pPr>
    </w:p>
    <w:p w14:paraId="02F34053" w14:textId="77777777" w:rsidR="007C7E58" w:rsidRPr="007C7E58" w:rsidRDefault="00C26319" w:rsidP="007C7E58">
      <w:pPr>
        <w:pStyle w:val="BodyText"/>
        <w:rPr>
          <w:b w:val="0"/>
          <w:i w:val="0"/>
        </w:rPr>
      </w:pPr>
      <w:r>
        <w:rPr>
          <w:b w:val="0"/>
          <w:i w:val="0"/>
        </w:rPr>
        <w:t xml:space="preserve">Chez les rates allaitantes, après administration sous-cutanée, l’etanercept a été excrété dans le lait et détecté dans le sérum des nouveau-nés. </w:t>
      </w:r>
      <w:r w:rsidR="007C7E58" w:rsidRPr="007C7E58">
        <w:rPr>
          <w:b w:val="0"/>
          <w:i w:val="0"/>
        </w:rPr>
        <w:t>Des informations limitées issues de la littérature publiée indiquent que l</w:t>
      </w:r>
      <w:r w:rsidR="007C7E58">
        <w:rPr>
          <w:b w:val="0"/>
          <w:i w:val="0"/>
        </w:rPr>
        <w:t>’</w:t>
      </w:r>
      <w:r w:rsidR="007547A5">
        <w:rPr>
          <w:b w:val="0"/>
          <w:i w:val="0"/>
        </w:rPr>
        <w:t>e</w:t>
      </w:r>
      <w:r w:rsidR="007C7E58" w:rsidRPr="007C7E58">
        <w:rPr>
          <w:b w:val="0"/>
          <w:i w:val="0"/>
        </w:rPr>
        <w:t xml:space="preserve">tanercept a été détecté à de faibles </w:t>
      </w:r>
      <w:r w:rsidR="007C7E58">
        <w:rPr>
          <w:b w:val="0"/>
          <w:i w:val="0"/>
        </w:rPr>
        <w:t>taux dans le lait maternel. L’utilisation de l’</w:t>
      </w:r>
      <w:r w:rsidR="007547A5">
        <w:rPr>
          <w:b w:val="0"/>
          <w:i w:val="0"/>
        </w:rPr>
        <w:t>e</w:t>
      </w:r>
      <w:r w:rsidR="007C7E58">
        <w:rPr>
          <w:b w:val="0"/>
          <w:i w:val="0"/>
        </w:rPr>
        <w:t>tanercept pendant l’</w:t>
      </w:r>
      <w:r w:rsidR="007C7E58" w:rsidRPr="007C7E58">
        <w:rPr>
          <w:b w:val="0"/>
          <w:i w:val="0"/>
        </w:rPr>
        <w:t>allaitement pourrait être envisagée en</w:t>
      </w:r>
      <w:r w:rsidR="007C7E58">
        <w:rPr>
          <w:b w:val="0"/>
          <w:i w:val="0"/>
        </w:rPr>
        <w:t xml:space="preserve"> tenant compte du bénéfice de l’allaitement pour l’</w:t>
      </w:r>
      <w:r w:rsidR="007C7E58" w:rsidRPr="007C7E58">
        <w:rPr>
          <w:b w:val="0"/>
          <w:i w:val="0"/>
        </w:rPr>
        <w:t>enfant et du bénéfice du traitement pour la femme.</w:t>
      </w:r>
    </w:p>
    <w:p w14:paraId="48F75AA3" w14:textId="77777777" w:rsidR="007C7E58" w:rsidRPr="007C7E58" w:rsidRDefault="007C7E58" w:rsidP="007C7E58">
      <w:pPr>
        <w:pStyle w:val="BodyText"/>
        <w:rPr>
          <w:b w:val="0"/>
          <w:i w:val="0"/>
        </w:rPr>
      </w:pPr>
    </w:p>
    <w:p w14:paraId="545CF8AE" w14:textId="77777777" w:rsidR="00C26319" w:rsidRDefault="007C7E58" w:rsidP="007C7E58">
      <w:pPr>
        <w:pStyle w:val="BodyText"/>
        <w:spacing w:line="240" w:lineRule="auto"/>
        <w:rPr>
          <w:b w:val="0"/>
          <w:i w:val="0"/>
        </w:rPr>
      </w:pPr>
      <w:r w:rsidRPr="007C7E58">
        <w:rPr>
          <w:b w:val="0"/>
          <w:i w:val="0"/>
        </w:rPr>
        <w:t>Bien que l</w:t>
      </w:r>
      <w:r>
        <w:rPr>
          <w:b w:val="0"/>
          <w:i w:val="0"/>
        </w:rPr>
        <w:t>’</w:t>
      </w:r>
      <w:r w:rsidRPr="007C7E58">
        <w:rPr>
          <w:b w:val="0"/>
          <w:i w:val="0"/>
        </w:rPr>
        <w:t>on s</w:t>
      </w:r>
      <w:r w:rsidR="007A6DE6">
        <w:rPr>
          <w:b w:val="0"/>
          <w:i w:val="0"/>
        </w:rPr>
        <w:t>’</w:t>
      </w:r>
      <w:r w:rsidRPr="007C7E58">
        <w:rPr>
          <w:b w:val="0"/>
          <w:i w:val="0"/>
        </w:rPr>
        <w:t>attende à ce que l</w:t>
      </w:r>
      <w:r>
        <w:rPr>
          <w:b w:val="0"/>
          <w:i w:val="0"/>
        </w:rPr>
        <w:t>’</w:t>
      </w:r>
      <w:r w:rsidRPr="007C7E58">
        <w:rPr>
          <w:b w:val="0"/>
          <w:i w:val="0"/>
        </w:rPr>
        <w:t xml:space="preserve">exposition systémique chez un nourrisson </w:t>
      </w:r>
      <w:r>
        <w:rPr>
          <w:b w:val="0"/>
          <w:i w:val="0"/>
        </w:rPr>
        <w:t xml:space="preserve">allaité soit faible </w:t>
      </w:r>
      <w:r w:rsidR="006C65A9" w:rsidRPr="006C65A9">
        <w:rPr>
          <w:b w:val="0"/>
          <w:i w:val="0"/>
        </w:rPr>
        <w:t>en raison de la dégradation importante de</w:t>
      </w:r>
      <w:r>
        <w:rPr>
          <w:b w:val="0"/>
          <w:i w:val="0"/>
        </w:rPr>
        <w:t xml:space="preserve"> l’</w:t>
      </w:r>
      <w:r w:rsidR="007547A5">
        <w:rPr>
          <w:b w:val="0"/>
          <w:i w:val="0"/>
        </w:rPr>
        <w:t>e</w:t>
      </w:r>
      <w:r w:rsidRPr="007C7E58">
        <w:rPr>
          <w:b w:val="0"/>
          <w:i w:val="0"/>
        </w:rPr>
        <w:t>tanercept dans le tractus gastro-intestinal, les d</w:t>
      </w:r>
      <w:r>
        <w:rPr>
          <w:b w:val="0"/>
          <w:i w:val="0"/>
        </w:rPr>
        <w:t>onnées disponibles concernant l’</w:t>
      </w:r>
      <w:r w:rsidRPr="007C7E58">
        <w:rPr>
          <w:b w:val="0"/>
          <w:i w:val="0"/>
        </w:rPr>
        <w:t>exposition systémique chez le nourrisson allaité sont limitées. Par conséquent, l</w:t>
      </w:r>
      <w:r>
        <w:rPr>
          <w:b w:val="0"/>
          <w:i w:val="0"/>
        </w:rPr>
        <w:t>’</w:t>
      </w:r>
      <w:r w:rsidRPr="007C7E58">
        <w:rPr>
          <w:b w:val="0"/>
          <w:i w:val="0"/>
        </w:rPr>
        <w:t xml:space="preserve">administration de vaccins vivants (par exemple, BCG) à un </w:t>
      </w:r>
      <w:r>
        <w:rPr>
          <w:b w:val="0"/>
          <w:i w:val="0"/>
        </w:rPr>
        <w:t>nourrisson</w:t>
      </w:r>
      <w:r w:rsidRPr="007C7E58">
        <w:rPr>
          <w:b w:val="0"/>
          <w:i w:val="0"/>
        </w:rPr>
        <w:t xml:space="preserve"> alla</w:t>
      </w:r>
      <w:r>
        <w:rPr>
          <w:b w:val="0"/>
          <w:i w:val="0"/>
        </w:rPr>
        <w:t>ité lorsque la mère reçoit de l’</w:t>
      </w:r>
      <w:r w:rsidR="0048274D">
        <w:rPr>
          <w:b w:val="0"/>
          <w:i w:val="0"/>
        </w:rPr>
        <w:t>e</w:t>
      </w:r>
      <w:r w:rsidRPr="007C7E58">
        <w:rPr>
          <w:b w:val="0"/>
          <w:i w:val="0"/>
        </w:rPr>
        <w:t>tanercept pourrait être envisagée 16</w:t>
      </w:r>
      <w:r>
        <w:rPr>
          <w:b w:val="0"/>
          <w:i w:val="0"/>
        </w:rPr>
        <w:t> semaines après l’</w:t>
      </w:r>
      <w:r w:rsidRPr="007C7E58">
        <w:rPr>
          <w:b w:val="0"/>
          <w:i w:val="0"/>
        </w:rPr>
        <w:t>arrêt de l</w:t>
      </w:r>
      <w:r>
        <w:rPr>
          <w:b w:val="0"/>
          <w:i w:val="0"/>
        </w:rPr>
        <w:t>’</w:t>
      </w:r>
      <w:r w:rsidRPr="007C7E58">
        <w:rPr>
          <w:b w:val="0"/>
          <w:i w:val="0"/>
        </w:rPr>
        <w:t xml:space="preserve">allaitement (ou à un moment antérieur si les taux </w:t>
      </w:r>
      <w:r>
        <w:rPr>
          <w:b w:val="0"/>
          <w:i w:val="0"/>
        </w:rPr>
        <w:t>sériques d’</w:t>
      </w:r>
      <w:r w:rsidR="00272551">
        <w:rPr>
          <w:b w:val="0"/>
          <w:i w:val="0"/>
        </w:rPr>
        <w:t>e</w:t>
      </w:r>
      <w:r>
        <w:rPr>
          <w:b w:val="0"/>
          <w:i w:val="0"/>
        </w:rPr>
        <w:t>tanercept chez le nourrisson</w:t>
      </w:r>
      <w:r w:rsidRPr="007C7E58">
        <w:rPr>
          <w:b w:val="0"/>
          <w:i w:val="0"/>
        </w:rPr>
        <w:t xml:space="preserve"> sont indétectables).</w:t>
      </w:r>
    </w:p>
    <w:p w14:paraId="0DBD1769" w14:textId="77777777" w:rsidR="00C26319" w:rsidRDefault="00C26319">
      <w:pPr>
        <w:pStyle w:val="BodyText"/>
        <w:spacing w:line="240" w:lineRule="auto"/>
        <w:rPr>
          <w:b w:val="0"/>
          <w:i w:val="0"/>
        </w:rPr>
      </w:pPr>
    </w:p>
    <w:p w14:paraId="2A37D5B6" w14:textId="77777777" w:rsidR="00C26319" w:rsidRDefault="00C26319">
      <w:pPr>
        <w:pStyle w:val="BodyText"/>
        <w:keepNext/>
        <w:spacing w:line="240" w:lineRule="auto"/>
        <w:rPr>
          <w:b w:val="0"/>
          <w:i w:val="0"/>
          <w:u w:val="single"/>
        </w:rPr>
      </w:pPr>
      <w:r>
        <w:rPr>
          <w:b w:val="0"/>
          <w:i w:val="0"/>
          <w:u w:val="single"/>
        </w:rPr>
        <w:t>Fertilité</w:t>
      </w:r>
    </w:p>
    <w:p w14:paraId="3B0E744B" w14:textId="77777777" w:rsidR="00E6299B" w:rsidRDefault="00E6299B">
      <w:pPr>
        <w:pStyle w:val="BodyText"/>
        <w:keepNext/>
        <w:spacing w:line="240" w:lineRule="auto"/>
        <w:rPr>
          <w:b w:val="0"/>
          <w:i w:val="0"/>
        </w:rPr>
      </w:pPr>
    </w:p>
    <w:p w14:paraId="34903E88" w14:textId="77777777" w:rsidR="00C26319" w:rsidRDefault="00C26319">
      <w:pPr>
        <w:pStyle w:val="BodyText"/>
        <w:keepNext/>
        <w:spacing w:line="240" w:lineRule="auto"/>
        <w:rPr>
          <w:b w:val="0"/>
          <w:i w:val="0"/>
        </w:rPr>
      </w:pPr>
      <w:r>
        <w:rPr>
          <w:b w:val="0"/>
          <w:i w:val="0"/>
        </w:rPr>
        <w:t>Il n'existe pas de données précliniques disponibles sur la toxicité péri- et postnatale de l’etanercept, ni sur les effets de l’etanercept sur la fertilité et la fonction reproductrice générale.</w:t>
      </w:r>
    </w:p>
    <w:p w14:paraId="1CBBC6B8" w14:textId="77777777" w:rsidR="00C26319" w:rsidRDefault="00C26319">
      <w:pPr>
        <w:pStyle w:val="BodyText"/>
        <w:spacing w:line="240" w:lineRule="auto"/>
        <w:rPr>
          <w:b w:val="0"/>
          <w:i w:val="0"/>
        </w:rPr>
      </w:pPr>
    </w:p>
    <w:p w14:paraId="6AC3361E" w14:textId="77777777" w:rsidR="00C26319" w:rsidRDefault="00C26319">
      <w:pPr>
        <w:keepNext/>
        <w:tabs>
          <w:tab w:val="left" w:pos="567"/>
        </w:tabs>
        <w:rPr>
          <w:b/>
        </w:rPr>
      </w:pPr>
      <w:r>
        <w:rPr>
          <w:b/>
        </w:rPr>
        <w:lastRenderedPageBreak/>
        <w:t>4.7</w:t>
      </w:r>
      <w:r>
        <w:rPr>
          <w:b/>
        </w:rPr>
        <w:tab/>
        <w:t>Effets sur l’aptitude à conduire des véhicules et à utiliser des machines</w:t>
      </w:r>
    </w:p>
    <w:p w14:paraId="5DFFFC5B" w14:textId="77777777" w:rsidR="00C26319" w:rsidRDefault="00C26319">
      <w:pPr>
        <w:keepNext/>
        <w:tabs>
          <w:tab w:val="left" w:pos="567"/>
        </w:tabs>
        <w:rPr>
          <w:b/>
        </w:rPr>
      </w:pPr>
    </w:p>
    <w:p w14:paraId="408118A2" w14:textId="77777777" w:rsidR="00B14B19" w:rsidRDefault="00B14B19" w:rsidP="00B14B19">
      <w:pPr>
        <w:widowControl w:val="0"/>
        <w:tabs>
          <w:tab w:val="left" w:pos="567"/>
        </w:tabs>
        <w:rPr>
          <w:lang w:bidi="fr-FR"/>
        </w:rPr>
      </w:pPr>
      <w:r w:rsidRPr="000978B4">
        <w:rPr>
          <w:lang w:bidi="fr-FR"/>
        </w:rPr>
        <w:t xml:space="preserve">Enbrel </w:t>
      </w:r>
      <w:r w:rsidRPr="00EE32E9">
        <w:rPr>
          <w:lang w:bidi="fr-FR"/>
        </w:rPr>
        <w:t>n’a aucun effet ou un effet négligeable sur l’aptitude à conduire des véhicules et à utiliser des machines.</w:t>
      </w:r>
    </w:p>
    <w:p w14:paraId="339AD612" w14:textId="77777777" w:rsidR="00C26319" w:rsidRDefault="00C26319">
      <w:pPr>
        <w:tabs>
          <w:tab w:val="left" w:pos="567"/>
        </w:tabs>
        <w:rPr>
          <w:b/>
        </w:rPr>
      </w:pPr>
    </w:p>
    <w:p w14:paraId="5613347F" w14:textId="77777777" w:rsidR="00C26319" w:rsidRDefault="00C26319">
      <w:pPr>
        <w:keepNext/>
        <w:tabs>
          <w:tab w:val="left" w:pos="567"/>
        </w:tabs>
        <w:rPr>
          <w:b/>
        </w:rPr>
      </w:pPr>
      <w:r>
        <w:rPr>
          <w:b/>
        </w:rPr>
        <w:t>4.8</w:t>
      </w:r>
      <w:r>
        <w:rPr>
          <w:b/>
        </w:rPr>
        <w:tab/>
        <w:t>Effets indésirables</w:t>
      </w:r>
    </w:p>
    <w:p w14:paraId="39D1E2AD" w14:textId="77777777" w:rsidR="00C26319" w:rsidRDefault="00C26319">
      <w:pPr>
        <w:keepNext/>
        <w:tabs>
          <w:tab w:val="left" w:pos="567"/>
        </w:tabs>
        <w:rPr>
          <w:b/>
        </w:rPr>
      </w:pPr>
    </w:p>
    <w:p w14:paraId="43F1C7F6" w14:textId="77777777" w:rsidR="00C26319" w:rsidRDefault="00C26319">
      <w:pPr>
        <w:keepNext/>
        <w:tabs>
          <w:tab w:val="left" w:pos="567"/>
        </w:tabs>
        <w:rPr>
          <w:u w:val="single"/>
        </w:rPr>
      </w:pPr>
      <w:r>
        <w:rPr>
          <w:u w:val="single"/>
        </w:rPr>
        <w:t xml:space="preserve">Résumé du profil de </w:t>
      </w:r>
      <w:r w:rsidR="00867D29">
        <w:rPr>
          <w:u w:val="single"/>
        </w:rPr>
        <w:t xml:space="preserve">sécurité </w:t>
      </w:r>
    </w:p>
    <w:p w14:paraId="2D90FC4A" w14:textId="77777777" w:rsidR="00E6299B" w:rsidRDefault="00E6299B">
      <w:pPr>
        <w:tabs>
          <w:tab w:val="left" w:pos="567"/>
        </w:tabs>
      </w:pPr>
    </w:p>
    <w:p w14:paraId="2E2B6725" w14:textId="77777777" w:rsidR="00C26319" w:rsidRDefault="00C26319">
      <w:pPr>
        <w:tabs>
          <w:tab w:val="left" w:pos="567"/>
        </w:tabs>
      </w:pPr>
      <w:r>
        <w:t>Les effets indésirables les plus fréquemment rapportés sont les réactions au site d’injection (telles que douleur, gonflement, démangeaison</w:t>
      </w:r>
      <w:r w:rsidR="00867D29">
        <w:t>s</w:t>
      </w:r>
      <w:r>
        <w:t>, rougeur</w:t>
      </w:r>
      <w:r w:rsidR="00867D29">
        <w:t>s</w:t>
      </w:r>
      <w:r>
        <w:t xml:space="preserve"> et saignement au site d’injection), les infections (telles que les infections </w:t>
      </w:r>
      <w:r w:rsidR="00867D29">
        <w:t>des voies aériennes supérieures</w:t>
      </w:r>
      <w:r>
        <w:t>, les bronchites, les cystites et les infections cutanées),</w:t>
      </w:r>
      <w:r w:rsidR="008D00B7" w:rsidRPr="008D00B7">
        <w:t xml:space="preserve"> </w:t>
      </w:r>
      <w:r w:rsidR="008D00B7">
        <w:t>l</w:t>
      </w:r>
      <w:r w:rsidR="0042549D">
        <w:t>es</w:t>
      </w:r>
      <w:r w:rsidR="008D00B7">
        <w:t xml:space="preserve"> </w:t>
      </w:r>
      <w:r w:rsidR="0042549D">
        <w:t>céphalées</w:t>
      </w:r>
      <w:r w:rsidR="00276445">
        <w:t xml:space="preserve">, </w:t>
      </w:r>
      <w:r>
        <w:t>les réactions allergiques, le développement d'auto-anticorps, les démangeaisons et la fièvre.</w:t>
      </w:r>
    </w:p>
    <w:p w14:paraId="5220BC20" w14:textId="77777777" w:rsidR="00C26319" w:rsidRDefault="00C26319">
      <w:pPr>
        <w:tabs>
          <w:tab w:val="left" w:pos="567"/>
        </w:tabs>
      </w:pPr>
    </w:p>
    <w:p w14:paraId="4CDDEE9E" w14:textId="77777777" w:rsidR="00C26319" w:rsidRDefault="00C26319">
      <w:pPr>
        <w:tabs>
          <w:tab w:val="left" w:pos="567"/>
        </w:tabs>
      </w:pPr>
      <w:r>
        <w:t xml:space="preserve">Des effets indésirables graves ont </w:t>
      </w:r>
      <w:r w:rsidR="00867D29">
        <w:t xml:space="preserve">également </w:t>
      </w:r>
      <w:r>
        <w:t xml:space="preserve">été rapportés avec Enbrel. Les anti-TNF, comme Enbrel, affectent le système immunitaire et leur utilisation peut affecter les défenses de l’organisme contre l'infection et le cancer. Les infections graves touchent moins de 1 patient sur 100 traités par Enbrel. Les cas rapportés incluaient des infections fatales, des infections mettant en jeu le pronostic vital et des septicémies. Diverses tumeurs malignes ont </w:t>
      </w:r>
      <w:r w:rsidR="00867D29">
        <w:t xml:space="preserve">également </w:t>
      </w:r>
      <w:r>
        <w:t>été rapportées avec l'utilisation d'Enbrel, incluant des cancers du sein, du poumon, de la peau et des ganglions lymphatiques (lymphome).</w:t>
      </w:r>
    </w:p>
    <w:p w14:paraId="7917F8D0" w14:textId="77777777" w:rsidR="00C26319" w:rsidRDefault="00C26319">
      <w:pPr>
        <w:tabs>
          <w:tab w:val="left" w:pos="567"/>
        </w:tabs>
      </w:pPr>
    </w:p>
    <w:p w14:paraId="27B14677" w14:textId="77777777" w:rsidR="00C26319" w:rsidRDefault="00C26319">
      <w:pPr>
        <w:tabs>
          <w:tab w:val="left" w:pos="567"/>
        </w:tabs>
      </w:pPr>
      <w:r>
        <w:t>Des effets indésirables hématologiques, neurologiques et auto-immuns graves ont également été rapportés. Ceux-ci incluaient de rares cas de pancytopénie et de très rares cas d'</w:t>
      </w:r>
      <w:r w:rsidR="00867D29">
        <w:t xml:space="preserve">anémie </w:t>
      </w:r>
      <w:r>
        <w:t>aplasi</w:t>
      </w:r>
      <w:r w:rsidR="00867D29">
        <w:t>qu</w:t>
      </w:r>
      <w:r>
        <w:t>e. Des épisodes de démyélinisation, centrale et périphérique, ont été observés, respectivement rarement et très rarement, au cours de l’utilisation d’Enbrel. De cas rares de lupus, de syndrome lupique et de vascularite ont été observés.</w:t>
      </w:r>
    </w:p>
    <w:p w14:paraId="56E9034B" w14:textId="77777777" w:rsidR="00C26319" w:rsidRDefault="00C26319">
      <w:pPr>
        <w:tabs>
          <w:tab w:val="left" w:pos="567"/>
        </w:tabs>
      </w:pPr>
    </w:p>
    <w:p w14:paraId="443039B3" w14:textId="77777777" w:rsidR="00C26319" w:rsidRDefault="00C26319">
      <w:pPr>
        <w:tabs>
          <w:tab w:val="left" w:pos="567"/>
        </w:tabs>
        <w:rPr>
          <w:u w:val="single"/>
        </w:rPr>
      </w:pPr>
      <w:r>
        <w:rPr>
          <w:u w:val="single"/>
        </w:rPr>
        <w:t>Liste des effets indésirables</w:t>
      </w:r>
      <w:r w:rsidR="00867D29">
        <w:rPr>
          <w:u w:val="single"/>
        </w:rPr>
        <w:t xml:space="preserve"> sous forme de tableau</w:t>
      </w:r>
    </w:p>
    <w:p w14:paraId="09225F9F" w14:textId="77777777" w:rsidR="00E6299B" w:rsidRDefault="00E6299B">
      <w:pPr>
        <w:tabs>
          <w:tab w:val="left" w:pos="567"/>
        </w:tabs>
      </w:pPr>
    </w:p>
    <w:p w14:paraId="06BB1734" w14:textId="77777777" w:rsidR="00C26319" w:rsidRDefault="00C26319">
      <w:pPr>
        <w:tabs>
          <w:tab w:val="left" w:pos="567"/>
        </w:tabs>
      </w:pPr>
      <w:r>
        <w:t xml:space="preserve">La liste des effets indésirables </w:t>
      </w:r>
      <w:r w:rsidR="00867D29">
        <w:t xml:space="preserve">ci-dessous </w:t>
      </w:r>
      <w:r>
        <w:t>est issue de l’expérience des essais cliniques et des données rapportées depuis la mise sur le marché.</w:t>
      </w:r>
    </w:p>
    <w:p w14:paraId="5275E175" w14:textId="77777777" w:rsidR="00C26319" w:rsidRDefault="00C26319">
      <w:pPr>
        <w:tabs>
          <w:tab w:val="left" w:pos="567"/>
        </w:tabs>
      </w:pPr>
    </w:p>
    <w:p w14:paraId="0F572EDB" w14:textId="77777777" w:rsidR="00C26319" w:rsidRDefault="00C26319">
      <w:pPr>
        <w:keepNext/>
        <w:keepLines/>
        <w:tabs>
          <w:tab w:val="left" w:pos="567"/>
        </w:tabs>
      </w:pPr>
      <w:r>
        <w:t>Selon le système de classification par organe, les effets indésirables sont listés ci-dessous par ordre de fréquence (nombre de patients susceptibles de présenter un effet donné), en utilisant les catégories suivantes : très fréquent (≥</w:t>
      </w:r>
      <w:r w:rsidR="00E6299B">
        <w:t> </w:t>
      </w:r>
      <w:r>
        <w:t>1/10) ; fréquent (≥</w:t>
      </w:r>
      <w:r w:rsidR="00E6299B">
        <w:t> </w:t>
      </w:r>
      <w:r>
        <w:t>1/100 à &lt;</w:t>
      </w:r>
      <w:r w:rsidR="00E6299B">
        <w:t> </w:t>
      </w:r>
      <w:r>
        <w:t>1/10) ; peu fréquent (≥</w:t>
      </w:r>
      <w:r w:rsidR="00E6299B">
        <w:t> </w:t>
      </w:r>
      <w:r>
        <w:t>1/1</w:t>
      </w:r>
      <w:r w:rsidR="001F7FDE">
        <w:t> </w:t>
      </w:r>
      <w:r>
        <w:t>000 à &lt;</w:t>
      </w:r>
      <w:r w:rsidR="00E6299B">
        <w:t> </w:t>
      </w:r>
      <w:r>
        <w:t>1/100) ; rare (≥</w:t>
      </w:r>
      <w:r w:rsidR="00E6299B">
        <w:t> </w:t>
      </w:r>
      <w:r>
        <w:t>1/10</w:t>
      </w:r>
      <w:r w:rsidR="001F7FDE">
        <w:t> </w:t>
      </w:r>
      <w:r>
        <w:t>000 à &lt;</w:t>
      </w:r>
      <w:r w:rsidR="00E6299B">
        <w:t> </w:t>
      </w:r>
      <w:r>
        <w:t>1/1</w:t>
      </w:r>
      <w:r w:rsidR="001F7FDE">
        <w:t> </w:t>
      </w:r>
      <w:r>
        <w:t>000) ; très rare (&lt;</w:t>
      </w:r>
      <w:r w:rsidR="00E6299B">
        <w:t> </w:t>
      </w:r>
      <w:r>
        <w:t>1/10</w:t>
      </w:r>
      <w:r w:rsidR="001F7FDE">
        <w:t> </w:t>
      </w:r>
      <w:r>
        <w:t>000) ; fréquence indéterminée (ne peut être estimée sur la base des données disponibles).</w:t>
      </w:r>
    </w:p>
    <w:p w14:paraId="1EAD49DF" w14:textId="77777777" w:rsidR="00C26319" w:rsidRDefault="00C26319">
      <w:pPr>
        <w:tabs>
          <w:tab w:val="left" w:pos="567"/>
        </w:tabs>
        <w:rPr>
          <w:i/>
        </w:rPr>
      </w:pPr>
    </w:p>
    <w:p w14:paraId="78F7C055" w14:textId="77777777" w:rsidR="00C26319" w:rsidRDefault="00C26319">
      <w:pPr>
        <w:tabs>
          <w:tab w:val="left" w:pos="567"/>
        </w:tabs>
        <w:ind w:left="1418" w:hanging="1418"/>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85"/>
        <w:gridCol w:w="1050"/>
        <w:gridCol w:w="1559"/>
        <w:gridCol w:w="1455"/>
        <w:gridCol w:w="358"/>
        <w:gridCol w:w="1731"/>
        <w:gridCol w:w="1000"/>
        <w:gridCol w:w="1392"/>
      </w:tblGrid>
      <w:tr w:rsidR="00C26319" w:rsidRPr="00432188" w14:paraId="4700C529" w14:textId="77777777" w:rsidTr="00E735CC">
        <w:trPr>
          <w:tblHeader/>
          <w:jc w:val="center"/>
        </w:trPr>
        <w:tc>
          <w:tcPr>
            <w:tcW w:w="1285" w:type="dxa"/>
          </w:tcPr>
          <w:p w14:paraId="539A724A"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Classe de syst</w:t>
            </w:r>
            <w:r w:rsidR="00E27BD1" w:rsidRPr="009B65CA">
              <w:rPr>
                <w:sz w:val="18"/>
                <w:szCs w:val="18"/>
                <w:lang w:val="fr-FR"/>
              </w:rPr>
              <w:t>è</w:t>
            </w:r>
            <w:r w:rsidRPr="009B65CA">
              <w:rPr>
                <w:sz w:val="18"/>
                <w:szCs w:val="18"/>
                <w:lang w:val="fr-FR"/>
              </w:rPr>
              <w:t>mes d’organes</w:t>
            </w:r>
          </w:p>
        </w:tc>
        <w:tc>
          <w:tcPr>
            <w:tcW w:w="1050" w:type="dxa"/>
          </w:tcPr>
          <w:p w14:paraId="671F72FF"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Très fréquent</w:t>
            </w:r>
          </w:p>
          <w:p w14:paraId="3C8B92FA"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 1/10</w:t>
            </w:r>
          </w:p>
          <w:p w14:paraId="519261B4" w14:textId="77777777" w:rsidR="00C26319" w:rsidRPr="009B65CA" w:rsidRDefault="00C26319" w:rsidP="00AE0F16">
            <w:pPr>
              <w:pStyle w:val="TableTextCentered"/>
              <w:widowControl w:val="0"/>
              <w:overflowPunct w:val="0"/>
              <w:autoSpaceDE w:val="0"/>
              <w:autoSpaceDN w:val="0"/>
              <w:adjustRightInd w:val="0"/>
              <w:jc w:val="left"/>
              <w:textAlignment w:val="baseline"/>
              <w:rPr>
                <w:b/>
                <w:sz w:val="18"/>
                <w:szCs w:val="18"/>
                <w:lang w:val="fr-FR"/>
              </w:rPr>
            </w:pPr>
          </w:p>
        </w:tc>
        <w:tc>
          <w:tcPr>
            <w:tcW w:w="1559" w:type="dxa"/>
          </w:tcPr>
          <w:p w14:paraId="77BB0AE8"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Fréquent</w:t>
            </w:r>
          </w:p>
          <w:p w14:paraId="5D9E6249"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 1/100</w:t>
            </w:r>
          </w:p>
          <w:p w14:paraId="202D7C0A"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à &lt; 1/10</w:t>
            </w:r>
          </w:p>
          <w:p w14:paraId="0BFC463B"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p>
        </w:tc>
        <w:tc>
          <w:tcPr>
            <w:tcW w:w="1455" w:type="dxa"/>
          </w:tcPr>
          <w:p w14:paraId="681EFA8E"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Peu fréquent</w:t>
            </w:r>
          </w:p>
          <w:p w14:paraId="077F117A"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 1/1 000 à &lt; 1/100</w:t>
            </w:r>
          </w:p>
          <w:p w14:paraId="30CE1A69"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p>
        </w:tc>
        <w:tc>
          <w:tcPr>
            <w:tcW w:w="2089" w:type="dxa"/>
            <w:gridSpan w:val="2"/>
          </w:tcPr>
          <w:p w14:paraId="6DD8049C"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Rare</w:t>
            </w:r>
          </w:p>
          <w:p w14:paraId="1335C60B"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 xml:space="preserve">≥ 1/10 000 à </w:t>
            </w:r>
          </w:p>
          <w:p w14:paraId="10FB40BB"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&lt; 1/1 000</w:t>
            </w:r>
          </w:p>
          <w:p w14:paraId="11EF0A45"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p>
        </w:tc>
        <w:tc>
          <w:tcPr>
            <w:tcW w:w="1000" w:type="dxa"/>
          </w:tcPr>
          <w:p w14:paraId="1A69C5B8"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Très rare</w:t>
            </w:r>
          </w:p>
          <w:p w14:paraId="66D2F6B6"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&lt; 1/10 000</w:t>
            </w:r>
          </w:p>
          <w:p w14:paraId="464FA046"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p>
        </w:tc>
        <w:tc>
          <w:tcPr>
            <w:tcW w:w="1391" w:type="dxa"/>
          </w:tcPr>
          <w:p w14:paraId="77C47671" w14:textId="77777777" w:rsidR="00C26319" w:rsidRPr="009B65CA" w:rsidRDefault="00867D2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Fréquence i</w:t>
            </w:r>
            <w:r w:rsidR="00C26319" w:rsidRPr="009B65CA">
              <w:rPr>
                <w:sz w:val="18"/>
                <w:szCs w:val="18"/>
                <w:lang w:val="fr-FR"/>
              </w:rPr>
              <w:t>ndéterminée (ne peut être estimée sur la base des données disponibles)</w:t>
            </w:r>
          </w:p>
        </w:tc>
      </w:tr>
      <w:tr w:rsidR="00C26319" w:rsidRPr="00432188" w14:paraId="04A4E55D" w14:textId="77777777" w:rsidTr="00E735CC">
        <w:trPr>
          <w:jc w:val="center"/>
        </w:trPr>
        <w:tc>
          <w:tcPr>
            <w:tcW w:w="1285" w:type="dxa"/>
          </w:tcPr>
          <w:p w14:paraId="03989655"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Infections et infestations</w:t>
            </w:r>
          </w:p>
        </w:tc>
        <w:tc>
          <w:tcPr>
            <w:tcW w:w="1050" w:type="dxa"/>
          </w:tcPr>
          <w:p w14:paraId="0FCBE597"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Infection</w:t>
            </w:r>
            <w:r w:rsidR="00867D29" w:rsidRPr="009B65CA">
              <w:rPr>
                <w:rFonts w:cs="Times New Roman"/>
                <w:color w:val="000000"/>
                <w:sz w:val="18"/>
                <w:szCs w:val="18"/>
                <w:lang w:val="fr-FR"/>
              </w:rPr>
              <w:t>s</w:t>
            </w:r>
            <w:r w:rsidRPr="009B65CA">
              <w:rPr>
                <w:rFonts w:cs="Times New Roman"/>
                <w:color w:val="000000"/>
                <w:sz w:val="18"/>
                <w:szCs w:val="18"/>
                <w:lang w:val="fr-FR"/>
              </w:rPr>
              <w:t xml:space="preserve"> (y compris infection des voies respiratoires supérieures, bronchites, cystites, infection cutanée)*</w:t>
            </w:r>
          </w:p>
        </w:tc>
        <w:tc>
          <w:tcPr>
            <w:tcW w:w="1559" w:type="dxa"/>
          </w:tcPr>
          <w:p w14:paraId="1C3399DD"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p>
        </w:tc>
        <w:tc>
          <w:tcPr>
            <w:tcW w:w="1455" w:type="dxa"/>
          </w:tcPr>
          <w:p w14:paraId="02A27C1F" w14:textId="77777777" w:rsidR="00C26319" w:rsidRPr="009B65CA" w:rsidRDefault="00C26319" w:rsidP="00AE0F16">
            <w:pPr>
              <w:widowControl w:val="0"/>
              <w:rPr>
                <w:sz w:val="18"/>
                <w:szCs w:val="18"/>
              </w:rPr>
            </w:pPr>
            <w:r w:rsidRPr="009B65CA">
              <w:rPr>
                <w:snapToGrid/>
                <w:color w:val="000000"/>
                <w:sz w:val="18"/>
                <w:szCs w:val="18"/>
              </w:rPr>
              <w:t>Infections graves (y compris pneumonie, cellulite, arthrite bactérienne, septicémie et infection parasitaire)*</w:t>
            </w:r>
          </w:p>
        </w:tc>
        <w:tc>
          <w:tcPr>
            <w:tcW w:w="2089" w:type="dxa"/>
            <w:gridSpan w:val="2"/>
          </w:tcPr>
          <w:p w14:paraId="2E8053A8"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Tuberculose, infection</w:t>
            </w:r>
            <w:r w:rsidR="00867D29" w:rsidRPr="009B65CA">
              <w:rPr>
                <w:rFonts w:cs="Times New Roman"/>
                <w:color w:val="000000"/>
                <w:sz w:val="18"/>
                <w:szCs w:val="18"/>
                <w:lang w:val="fr-FR"/>
              </w:rPr>
              <w:t>s</w:t>
            </w:r>
            <w:r w:rsidRPr="009B65CA">
              <w:rPr>
                <w:rFonts w:cs="Times New Roman"/>
                <w:color w:val="000000"/>
                <w:sz w:val="18"/>
                <w:szCs w:val="18"/>
                <w:lang w:val="fr-FR"/>
              </w:rPr>
              <w:t xml:space="preserve"> opportuniste</w:t>
            </w:r>
            <w:r w:rsidR="00867D29" w:rsidRPr="009B65CA">
              <w:rPr>
                <w:rFonts w:cs="Times New Roman"/>
                <w:color w:val="000000"/>
                <w:sz w:val="18"/>
                <w:szCs w:val="18"/>
                <w:lang w:val="fr-FR"/>
              </w:rPr>
              <w:t>s</w:t>
            </w:r>
            <w:r w:rsidRPr="009B65CA">
              <w:rPr>
                <w:rFonts w:cs="Times New Roman"/>
                <w:color w:val="000000"/>
                <w:sz w:val="18"/>
                <w:szCs w:val="18"/>
                <w:lang w:val="fr-FR"/>
              </w:rPr>
              <w:t xml:space="preserve"> (incluant infection</w:t>
            </w:r>
            <w:r w:rsidR="001F7FDE" w:rsidRPr="009B65CA">
              <w:rPr>
                <w:rFonts w:cs="Times New Roman"/>
                <w:color w:val="000000"/>
                <w:sz w:val="18"/>
                <w:szCs w:val="18"/>
                <w:lang w:val="fr-FR"/>
              </w:rPr>
              <w:t>s</w:t>
            </w:r>
            <w:r w:rsidRPr="009B65CA">
              <w:rPr>
                <w:rFonts w:cs="Times New Roman"/>
                <w:color w:val="000000"/>
                <w:sz w:val="18"/>
                <w:szCs w:val="18"/>
                <w:lang w:val="fr-FR"/>
              </w:rPr>
              <w:t xml:space="preserve"> fongique</w:t>
            </w:r>
            <w:r w:rsidR="001F7FDE" w:rsidRPr="009B65CA">
              <w:rPr>
                <w:rFonts w:cs="Times New Roman"/>
                <w:color w:val="000000"/>
                <w:sz w:val="18"/>
                <w:szCs w:val="18"/>
                <w:lang w:val="fr-FR"/>
              </w:rPr>
              <w:t>s</w:t>
            </w:r>
            <w:r w:rsidRPr="009B65CA">
              <w:rPr>
                <w:rFonts w:cs="Times New Roman"/>
                <w:color w:val="000000"/>
                <w:sz w:val="18"/>
                <w:szCs w:val="18"/>
                <w:lang w:val="fr-FR"/>
              </w:rPr>
              <w:t xml:space="preserve"> invasive</w:t>
            </w:r>
            <w:r w:rsidR="001F7FDE" w:rsidRPr="009B65CA">
              <w:rPr>
                <w:rFonts w:cs="Times New Roman"/>
                <w:color w:val="000000"/>
                <w:sz w:val="18"/>
                <w:szCs w:val="18"/>
                <w:lang w:val="fr-FR"/>
              </w:rPr>
              <w:t>s</w:t>
            </w:r>
            <w:r w:rsidRPr="009B65CA">
              <w:rPr>
                <w:rFonts w:cs="Times New Roman"/>
                <w:color w:val="000000"/>
                <w:sz w:val="18"/>
                <w:szCs w:val="18"/>
                <w:lang w:val="fr-FR"/>
              </w:rPr>
              <w:t>, à protozoaires,  bactérienne</w:t>
            </w:r>
            <w:r w:rsidR="001F7FDE" w:rsidRPr="009B65CA">
              <w:rPr>
                <w:rFonts w:cs="Times New Roman"/>
                <w:color w:val="000000"/>
                <w:sz w:val="18"/>
                <w:szCs w:val="18"/>
                <w:lang w:val="fr-FR"/>
              </w:rPr>
              <w:t>s</w:t>
            </w:r>
            <w:r w:rsidRPr="009B65CA">
              <w:rPr>
                <w:rFonts w:cs="Times New Roman"/>
                <w:color w:val="000000"/>
                <w:sz w:val="18"/>
                <w:szCs w:val="18"/>
                <w:lang w:val="fr-FR"/>
              </w:rPr>
              <w:t>, mycobactérienne</w:t>
            </w:r>
            <w:r w:rsidR="001F7FDE" w:rsidRPr="009B65CA">
              <w:rPr>
                <w:rFonts w:cs="Times New Roman"/>
                <w:color w:val="000000"/>
                <w:sz w:val="18"/>
                <w:szCs w:val="18"/>
                <w:lang w:val="fr-FR"/>
              </w:rPr>
              <w:t>s</w:t>
            </w:r>
            <w:r w:rsidRPr="009B65CA">
              <w:rPr>
                <w:rFonts w:cs="Times New Roman"/>
                <w:color w:val="000000"/>
                <w:sz w:val="18"/>
                <w:szCs w:val="18"/>
                <w:lang w:val="fr-FR"/>
              </w:rPr>
              <w:t xml:space="preserve"> atypique</w:t>
            </w:r>
            <w:r w:rsidR="001F7FDE" w:rsidRPr="009B65CA">
              <w:rPr>
                <w:rFonts w:cs="Times New Roman"/>
                <w:color w:val="000000"/>
                <w:sz w:val="18"/>
                <w:szCs w:val="18"/>
                <w:lang w:val="fr-FR"/>
              </w:rPr>
              <w:t>s</w:t>
            </w:r>
            <w:r w:rsidRPr="009B65CA">
              <w:rPr>
                <w:rFonts w:cs="Times New Roman"/>
                <w:color w:val="000000"/>
                <w:sz w:val="18"/>
                <w:szCs w:val="18"/>
                <w:lang w:val="fr-FR"/>
              </w:rPr>
              <w:t>, virale</w:t>
            </w:r>
            <w:r w:rsidR="001F7FDE" w:rsidRPr="009B65CA">
              <w:rPr>
                <w:rFonts w:cs="Times New Roman"/>
                <w:color w:val="000000"/>
                <w:sz w:val="18"/>
                <w:szCs w:val="18"/>
                <w:lang w:val="fr-FR"/>
              </w:rPr>
              <w:t>s</w:t>
            </w:r>
            <w:r w:rsidRPr="009B65CA">
              <w:rPr>
                <w:rFonts w:cs="Times New Roman"/>
                <w:color w:val="000000"/>
                <w:sz w:val="18"/>
                <w:szCs w:val="18"/>
                <w:lang w:val="fr-FR"/>
              </w:rPr>
              <w:t xml:space="preserve"> et à légionelle)*</w:t>
            </w:r>
          </w:p>
        </w:tc>
        <w:tc>
          <w:tcPr>
            <w:tcW w:w="1000" w:type="dxa"/>
          </w:tcPr>
          <w:p w14:paraId="0C1615D3"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p>
        </w:tc>
        <w:tc>
          <w:tcPr>
            <w:tcW w:w="1391" w:type="dxa"/>
          </w:tcPr>
          <w:p w14:paraId="464FF633"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Réactivation de l’hépatite B, listériose</w:t>
            </w:r>
          </w:p>
        </w:tc>
      </w:tr>
      <w:tr w:rsidR="00C26319" w:rsidRPr="00432188" w14:paraId="5DE26348" w14:textId="77777777" w:rsidTr="00E735CC">
        <w:trPr>
          <w:jc w:val="center"/>
        </w:trPr>
        <w:tc>
          <w:tcPr>
            <w:tcW w:w="1285" w:type="dxa"/>
          </w:tcPr>
          <w:p w14:paraId="44FFC44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lastRenderedPageBreak/>
              <w:t>Tumeurs bénignes, malignes et non précisées (incluant kystes et polypes)</w:t>
            </w:r>
          </w:p>
        </w:tc>
        <w:tc>
          <w:tcPr>
            <w:tcW w:w="1050" w:type="dxa"/>
          </w:tcPr>
          <w:p w14:paraId="231A9B8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59" w:type="dxa"/>
          </w:tcPr>
          <w:p w14:paraId="4ECE91C4"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455" w:type="dxa"/>
          </w:tcPr>
          <w:p w14:paraId="65BAFDB8"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Cancer cutané non mélanomateux * (voir rubrique 4.4)</w:t>
            </w:r>
          </w:p>
        </w:tc>
        <w:tc>
          <w:tcPr>
            <w:tcW w:w="2089" w:type="dxa"/>
            <w:gridSpan w:val="2"/>
          </w:tcPr>
          <w:p w14:paraId="51A45CC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bCs/>
                <w:iCs/>
                <w:color w:val="000000"/>
                <w:sz w:val="18"/>
                <w:szCs w:val="18"/>
                <w:lang w:val="fr-FR"/>
              </w:rPr>
              <w:t>Mélanome malin (voir rubrique 4.4), lymphome, leucémie</w:t>
            </w:r>
          </w:p>
        </w:tc>
        <w:tc>
          <w:tcPr>
            <w:tcW w:w="1000" w:type="dxa"/>
          </w:tcPr>
          <w:p w14:paraId="2988FFF6"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391" w:type="dxa"/>
          </w:tcPr>
          <w:p w14:paraId="07D051E5"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bCs/>
                <w:iCs/>
                <w:color w:val="000000"/>
                <w:sz w:val="18"/>
                <w:szCs w:val="18"/>
                <w:lang w:val="fr-FR"/>
              </w:rPr>
              <w:t>Carcinome à cellules de Merkel (voir rubrique 4.4)</w:t>
            </w:r>
            <w:r w:rsidR="004A3565" w:rsidRPr="009B65CA">
              <w:rPr>
                <w:rFonts w:cs="Times New Roman"/>
                <w:bCs/>
                <w:iCs/>
                <w:color w:val="000000"/>
                <w:sz w:val="18"/>
                <w:szCs w:val="18"/>
                <w:lang w:val="fr-FR"/>
              </w:rPr>
              <w:t>, sarcome de Kaposi</w:t>
            </w:r>
          </w:p>
        </w:tc>
      </w:tr>
      <w:tr w:rsidR="00C26319" w:rsidRPr="00432188" w14:paraId="59B2E36F" w14:textId="77777777" w:rsidTr="00E735CC">
        <w:trPr>
          <w:jc w:val="center"/>
        </w:trPr>
        <w:tc>
          <w:tcPr>
            <w:tcW w:w="1285" w:type="dxa"/>
          </w:tcPr>
          <w:p w14:paraId="5107979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hématologiques et du système lymphatique</w:t>
            </w:r>
          </w:p>
        </w:tc>
        <w:tc>
          <w:tcPr>
            <w:tcW w:w="1050" w:type="dxa"/>
          </w:tcPr>
          <w:p w14:paraId="2B50A021"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59" w:type="dxa"/>
          </w:tcPr>
          <w:p w14:paraId="4F1BE502"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455" w:type="dxa"/>
          </w:tcPr>
          <w:p w14:paraId="7C2D6174" w14:textId="77777777" w:rsidR="00C26319" w:rsidRPr="009B65CA" w:rsidRDefault="00C26319">
            <w:pPr>
              <w:rPr>
                <w:sz w:val="18"/>
                <w:szCs w:val="18"/>
              </w:rPr>
            </w:pPr>
            <w:r w:rsidRPr="009B65CA">
              <w:rPr>
                <w:snapToGrid/>
                <w:color w:val="000000"/>
                <w:sz w:val="18"/>
                <w:szCs w:val="18"/>
              </w:rPr>
              <w:t>Thrombopénie, anémie, leucopénie, neutropénie</w:t>
            </w:r>
          </w:p>
        </w:tc>
        <w:tc>
          <w:tcPr>
            <w:tcW w:w="2089" w:type="dxa"/>
            <w:gridSpan w:val="2"/>
          </w:tcPr>
          <w:p w14:paraId="74009646"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Pancytopénie*</w:t>
            </w:r>
          </w:p>
        </w:tc>
        <w:tc>
          <w:tcPr>
            <w:tcW w:w="1000" w:type="dxa"/>
          </w:tcPr>
          <w:p w14:paraId="5591F470"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A</w:t>
            </w:r>
            <w:r w:rsidR="00867D29" w:rsidRPr="009B65CA">
              <w:rPr>
                <w:rFonts w:cs="Times New Roman"/>
                <w:color w:val="000000"/>
                <w:sz w:val="18"/>
                <w:szCs w:val="18"/>
                <w:lang w:val="fr-FR"/>
              </w:rPr>
              <w:t>némie a</w:t>
            </w:r>
            <w:r w:rsidRPr="009B65CA">
              <w:rPr>
                <w:rFonts w:cs="Times New Roman"/>
                <w:color w:val="000000"/>
                <w:sz w:val="18"/>
                <w:szCs w:val="18"/>
                <w:lang w:val="fr-FR"/>
              </w:rPr>
              <w:t>plasi</w:t>
            </w:r>
            <w:r w:rsidR="00867D29" w:rsidRPr="009B65CA">
              <w:rPr>
                <w:rFonts w:cs="Times New Roman"/>
                <w:color w:val="000000"/>
                <w:sz w:val="18"/>
                <w:szCs w:val="18"/>
                <w:lang w:val="fr-FR"/>
              </w:rPr>
              <w:t>qu</w:t>
            </w:r>
            <w:r w:rsidRPr="009B65CA">
              <w:rPr>
                <w:rFonts w:cs="Times New Roman"/>
                <w:color w:val="000000"/>
                <w:sz w:val="18"/>
                <w:szCs w:val="18"/>
                <w:lang w:val="fr-FR"/>
              </w:rPr>
              <w:t>e*</w:t>
            </w:r>
          </w:p>
        </w:tc>
        <w:tc>
          <w:tcPr>
            <w:tcW w:w="1391" w:type="dxa"/>
          </w:tcPr>
          <w:p w14:paraId="5B5B5403"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Histiocytose hématophagique (syndrome d’activation macrophagique)*</w:t>
            </w:r>
          </w:p>
        </w:tc>
      </w:tr>
      <w:tr w:rsidR="00C26319" w:rsidRPr="00432188" w14:paraId="6A47F250" w14:textId="77777777" w:rsidTr="00E735CC">
        <w:trPr>
          <w:jc w:val="center"/>
        </w:trPr>
        <w:tc>
          <w:tcPr>
            <w:tcW w:w="1285" w:type="dxa"/>
          </w:tcPr>
          <w:p w14:paraId="3ECC0C31"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du système immunitaire</w:t>
            </w:r>
          </w:p>
        </w:tc>
        <w:tc>
          <w:tcPr>
            <w:tcW w:w="1050" w:type="dxa"/>
          </w:tcPr>
          <w:p w14:paraId="34FC78BC"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p>
        </w:tc>
        <w:tc>
          <w:tcPr>
            <w:tcW w:w="1559" w:type="dxa"/>
          </w:tcPr>
          <w:p w14:paraId="54B0A255"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Réactions allergiques (voir : « Affections de la peau et du tissu sous-cutané »), formation d’autoanticorps*</w:t>
            </w:r>
          </w:p>
        </w:tc>
        <w:tc>
          <w:tcPr>
            <w:tcW w:w="1455" w:type="dxa"/>
          </w:tcPr>
          <w:p w14:paraId="17506F26" w14:textId="77777777" w:rsidR="00C26319" w:rsidRPr="009B65CA" w:rsidRDefault="00C26319">
            <w:pPr>
              <w:pStyle w:val="TableText"/>
              <w:keepNext/>
              <w:widowControl w:val="0"/>
              <w:rPr>
                <w:rFonts w:cs="Times New Roman"/>
                <w:sz w:val="18"/>
                <w:szCs w:val="18"/>
                <w:vertAlign w:val="superscript"/>
                <w:lang w:val="fr-FR"/>
              </w:rPr>
            </w:pPr>
            <w:r w:rsidRPr="009B65CA">
              <w:rPr>
                <w:rFonts w:cs="Times New Roman"/>
                <w:color w:val="000000"/>
                <w:sz w:val="18"/>
                <w:szCs w:val="18"/>
                <w:lang w:val="fr-FR"/>
              </w:rPr>
              <w:t>Vascularite</w:t>
            </w:r>
            <w:r w:rsidR="00867D29" w:rsidRPr="009B65CA">
              <w:rPr>
                <w:rFonts w:cs="Times New Roman"/>
                <w:color w:val="000000"/>
                <w:sz w:val="18"/>
                <w:szCs w:val="18"/>
                <w:lang w:val="fr-FR"/>
              </w:rPr>
              <w:t>s</w:t>
            </w:r>
            <w:r w:rsidRPr="009B65CA">
              <w:rPr>
                <w:rFonts w:cs="Times New Roman"/>
                <w:color w:val="000000"/>
                <w:sz w:val="18"/>
                <w:szCs w:val="18"/>
                <w:lang w:val="fr-FR"/>
              </w:rPr>
              <w:t xml:space="preserve"> (incluant vascularite positive aux anticorps anti-cytoplasme des polynucléaires neutrophiles)</w:t>
            </w:r>
          </w:p>
        </w:tc>
        <w:tc>
          <w:tcPr>
            <w:tcW w:w="2089" w:type="dxa"/>
            <w:gridSpan w:val="2"/>
          </w:tcPr>
          <w:p w14:paraId="03C4B73C" w14:textId="77777777" w:rsidR="00C26319" w:rsidRPr="009B65CA" w:rsidRDefault="00C26319">
            <w:pPr>
              <w:pStyle w:val="TableText"/>
              <w:keepNext/>
              <w:widowControl w:val="0"/>
              <w:rPr>
                <w:rFonts w:cs="Times New Roman"/>
                <w:color w:val="000000"/>
                <w:sz w:val="18"/>
                <w:szCs w:val="18"/>
                <w:lang w:val="fr-FR"/>
              </w:rPr>
            </w:pPr>
            <w:r w:rsidRPr="009B65CA">
              <w:rPr>
                <w:rFonts w:cs="Times New Roman"/>
                <w:color w:val="000000"/>
                <w:sz w:val="18"/>
                <w:szCs w:val="18"/>
                <w:lang w:val="fr-FR"/>
              </w:rPr>
              <w:t>Réactions allergiques/</w:t>
            </w:r>
          </w:p>
          <w:p w14:paraId="2CB635A4" w14:textId="77777777" w:rsidR="00C26319" w:rsidRPr="009B65CA" w:rsidRDefault="00C26319">
            <w:pPr>
              <w:pStyle w:val="TableText"/>
              <w:keepNext/>
              <w:widowControl w:val="0"/>
              <w:rPr>
                <w:rFonts w:cs="Times New Roman"/>
                <w:sz w:val="18"/>
                <w:szCs w:val="18"/>
                <w:lang w:val="fr-FR"/>
              </w:rPr>
            </w:pPr>
            <w:r w:rsidRPr="009B65CA">
              <w:rPr>
                <w:rFonts w:cs="Times New Roman"/>
                <w:color w:val="000000"/>
                <w:sz w:val="18"/>
                <w:szCs w:val="18"/>
                <w:lang w:val="fr-FR"/>
              </w:rPr>
              <w:t>anaphylactiques graves (y compris angiœdème, bronchospasme), sarcoïdose</w:t>
            </w:r>
          </w:p>
        </w:tc>
        <w:tc>
          <w:tcPr>
            <w:tcW w:w="1000" w:type="dxa"/>
          </w:tcPr>
          <w:p w14:paraId="65349AEF"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p>
        </w:tc>
        <w:tc>
          <w:tcPr>
            <w:tcW w:w="1391" w:type="dxa"/>
          </w:tcPr>
          <w:p w14:paraId="2E28B22B"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pacing w:val="-4"/>
                <w:sz w:val="18"/>
                <w:szCs w:val="18"/>
                <w:lang w:val="fr-FR"/>
              </w:rPr>
              <w:t>Aggravation des symptômes de dermatomyosite</w:t>
            </w:r>
          </w:p>
        </w:tc>
      </w:tr>
      <w:tr w:rsidR="00166A7A" w:rsidRPr="00432188" w14:paraId="207C5055" w14:textId="77777777" w:rsidTr="00E735CC">
        <w:trPr>
          <w:jc w:val="center"/>
        </w:trPr>
        <w:tc>
          <w:tcPr>
            <w:tcW w:w="1285" w:type="dxa"/>
          </w:tcPr>
          <w:p w14:paraId="6527C6F8"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du système nerveux</w:t>
            </w:r>
          </w:p>
        </w:tc>
        <w:tc>
          <w:tcPr>
            <w:tcW w:w="1050" w:type="dxa"/>
          </w:tcPr>
          <w:p w14:paraId="4209051D" w14:textId="77777777" w:rsidR="00166A7A" w:rsidRPr="009B65CA" w:rsidRDefault="0042549D" w:rsidP="00166A7A">
            <w:pPr>
              <w:pStyle w:val="TableText"/>
              <w:widowControl w:val="0"/>
              <w:overflowPunct w:val="0"/>
              <w:autoSpaceDE w:val="0"/>
              <w:autoSpaceDN w:val="0"/>
              <w:adjustRightInd w:val="0"/>
              <w:textAlignment w:val="baseline"/>
              <w:rPr>
                <w:rFonts w:cs="Times New Roman"/>
                <w:sz w:val="18"/>
                <w:szCs w:val="18"/>
                <w:lang w:val="fr-FR"/>
              </w:rPr>
            </w:pPr>
            <w:r w:rsidRPr="009B65CA">
              <w:t>Céphalées</w:t>
            </w:r>
          </w:p>
        </w:tc>
        <w:tc>
          <w:tcPr>
            <w:tcW w:w="1559" w:type="dxa"/>
          </w:tcPr>
          <w:p w14:paraId="6F160E63"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55" w:type="dxa"/>
          </w:tcPr>
          <w:p w14:paraId="3C32D889"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2089" w:type="dxa"/>
            <w:gridSpan w:val="2"/>
          </w:tcPr>
          <w:p w14:paraId="05A9E141"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Episodes de démyélinisation du SNC pouvant évoquer une sclérose en plaques ou un tableau de démyélinisation localisée telle qu’une névrite optique ou une myélite transverse (voir rubrique 4.4), épisodes de démyélinisation périphérique, incluant syndrome de Guillain-Barré, polyneuropathie chronique inflammatoire démyélinisante, polyneuropathie démyélinisante et neuropathie motrice multifocale (voir rubrique 4.4), crise convulsive</w:t>
            </w:r>
          </w:p>
        </w:tc>
        <w:tc>
          <w:tcPr>
            <w:tcW w:w="1000" w:type="dxa"/>
          </w:tcPr>
          <w:p w14:paraId="61333A27"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 xml:space="preserve">, </w:t>
            </w:r>
          </w:p>
        </w:tc>
        <w:tc>
          <w:tcPr>
            <w:tcW w:w="1391" w:type="dxa"/>
          </w:tcPr>
          <w:p w14:paraId="054AC536"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r>
      <w:tr w:rsidR="00166A7A" w:rsidRPr="00432188" w14:paraId="339A6B27" w14:textId="77777777" w:rsidTr="00E735CC">
        <w:trPr>
          <w:jc w:val="center"/>
        </w:trPr>
        <w:tc>
          <w:tcPr>
            <w:tcW w:w="1285" w:type="dxa"/>
          </w:tcPr>
          <w:p w14:paraId="5C228AB1"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oculaires</w:t>
            </w:r>
          </w:p>
        </w:tc>
        <w:tc>
          <w:tcPr>
            <w:tcW w:w="1050" w:type="dxa"/>
          </w:tcPr>
          <w:p w14:paraId="342FA2E2"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559" w:type="dxa"/>
          </w:tcPr>
          <w:p w14:paraId="2288983D"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455" w:type="dxa"/>
          </w:tcPr>
          <w:p w14:paraId="6D45115B"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Uvéite, sclérite</w:t>
            </w:r>
          </w:p>
        </w:tc>
        <w:tc>
          <w:tcPr>
            <w:tcW w:w="2089" w:type="dxa"/>
            <w:gridSpan w:val="2"/>
          </w:tcPr>
          <w:p w14:paraId="0DB7CEEA"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000" w:type="dxa"/>
          </w:tcPr>
          <w:p w14:paraId="5F89AE6A"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391" w:type="dxa"/>
          </w:tcPr>
          <w:p w14:paraId="3FF4F652"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r>
      <w:tr w:rsidR="00166A7A" w:rsidRPr="00432188" w14:paraId="42B1D754" w14:textId="77777777" w:rsidTr="00E735CC">
        <w:trPr>
          <w:jc w:val="center"/>
        </w:trPr>
        <w:tc>
          <w:tcPr>
            <w:tcW w:w="1285" w:type="dxa"/>
          </w:tcPr>
          <w:p w14:paraId="460D75F5" w14:textId="77777777" w:rsidR="00166A7A" w:rsidRPr="009B65CA" w:rsidRDefault="00166A7A" w:rsidP="00166A7A">
            <w:pPr>
              <w:pStyle w:val="TableText"/>
              <w:keepNext/>
              <w:keepLines/>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cardiaques</w:t>
            </w:r>
          </w:p>
        </w:tc>
        <w:tc>
          <w:tcPr>
            <w:tcW w:w="1050" w:type="dxa"/>
          </w:tcPr>
          <w:p w14:paraId="0D731A17" w14:textId="77777777" w:rsidR="00166A7A" w:rsidRPr="009B65CA" w:rsidRDefault="00166A7A" w:rsidP="00166A7A">
            <w:pPr>
              <w:pStyle w:val="TableText"/>
              <w:keepNext/>
              <w:keepLines/>
              <w:overflowPunct w:val="0"/>
              <w:autoSpaceDE w:val="0"/>
              <w:autoSpaceDN w:val="0"/>
              <w:adjustRightInd w:val="0"/>
              <w:textAlignment w:val="baseline"/>
              <w:rPr>
                <w:rFonts w:cs="Times New Roman"/>
                <w:sz w:val="18"/>
                <w:szCs w:val="18"/>
                <w:lang w:val="fr-FR"/>
              </w:rPr>
            </w:pPr>
          </w:p>
        </w:tc>
        <w:tc>
          <w:tcPr>
            <w:tcW w:w="1559" w:type="dxa"/>
          </w:tcPr>
          <w:p w14:paraId="13BC8EEB" w14:textId="77777777" w:rsidR="00166A7A" w:rsidRPr="009B65CA" w:rsidRDefault="00166A7A" w:rsidP="00166A7A">
            <w:pPr>
              <w:pStyle w:val="TableText"/>
              <w:keepNext/>
              <w:keepLines/>
              <w:overflowPunct w:val="0"/>
              <w:autoSpaceDE w:val="0"/>
              <w:autoSpaceDN w:val="0"/>
              <w:adjustRightInd w:val="0"/>
              <w:textAlignment w:val="baseline"/>
              <w:rPr>
                <w:rFonts w:cs="Times New Roman"/>
                <w:sz w:val="18"/>
                <w:szCs w:val="18"/>
                <w:lang w:val="fr-FR"/>
              </w:rPr>
            </w:pPr>
          </w:p>
        </w:tc>
        <w:tc>
          <w:tcPr>
            <w:tcW w:w="1455" w:type="dxa"/>
          </w:tcPr>
          <w:p w14:paraId="43C38771" w14:textId="77777777" w:rsidR="00166A7A" w:rsidRPr="009B65CA" w:rsidRDefault="00166A7A" w:rsidP="00166A7A">
            <w:pPr>
              <w:pStyle w:val="TableText"/>
              <w:keepNext/>
              <w:keepLines/>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Aggravation d’une insuffisance cardiaque congestive (voir rubrique 4.4)</w:t>
            </w:r>
          </w:p>
        </w:tc>
        <w:tc>
          <w:tcPr>
            <w:tcW w:w="2089" w:type="dxa"/>
            <w:gridSpan w:val="2"/>
          </w:tcPr>
          <w:p w14:paraId="3F2FCB20" w14:textId="77777777" w:rsidR="00166A7A" w:rsidRPr="009B65CA" w:rsidRDefault="00166A7A" w:rsidP="00166A7A">
            <w:pPr>
              <w:pStyle w:val="TableText"/>
              <w:keepNext/>
              <w:keepLines/>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Insuffisance cardiaque congestive</w:t>
            </w:r>
            <w:r w:rsidRPr="009B65CA">
              <w:rPr>
                <w:rFonts w:cs="Times New Roman"/>
                <w:i/>
                <w:color w:val="000000"/>
                <w:sz w:val="18"/>
                <w:szCs w:val="18"/>
                <w:lang w:val="fr-FR"/>
              </w:rPr>
              <w:t xml:space="preserve"> de novo</w:t>
            </w:r>
            <w:r w:rsidRPr="009B65CA">
              <w:rPr>
                <w:rFonts w:cs="Times New Roman"/>
                <w:color w:val="000000"/>
                <w:sz w:val="18"/>
                <w:szCs w:val="18"/>
                <w:lang w:val="fr-FR"/>
              </w:rPr>
              <w:t xml:space="preserve"> (voir rubrique 4.4)</w:t>
            </w:r>
          </w:p>
        </w:tc>
        <w:tc>
          <w:tcPr>
            <w:tcW w:w="1000" w:type="dxa"/>
          </w:tcPr>
          <w:p w14:paraId="279052A2" w14:textId="77777777" w:rsidR="00166A7A" w:rsidRPr="009B65CA" w:rsidRDefault="00166A7A" w:rsidP="00166A7A">
            <w:pPr>
              <w:pStyle w:val="TableText"/>
              <w:keepNext/>
              <w:keepLines/>
              <w:overflowPunct w:val="0"/>
              <w:autoSpaceDE w:val="0"/>
              <w:autoSpaceDN w:val="0"/>
              <w:adjustRightInd w:val="0"/>
              <w:textAlignment w:val="baseline"/>
              <w:rPr>
                <w:rFonts w:cs="Times New Roman"/>
                <w:sz w:val="18"/>
                <w:szCs w:val="18"/>
                <w:lang w:val="fr-FR"/>
              </w:rPr>
            </w:pPr>
          </w:p>
        </w:tc>
        <w:tc>
          <w:tcPr>
            <w:tcW w:w="1391" w:type="dxa"/>
          </w:tcPr>
          <w:p w14:paraId="66BED9AE" w14:textId="77777777" w:rsidR="00166A7A" w:rsidRPr="009B65CA" w:rsidRDefault="00166A7A" w:rsidP="00166A7A">
            <w:pPr>
              <w:pStyle w:val="TableText"/>
              <w:keepNext/>
              <w:keepLines/>
              <w:overflowPunct w:val="0"/>
              <w:autoSpaceDE w:val="0"/>
              <w:autoSpaceDN w:val="0"/>
              <w:adjustRightInd w:val="0"/>
              <w:textAlignment w:val="baseline"/>
              <w:rPr>
                <w:rFonts w:cs="Times New Roman"/>
                <w:sz w:val="18"/>
                <w:szCs w:val="18"/>
                <w:lang w:val="fr-FR"/>
              </w:rPr>
            </w:pPr>
          </w:p>
        </w:tc>
      </w:tr>
      <w:tr w:rsidR="00166A7A" w:rsidRPr="00432188" w14:paraId="48B188F7" w14:textId="77777777" w:rsidTr="00E735CC">
        <w:trPr>
          <w:jc w:val="center"/>
        </w:trPr>
        <w:tc>
          <w:tcPr>
            <w:tcW w:w="1285" w:type="dxa"/>
          </w:tcPr>
          <w:p w14:paraId="3B9E99AB"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respiratoires, thoraciques et médiastinales</w:t>
            </w:r>
          </w:p>
        </w:tc>
        <w:tc>
          <w:tcPr>
            <w:tcW w:w="1050" w:type="dxa"/>
          </w:tcPr>
          <w:p w14:paraId="4E79FB07"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559" w:type="dxa"/>
          </w:tcPr>
          <w:p w14:paraId="38A02771"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455" w:type="dxa"/>
          </w:tcPr>
          <w:p w14:paraId="7315E31A"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2089" w:type="dxa"/>
            <w:gridSpan w:val="2"/>
          </w:tcPr>
          <w:p w14:paraId="29B66078" w14:textId="77777777" w:rsidR="00166A7A" w:rsidRPr="009B65CA" w:rsidRDefault="00867D29"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Pneumopathie</w:t>
            </w:r>
            <w:r w:rsidR="00166A7A" w:rsidRPr="009B65CA">
              <w:rPr>
                <w:rFonts w:cs="Times New Roman"/>
                <w:sz w:val="18"/>
                <w:szCs w:val="18"/>
                <w:lang w:val="fr-FR"/>
              </w:rPr>
              <w:t xml:space="preserve"> interstitielle </w:t>
            </w:r>
            <w:r w:rsidRPr="009B65CA">
              <w:rPr>
                <w:rFonts w:cs="Times New Roman"/>
                <w:sz w:val="18"/>
                <w:szCs w:val="18"/>
                <w:lang w:val="fr-FR"/>
              </w:rPr>
              <w:t>diffuse</w:t>
            </w:r>
            <w:r w:rsidR="00166A7A" w:rsidRPr="009B65CA">
              <w:rPr>
                <w:rFonts w:cs="Times New Roman"/>
                <w:sz w:val="18"/>
                <w:szCs w:val="18"/>
                <w:lang w:val="fr-FR"/>
              </w:rPr>
              <w:t xml:space="preserve"> (incluant la pneumo</w:t>
            </w:r>
            <w:r w:rsidRPr="009B65CA">
              <w:rPr>
                <w:rFonts w:cs="Times New Roman"/>
                <w:sz w:val="18"/>
                <w:szCs w:val="18"/>
                <w:lang w:val="fr-FR"/>
              </w:rPr>
              <w:t>nie</w:t>
            </w:r>
            <w:r w:rsidR="00166A7A" w:rsidRPr="009B65CA">
              <w:rPr>
                <w:rFonts w:cs="Times New Roman"/>
                <w:sz w:val="18"/>
                <w:szCs w:val="18"/>
                <w:lang w:val="fr-FR"/>
              </w:rPr>
              <w:t xml:space="preserve"> et la fibrose pulmonaire)*</w:t>
            </w:r>
          </w:p>
        </w:tc>
        <w:tc>
          <w:tcPr>
            <w:tcW w:w="1000" w:type="dxa"/>
          </w:tcPr>
          <w:p w14:paraId="549FB788"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391" w:type="dxa"/>
          </w:tcPr>
          <w:p w14:paraId="0E50B161"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166A7A" w:rsidRPr="00432188" w14:paraId="15247D47" w14:textId="77777777" w:rsidTr="00E735CC">
        <w:trPr>
          <w:jc w:val="center"/>
        </w:trPr>
        <w:tc>
          <w:tcPr>
            <w:tcW w:w="1285" w:type="dxa"/>
          </w:tcPr>
          <w:p w14:paraId="5DE04472"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gastro-intestinales</w:t>
            </w:r>
          </w:p>
        </w:tc>
        <w:tc>
          <w:tcPr>
            <w:tcW w:w="1050" w:type="dxa"/>
          </w:tcPr>
          <w:p w14:paraId="7FAEA5A6"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559" w:type="dxa"/>
          </w:tcPr>
          <w:p w14:paraId="6A15C225"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455" w:type="dxa"/>
          </w:tcPr>
          <w:p w14:paraId="5FC5F48F"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Maladie intestinale inflammatoire</w:t>
            </w:r>
          </w:p>
        </w:tc>
        <w:tc>
          <w:tcPr>
            <w:tcW w:w="2089" w:type="dxa"/>
            <w:gridSpan w:val="2"/>
          </w:tcPr>
          <w:p w14:paraId="4843FA19"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000" w:type="dxa"/>
          </w:tcPr>
          <w:p w14:paraId="72DE7D5A"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391" w:type="dxa"/>
          </w:tcPr>
          <w:p w14:paraId="5C7BD197"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166A7A" w:rsidRPr="00432188" w14:paraId="515F8513" w14:textId="77777777" w:rsidTr="00E735CC">
        <w:trPr>
          <w:jc w:val="center"/>
        </w:trPr>
        <w:tc>
          <w:tcPr>
            <w:tcW w:w="1285" w:type="dxa"/>
          </w:tcPr>
          <w:p w14:paraId="33E6C417"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hépatobiliaires</w:t>
            </w:r>
          </w:p>
        </w:tc>
        <w:tc>
          <w:tcPr>
            <w:tcW w:w="1050" w:type="dxa"/>
          </w:tcPr>
          <w:p w14:paraId="36FD8225"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559" w:type="dxa"/>
          </w:tcPr>
          <w:p w14:paraId="36768C79"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455" w:type="dxa"/>
          </w:tcPr>
          <w:p w14:paraId="7CF7DF49"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Elévation des enzymes hépatiques*</w:t>
            </w:r>
          </w:p>
        </w:tc>
        <w:tc>
          <w:tcPr>
            <w:tcW w:w="2089" w:type="dxa"/>
            <w:gridSpan w:val="2"/>
          </w:tcPr>
          <w:p w14:paraId="4C3DF1D9"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Hépatite auto-immune*</w:t>
            </w:r>
          </w:p>
        </w:tc>
        <w:tc>
          <w:tcPr>
            <w:tcW w:w="1000" w:type="dxa"/>
          </w:tcPr>
          <w:p w14:paraId="7F73F542"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391" w:type="dxa"/>
          </w:tcPr>
          <w:p w14:paraId="1E94E69B"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166A7A" w:rsidRPr="00432188" w14:paraId="586984C4" w14:textId="77777777" w:rsidTr="00E735CC">
        <w:trPr>
          <w:jc w:val="center"/>
        </w:trPr>
        <w:tc>
          <w:tcPr>
            <w:tcW w:w="1285" w:type="dxa"/>
          </w:tcPr>
          <w:p w14:paraId="58810FA7"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lastRenderedPageBreak/>
              <w:t>Affections de la peau et du tissu sous-cutané</w:t>
            </w:r>
          </w:p>
        </w:tc>
        <w:tc>
          <w:tcPr>
            <w:tcW w:w="1050" w:type="dxa"/>
          </w:tcPr>
          <w:p w14:paraId="6A426D21"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559" w:type="dxa"/>
          </w:tcPr>
          <w:p w14:paraId="116187AC"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Prurit, éruption cutanée</w:t>
            </w:r>
          </w:p>
        </w:tc>
        <w:tc>
          <w:tcPr>
            <w:tcW w:w="1455" w:type="dxa"/>
          </w:tcPr>
          <w:p w14:paraId="659E8E8D"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Angiœdème, psoriasis (y compris première atteinte ou aggravation et atteinte pustuleuse, principalement palmo-plantaire), urticaire, éruption psoriasiforme</w:t>
            </w:r>
          </w:p>
        </w:tc>
        <w:tc>
          <w:tcPr>
            <w:tcW w:w="2089" w:type="dxa"/>
            <w:gridSpan w:val="2"/>
          </w:tcPr>
          <w:p w14:paraId="0ECF927D" w14:textId="77777777" w:rsidR="00166A7A" w:rsidRPr="009B65CA" w:rsidRDefault="00166A7A" w:rsidP="00166A7A">
            <w:pPr>
              <w:pStyle w:val="TableText"/>
              <w:rPr>
                <w:rFonts w:cs="Times New Roman"/>
                <w:sz w:val="18"/>
                <w:szCs w:val="18"/>
                <w:lang w:val="fr-FR"/>
              </w:rPr>
            </w:pPr>
            <w:r w:rsidRPr="009B65CA">
              <w:rPr>
                <w:rFonts w:cs="Times New Roman"/>
                <w:color w:val="000000"/>
                <w:sz w:val="18"/>
                <w:szCs w:val="18"/>
                <w:lang w:val="fr-FR"/>
              </w:rPr>
              <w:t>Syndrome de Stevens-Johnson, Vascularite cutanée (incluant la vascularite d’hypersensibilité), érythème polymorphe, réactions lichénoïdes</w:t>
            </w:r>
          </w:p>
        </w:tc>
        <w:tc>
          <w:tcPr>
            <w:tcW w:w="1000" w:type="dxa"/>
          </w:tcPr>
          <w:p w14:paraId="4C338207" w14:textId="77777777" w:rsidR="00166A7A" w:rsidRPr="009B65CA" w:rsidRDefault="00867D29" w:rsidP="00166A7A">
            <w:pPr>
              <w:pStyle w:val="TableText"/>
              <w:rPr>
                <w:rFonts w:cs="Times New Roman"/>
                <w:sz w:val="18"/>
                <w:szCs w:val="18"/>
                <w:lang w:val="fr-FR"/>
              </w:rPr>
            </w:pPr>
            <w:r w:rsidRPr="009B65CA">
              <w:rPr>
                <w:rFonts w:cs="Times New Roman"/>
                <w:color w:val="000000"/>
                <w:sz w:val="18"/>
                <w:szCs w:val="18"/>
                <w:lang w:val="fr-FR"/>
              </w:rPr>
              <w:t>Nécrolyse épidermique toxique</w:t>
            </w:r>
          </w:p>
        </w:tc>
        <w:tc>
          <w:tcPr>
            <w:tcW w:w="1391" w:type="dxa"/>
          </w:tcPr>
          <w:p w14:paraId="6F101E5B"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166A7A" w:rsidRPr="00432188" w14:paraId="7ECF709C" w14:textId="77777777" w:rsidTr="00E735CC">
        <w:trPr>
          <w:jc w:val="center"/>
        </w:trPr>
        <w:tc>
          <w:tcPr>
            <w:tcW w:w="1285" w:type="dxa"/>
          </w:tcPr>
          <w:p w14:paraId="631728D8"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musculo-squelettiques et systémiques</w:t>
            </w:r>
          </w:p>
        </w:tc>
        <w:tc>
          <w:tcPr>
            <w:tcW w:w="1050" w:type="dxa"/>
          </w:tcPr>
          <w:p w14:paraId="0A86D7EA"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559" w:type="dxa"/>
          </w:tcPr>
          <w:p w14:paraId="7215DFA1"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455" w:type="dxa"/>
          </w:tcPr>
          <w:p w14:paraId="4C312976"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2089" w:type="dxa"/>
            <w:gridSpan w:val="2"/>
          </w:tcPr>
          <w:p w14:paraId="15106504" w14:textId="77777777" w:rsidR="00166A7A" w:rsidRPr="009B65CA" w:rsidRDefault="00166A7A" w:rsidP="00166A7A">
            <w:pPr>
              <w:keepNext/>
              <w:widowControl w:val="0"/>
              <w:rPr>
                <w:sz w:val="18"/>
                <w:szCs w:val="18"/>
              </w:rPr>
            </w:pPr>
            <w:r w:rsidRPr="009B65CA">
              <w:rPr>
                <w:color w:val="000000"/>
                <w:sz w:val="18"/>
                <w:szCs w:val="18"/>
              </w:rPr>
              <w:t xml:space="preserve">Lupus érythémateux cutané, lupus érythémateux cutané subaigu, syndrome </w:t>
            </w:r>
            <w:r w:rsidR="00867D29" w:rsidRPr="009B65CA">
              <w:rPr>
                <w:color w:val="000000"/>
                <w:sz w:val="18"/>
                <w:szCs w:val="18"/>
              </w:rPr>
              <w:t xml:space="preserve">de type </w:t>
            </w:r>
            <w:r w:rsidRPr="009B65CA">
              <w:rPr>
                <w:color w:val="000000"/>
                <w:sz w:val="18"/>
                <w:szCs w:val="18"/>
              </w:rPr>
              <w:t>lup</w:t>
            </w:r>
            <w:r w:rsidR="00867D29" w:rsidRPr="009B65CA">
              <w:rPr>
                <w:color w:val="000000"/>
                <w:sz w:val="18"/>
                <w:szCs w:val="18"/>
              </w:rPr>
              <w:t>us</w:t>
            </w:r>
          </w:p>
        </w:tc>
        <w:tc>
          <w:tcPr>
            <w:tcW w:w="1000" w:type="dxa"/>
          </w:tcPr>
          <w:p w14:paraId="3100196E"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391" w:type="dxa"/>
          </w:tcPr>
          <w:p w14:paraId="6BDC55AB"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026A1A" w:rsidRPr="00432188" w14:paraId="51130627" w14:textId="77777777" w:rsidTr="00E735CC">
        <w:trPr>
          <w:jc w:val="center"/>
        </w:trPr>
        <w:tc>
          <w:tcPr>
            <w:tcW w:w="1285" w:type="dxa"/>
          </w:tcPr>
          <w:p w14:paraId="77201BA9" w14:textId="77777777" w:rsidR="00026A1A" w:rsidRPr="009B65CA" w:rsidRDefault="00BE5ADA" w:rsidP="00166A7A">
            <w:pPr>
              <w:pStyle w:val="TableText"/>
              <w:keepNext/>
              <w:overflowPunct w:val="0"/>
              <w:autoSpaceDE w:val="0"/>
              <w:autoSpaceDN w:val="0"/>
              <w:adjustRightInd w:val="0"/>
              <w:textAlignment w:val="baseline"/>
              <w:rPr>
                <w:rFonts w:cs="Times New Roman"/>
                <w:sz w:val="18"/>
                <w:szCs w:val="18"/>
                <w:lang w:val="fr-FR"/>
              </w:rPr>
            </w:pPr>
            <w:r w:rsidRPr="00BE5ADA">
              <w:rPr>
                <w:rFonts w:cs="Times New Roman"/>
                <w:sz w:val="18"/>
                <w:szCs w:val="18"/>
                <w:lang w:val="fr-FR"/>
              </w:rPr>
              <w:t>Affections du rein et des voies urinaires</w:t>
            </w:r>
          </w:p>
        </w:tc>
        <w:tc>
          <w:tcPr>
            <w:tcW w:w="1050" w:type="dxa"/>
          </w:tcPr>
          <w:p w14:paraId="25D22080" w14:textId="77777777" w:rsidR="00026A1A" w:rsidRPr="009B65CA" w:rsidRDefault="00026A1A" w:rsidP="00166A7A">
            <w:pPr>
              <w:pStyle w:val="TableText"/>
              <w:keepNext/>
              <w:overflowPunct w:val="0"/>
              <w:autoSpaceDE w:val="0"/>
              <w:autoSpaceDN w:val="0"/>
              <w:adjustRightInd w:val="0"/>
              <w:textAlignment w:val="baseline"/>
              <w:rPr>
                <w:rFonts w:cs="Times New Roman"/>
                <w:sz w:val="18"/>
                <w:szCs w:val="18"/>
                <w:lang w:val="fr-FR"/>
              </w:rPr>
            </w:pPr>
          </w:p>
        </w:tc>
        <w:tc>
          <w:tcPr>
            <w:tcW w:w="1559" w:type="dxa"/>
          </w:tcPr>
          <w:p w14:paraId="09359CF4" w14:textId="77777777" w:rsidR="00026A1A" w:rsidRPr="009B65CA" w:rsidRDefault="00026A1A" w:rsidP="00166A7A">
            <w:pPr>
              <w:pStyle w:val="TableText"/>
              <w:keepNext/>
              <w:overflowPunct w:val="0"/>
              <w:autoSpaceDE w:val="0"/>
              <w:autoSpaceDN w:val="0"/>
              <w:adjustRightInd w:val="0"/>
              <w:textAlignment w:val="baseline"/>
              <w:rPr>
                <w:rFonts w:cs="Times New Roman"/>
                <w:sz w:val="18"/>
                <w:szCs w:val="18"/>
                <w:lang w:val="fr-FR"/>
              </w:rPr>
            </w:pPr>
          </w:p>
        </w:tc>
        <w:tc>
          <w:tcPr>
            <w:tcW w:w="1455" w:type="dxa"/>
          </w:tcPr>
          <w:p w14:paraId="68D2F6EF" w14:textId="77777777" w:rsidR="00026A1A" w:rsidRPr="009B65CA" w:rsidRDefault="00026A1A" w:rsidP="00166A7A">
            <w:pPr>
              <w:pStyle w:val="TableText"/>
              <w:keepNext/>
              <w:overflowPunct w:val="0"/>
              <w:autoSpaceDE w:val="0"/>
              <w:autoSpaceDN w:val="0"/>
              <w:adjustRightInd w:val="0"/>
              <w:textAlignment w:val="baseline"/>
              <w:rPr>
                <w:rFonts w:cs="Times New Roman"/>
                <w:sz w:val="18"/>
                <w:szCs w:val="18"/>
                <w:lang w:val="fr-FR"/>
              </w:rPr>
            </w:pPr>
          </w:p>
        </w:tc>
        <w:tc>
          <w:tcPr>
            <w:tcW w:w="2089" w:type="dxa"/>
            <w:gridSpan w:val="2"/>
          </w:tcPr>
          <w:p w14:paraId="005814CE" w14:textId="77777777" w:rsidR="00026A1A" w:rsidRPr="009B65CA" w:rsidRDefault="000D282A" w:rsidP="00166A7A">
            <w:pPr>
              <w:keepNext/>
              <w:widowControl w:val="0"/>
              <w:rPr>
                <w:color w:val="000000"/>
                <w:sz w:val="18"/>
                <w:szCs w:val="18"/>
              </w:rPr>
            </w:pPr>
            <w:r w:rsidRPr="00371F92">
              <w:rPr>
                <w:sz w:val="18"/>
                <w:szCs w:val="18"/>
              </w:rPr>
              <w:t>Glomérulonéphrite</w:t>
            </w:r>
          </w:p>
        </w:tc>
        <w:tc>
          <w:tcPr>
            <w:tcW w:w="1000" w:type="dxa"/>
          </w:tcPr>
          <w:p w14:paraId="4E22DE7A" w14:textId="77777777" w:rsidR="00026A1A" w:rsidRPr="009B65CA" w:rsidRDefault="00026A1A" w:rsidP="00166A7A">
            <w:pPr>
              <w:pStyle w:val="TableText"/>
              <w:overflowPunct w:val="0"/>
              <w:autoSpaceDE w:val="0"/>
              <w:autoSpaceDN w:val="0"/>
              <w:adjustRightInd w:val="0"/>
              <w:textAlignment w:val="baseline"/>
              <w:rPr>
                <w:rFonts w:cs="Times New Roman"/>
                <w:sz w:val="18"/>
                <w:szCs w:val="18"/>
                <w:lang w:val="fr-FR"/>
              </w:rPr>
            </w:pPr>
          </w:p>
        </w:tc>
        <w:tc>
          <w:tcPr>
            <w:tcW w:w="1391" w:type="dxa"/>
          </w:tcPr>
          <w:p w14:paraId="2ABDDEA4" w14:textId="77777777" w:rsidR="00026A1A" w:rsidRPr="009B65CA" w:rsidRDefault="00026A1A" w:rsidP="00166A7A">
            <w:pPr>
              <w:pStyle w:val="TableText"/>
              <w:overflowPunct w:val="0"/>
              <w:autoSpaceDE w:val="0"/>
              <w:autoSpaceDN w:val="0"/>
              <w:adjustRightInd w:val="0"/>
              <w:textAlignment w:val="baseline"/>
              <w:rPr>
                <w:rFonts w:cs="Times New Roman"/>
                <w:sz w:val="18"/>
                <w:szCs w:val="18"/>
                <w:lang w:val="fr-FR"/>
              </w:rPr>
            </w:pPr>
          </w:p>
        </w:tc>
      </w:tr>
      <w:tr w:rsidR="00166A7A" w:rsidRPr="00432188" w14:paraId="60646080" w14:textId="77777777" w:rsidTr="00E735CC">
        <w:trPr>
          <w:jc w:val="center"/>
        </w:trPr>
        <w:tc>
          <w:tcPr>
            <w:tcW w:w="1285" w:type="dxa"/>
          </w:tcPr>
          <w:p w14:paraId="61DFF86F"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Troubles généraux et anomalies au site d’administration</w:t>
            </w:r>
          </w:p>
        </w:tc>
        <w:tc>
          <w:tcPr>
            <w:tcW w:w="1050" w:type="dxa"/>
          </w:tcPr>
          <w:p w14:paraId="684A943C"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 xml:space="preserve">Réactions au site d’injection (y compris saignement, </w:t>
            </w:r>
            <w:r w:rsidR="00867D29" w:rsidRPr="009B65CA">
              <w:rPr>
                <w:rFonts w:cs="Times New Roman"/>
                <w:color w:val="000000"/>
                <w:sz w:val="18"/>
                <w:szCs w:val="18"/>
                <w:lang w:val="fr-FR"/>
              </w:rPr>
              <w:t>ecchymoses</w:t>
            </w:r>
            <w:r w:rsidRPr="009B65CA">
              <w:rPr>
                <w:rFonts w:cs="Times New Roman"/>
                <w:color w:val="000000"/>
                <w:sz w:val="18"/>
                <w:szCs w:val="18"/>
                <w:lang w:val="fr-FR"/>
              </w:rPr>
              <w:t>, érythème, démangeaison</w:t>
            </w:r>
            <w:r w:rsidR="00867D29" w:rsidRPr="009B65CA">
              <w:rPr>
                <w:rFonts w:cs="Times New Roman"/>
                <w:color w:val="000000"/>
                <w:sz w:val="18"/>
                <w:szCs w:val="18"/>
                <w:lang w:val="fr-FR"/>
              </w:rPr>
              <w:t>s</w:t>
            </w:r>
            <w:r w:rsidRPr="009B65CA">
              <w:rPr>
                <w:rFonts w:cs="Times New Roman"/>
                <w:color w:val="000000"/>
                <w:sz w:val="18"/>
                <w:szCs w:val="18"/>
                <w:lang w:val="fr-FR"/>
              </w:rPr>
              <w:t>, douleur, gonflement)*</w:t>
            </w:r>
          </w:p>
        </w:tc>
        <w:tc>
          <w:tcPr>
            <w:tcW w:w="1559" w:type="dxa"/>
          </w:tcPr>
          <w:p w14:paraId="1025C0CE"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Fièvre</w:t>
            </w:r>
          </w:p>
        </w:tc>
        <w:tc>
          <w:tcPr>
            <w:tcW w:w="1455" w:type="dxa"/>
          </w:tcPr>
          <w:p w14:paraId="13624DBE"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2089" w:type="dxa"/>
            <w:gridSpan w:val="2"/>
          </w:tcPr>
          <w:p w14:paraId="3D4D40A0"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000" w:type="dxa"/>
          </w:tcPr>
          <w:p w14:paraId="57B5025B"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391" w:type="dxa"/>
          </w:tcPr>
          <w:p w14:paraId="56283ACB"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r>
      <w:tr w:rsidR="00166A7A" w:rsidRPr="00432188" w14:paraId="5DAB69A8" w14:textId="77777777" w:rsidTr="00E735CC">
        <w:trPr>
          <w:jc w:val="center"/>
        </w:trPr>
        <w:tc>
          <w:tcPr>
            <w:tcW w:w="5707" w:type="dxa"/>
            <w:gridSpan w:val="5"/>
            <w:tcBorders>
              <w:top w:val="single" w:sz="4" w:space="0" w:color="auto"/>
              <w:left w:val="nil"/>
              <w:bottom w:val="nil"/>
              <w:right w:val="nil"/>
            </w:tcBorders>
          </w:tcPr>
          <w:p w14:paraId="05D6F7C7" w14:textId="77777777" w:rsidR="00166A7A" w:rsidRPr="009B65CA" w:rsidRDefault="00166A7A" w:rsidP="00166A7A">
            <w:pPr>
              <w:rPr>
                <w:color w:val="000000"/>
                <w:sz w:val="18"/>
                <w:szCs w:val="18"/>
              </w:rPr>
            </w:pPr>
            <w:r w:rsidRPr="009B65CA">
              <w:rPr>
                <w:color w:val="000000"/>
                <w:sz w:val="18"/>
                <w:szCs w:val="18"/>
              </w:rPr>
              <w:t>*Voir : « Description de certains effets indésirables », ci-dessous.</w:t>
            </w:r>
          </w:p>
        </w:tc>
        <w:tc>
          <w:tcPr>
            <w:tcW w:w="4123" w:type="dxa"/>
            <w:gridSpan w:val="3"/>
            <w:tcBorders>
              <w:top w:val="single" w:sz="4" w:space="0" w:color="auto"/>
              <w:left w:val="nil"/>
              <w:bottom w:val="nil"/>
              <w:right w:val="nil"/>
            </w:tcBorders>
          </w:tcPr>
          <w:p w14:paraId="22EC48A3" w14:textId="77777777" w:rsidR="00166A7A" w:rsidRPr="009B65CA" w:rsidRDefault="00166A7A" w:rsidP="00166A7A">
            <w:pPr>
              <w:pStyle w:val="TableTextFootnote"/>
              <w:overflowPunct w:val="0"/>
              <w:autoSpaceDE w:val="0"/>
              <w:autoSpaceDN w:val="0"/>
              <w:adjustRightInd w:val="0"/>
              <w:textAlignment w:val="baseline"/>
              <w:rPr>
                <w:sz w:val="18"/>
                <w:szCs w:val="18"/>
                <w:lang w:val="fr-FR"/>
              </w:rPr>
            </w:pPr>
          </w:p>
        </w:tc>
      </w:tr>
    </w:tbl>
    <w:p w14:paraId="14014712" w14:textId="77777777" w:rsidR="00C26319" w:rsidRDefault="00C26319">
      <w:pPr>
        <w:tabs>
          <w:tab w:val="left" w:pos="567"/>
        </w:tabs>
        <w:ind w:left="1418" w:hanging="1418"/>
      </w:pPr>
    </w:p>
    <w:p w14:paraId="10104CBE" w14:textId="77777777" w:rsidR="00C26319" w:rsidRPr="00927D42" w:rsidRDefault="00C26319" w:rsidP="00927D42">
      <w:pPr>
        <w:tabs>
          <w:tab w:val="left" w:pos="567"/>
        </w:tabs>
        <w:rPr>
          <w:u w:val="single"/>
        </w:rPr>
      </w:pPr>
      <w:r>
        <w:rPr>
          <w:u w:val="single"/>
        </w:rPr>
        <w:t>Description de certains effets indésirables</w:t>
      </w:r>
    </w:p>
    <w:p w14:paraId="5C5CC846" w14:textId="77777777" w:rsidR="00C26319" w:rsidRDefault="00C26319" w:rsidP="00AE0F16">
      <w:pPr>
        <w:widowControl w:val="0"/>
        <w:tabs>
          <w:tab w:val="left" w:pos="567"/>
        </w:tabs>
        <w:ind w:left="1418" w:hanging="1418"/>
        <w:rPr>
          <w:b/>
        </w:rPr>
      </w:pPr>
    </w:p>
    <w:p w14:paraId="6E7C088F" w14:textId="77777777" w:rsidR="00C26319" w:rsidRDefault="00C26319" w:rsidP="00AE0F16">
      <w:pPr>
        <w:widowControl w:val="0"/>
        <w:tabs>
          <w:tab w:val="left" w:pos="567"/>
        </w:tabs>
        <w:rPr>
          <w:bCs/>
          <w:i/>
        </w:rPr>
      </w:pPr>
      <w:r>
        <w:rPr>
          <w:bCs/>
          <w:i/>
        </w:rPr>
        <w:t>Tumeurs malignes et troubles lymphoprolifératifs</w:t>
      </w:r>
    </w:p>
    <w:p w14:paraId="27613BB4" w14:textId="77777777" w:rsidR="00C26319" w:rsidRDefault="00C26319" w:rsidP="00AE0F16">
      <w:pPr>
        <w:pStyle w:val="BodyText"/>
        <w:widowControl w:val="0"/>
        <w:spacing w:line="240" w:lineRule="auto"/>
        <w:rPr>
          <w:b w:val="0"/>
          <w:i w:val="0"/>
        </w:rPr>
      </w:pPr>
      <w:r>
        <w:rPr>
          <w:b w:val="0"/>
          <w:i w:val="0"/>
        </w:rPr>
        <w:t xml:space="preserve">L’apparition de cent vingt-neuf nouvelles tumeurs malignes de différents types a été observée sur un total de 4114 patients atteints de polyarthrite rhumatoïde traités par Enbrel dans des essais cliniques jusqu’à 6 ans environ, incluant 231 patients traités par Enbrel associé au méthotrexate dans l’étude contrôlée </w:t>
      </w:r>
      <w:r w:rsidR="00867D29">
        <w:rPr>
          <w:b w:val="0"/>
          <w:i w:val="0"/>
        </w:rPr>
        <w:t>contre comparateur</w:t>
      </w:r>
      <w:r>
        <w:rPr>
          <w:b w:val="0"/>
          <w:i w:val="0"/>
        </w:rPr>
        <w:t xml:space="preserve"> actif d’une durée de 2 ans. Les taux et incidences observés dans ces essais cliniques étaient similaires à ceux attendus dans la population étudiée. </w:t>
      </w:r>
      <w:r w:rsidR="00867D29">
        <w:rPr>
          <w:b w:val="0"/>
          <w:i w:val="0"/>
        </w:rPr>
        <w:t>Au</w:t>
      </w:r>
      <w:r>
        <w:rPr>
          <w:b w:val="0"/>
          <w:i w:val="0"/>
        </w:rPr>
        <w:t xml:space="preserve"> total</w:t>
      </w:r>
      <w:r w:rsidR="00867D29">
        <w:rPr>
          <w:b w:val="0"/>
          <w:i w:val="0"/>
        </w:rPr>
        <w:t>,</w:t>
      </w:r>
      <w:r>
        <w:rPr>
          <w:b w:val="0"/>
          <w:i w:val="0"/>
        </w:rPr>
        <w:t xml:space="preserve"> 2 tumeurs malignes </w:t>
      </w:r>
      <w:r w:rsidR="00867D29">
        <w:rPr>
          <w:b w:val="0"/>
          <w:i w:val="0"/>
        </w:rPr>
        <w:t>ont</w:t>
      </w:r>
      <w:r>
        <w:rPr>
          <w:b w:val="0"/>
          <w:i w:val="0"/>
        </w:rPr>
        <w:t xml:space="preserve"> été rapporté</w:t>
      </w:r>
      <w:r w:rsidR="00867D29">
        <w:rPr>
          <w:b w:val="0"/>
          <w:i w:val="0"/>
        </w:rPr>
        <w:t>es</w:t>
      </w:r>
      <w:r>
        <w:rPr>
          <w:b w:val="0"/>
          <w:i w:val="0"/>
        </w:rPr>
        <w:t xml:space="preserve"> au cours des études cliniques incluant 240 patients atteints de rhumatisme psoriasique traités par Enbrel sur une durée de 2 ans environ. </w:t>
      </w:r>
      <w:r w:rsidR="00867D29">
        <w:rPr>
          <w:b w:val="0"/>
          <w:i w:val="0"/>
        </w:rPr>
        <w:t>Au cours des</w:t>
      </w:r>
      <w:r>
        <w:rPr>
          <w:b w:val="0"/>
          <w:i w:val="0"/>
        </w:rPr>
        <w:t xml:space="preserve"> études cliniques conduites pendant plus de 2 ans chez 351 patients atteints de spondylarthrite ankylosante, 6 tumeurs malignes ont été rapportées chez des patients traités par Enbrel. Dans un groupe de 2711 patients atteints de psoriasis en plaques et traités par Enbrel sur une durée maximale de 2,5 ans dans les études en double-aveugle et en ouvert, 30 tumeurs malignes et 43 cancers cutanés non mélanomateux ont été rapportés. </w:t>
      </w:r>
    </w:p>
    <w:p w14:paraId="583C35A4" w14:textId="77777777" w:rsidR="00C26319" w:rsidRDefault="00C26319" w:rsidP="00AE0F16">
      <w:pPr>
        <w:pStyle w:val="BodyText"/>
        <w:widowControl w:val="0"/>
        <w:spacing w:line="240" w:lineRule="auto"/>
        <w:rPr>
          <w:b w:val="0"/>
          <w:i w:val="0"/>
        </w:rPr>
      </w:pPr>
    </w:p>
    <w:p w14:paraId="18E2B8D6" w14:textId="77777777" w:rsidR="00C26319" w:rsidRDefault="00C26319">
      <w:pPr>
        <w:pStyle w:val="BodyText"/>
        <w:spacing w:line="240" w:lineRule="auto"/>
        <w:rPr>
          <w:b w:val="0"/>
          <w:i w:val="0"/>
        </w:rPr>
      </w:pPr>
      <w:r>
        <w:rPr>
          <w:b w:val="0"/>
          <w:i w:val="0"/>
        </w:rPr>
        <w:t>Dans un groupe de 7416 patients traités par Enbrel au cours des essais cliniques dans la polyarthrite rhumatoïde, le rhumatisme psoriasique, la spondylarthrite ankylosante et le psoriasis, 18 lymphomes ont été rapportés.</w:t>
      </w:r>
    </w:p>
    <w:p w14:paraId="4CD99E91" w14:textId="77777777" w:rsidR="00C26319" w:rsidRDefault="00C26319">
      <w:pPr>
        <w:pStyle w:val="BodyText"/>
        <w:spacing w:line="240" w:lineRule="auto"/>
        <w:rPr>
          <w:b w:val="0"/>
          <w:i w:val="0"/>
        </w:rPr>
      </w:pPr>
    </w:p>
    <w:p w14:paraId="53A4FCB0" w14:textId="77777777" w:rsidR="00C26319" w:rsidRDefault="00C26319">
      <w:pPr>
        <w:pStyle w:val="BodyText"/>
        <w:spacing w:line="240" w:lineRule="auto"/>
        <w:rPr>
          <w:b w:val="0"/>
          <w:i w:val="0"/>
        </w:rPr>
      </w:pPr>
      <w:r>
        <w:rPr>
          <w:b w:val="0"/>
          <w:i w:val="0"/>
        </w:rPr>
        <w:t xml:space="preserve">Divers cas de tumeurs malignes (incluant cancer du sein, du poumon, lymphome) ont été également rapportés </w:t>
      </w:r>
      <w:r w:rsidR="00867D29">
        <w:rPr>
          <w:b w:val="0"/>
          <w:i w:val="0"/>
        </w:rPr>
        <w:t>au cours de la période post-</w:t>
      </w:r>
      <w:r>
        <w:rPr>
          <w:b w:val="0"/>
          <w:i w:val="0"/>
        </w:rPr>
        <w:t xml:space="preserve">commercialisation (voir rubrique 4.4). </w:t>
      </w:r>
    </w:p>
    <w:p w14:paraId="7B7EC7DF" w14:textId="77777777" w:rsidR="00C26319" w:rsidRDefault="00C26319">
      <w:pPr>
        <w:tabs>
          <w:tab w:val="left" w:pos="567"/>
        </w:tabs>
        <w:rPr>
          <w:b/>
        </w:rPr>
      </w:pPr>
    </w:p>
    <w:p w14:paraId="49C6B158" w14:textId="77777777" w:rsidR="00C26319" w:rsidRDefault="00C26319">
      <w:pPr>
        <w:keepNext/>
        <w:tabs>
          <w:tab w:val="left" w:pos="567"/>
        </w:tabs>
        <w:rPr>
          <w:bCs/>
          <w:i/>
        </w:rPr>
      </w:pPr>
      <w:r>
        <w:rPr>
          <w:bCs/>
          <w:i/>
        </w:rPr>
        <w:t>Réactions au site d'injection</w:t>
      </w:r>
    </w:p>
    <w:p w14:paraId="668E5635" w14:textId="77777777" w:rsidR="00C26319" w:rsidRDefault="00C26319">
      <w:pPr>
        <w:pStyle w:val="BodyText"/>
        <w:keepNext/>
        <w:spacing w:line="240" w:lineRule="auto"/>
        <w:rPr>
          <w:b w:val="0"/>
          <w:i w:val="0"/>
        </w:rPr>
      </w:pPr>
      <w:r>
        <w:rPr>
          <w:b w:val="0"/>
          <w:i w:val="0"/>
        </w:rPr>
        <w:t>L’incidence des réactions au site de l’injection était significativement plus élevée chez les patients atteints d’affections rhumatismales traités par Enbrel comparativement au placebo (36</w:t>
      </w:r>
      <w:r w:rsidR="00C82067">
        <w:rPr>
          <w:b w:val="0"/>
          <w:i w:val="0"/>
        </w:rPr>
        <w:t> </w:t>
      </w:r>
      <w:r>
        <w:rPr>
          <w:b w:val="0"/>
          <w:i w:val="0"/>
        </w:rPr>
        <w:t>% vs 9</w:t>
      </w:r>
      <w:r w:rsidR="00C82067">
        <w:rPr>
          <w:b w:val="0"/>
          <w:i w:val="0"/>
        </w:rPr>
        <w:t> </w:t>
      </w:r>
      <w:r>
        <w:rPr>
          <w:b w:val="0"/>
          <w:i w:val="0"/>
        </w:rPr>
        <w:t xml:space="preserve">%). Les réactions au site d’injection sont survenues généralement au cours du premier mois de traitement. Leur durée moyenne était </w:t>
      </w:r>
      <w:r w:rsidR="00867D29">
        <w:rPr>
          <w:b w:val="0"/>
          <w:i w:val="0"/>
        </w:rPr>
        <w:t>d’environ</w:t>
      </w:r>
      <w:r>
        <w:rPr>
          <w:b w:val="0"/>
          <w:i w:val="0"/>
        </w:rPr>
        <w:t xml:space="preserve"> 3 à 5 jours. La majorité des réactions au site d’injection dans les groupes traités par Enbrel n’a nécessité aucun traitement. La majorité des patients ayant reçu un traitement ont reçu des préparations topiques telles que des corticoïdes ou des antihistaminiques oraux. Par ailleurs, certains patients ont développé des réactions « de rappel »</w:t>
      </w:r>
      <w:r>
        <w:rPr>
          <w:b w:val="0"/>
          <w:i w:val="0"/>
          <w:vertAlign w:val="superscript"/>
        </w:rPr>
        <w:t xml:space="preserve"> </w:t>
      </w:r>
      <w:r>
        <w:rPr>
          <w:b w:val="0"/>
          <w:i w:val="0"/>
        </w:rPr>
        <w:t>caractérisées par l’apparition d’une réaction cutanée au site d’injection le plus récent accompagnée de réactions cutanées aux sites d’injections précédents. Ces réactions étaient généralement transitoires et ne sont pas réapparues lors de la poursuite du traitement.</w:t>
      </w:r>
    </w:p>
    <w:p w14:paraId="7D8E15E7" w14:textId="77777777" w:rsidR="00C26319" w:rsidRDefault="00C26319">
      <w:pPr>
        <w:pStyle w:val="BodyText"/>
        <w:spacing w:line="240" w:lineRule="auto"/>
        <w:rPr>
          <w:b w:val="0"/>
          <w:i w:val="0"/>
        </w:rPr>
      </w:pPr>
    </w:p>
    <w:p w14:paraId="4EEB3946" w14:textId="77777777" w:rsidR="00C26319" w:rsidRDefault="00867D29">
      <w:pPr>
        <w:pStyle w:val="BodyText"/>
        <w:spacing w:line="240" w:lineRule="auto"/>
        <w:rPr>
          <w:b w:val="0"/>
          <w:i w:val="0"/>
        </w:rPr>
      </w:pPr>
      <w:r>
        <w:rPr>
          <w:b w:val="0"/>
          <w:i w:val="0"/>
        </w:rPr>
        <w:t>Au cours d</w:t>
      </w:r>
      <w:r w:rsidR="00C26319">
        <w:rPr>
          <w:b w:val="0"/>
          <w:i w:val="0"/>
        </w:rPr>
        <w:t xml:space="preserve">es essais contrôlés chez les patients atteints de psoriasis en plaques, </w:t>
      </w:r>
      <w:r w:rsidR="00CD4165">
        <w:rPr>
          <w:b w:val="0"/>
          <w:i w:val="0"/>
        </w:rPr>
        <w:t xml:space="preserve">environ </w:t>
      </w:r>
      <w:r w:rsidR="00C26319">
        <w:rPr>
          <w:b w:val="0"/>
          <w:i w:val="0"/>
        </w:rPr>
        <w:t>13,6</w:t>
      </w:r>
      <w:r w:rsidR="00C82067">
        <w:rPr>
          <w:b w:val="0"/>
          <w:i w:val="0"/>
        </w:rPr>
        <w:t> </w:t>
      </w:r>
      <w:r w:rsidR="00C26319">
        <w:rPr>
          <w:b w:val="0"/>
          <w:i w:val="0"/>
        </w:rPr>
        <w:t xml:space="preserve">% des patients traités par Enbrel ont développé des réactions au site d’injection </w:t>
      </w:r>
      <w:r w:rsidR="00CD4165">
        <w:rPr>
          <w:b w:val="0"/>
          <w:i w:val="0"/>
        </w:rPr>
        <w:t xml:space="preserve">par rapport </w:t>
      </w:r>
      <w:r w:rsidR="00C26319">
        <w:rPr>
          <w:b w:val="0"/>
          <w:i w:val="0"/>
        </w:rPr>
        <w:t>à 3,4</w:t>
      </w:r>
      <w:r w:rsidR="00C82067">
        <w:rPr>
          <w:b w:val="0"/>
          <w:i w:val="0"/>
        </w:rPr>
        <w:t> </w:t>
      </w:r>
      <w:r w:rsidR="00C26319">
        <w:rPr>
          <w:b w:val="0"/>
          <w:i w:val="0"/>
        </w:rPr>
        <w:t xml:space="preserve">% des patients </w:t>
      </w:r>
      <w:r w:rsidR="00D42D80">
        <w:rPr>
          <w:b w:val="0"/>
          <w:i w:val="0"/>
        </w:rPr>
        <w:t>sous</w:t>
      </w:r>
      <w:r w:rsidR="00C26319">
        <w:rPr>
          <w:b w:val="0"/>
          <w:i w:val="0"/>
        </w:rPr>
        <w:t xml:space="preserve"> placebo au cours des 12 premières semaines de traitement.</w:t>
      </w:r>
    </w:p>
    <w:p w14:paraId="31012419" w14:textId="77777777" w:rsidR="00C26319" w:rsidRDefault="00C26319">
      <w:pPr>
        <w:pStyle w:val="BodyText"/>
        <w:spacing w:line="240" w:lineRule="auto"/>
        <w:rPr>
          <w:b w:val="0"/>
          <w:i w:val="0"/>
        </w:rPr>
      </w:pPr>
    </w:p>
    <w:p w14:paraId="13D29B9E" w14:textId="77777777" w:rsidR="00C26319" w:rsidRDefault="00C26319">
      <w:pPr>
        <w:keepNext/>
        <w:tabs>
          <w:tab w:val="left" w:pos="567"/>
        </w:tabs>
        <w:rPr>
          <w:bCs/>
          <w:i/>
        </w:rPr>
      </w:pPr>
      <w:r>
        <w:rPr>
          <w:bCs/>
          <w:i/>
        </w:rPr>
        <w:t>Infections graves</w:t>
      </w:r>
    </w:p>
    <w:p w14:paraId="11A8A949" w14:textId="77777777" w:rsidR="00C26319" w:rsidRDefault="00D42D80">
      <w:pPr>
        <w:pStyle w:val="BodyText"/>
        <w:keepNext/>
        <w:spacing w:line="240" w:lineRule="auto"/>
        <w:rPr>
          <w:b w:val="0"/>
          <w:i w:val="0"/>
        </w:rPr>
      </w:pPr>
      <w:r>
        <w:rPr>
          <w:b w:val="0"/>
          <w:i w:val="0"/>
        </w:rPr>
        <w:t>Au cours d</w:t>
      </w:r>
      <w:r w:rsidR="00C26319">
        <w:rPr>
          <w:b w:val="0"/>
          <w:i w:val="0"/>
        </w:rPr>
        <w:t>es essais contre placebo, aucune augmentation de l'incidence des infections graves (fatales, mettant en jeu le pronostic vital, nécessitant une hospitalisation ou une administration intraveineuse d'antibiotiques) n'a été observée. Des infections graves sont survenues chez 6,3</w:t>
      </w:r>
      <w:r w:rsidR="00C82067">
        <w:rPr>
          <w:b w:val="0"/>
          <w:i w:val="0"/>
        </w:rPr>
        <w:t> </w:t>
      </w:r>
      <w:r w:rsidR="00C26319">
        <w:rPr>
          <w:b w:val="0"/>
          <w:i w:val="0"/>
        </w:rPr>
        <w:t xml:space="preserve">% des patients atteints de polyarthrite rhumatoïde traités par Enbrel jusqu’à 48 mois. Ces infections incluaient abcès (diverses localisations), bactériémie, bronchite, bursite, cellulite, cholécystite, diarrhée, diverticulite, endocardite (suspectée), gastro-entérite, hépatite B, </w:t>
      </w:r>
      <w:r w:rsidR="00867D29">
        <w:rPr>
          <w:b w:val="0"/>
          <w:i w:val="0"/>
        </w:rPr>
        <w:t>zona</w:t>
      </w:r>
      <w:r w:rsidR="00C26319">
        <w:rPr>
          <w:b w:val="0"/>
          <w:i w:val="0"/>
        </w:rPr>
        <w:t xml:space="preserve">, ulcère de la jambe, infection buccale, ostéomyélite, otite, péritonite, pneumonie, pyélonéphrite, septicémie, arthrite septique, sinusite, infection cutanée, ulcère de la peau, infection </w:t>
      </w:r>
      <w:r w:rsidR="00867D29">
        <w:rPr>
          <w:b w:val="0"/>
          <w:i w:val="0"/>
        </w:rPr>
        <w:t xml:space="preserve">des voies </w:t>
      </w:r>
      <w:r w:rsidR="00C26319">
        <w:rPr>
          <w:b w:val="0"/>
          <w:i w:val="0"/>
        </w:rPr>
        <w:t>urinaire</w:t>
      </w:r>
      <w:r w:rsidR="00867D29">
        <w:rPr>
          <w:b w:val="0"/>
          <w:i w:val="0"/>
        </w:rPr>
        <w:t>s</w:t>
      </w:r>
      <w:r w:rsidR="00C26319">
        <w:rPr>
          <w:b w:val="0"/>
          <w:i w:val="0"/>
        </w:rPr>
        <w:t xml:space="preserve">, vascularite et plaie infectée. Dans l’étude contrôlée </w:t>
      </w:r>
      <w:r w:rsidR="00867D29">
        <w:rPr>
          <w:b w:val="0"/>
          <w:i w:val="0"/>
        </w:rPr>
        <w:t>contre comparateur</w:t>
      </w:r>
      <w:r w:rsidR="00C26319">
        <w:rPr>
          <w:b w:val="0"/>
          <w:i w:val="0"/>
        </w:rPr>
        <w:t xml:space="preserve"> actif d’une durée de 2 ans, dans laquelle les patients étaient traités soit par Enbrel </w:t>
      </w:r>
      <w:r w:rsidR="00867D29">
        <w:rPr>
          <w:b w:val="0"/>
          <w:i w:val="0"/>
        </w:rPr>
        <w:t>en monothérapie</w:t>
      </w:r>
      <w:r w:rsidR="00C26319">
        <w:rPr>
          <w:b w:val="0"/>
          <w:i w:val="0"/>
        </w:rPr>
        <w:t xml:space="preserve">, soit par le méthotrexate </w:t>
      </w:r>
      <w:r w:rsidR="00867D29">
        <w:rPr>
          <w:b w:val="0"/>
          <w:i w:val="0"/>
        </w:rPr>
        <w:t>en monothérapie</w:t>
      </w:r>
      <w:r w:rsidR="00C26319">
        <w:rPr>
          <w:b w:val="0"/>
          <w:i w:val="0"/>
        </w:rPr>
        <w:t xml:space="preserve">, soit par Enbrel associé au méthotrexate, les taux d’infections graves étaient similaires parmi les groupes de traitement. Cependant, il ne peut être exclu que l’association d’Enbrel au méthotrexate puisse être associée à une augmentation du taux d’infections. </w:t>
      </w:r>
    </w:p>
    <w:p w14:paraId="0E73016E" w14:textId="77777777" w:rsidR="00C26319" w:rsidRDefault="00C26319">
      <w:pPr>
        <w:pStyle w:val="BodyText"/>
        <w:spacing w:line="240" w:lineRule="auto"/>
        <w:rPr>
          <w:b w:val="0"/>
          <w:i w:val="0"/>
        </w:rPr>
      </w:pPr>
    </w:p>
    <w:p w14:paraId="6D0A9D5E" w14:textId="77777777" w:rsidR="00C26319" w:rsidRDefault="00C26319">
      <w:pPr>
        <w:pStyle w:val="BodyText"/>
        <w:spacing w:line="240" w:lineRule="auto"/>
        <w:rPr>
          <w:b w:val="0"/>
          <w:i w:val="0"/>
        </w:rPr>
      </w:pPr>
      <w:r>
        <w:rPr>
          <w:b w:val="0"/>
          <w:i w:val="0"/>
        </w:rPr>
        <w:t xml:space="preserve">Il n’y a pas eu de différence dans les taux d’infection parmi les patients traités avec Enbrel et ceux </w:t>
      </w:r>
      <w:r w:rsidR="00867D29">
        <w:rPr>
          <w:b w:val="0"/>
          <w:i w:val="0"/>
        </w:rPr>
        <w:t>sous</w:t>
      </w:r>
      <w:r>
        <w:rPr>
          <w:b w:val="0"/>
          <w:i w:val="0"/>
        </w:rPr>
        <w:t xml:space="preserve"> placebo pour le psoriasis en plaques dans les essais </w:t>
      </w:r>
      <w:r w:rsidR="00867D29">
        <w:rPr>
          <w:b w:val="0"/>
          <w:i w:val="0"/>
        </w:rPr>
        <w:t xml:space="preserve">contrôlés </w:t>
      </w:r>
      <w:r>
        <w:rPr>
          <w:b w:val="0"/>
          <w:i w:val="0"/>
        </w:rPr>
        <w:t>contre placebo d’une durée allant jusqu’à 24 semaines. Les infections graves rapportées chez les patients traités par Enbrel incluaient cellulite, gastro-entérite, pneumonie, cholécystite, ostéomyélite, gastrite, appendicite, fasciite à streptocoque, myosite, choc septique, diverticulite et abcès. Au cours des essais en double aveugle et en ouvert dans le rhumatisme psoriasique, il a été rapporté un cas d’infection grave (pneumonie).</w:t>
      </w:r>
    </w:p>
    <w:p w14:paraId="4B441922" w14:textId="77777777" w:rsidR="00C26319" w:rsidRDefault="00C26319">
      <w:pPr>
        <w:pStyle w:val="BodyText"/>
        <w:spacing w:line="240" w:lineRule="auto"/>
        <w:rPr>
          <w:b w:val="0"/>
          <w:i w:val="0"/>
        </w:rPr>
      </w:pPr>
    </w:p>
    <w:p w14:paraId="0E84FC1B" w14:textId="77777777" w:rsidR="00C26319" w:rsidRDefault="00C26319">
      <w:pPr>
        <w:pStyle w:val="BodyText"/>
        <w:spacing w:line="240" w:lineRule="auto"/>
        <w:rPr>
          <w:b w:val="0"/>
          <w:i w:val="0"/>
        </w:rPr>
      </w:pPr>
      <w:r>
        <w:rPr>
          <w:b w:val="0"/>
          <w:i w:val="0"/>
        </w:rPr>
        <w:t xml:space="preserve">Des infections graves ou fatales ont été rapportées lors de l’utilisation d’Enbrel ; les agents pathogènes identifiés sont des bactéries, des mycobactéries (y compris le bacille de la tuberculose), des virus et des champignons. Certaines sont apparues quelques semaines après le début du traitement par Enbrel chez des patients ayant des </w:t>
      </w:r>
      <w:r w:rsidR="00867D29">
        <w:rPr>
          <w:b w:val="0"/>
          <w:i w:val="0"/>
        </w:rPr>
        <w:t>affections sous-jacentes</w:t>
      </w:r>
      <w:r>
        <w:rPr>
          <w:b w:val="0"/>
          <w:i w:val="0"/>
        </w:rPr>
        <w:t xml:space="preserve"> (par exemple diabète, insuffisance cardiaque</w:t>
      </w:r>
      <w:r w:rsidR="00A72088">
        <w:rPr>
          <w:b w:val="0"/>
          <w:i w:val="0"/>
        </w:rPr>
        <w:t xml:space="preserve"> congestive</w:t>
      </w:r>
      <w:r>
        <w:rPr>
          <w:b w:val="0"/>
          <w:i w:val="0"/>
        </w:rPr>
        <w:t xml:space="preserve">, antécédents infectieux ou infection chronique) en plus de leur polyarthrite rhumatoïde (voir rubrique 4.4). Un traitement </w:t>
      </w:r>
      <w:r w:rsidR="002C731C">
        <w:rPr>
          <w:b w:val="0"/>
          <w:i w:val="0"/>
        </w:rPr>
        <w:t xml:space="preserve">par </w:t>
      </w:r>
      <w:r>
        <w:rPr>
          <w:b w:val="0"/>
          <w:i w:val="0"/>
        </w:rPr>
        <w:t>Enbrel peut augmenter la mortalité chez les patients atteints de septicémie avérée.</w:t>
      </w:r>
    </w:p>
    <w:p w14:paraId="1EC8479D" w14:textId="77777777" w:rsidR="00C26319" w:rsidRDefault="00C26319">
      <w:pPr>
        <w:pStyle w:val="BodyText"/>
        <w:spacing w:line="240" w:lineRule="auto"/>
      </w:pPr>
    </w:p>
    <w:p w14:paraId="04702788" w14:textId="77777777" w:rsidR="00C26319" w:rsidRDefault="00C26319">
      <w:pPr>
        <w:tabs>
          <w:tab w:val="left" w:pos="567"/>
        </w:tabs>
      </w:pPr>
      <w:r>
        <w:t>Des infections opportunistes ont été rapportées en association avec Enbrel</w:t>
      </w:r>
      <w:r w:rsidR="002C731C">
        <w:t>, notamment</w:t>
      </w:r>
      <w:r>
        <w:t xml:space="preserve"> des infections fongiques invasives, parasitaires (</w:t>
      </w:r>
      <w:r w:rsidR="002C731C">
        <w:t>dont celles</w:t>
      </w:r>
      <w:r>
        <w:t xml:space="preserve"> à protozoaires),virales (</w:t>
      </w:r>
      <w:r w:rsidR="002C731C">
        <w:t>dont</w:t>
      </w:r>
      <w:r>
        <w:t xml:space="preserve"> zona), bactériennes (</w:t>
      </w:r>
      <w:r w:rsidR="002C731C">
        <w:t xml:space="preserve">dont </w:t>
      </w:r>
      <w:r>
        <w:rPr>
          <w:i/>
        </w:rPr>
        <w:t>Listeria</w:t>
      </w:r>
      <w:r>
        <w:t xml:space="preserve"> et </w:t>
      </w:r>
      <w:r>
        <w:rPr>
          <w:i/>
        </w:rPr>
        <w:t>Legionella</w:t>
      </w:r>
      <w:r>
        <w:t>), et mycobactériennes atypiques. Selon des données combinées des essais cliniques, l’incidence globale des infections opportunistes a été de 0,09 % chez les 15 402 sujets ayant reçu Enbrel. Le taux d’évènements rapporté</w:t>
      </w:r>
      <w:r w:rsidR="002C731C">
        <w:t>s</w:t>
      </w:r>
      <w:r>
        <w:t xml:space="preserve"> à l’exposition </w:t>
      </w:r>
      <w:r w:rsidR="002C731C">
        <w:t>était</w:t>
      </w:r>
      <w:r>
        <w:t xml:space="preserve"> de 0,06 évènement pour 100 patient-année</w:t>
      </w:r>
      <w:r w:rsidR="002C731C">
        <w:t>s</w:t>
      </w:r>
      <w:r>
        <w:t xml:space="preserve">. Environ la moitié des cas d’infections opportunistes rapportés dans le monde après commercialisation étaient des infections fongiques invasives. Les infections fongiques invasives les plus fréquemment rapportées concernaient </w:t>
      </w:r>
      <w:r>
        <w:rPr>
          <w:i/>
        </w:rPr>
        <w:t>Candida</w:t>
      </w:r>
      <w:r>
        <w:t xml:space="preserve">, </w:t>
      </w:r>
      <w:r>
        <w:rPr>
          <w:i/>
        </w:rPr>
        <w:t>Pneumocystis</w:t>
      </w:r>
      <w:r>
        <w:t xml:space="preserve">, </w:t>
      </w:r>
      <w:r>
        <w:rPr>
          <w:i/>
        </w:rPr>
        <w:t>Aspergillus</w:t>
      </w:r>
      <w:r>
        <w:t xml:space="preserve">, et </w:t>
      </w:r>
      <w:r>
        <w:rPr>
          <w:i/>
        </w:rPr>
        <w:t>Histoplasma</w:t>
      </w:r>
      <w:r>
        <w:t xml:space="preserve">. Plus de la moitié des décès liés à des infections opportunistes était due à des infections fongiques invasives. </w:t>
      </w:r>
      <w:r>
        <w:lastRenderedPageBreak/>
        <w:t xml:space="preserve">La majorité des cas de décès concernait des patients atteints de pneumonie à </w:t>
      </w:r>
      <w:r>
        <w:rPr>
          <w:rFonts w:eastAsia="TimesNewRoman"/>
          <w:i/>
        </w:rPr>
        <w:t>Pneumocystis,</w:t>
      </w:r>
      <w:r>
        <w:t xml:space="preserve"> d’</w:t>
      </w:r>
      <w:r>
        <w:rPr>
          <w:rFonts w:eastAsia="TimesNewRoman"/>
        </w:rPr>
        <w:t xml:space="preserve">infection fongique systémique non spécifiée, ou d’aspergillose (voir rubrique 4.4). </w:t>
      </w:r>
    </w:p>
    <w:p w14:paraId="5DA9498C" w14:textId="77777777" w:rsidR="00C26319" w:rsidRDefault="00C26319">
      <w:pPr>
        <w:pStyle w:val="BodyText"/>
        <w:spacing w:line="240" w:lineRule="auto"/>
      </w:pPr>
    </w:p>
    <w:p w14:paraId="42776217" w14:textId="77777777" w:rsidR="00C26319" w:rsidRDefault="00C26319">
      <w:pPr>
        <w:tabs>
          <w:tab w:val="left" w:pos="567"/>
        </w:tabs>
        <w:rPr>
          <w:bCs/>
          <w:i/>
        </w:rPr>
      </w:pPr>
      <w:r>
        <w:rPr>
          <w:bCs/>
          <w:i/>
        </w:rPr>
        <w:t>Auto-anticorps</w:t>
      </w:r>
    </w:p>
    <w:p w14:paraId="78FAEB36" w14:textId="77777777" w:rsidR="00C26319" w:rsidRDefault="00C26319">
      <w:pPr>
        <w:pStyle w:val="BodyText"/>
        <w:spacing w:line="240" w:lineRule="auto"/>
        <w:rPr>
          <w:b w:val="0"/>
          <w:i w:val="0"/>
        </w:rPr>
      </w:pPr>
      <w:r>
        <w:rPr>
          <w:b w:val="0"/>
          <w:i w:val="0"/>
        </w:rPr>
        <w:t xml:space="preserve">Des analyses sanguines à la recherche d’auto-anticorps ont été réalisées à différents moments chez les patients adultes. Parmi les patients atteints de polyarthrite rhumatoïde pour lesquels le taux d'anticorps anti-nucléaires </w:t>
      </w:r>
      <w:r w:rsidR="002C731C">
        <w:rPr>
          <w:b w:val="0"/>
          <w:i w:val="0"/>
        </w:rPr>
        <w:t xml:space="preserve">(AAN) </w:t>
      </w:r>
      <w:r>
        <w:rPr>
          <w:b w:val="0"/>
          <w:i w:val="0"/>
        </w:rPr>
        <w:t xml:space="preserve">a été mesuré, le pourcentage de patients ayant développé de nouveaux </w:t>
      </w:r>
      <w:r w:rsidR="002C731C">
        <w:rPr>
          <w:b w:val="0"/>
          <w:i w:val="0"/>
        </w:rPr>
        <w:t>AAN positifs</w:t>
      </w:r>
      <w:r>
        <w:rPr>
          <w:b w:val="0"/>
          <w:i w:val="0"/>
        </w:rPr>
        <w:t xml:space="preserve"> (</w:t>
      </w:r>
      <w:r>
        <w:rPr>
          <w:b w:val="0"/>
          <w:i w:val="0"/>
        </w:rPr>
        <w:fldChar w:fldCharType="begin"/>
      </w:r>
      <w:r>
        <w:rPr>
          <w:b w:val="0"/>
          <w:i w:val="0"/>
        </w:rPr>
        <w:instrText>SYMBOL 179 \f "Symbol" \s 11</w:instrText>
      </w:r>
      <w:r>
        <w:rPr>
          <w:b w:val="0"/>
          <w:i w:val="0"/>
        </w:rPr>
        <w:fldChar w:fldCharType="separate"/>
      </w:r>
      <w:r>
        <w:rPr>
          <w:b w:val="0"/>
          <w:i w:val="0"/>
        </w:rPr>
        <w:t>³</w:t>
      </w:r>
      <w:r>
        <w:rPr>
          <w:b w:val="0"/>
          <w:i w:val="0"/>
        </w:rPr>
        <w:fldChar w:fldCharType="end"/>
      </w:r>
      <w:r>
        <w:rPr>
          <w:b w:val="0"/>
          <w:i w:val="0"/>
        </w:rPr>
        <w:t xml:space="preserve"> 1:40) était plus élevé chez les patients traités par Enbrel (11</w:t>
      </w:r>
      <w:r w:rsidR="00C82067">
        <w:rPr>
          <w:b w:val="0"/>
          <w:i w:val="0"/>
        </w:rPr>
        <w:t> </w:t>
      </w:r>
      <w:r>
        <w:rPr>
          <w:b w:val="0"/>
          <w:i w:val="0"/>
        </w:rPr>
        <w:t xml:space="preserve">%) que chez les patients </w:t>
      </w:r>
      <w:r w:rsidR="002C731C">
        <w:rPr>
          <w:b w:val="0"/>
          <w:i w:val="0"/>
        </w:rPr>
        <w:t>sous</w:t>
      </w:r>
      <w:r>
        <w:rPr>
          <w:b w:val="0"/>
          <w:i w:val="0"/>
        </w:rPr>
        <w:t xml:space="preserve"> placebo (5</w:t>
      </w:r>
      <w:r w:rsidR="00C82067">
        <w:rPr>
          <w:b w:val="0"/>
          <w:i w:val="0"/>
        </w:rPr>
        <w:t> </w:t>
      </w:r>
      <w:r>
        <w:rPr>
          <w:b w:val="0"/>
          <w:i w:val="0"/>
        </w:rPr>
        <w:t xml:space="preserve">%). Le pourcentage de patients ayant développé de nouveaux anticorps anti-ADN </w:t>
      </w:r>
      <w:r w:rsidR="002C731C">
        <w:rPr>
          <w:b w:val="0"/>
          <w:i w:val="0"/>
        </w:rPr>
        <w:t xml:space="preserve">double brin positifs </w:t>
      </w:r>
      <w:r>
        <w:rPr>
          <w:b w:val="0"/>
          <w:i w:val="0"/>
        </w:rPr>
        <w:t>était aussi plus élevé par dosage radio-immunologique (15% des patients traités par Enbrel contre 4</w:t>
      </w:r>
      <w:r w:rsidR="00C82067">
        <w:rPr>
          <w:b w:val="0"/>
          <w:i w:val="0"/>
        </w:rPr>
        <w:t> </w:t>
      </w:r>
      <w:r>
        <w:rPr>
          <w:b w:val="0"/>
          <w:i w:val="0"/>
        </w:rPr>
        <w:t xml:space="preserve">% des patients </w:t>
      </w:r>
      <w:r w:rsidR="002C731C">
        <w:rPr>
          <w:b w:val="0"/>
          <w:i w:val="0"/>
        </w:rPr>
        <w:t>sous</w:t>
      </w:r>
      <w:r>
        <w:rPr>
          <w:b w:val="0"/>
          <w:i w:val="0"/>
        </w:rPr>
        <w:t xml:space="preserve"> placebo) et par recherche sur </w:t>
      </w:r>
      <w:r>
        <w:rPr>
          <w:b w:val="0"/>
        </w:rPr>
        <w:t>Crithidia lucilliae</w:t>
      </w:r>
      <w:r>
        <w:rPr>
          <w:b w:val="0"/>
          <w:i w:val="0"/>
        </w:rPr>
        <w:t xml:space="preserve"> (3</w:t>
      </w:r>
      <w:r w:rsidR="00C82067">
        <w:rPr>
          <w:b w:val="0"/>
          <w:i w:val="0"/>
        </w:rPr>
        <w:t> </w:t>
      </w:r>
      <w:r>
        <w:rPr>
          <w:b w:val="0"/>
          <w:i w:val="0"/>
        </w:rPr>
        <w:t>% des patients traités par Enbrel contre 0</w:t>
      </w:r>
      <w:r w:rsidR="00C82067">
        <w:rPr>
          <w:b w:val="0"/>
          <w:i w:val="0"/>
        </w:rPr>
        <w:t> </w:t>
      </w:r>
      <w:r>
        <w:rPr>
          <w:b w:val="0"/>
          <w:i w:val="0"/>
        </w:rPr>
        <w:t xml:space="preserve">% des patients </w:t>
      </w:r>
      <w:r w:rsidR="00DC1A59">
        <w:rPr>
          <w:b w:val="0"/>
          <w:i w:val="0"/>
        </w:rPr>
        <w:t>sous</w:t>
      </w:r>
      <w:r>
        <w:rPr>
          <w:b w:val="0"/>
          <w:i w:val="0"/>
        </w:rPr>
        <w:t xml:space="preserve"> placebo). La proportion de patients traités par Enbrel ayant développé des anticorps anticardiolipines était augmentée de façon similaire </w:t>
      </w:r>
      <w:r w:rsidR="00DC1A59">
        <w:rPr>
          <w:b w:val="0"/>
          <w:i w:val="0"/>
        </w:rPr>
        <w:t xml:space="preserve">par rapport </w:t>
      </w:r>
      <w:r>
        <w:rPr>
          <w:b w:val="0"/>
          <w:i w:val="0"/>
        </w:rPr>
        <w:t xml:space="preserve">aux patients </w:t>
      </w:r>
      <w:r w:rsidR="00DC1A59">
        <w:rPr>
          <w:b w:val="0"/>
          <w:i w:val="0"/>
        </w:rPr>
        <w:t>sous</w:t>
      </w:r>
      <w:r>
        <w:rPr>
          <w:b w:val="0"/>
          <w:i w:val="0"/>
        </w:rPr>
        <w:t xml:space="preserve"> placebo. L’impact à long terme d’un traitement par Enbrel sur le développement de maladies auto-immunes est inconnu.</w:t>
      </w:r>
    </w:p>
    <w:p w14:paraId="4D1E752C" w14:textId="77777777" w:rsidR="00C26319" w:rsidRDefault="00C26319">
      <w:pPr>
        <w:pStyle w:val="BodyText"/>
        <w:spacing w:line="240" w:lineRule="auto"/>
        <w:rPr>
          <w:b w:val="0"/>
          <w:i w:val="0"/>
        </w:rPr>
      </w:pPr>
    </w:p>
    <w:p w14:paraId="2481EAE2" w14:textId="77777777" w:rsidR="00C26319" w:rsidRDefault="00DC1A59">
      <w:pPr>
        <w:pStyle w:val="BodyText"/>
        <w:spacing w:line="240" w:lineRule="auto"/>
        <w:rPr>
          <w:b w:val="0"/>
          <w:i w:val="0"/>
        </w:rPr>
      </w:pPr>
      <w:r>
        <w:rPr>
          <w:b w:val="0"/>
          <w:i w:val="0"/>
        </w:rPr>
        <w:t>D</w:t>
      </w:r>
      <w:r w:rsidR="00C26319">
        <w:rPr>
          <w:b w:val="0"/>
          <w:i w:val="0"/>
        </w:rPr>
        <w:t>e rares cas de patients (y compris ceux ayant un facteur rhumatoïde positif), ayant développé d’autres auto-anticorps associés à un syndrome lupique ou à des éruptions compatibles sur le plan clinique et après biopsie, avec un lupus cutané subaigu ou un lupus discoïde</w:t>
      </w:r>
      <w:r>
        <w:rPr>
          <w:b w:val="0"/>
          <w:i w:val="0"/>
        </w:rPr>
        <w:t>, ont été rapportés</w:t>
      </w:r>
      <w:r w:rsidR="00C26319">
        <w:rPr>
          <w:b w:val="0"/>
          <w:i w:val="0"/>
        </w:rPr>
        <w:t>.</w:t>
      </w:r>
    </w:p>
    <w:p w14:paraId="271CA809" w14:textId="77777777" w:rsidR="00C26319" w:rsidRDefault="00C26319">
      <w:pPr>
        <w:pStyle w:val="BodyText"/>
        <w:spacing w:line="240" w:lineRule="auto"/>
        <w:rPr>
          <w:b w:val="0"/>
          <w:i w:val="0"/>
        </w:rPr>
      </w:pPr>
    </w:p>
    <w:p w14:paraId="11672322" w14:textId="77777777" w:rsidR="00C26319" w:rsidRDefault="00C26319">
      <w:pPr>
        <w:pStyle w:val="BodyText"/>
        <w:spacing w:line="240" w:lineRule="auto"/>
        <w:rPr>
          <w:b w:val="0"/>
          <w:bCs w:val="0"/>
        </w:rPr>
      </w:pPr>
      <w:r>
        <w:rPr>
          <w:b w:val="0"/>
          <w:bCs w:val="0"/>
        </w:rPr>
        <w:t xml:space="preserve">Pancytopénie et </w:t>
      </w:r>
      <w:r w:rsidR="00DC1A59">
        <w:rPr>
          <w:b w:val="0"/>
          <w:bCs w:val="0"/>
        </w:rPr>
        <w:t xml:space="preserve">anémie </w:t>
      </w:r>
      <w:r>
        <w:rPr>
          <w:b w:val="0"/>
          <w:bCs w:val="0"/>
        </w:rPr>
        <w:t>aplasi</w:t>
      </w:r>
      <w:r w:rsidR="0061635A">
        <w:rPr>
          <w:b w:val="0"/>
          <w:bCs w:val="0"/>
        </w:rPr>
        <w:t>qu</w:t>
      </w:r>
      <w:r>
        <w:rPr>
          <w:b w:val="0"/>
          <w:bCs w:val="0"/>
        </w:rPr>
        <w:t>e</w:t>
      </w:r>
    </w:p>
    <w:p w14:paraId="3CBB9C3B" w14:textId="77777777" w:rsidR="00C26319" w:rsidRDefault="00C26319">
      <w:pPr>
        <w:pStyle w:val="BodyText"/>
        <w:spacing w:line="240" w:lineRule="auto"/>
        <w:rPr>
          <w:b w:val="0"/>
          <w:i w:val="0"/>
        </w:rPr>
      </w:pPr>
      <w:r>
        <w:rPr>
          <w:b w:val="0"/>
          <w:i w:val="0"/>
        </w:rPr>
        <w:t>Après commercialisation des cas de pancytopénie et d’</w:t>
      </w:r>
      <w:r w:rsidR="0061635A">
        <w:rPr>
          <w:b w:val="0"/>
          <w:i w:val="0"/>
        </w:rPr>
        <w:t xml:space="preserve">anémie </w:t>
      </w:r>
      <w:r>
        <w:rPr>
          <w:b w:val="0"/>
          <w:i w:val="0"/>
        </w:rPr>
        <w:t>aplasi</w:t>
      </w:r>
      <w:r w:rsidR="0061635A">
        <w:rPr>
          <w:b w:val="0"/>
          <w:i w:val="0"/>
        </w:rPr>
        <w:t>qu</w:t>
      </w:r>
      <w:r>
        <w:rPr>
          <w:b w:val="0"/>
          <w:i w:val="0"/>
        </w:rPr>
        <w:t xml:space="preserve">e ont été rapportés, dont certains </w:t>
      </w:r>
      <w:r w:rsidR="0061635A">
        <w:rPr>
          <w:b w:val="0"/>
          <w:i w:val="0"/>
        </w:rPr>
        <w:t>d’</w:t>
      </w:r>
      <w:r>
        <w:rPr>
          <w:b w:val="0"/>
          <w:i w:val="0"/>
        </w:rPr>
        <w:t>issue fatale (voir rubrique 4.4).</w:t>
      </w:r>
    </w:p>
    <w:p w14:paraId="046544DA" w14:textId="77777777" w:rsidR="00C26319" w:rsidRDefault="00C26319">
      <w:pPr>
        <w:pStyle w:val="BodyText"/>
        <w:spacing w:line="240" w:lineRule="auto"/>
        <w:rPr>
          <w:b w:val="0"/>
          <w:i w:val="0"/>
        </w:rPr>
      </w:pPr>
    </w:p>
    <w:p w14:paraId="3C0F0243" w14:textId="77777777" w:rsidR="00C26319" w:rsidRDefault="0061635A">
      <w:pPr>
        <w:pStyle w:val="BodyText"/>
        <w:spacing w:line="240" w:lineRule="auto"/>
        <w:rPr>
          <w:b w:val="0"/>
        </w:rPr>
      </w:pPr>
      <w:r>
        <w:rPr>
          <w:b w:val="0"/>
        </w:rPr>
        <w:t>Pneumopathie</w:t>
      </w:r>
      <w:r w:rsidR="00C26319">
        <w:rPr>
          <w:b w:val="0"/>
        </w:rPr>
        <w:t xml:space="preserve"> interstitielle </w:t>
      </w:r>
      <w:r>
        <w:rPr>
          <w:b w:val="0"/>
        </w:rPr>
        <w:t>diffuse</w:t>
      </w:r>
    </w:p>
    <w:p w14:paraId="26D69E7B" w14:textId="77777777" w:rsidR="00C26319" w:rsidRDefault="00C26319">
      <w:pPr>
        <w:pStyle w:val="BodyText"/>
        <w:spacing w:line="240" w:lineRule="auto"/>
        <w:rPr>
          <w:b w:val="0"/>
          <w:i w:val="0"/>
        </w:rPr>
      </w:pPr>
      <w:r>
        <w:rPr>
          <w:b w:val="0"/>
          <w:i w:val="0"/>
        </w:rPr>
        <w:t xml:space="preserve">Au cours des essais cliniques contrôlés menés sur l’etanercept dans toutes les indications, la fréquence (proportion d’incidence) de la </w:t>
      </w:r>
      <w:r w:rsidR="0061635A">
        <w:rPr>
          <w:b w:val="0"/>
          <w:i w:val="0"/>
        </w:rPr>
        <w:t xml:space="preserve">pneumopathie </w:t>
      </w:r>
      <w:r>
        <w:rPr>
          <w:b w:val="0"/>
          <w:i w:val="0"/>
        </w:rPr>
        <w:t xml:space="preserve">interstitielle </w:t>
      </w:r>
      <w:r w:rsidR="0061635A">
        <w:rPr>
          <w:b w:val="0"/>
          <w:i w:val="0"/>
        </w:rPr>
        <w:t>diffuse</w:t>
      </w:r>
      <w:r>
        <w:rPr>
          <w:b w:val="0"/>
          <w:i w:val="0"/>
        </w:rPr>
        <w:t xml:space="preserve"> chez les patients recevant de l’etanercept sans méthotrexate administré de façon concomitante a été de 0,06 % (rare). Au cours des essais cliniques contrôlés qui autorisaient un traitement concomitant par l’etanercept et le méthotrexate, la fréquence (proportion d’incidence) de la </w:t>
      </w:r>
      <w:r w:rsidR="0061635A">
        <w:rPr>
          <w:b w:val="0"/>
          <w:i w:val="0"/>
        </w:rPr>
        <w:t xml:space="preserve">pneumopathie </w:t>
      </w:r>
      <w:r>
        <w:rPr>
          <w:b w:val="0"/>
          <w:i w:val="0"/>
        </w:rPr>
        <w:t xml:space="preserve">interstitielle </w:t>
      </w:r>
      <w:r w:rsidR="0061635A">
        <w:rPr>
          <w:b w:val="0"/>
          <w:i w:val="0"/>
        </w:rPr>
        <w:t>diffuse</w:t>
      </w:r>
      <w:r>
        <w:rPr>
          <w:b w:val="0"/>
          <w:i w:val="0"/>
        </w:rPr>
        <w:t xml:space="preserve"> a été de 0,47 % (peu fréquent). Après commercialisation, des cas de </w:t>
      </w:r>
      <w:r w:rsidR="0061635A">
        <w:rPr>
          <w:b w:val="0"/>
          <w:i w:val="0"/>
        </w:rPr>
        <w:t xml:space="preserve">pneumopathie </w:t>
      </w:r>
      <w:r>
        <w:rPr>
          <w:b w:val="0"/>
          <w:i w:val="0"/>
        </w:rPr>
        <w:t xml:space="preserve">interstitielle </w:t>
      </w:r>
      <w:r w:rsidR="0061635A">
        <w:rPr>
          <w:b w:val="0"/>
          <w:i w:val="0"/>
        </w:rPr>
        <w:t>diffuse</w:t>
      </w:r>
      <w:r>
        <w:rPr>
          <w:b w:val="0"/>
          <w:i w:val="0"/>
        </w:rPr>
        <w:t xml:space="preserve"> (incluant la pneumopathie et la fibrose pulmonaire) ont été rapportés, dont certains </w:t>
      </w:r>
      <w:r w:rsidR="0061635A">
        <w:rPr>
          <w:b w:val="0"/>
          <w:i w:val="0"/>
        </w:rPr>
        <w:t>d’</w:t>
      </w:r>
      <w:r>
        <w:rPr>
          <w:b w:val="0"/>
          <w:i w:val="0"/>
        </w:rPr>
        <w:t>issue fatale.</w:t>
      </w:r>
    </w:p>
    <w:p w14:paraId="128A9BDE" w14:textId="77777777" w:rsidR="00C26319" w:rsidRDefault="00C26319">
      <w:pPr>
        <w:pStyle w:val="BodyText"/>
        <w:spacing w:line="240" w:lineRule="auto"/>
        <w:rPr>
          <w:b w:val="0"/>
          <w:i w:val="0"/>
        </w:rPr>
      </w:pPr>
    </w:p>
    <w:p w14:paraId="6A8A5C8D" w14:textId="77777777" w:rsidR="00C26319" w:rsidRDefault="00C26319">
      <w:pPr>
        <w:pStyle w:val="BodyText"/>
        <w:keepNext/>
        <w:keepLines/>
        <w:spacing w:line="240" w:lineRule="auto"/>
        <w:rPr>
          <w:b w:val="0"/>
          <w:bCs w:val="0"/>
        </w:rPr>
      </w:pPr>
      <w:r>
        <w:rPr>
          <w:b w:val="0"/>
          <w:bCs w:val="0"/>
        </w:rPr>
        <w:t>Traitement concomitant avec l’anakinra</w:t>
      </w:r>
    </w:p>
    <w:p w14:paraId="590D834F" w14:textId="77777777" w:rsidR="00C26319" w:rsidRDefault="00C26319">
      <w:pPr>
        <w:pStyle w:val="BodyText"/>
        <w:keepNext/>
        <w:keepLines/>
        <w:spacing w:line="240" w:lineRule="auto"/>
        <w:rPr>
          <w:b w:val="0"/>
          <w:i w:val="0"/>
        </w:rPr>
      </w:pPr>
      <w:r>
        <w:rPr>
          <w:b w:val="0"/>
          <w:i w:val="0"/>
        </w:rPr>
        <w:t xml:space="preserve">Dans les études où les patients adultes ont reçu un traitement concomitant par Enbrel et l’anakinra, un taux plus élevé d’infections graves a été observé par rapport à Enbrel </w:t>
      </w:r>
      <w:r w:rsidR="0061635A">
        <w:rPr>
          <w:b w:val="0"/>
          <w:i w:val="0"/>
        </w:rPr>
        <w:t xml:space="preserve">en monothérapie </w:t>
      </w:r>
      <w:r>
        <w:rPr>
          <w:b w:val="0"/>
          <w:i w:val="0"/>
        </w:rPr>
        <w:t>et 2</w:t>
      </w:r>
      <w:r w:rsidR="00C82067">
        <w:rPr>
          <w:b w:val="0"/>
          <w:i w:val="0"/>
        </w:rPr>
        <w:t> </w:t>
      </w:r>
      <w:r>
        <w:rPr>
          <w:b w:val="0"/>
          <w:i w:val="0"/>
        </w:rPr>
        <w:t xml:space="preserve">% des patients (3/139) ont </w:t>
      </w:r>
      <w:r w:rsidR="0061635A">
        <w:rPr>
          <w:b w:val="0"/>
          <w:i w:val="0"/>
        </w:rPr>
        <w:t xml:space="preserve">développé </w:t>
      </w:r>
      <w:r>
        <w:rPr>
          <w:b w:val="0"/>
          <w:i w:val="0"/>
        </w:rPr>
        <w:t>une neutropénie (polynucléaires neutrophiles &lt; 1</w:t>
      </w:r>
      <w:r w:rsidR="00C82067">
        <w:rPr>
          <w:b w:val="0"/>
          <w:i w:val="0"/>
        </w:rPr>
        <w:t> </w:t>
      </w:r>
      <w:r>
        <w:rPr>
          <w:b w:val="0"/>
          <w:i w:val="0"/>
        </w:rPr>
        <w:t>000/mm</w:t>
      </w:r>
      <w:r>
        <w:rPr>
          <w:b w:val="0"/>
          <w:i w:val="0"/>
          <w:vertAlign w:val="superscript"/>
        </w:rPr>
        <w:t>3</w:t>
      </w:r>
      <w:r>
        <w:rPr>
          <w:b w:val="0"/>
          <w:i w:val="0"/>
        </w:rPr>
        <w:t>). Tandis qu’il présentait une neutropénie, un patient a développé une cellulite qui a guéri après hospitalisation (voir rubriques 4.4 et 4.5).</w:t>
      </w:r>
    </w:p>
    <w:p w14:paraId="767351BA" w14:textId="77777777" w:rsidR="00C26319" w:rsidRDefault="00C26319">
      <w:pPr>
        <w:pStyle w:val="BodyText"/>
        <w:spacing w:line="240" w:lineRule="auto"/>
        <w:rPr>
          <w:b w:val="0"/>
          <w:i w:val="0"/>
        </w:rPr>
      </w:pPr>
    </w:p>
    <w:p w14:paraId="41133937" w14:textId="77777777" w:rsidR="00C26319" w:rsidRDefault="00C26319">
      <w:pPr>
        <w:pStyle w:val="BodyText"/>
        <w:spacing w:line="240" w:lineRule="auto"/>
        <w:rPr>
          <w:b w:val="0"/>
          <w:bCs w:val="0"/>
        </w:rPr>
      </w:pPr>
      <w:r>
        <w:rPr>
          <w:b w:val="0"/>
          <w:bCs w:val="0"/>
        </w:rPr>
        <w:t>Elévation des enzymes hépatiques</w:t>
      </w:r>
    </w:p>
    <w:p w14:paraId="1986DB82" w14:textId="77777777" w:rsidR="00C26319" w:rsidRDefault="00C26319" w:rsidP="004832AA">
      <w:pPr>
        <w:pStyle w:val="BodyText"/>
        <w:spacing w:line="240" w:lineRule="auto"/>
        <w:rPr>
          <w:b w:val="0"/>
          <w:i w:val="0"/>
        </w:rPr>
      </w:pPr>
      <w:r>
        <w:rPr>
          <w:b w:val="0"/>
          <w:i w:val="0"/>
        </w:rPr>
        <w:t>Au cours des périodes en double aveugle des essais cliniques contrôlés menés sur l’etanercept dans toutes les indications, la fréquence (proportion d’incidence) des événements indésirables d’élévation des enzymes hépatiques chez les patients recevant de l’etanercept sans méthotrexate administré de façon concomitante a été de 0,54 % (peu fréquent). Au cours des périodes en double aveugle des essais cliniques contrôlés qui autorisaient un traitement concomitant par l’etanercept et le méthotrexate, la fréquence (proportion d’incidence) des événements indésirables d’élévation des enzymes hépatiques a été de 4,18 % (fréquent).</w:t>
      </w:r>
    </w:p>
    <w:p w14:paraId="659FCC9C" w14:textId="77777777" w:rsidR="00C26319" w:rsidRDefault="00C26319" w:rsidP="004832AA">
      <w:pPr>
        <w:pStyle w:val="BodyText"/>
        <w:spacing w:line="240" w:lineRule="auto"/>
        <w:rPr>
          <w:b w:val="0"/>
          <w:i w:val="0"/>
        </w:rPr>
      </w:pPr>
    </w:p>
    <w:p w14:paraId="3E797A54" w14:textId="77777777" w:rsidR="00C26319" w:rsidRDefault="00C26319" w:rsidP="004832AA">
      <w:pPr>
        <w:pStyle w:val="BodyText"/>
        <w:widowControl w:val="0"/>
        <w:spacing w:line="240" w:lineRule="auto"/>
        <w:rPr>
          <w:b w:val="0"/>
          <w:bCs w:val="0"/>
        </w:rPr>
      </w:pPr>
      <w:r>
        <w:rPr>
          <w:b w:val="0"/>
          <w:bCs w:val="0"/>
        </w:rPr>
        <w:t>Hépatite auto-immune</w:t>
      </w:r>
    </w:p>
    <w:p w14:paraId="5556B371" w14:textId="77777777" w:rsidR="00C26319" w:rsidRDefault="00C26319" w:rsidP="004832AA">
      <w:pPr>
        <w:pStyle w:val="BodyText"/>
        <w:widowControl w:val="0"/>
        <w:spacing w:line="240" w:lineRule="auto"/>
        <w:rPr>
          <w:b w:val="0"/>
          <w:i w:val="0"/>
        </w:rPr>
      </w:pPr>
      <w:r>
        <w:rPr>
          <w:b w:val="0"/>
          <w:i w:val="0"/>
        </w:rPr>
        <w:t>Au cours des essais cliniques contrôlés menés sur l’etanercept dans toutes les indications, la fréquence (proportion d’incidence) de l’hépatite auto-immune chez les patients recevant de l’etanercept sans méthotrexate administré de façon concomitante a été de 0,02 % (rare). Au cours des essais cliniques contrôlés qui autorisaient un traitement concomitant par l’etanercept et le méthotrexate, la fréquence (proportion d’incidence) de l’hépatite auto-immune a été de 0,24 % (peu fréquent).</w:t>
      </w:r>
    </w:p>
    <w:p w14:paraId="7A2EE877" w14:textId="77777777" w:rsidR="00C26319" w:rsidRDefault="00C26319" w:rsidP="004832AA">
      <w:pPr>
        <w:pStyle w:val="BodyText"/>
        <w:widowControl w:val="0"/>
        <w:spacing w:line="240" w:lineRule="auto"/>
        <w:rPr>
          <w:b w:val="0"/>
          <w:i w:val="0"/>
        </w:rPr>
      </w:pPr>
    </w:p>
    <w:p w14:paraId="74990514" w14:textId="77777777" w:rsidR="00C26319" w:rsidRPr="00927D42" w:rsidRDefault="00C26319" w:rsidP="008D0D3F">
      <w:pPr>
        <w:keepNext/>
        <w:keepLines/>
        <w:tabs>
          <w:tab w:val="left" w:pos="567"/>
        </w:tabs>
        <w:rPr>
          <w:u w:val="single"/>
        </w:rPr>
      </w:pPr>
      <w:r w:rsidRPr="00927D42">
        <w:rPr>
          <w:u w:val="single"/>
        </w:rPr>
        <w:lastRenderedPageBreak/>
        <w:t>Population pédiatrique</w:t>
      </w:r>
    </w:p>
    <w:p w14:paraId="2D64C72E" w14:textId="77777777" w:rsidR="00C26319" w:rsidRDefault="00C26319" w:rsidP="008D0D3F">
      <w:pPr>
        <w:keepNext/>
        <w:keepLines/>
      </w:pPr>
    </w:p>
    <w:p w14:paraId="0E39ED61" w14:textId="77777777" w:rsidR="00C26319" w:rsidRPr="00927D42" w:rsidRDefault="00C26319" w:rsidP="008D0D3F">
      <w:pPr>
        <w:pStyle w:val="BodyText"/>
        <w:keepNext/>
        <w:keepLines/>
        <w:spacing w:line="240" w:lineRule="auto"/>
        <w:rPr>
          <w:b w:val="0"/>
          <w:bCs w:val="0"/>
        </w:rPr>
      </w:pPr>
      <w:r>
        <w:rPr>
          <w:b w:val="0"/>
          <w:bCs w:val="0"/>
        </w:rPr>
        <w:t xml:space="preserve">Effets indésirables chez </w:t>
      </w:r>
      <w:r w:rsidR="0061635A">
        <w:rPr>
          <w:b w:val="0"/>
          <w:bCs w:val="0"/>
        </w:rPr>
        <w:t>les patients pédiatriques</w:t>
      </w:r>
      <w:r>
        <w:rPr>
          <w:b w:val="0"/>
          <w:bCs w:val="0"/>
        </w:rPr>
        <w:t xml:space="preserve"> atteint</w:t>
      </w:r>
      <w:r w:rsidR="0061635A">
        <w:rPr>
          <w:b w:val="0"/>
          <w:bCs w:val="0"/>
        </w:rPr>
        <w:t>s</w:t>
      </w:r>
      <w:r>
        <w:rPr>
          <w:b w:val="0"/>
          <w:bCs w:val="0"/>
        </w:rPr>
        <w:t xml:space="preserve"> d'arthrite juvénile idiopathique</w:t>
      </w:r>
    </w:p>
    <w:p w14:paraId="5F546885" w14:textId="77777777" w:rsidR="00C26319" w:rsidRDefault="00C26319" w:rsidP="004832AA">
      <w:pPr>
        <w:pStyle w:val="BodyText2"/>
        <w:tabs>
          <w:tab w:val="left" w:pos="567"/>
        </w:tabs>
      </w:pPr>
    </w:p>
    <w:p w14:paraId="443A9EB1" w14:textId="77777777" w:rsidR="00C26319" w:rsidRDefault="00C26319" w:rsidP="004832AA">
      <w:pPr>
        <w:pStyle w:val="BodyText2"/>
        <w:tabs>
          <w:tab w:val="left" w:pos="567"/>
        </w:tabs>
      </w:pPr>
      <w:r>
        <w:t xml:space="preserve">En général, les événements indésirables chez les </w:t>
      </w:r>
      <w:r w:rsidR="0061635A">
        <w:t xml:space="preserve">patients pédiatriques </w:t>
      </w:r>
      <w:r>
        <w:t>atteints d'arthrite juvénile idiopathique</w:t>
      </w:r>
      <w:r>
        <w:rPr>
          <w:b/>
          <w:bCs/>
          <w:u w:val="single"/>
        </w:rPr>
        <w:t xml:space="preserve"> </w:t>
      </w:r>
      <w:r>
        <w:t>ont été similaires en fréquence et en nature à ceux observés chez les</w:t>
      </w:r>
      <w:r w:rsidR="0061635A">
        <w:t xml:space="preserve"> patients</w:t>
      </w:r>
      <w:r>
        <w:t xml:space="preserve"> adultes. Les différences par rapport aux adultes et les autres particularités sont décrites dans les </w:t>
      </w:r>
      <w:r w:rsidR="0061635A">
        <w:t xml:space="preserve">paragraphes </w:t>
      </w:r>
      <w:r>
        <w:t>suivants.</w:t>
      </w:r>
    </w:p>
    <w:p w14:paraId="17E6C71E" w14:textId="77777777" w:rsidR="00C26319" w:rsidRDefault="00C26319" w:rsidP="004832AA">
      <w:pPr>
        <w:widowControl w:val="0"/>
        <w:tabs>
          <w:tab w:val="left" w:pos="567"/>
        </w:tabs>
      </w:pPr>
    </w:p>
    <w:p w14:paraId="0B718312" w14:textId="77777777" w:rsidR="00C26319" w:rsidRDefault="00C26319" w:rsidP="00AE0F16">
      <w:pPr>
        <w:keepNext/>
        <w:keepLines/>
        <w:widowControl w:val="0"/>
        <w:tabs>
          <w:tab w:val="left" w:pos="567"/>
        </w:tabs>
      </w:pPr>
      <w:r>
        <w:t>Les types d'infections rapportés dans les essais cliniques chez des patients atteints d'arthrite juvénile idiopathique âgés de 2 à 18</w:t>
      </w:r>
      <w:r w:rsidR="00E6299B">
        <w:t> </w:t>
      </w:r>
      <w:r>
        <w:t xml:space="preserve">ans étaient généralement </w:t>
      </w:r>
      <w:r w:rsidR="0061635A">
        <w:t>légers</w:t>
      </w:r>
      <w:r>
        <w:t xml:space="preserve"> à modérés et similaires aux types d’infections communément observés </w:t>
      </w:r>
      <w:r w:rsidR="0061635A">
        <w:t>dans les populations</w:t>
      </w:r>
      <w:r>
        <w:t xml:space="preserve"> pédiatriques</w:t>
      </w:r>
      <w:r w:rsidR="0061635A">
        <w:t xml:space="preserve"> ambulatoires</w:t>
      </w:r>
      <w:r>
        <w:t xml:space="preserve">. Les événements indésirables sévères rapportés ont été des varicelles avec des signes et symptômes de méningite aseptique suivie d'une guérison sans séquelle (voir </w:t>
      </w:r>
      <w:r w:rsidR="0061635A">
        <w:t xml:space="preserve">également </w:t>
      </w:r>
      <w:r>
        <w:t>rubrique 4.4), appendicite, gastro-entérite, dépression / trouble de la personnalité, ulcère cutané, œsophagite / gastrite, choc septique à streptocoque du groupe A, diabète de type I et infection d’une plaie post-opératoire et du tissu mou.</w:t>
      </w:r>
    </w:p>
    <w:p w14:paraId="1CBE13B8" w14:textId="77777777" w:rsidR="00C26319" w:rsidRDefault="00C26319" w:rsidP="00AE0F16">
      <w:pPr>
        <w:keepNext/>
        <w:keepLines/>
        <w:widowControl w:val="0"/>
        <w:tabs>
          <w:tab w:val="left" w:pos="567"/>
        </w:tabs>
      </w:pPr>
    </w:p>
    <w:p w14:paraId="43074CF0" w14:textId="77777777" w:rsidR="00C26319" w:rsidRDefault="00C26319" w:rsidP="00AE0F16">
      <w:pPr>
        <w:keepNext/>
        <w:keepLines/>
        <w:widowControl w:val="0"/>
        <w:tabs>
          <w:tab w:val="left" w:pos="567"/>
        </w:tabs>
      </w:pPr>
      <w:r>
        <w:t>Dans une étude chez des enfants atteints d'arthrite juvénile idiopathique âgés de 4 à 17</w:t>
      </w:r>
      <w:r w:rsidR="00E6299B">
        <w:t> </w:t>
      </w:r>
      <w:r>
        <w:t>ans, 43 des 69 enfants (62</w:t>
      </w:r>
      <w:r w:rsidR="004F4A67">
        <w:t> </w:t>
      </w:r>
      <w:r>
        <w:t xml:space="preserve">%) ont présenté une infection en recevant Enbrel pendant les 3 mois de l'étude (partie 1 en ouvert) et la fréquence ainsi que la sévérité des infections étaient similaires chez les 58 patients ayant poursuivi l’étude d’extension en ouvert pendant 12 mois. Les types et la proportion des événements indésirables chez les patients atteints d'arthrite juvénile idiopathique étaient similaires à ceux observés dans les essais cliniques d'Enbrel chez les </w:t>
      </w:r>
      <w:r w:rsidR="0061635A">
        <w:t xml:space="preserve">patients </w:t>
      </w:r>
      <w:r>
        <w:t xml:space="preserve">adultes atteints de polyarthrite rhumatoïde et étaient en majorité d’intensité légère. Plusieurs événements indésirables ont été rapportés plus fréquemment chez les 69 patients atteints d'arthrite juvénile idiopathique ayant reçu Enbrel pendant 3 mois </w:t>
      </w:r>
      <w:r w:rsidR="0061635A">
        <w:t>par rapport</w:t>
      </w:r>
      <w:r>
        <w:t xml:space="preserve"> aux 349 patients adultes atteints de polyarthrite rhumatoïde. Il s'agissait de céphalées (19</w:t>
      </w:r>
      <w:r w:rsidR="004F4A67">
        <w:t> </w:t>
      </w:r>
      <w:r>
        <w:t>% des patients, 1,7 événement par patient-année), nausées (9</w:t>
      </w:r>
      <w:r w:rsidR="004F4A67">
        <w:t> </w:t>
      </w:r>
      <w:r>
        <w:t>%, 1,0 événement par patient-année), douleurs abdominales (19</w:t>
      </w:r>
      <w:r w:rsidR="004F4A67">
        <w:t> </w:t>
      </w:r>
      <w:r>
        <w:t>%, 0,74 événement par patient-année), et vomissements (13</w:t>
      </w:r>
      <w:r w:rsidR="004F4A67">
        <w:t> </w:t>
      </w:r>
      <w:r>
        <w:t>%, 0,74 événement par patient-année).</w:t>
      </w:r>
    </w:p>
    <w:p w14:paraId="0A1F7DE4" w14:textId="77777777" w:rsidR="00C26319" w:rsidRDefault="00C26319" w:rsidP="00AE0F16">
      <w:pPr>
        <w:keepNext/>
        <w:keepLines/>
        <w:widowControl w:val="0"/>
        <w:tabs>
          <w:tab w:val="left" w:pos="567"/>
        </w:tabs>
      </w:pPr>
    </w:p>
    <w:p w14:paraId="752D3A1D" w14:textId="77777777" w:rsidR="00C26319" w:rsidRDefault="00C26319" w:rsidP="00AE0F16">
      <w:pPr>
        <w:pStyle w:val="BodyText"/>
        <w:keepNext/>
        <w:keepLines/>
        <w:widowControl w:val="0"/>
        <w:spacing w:line="240" w:lineRule="auto"/>
        <w:rPr>
          <w:b w:val="0"/>
          <w:i w:val="0"/>
        </w:rPr>
      </w:pPr>
      <w:r>
        <w:rPr>
          <w:b w:val="0"/>
          <w:i w:val="0"/>
        </w:rPr>
        <w:t xml:space="preserve">Quatre cas de syndrome d’activation macrophagique ont été rapportés au cours des essais cliniques dans l’arthrite juvénile idiopathique. </w:t>
      </w:r>
    </w:p>
    <w:p w14:paraId="631B63C4" w14:textId="77777777" w:rsidR="00C26319" w:rsidRDefault="00C26319" w:rsidP="00AE0F16">
      <w:pPr>
        <w:tabs>
          <w:tab w:val="left" w:pos="567"/>
        </w:tabs>
      </w:pPr>
    </w:p>
    <w:p w14:paraId="2CCF5283" w14:textId="77777777" w:rsidR="00C26319" w:rsidRPr="004D36F8" w:rsidRDefault="00C26319" w:rsidP="004D36F8">
      <w:pPr>
        <w:pStyle w:val="BodyText"/>
        <w:widowControl w:val="0"/>
        <w:spacing w:line="240" w:lineRule="auto"/>
        <w:rPr>
          <w:b w:val="0"/>
          <w:bCs w:val="0"/>
        </w:rPr>
      </w:pPr>
      <w:r>
        <w:rPr>
          <w:b w:val="0"/>
          <w:bCs w:val="0"/>
        </w:rPr>
        <w:t xml:space="preserve">Effets indésirables chez </w:t>
      </w:r>
      <w:r w:rsidR="0061635A">
        <w:rPr>
          <w:b w:val="0"/>
          <w:bCs w:val="0"/>
        </w:rPr>
        <w:t>les patients pédiatriques</w:t>
      </w:r>
      <w:r>
        <w:rPr>
          <w:b w:val="0"/>
          <w:bCs w:val="0"/>
        </w:rPr>
        <w:t xml:space="preserve"> atteint</w:t>
      </w:r>
      <w:r w:rsidR="0061635A">
        <w:rPr>
          <w:b w:val="0"/>
          <w:bCs w:val="0"/>
        </w:rPr>
        <w:t>s</w:t>
      </w:r>
      <w:r>
        <w:rPr>
          <w:b w:val="0"/>
          <w:bCs w:val="0"/>
        </w:rPr>
        <w:t xml:space="preserve"> de psoriasis en plaques</w:t>
      </w:r>
    </w:p>
    <w:p w14:paraId="289D2C2E" w14:textId="77777777" w:rsidR="00C26319" w:rsidRDefault="00C26319" w:rsidP="00AE0F16">
      <w:pPr>
        <w:pStyle w:val="BodyText"/>
        <w:spacing w:line="240" w:lineRule="auto"/>
        <w:rPr>
          <w:b w:val="0"/>
          <w:i w:val="0"/>
        </w:rPr>
      </w:pPr>
    </w:p>
    <w:p w14:paraId="30B4AA38" w14:textId="77777777" w:rsidR="00C26319" w:rsidRDefault="0061635A" w:rsidP="00AE0F16">
      <w:pPr>
        <w:pStyle w:val="BodyText"/>
        <w:spacing w:line="240" w:lineRule="auto"/>
        <w:rPr>
          <w:b w:val="0"/>
          <w:i w:val="0"/>
        </w:rPr>
      </w:pPr>
      <w:r>
        <w:rPr>
          <w:b w:val="0"/>
          <w:i w:val="0"/>
        </w:rPr>
        <w:t>Au cours d’</w:t>
      </w:r>
      <w:r w:rsidR="00C26319">
        <w:rPr>
          <w:b w:val="0"/>
          <w:i w:val="0"/>
        </w:rPr>
        <w:t>une étude sur 48 semaines réalisée chez 211 enfants âgés de 4 à 17 ans et atteints de psoriasis en plaques</w:t>
      </w:r>
      <w:r>
        <w:rPr>
          <w:b w:val="0"/>
          <w:i w:val="0"/>
        </w:rPr>
        <w:t xml:space="preserve"> pédiatrique</w:t>
      </w:r>
      <w:r w:rsidR="00C26319">
        <w:rPr>
          <w:b w:val="0"/>
          <w:i w:val="0"/>
        </w:rPr>
        <w:t>, les évènements indésirables rapportés ont été similaires à ceux observés dans les études antérieures réalisées chez des adultes atteints de psoriasis en plaques.</w:t>
      </w:r>
    </w:p>
    <w:p w14:paraId="1DF2E117" w14:textId="77777777" w:rsidR="00C26319" w:rsidRDefault="00C26319" w:rsidP="00EA6294">
      <w:pPr>
        <w:autoSpaceDE w:val="0"/>
        <w:autoSpaceDN w:val="0"/>
        <w:adjustRightInd w:val="0"/>
        <w:rPr>
          <w:u w:val="single"/>
        </w:rPr>
      </w:pPr>
    </w:p>
    <w:p w14:paraId="09B1F26C" w14:textId="77777777" w:rsidR="00C26319" w:rsidRDefault="00C26319" w:rsidP="00EA6294">
      <w:pPr>
        <w:autoSpaceDE w:val="0"/>
        <w:autoSpaceDN w:val="0"/>
        <w:adjustRightInd w:val="0"/>
        <w:rPr>
          <w:u w:val="single"/>
        </w:rPr>
      </w:pPr>
      <w:r>
        <w:rPr>
          <w:u w:val="single"/>
        </w:rPr>
        <w:t>Déclaration des effets indésirables suspectés</w:t>
      </w:r>
    </w:p>
    <w:p w14:paraId="0AADBC28" w14:textId="77777777" w:rsidR="00E6299B" w:rsidRDefault="00E6299B" w:rsidP="00AE0F16">
      <w:pPr>
        <w:tabs>
          <w:tab w:val="left" w:pos="567"/>
        </w:tabs>
      </w:pPr>
    </w:p>
    <w:p w14:paraId="4617F05F" w14:textId="13DF76DD" w:rsidR="00C26319" w:rsidRDefault="00C26319" w:rsidP="00AE0F16">
      <w:pPr>
        <w:tabs>
          <w:tab w:val="left" w:pos="567"/>
        </w:tabs>
      </w:pPr>
      <w:r>
        <w:t xml:space="preserve">La déclaration des effets indésirables suspectés après autorisation du médicament est importante. Elle permet une surveillance continue du rapport bénéfice/risque du médicament. Les professionnels de santé déclarent tout effet indésirable suspecté </w:t>
      </w:r>
      <w:r w:rsidRPr="004D1C60">
        <w:rPr>
          <w:highlight w:val="lightGray"/>
        </w:rPr>
        <w:t xml:space="preserve">via </w:t>
      </w:r>
      <w:r w:rsidRPr="00E52A6E">
        <w:rPr>
          <w:highlight w:val="lightGray"/>
        </w:rPr>
        <w:t>le système national de déclaration</w:t>
      </w:r>
      <w:r w:rsidRPr="004D1C60">
        <w:rPr>
          <w:highlight w:val="lightGray"/>
        </w:rPr>
        <w:t xml:space="preserve"> – </w:t>
      </w:r>
      <w:hyperlink r:id="rId14" w:history="1">
        <w:r w:rsidRPr="00E74385">
          <w:rPr>
            <w:rStyle w:val="Hyperlink"/>
            <w:highlight w:val="lightGray"/>
          </w:rPr>
          <w:t>voir Annexe V</w:t>
        </w:r>
      </w:hyperlink>
      <w:r>
        <w:t>.</w:t>
      </w:r>
    </w:p>
    <w:p w14:paraId="1F6D3BF0" w14:textId="77777777" w:rsidR="00C26319" w:rsidRDefault="00C26319">
      <w:pPr>
        <w:tabs>
          <w:tab w:val="left" w:pos="567"/>
        </w:tabs>
        <w:rPr>
          <w:b/>
        </w:rPr>
      </w:pPr>
    </w:p>
    <w:p w14:paraId="3CA12E58" w14:textId="77777777" w:rsidR="00C26319" w:rsidRDefault="00C26319">
      <w:pPr>
        <w:keepNext/>
        <w:tabs>
          <w:tab w:val="left" w:pos="567"/>
        </w:tabs>
        <w:rPr>
          <w:b/>
        </w:rPr>
      </w:pPr>
      <w:r>
        <w:rPr>
          <w:b/>
        </w:rPr>
        <w:t>4.9</w:t>
      </w:r>
      <w:r>
        <w:rPr>
          <w:b/>
        </w:rPr>
        <w:tab/>
        <w:t>Surdosage</w:t>
      </w:r>
    </w:p>
    <w:p w14:paraId="0E7BBCBD" w14:textId="77777777" w:rsidR="00C26319" w:rsidRDefault="00C26319">
      <w:pPr>
        <w:keepNext/>
        <w:tabs>
          <w:tab w:val="left" w:pos="567"/>
        </w:tabs>
      </w:pPr>
    </w:p>
    <w:p w14:paraId="3C045F2D" w14:textId="77777777" w:rsidR="00C26319" w:rsidRDefault="00C26319">
      <w:pPr>
        <w:keepNext/>
        <w:tabs>
          <w:tab w:val="left" w:pos="567"/>
        </w:tabs>
      </w:pPr>
      <w:r>
        <w:t xml:space="preserve">Aucune dose limite toxique n’a été observée durant les essais cliniques </w:t>
      </w:r>
      <w:r w:rsidR="0061635A">
        <w:t xml:space="preserve">menés </w:t>
      </w:r>
      <w:r>
        <w:t xml:space="preserve">chez les patients atteints de polyarthrite rhumatoïde. La dose la plus élevée ayant été évaluée était une dose </w:t>
      </w:r>
      <w:r w:rsidR="0061635A">
        <w:t xml:space="preserve">de charge </w:t>
      </w:r>
      <w:r>
        <w:t>intraveineuse de 32 mg/m</w:t>
      </w:r>
      <w:r>
        <w:rPr>
          <w:vertAlign w:val="superscript"/>
        </w:rPr>
        <w:t>2</w:t>
      </w:r>
      <w:r>
        <w:t>, suivie par des doses sous-cutanées de 16 mg/m</w:t>
      </w:r>
      <w:r>
        <w:rPr>
          <w:vertAlign w:val="superscript"/>
        </w:rPr>
        <w:t xml:space="preserve">2 </w:t>
      </w:r>
      <w:r>
        <w:t xml:space="preserve">administrées deux fois par semaine. Un patient atteint de polyarthrite rhumatoïde s’est auto-administré par erreur 62 mg d’Enbrel </w:t>
      </w:r>
      <w:r w:rsidR="0061635A">
        <w:t xml:space="preserve">par voie </w:t>
      </w:r>
      <w:r>
        <w:t>sous-cutanée deux fois par semaine pendant trois semaines sans présenter d’effets indésirables. Il n’existe aucun antidote connu d’Enbrel.</w:t>
      </w:r>
    </w:p>
    <w:p w14:paraId="0EC403E3" w14:textId="77777777" w:rsidR="00C26319" w:rsidRDefault="00C26319">
      <w:pPr>
        <w:tabs>
          <w:tab w:val="left" w:pos="567"/>
        </w:tabs>
      </w:pPr>
    </w:p>
    <w:p w14:paraId="10D5DA55" w14:textId="77777777" w:rsidR="00C26319" w:rsidRDefault="00C26319">
      <w:pPr>
        <w:tabs>
          <w:tab w:val="left" w:pos="567"/>
        </w:tabs>
      </w:pPr>
    </w:p>
    <w:p w14:paraId="7725B190" w14:textId="77777777" w:rsidR="00C26319" w:rsidRDefault="00C26319">
      <w:pPr>
        <w:keepNext/>
        <w:tabs>
          <w:tab w:val="left" w:pos="567"/>
        </w:tabs>
        <w:rPr>
          <w:b/>
        </w:rPr>
      </w:pPr>
      <w:r>
        <w:rPr>
          <w:b/>
        </w:rPr>
        <w:lastRenderedPageBreak/>
        <w:t>5.</w:t>
      </w:r>
      <w:r>
        <w:rPr>
          <w:b/>
        </w:rPr>
        <w:tab/>
        <w:t>PROPRIÉTÉS PHARMACOLOGIQUES</w:t>
      </w:r>
    </w:p>
    <w:p w14:paraId="7C19D479" w14:textId="77777777" w:rsidR="00C26319" w:rsidRDefault="00C26319">
      <w:pPr>
        <w:keepNext/>
        <w:tabs>
          <w:tab w:val="left" w:pos="567"/>
        </w:tabs>
      </w:pPr>
    </w:p>
    <w:p w14:paraId="05F92D35" w14:textId="77777777" w:rsidR="00C26319" w:rsidRDefault="00C26319">
      <w:pPr>
        <w:keepNext/>
        <w:tabs>
          <w:tab w:val="left" w:pos="567"/>
        </w:tabs>
        <w:rPr>
          <w:b/>
        </w:rPr>
      </w:pPr>
      <w:r>
        <w:rPr>
          <w:b/>
        </w:rPr>
        <w:t>5.1</w:t>
      </w:r>
      <w:r>
        <w:rPr>
          <w:b/>
        </w:rPr>
        <w:tab/>
        <w:t>Propriétés pharmacodynamiques</w:t>
      </w:r>
    </w:p>
    <w:p w14:paraId="4347F87C" w14:textId="77777777" w:rsidR="00C26319" w:rsidRDefault="00C26319">
      <w:pPr>
        <w:keepNext/>
        <w:tabs>
          <w:tab w:val="left" w:pos="567"/>
        </w:tabs>
      </w:pPr>
    </w:p>
    <w:p w14:paraId="3B1489A9" w14:textId="77777777" w:rsidR="00C26319" w:rsidRDefault="00C26319">
      <w:pPr>
        <w:keepNext/>
        <w:tabs>
          <w:tab w:val="left" w:pos="567"/>
        </w:tabs>
      </w:pPr>
      <w:r>
        <w:t>Classe pharmacothérapeutique : Immunosuppresseurs, Inhibiteurs du Facteur Nécrosant des Tumeurs alpha (TNF</w:t>
      </w:r>
      <w:r>
        <w:fldChar w:fldCharType="begin"/>
      </w:r>
      <w:r>
        <w:instrText>SYMBOL 97 \f "Symbol" \s 11</w:instrText>
      </w:r>
      <w:r>
        <w:fldChar w:fldCharType="separate"/>
      </w:r>
      <w:r>
        <w:t>a</w:t>
      </w:r>
      <w:r>
        <w:fldChar w:fldCharType="end"/>
      </w:r>
      <w:r>
        <w:t xml:space="preserve">), </w:t>
      </w:r>
      <w:r w:rsidR="00B14B19">
        <w:t>C</w:t>
      </w:r>
      <w:r>
        <w:t>ode ATC : L04AB01</w:t>
      </w:r>
    </w:p>
    <w:p w14:paraId="1DF1DF5B" w14:textId="77777777" w:rsidR="00C26319" w:rsidRDefault="00C26319">
      <w:pPr>
        <w:tabs>
          <w:tab w:val="left" w:pos="567"/>
        </w:tabs>
      </w:pPr>
    </w:p>
    <w:p w14:paraId="63125A0F" w14:textId="77777777" w:rsidR="00C26319" w:rsidRDefault="00C26319">
      <w:pPr>
        <w:tabs>
          <w:tab w:val="left" w:pos="567"/>
        </w:tabs>
      </w:pPr>
      <w:r>
        <w:t>Le facteur nécrosant des tumeurs (TNF) est une cytokine dominante dans le processus inflammatoire de la polyarthrite rhumatoïde. Des taux élevés de TNF sont également retrouvés dans les membranes synoviales et les plaques de psoriasis des patients atteints de rhumatisme psoriasique, et dans le sérum et le tissu synovial des patients atteints de spondylarthrite ankylosante. Dans le psoriasis</w:t>
      </w:r>
      <w:r w:rsidR="0061635A">
        <w:t xml:space="preserve"> en plaques</w:t>
      </w:r>
      <w:r>
        <w:t>, l’infiltration par les cellules inflammatoires, y compris les cellules T, conduit à une augmentation des taux de TNF dans les lésions psoriasiques, comparativement aux taux observés au niveau des zones non atteintes de la peau. L’etanercept est un inhibiteur compétitif de la liaison du TNF à ses récepteurs de surface inhibant ainsi l’activité biologique du TNF.</w:t>
      </w:r>
    </w:p>
    <w:p w14:paraId="5215CD89" w14:textId="77777777" w:rsidR="00C26319" w:rsidRDefault="00C26319">
      <w:pPr>
        <w:tabs>
          <w:tab w:val="left" w:pos="567"/>
        </w:tabs>
      </w:pPr>
    </w:p>
    <w:p w14:paraId="297AE3AD" w14:textId="77777777" w:rsidR="00C26319" w:rsidRDefault="00C26319">
      <w:pPr>
        <w:pStyle w:val="BodyText"/>
        <w:spacing w:line="240" w:lineRule="auto"/>
        <w:rPr>
          <w:b w:val="0"/>
          <w:i w:val="0"/>
        </w:rPr>
      </w:pPr>
      <w:r>
        <w:rPr>
          <w:b w:val="0"/>
          <w:i w:val="0"/>
        </w:rPr>
        <w:t>Le TNF et la lymphotoxine sont des cytokines pro-inflammatoires qui lient deux récepteurs distincts à la surface des cellules : les récepteurs du facteur nécrosant des tumeurs (TNFR) de 55</w:t>
      </w:r>
      <w:r w:rsidR="00E6299B" w:rsidRPr="00CC36B1">
        <w:rPr>
          <w:color w:val="000000"/>
        </w:rPr>
        <w:noBreakHyphen/>
      </w:r>
      <w:r>
        <w:rPr>
          <w:b w:val="0"/>
          <w:i w:val="0"/>
        </w:rPr>
        <w:t>kilodaltons (p55) et de 75-kilodaltons (p75). Ces deux TNFR existent naturellement sous des formes membranaires et solubles. On pense que les TNFR solubles régulent l’activité biologique du TNF.</w:t>
      </w:r>
    </w:p>
    <w:p w14:paraId="6A7D34B1" w14:textId="77777777" w:rsidR="00C26319" w:rsidRDefault="00C26319">
      <w:pPr>
        <w:pStyle w:val="BodyText"/>
        <w:spacing w:line="240" w:lineRule="auto"/>
        <w:rPr>
          <w:b w:val="0"/>
          <w:i w:val="0"/>
        </w:rPr>
      </w:pPr>
    </w:p>
    <w:p w14:paraId="605B6A20" w14:textId="77777777" w:rsidR="00C26319" w:rsidRDefault="00C26319">
      <w:pPr>
        <w:pStyle w:val="BodyText"/>
        <w:spacing w:line="240" w:lineRule="auto"/>
        <w:rPr>
          <w:b w:val="0"/>
          <w:i w:val="0"/>
        </w:rPr>
      </w:pPr>
      <w:r>
        <w:rPr>
          <w:b w:val="0"/>
          <w:i w:val="0"/>
        </w:rPr>
        <w:t xml:space="preserve">Le TNF et la lymphotoxine existent principalement sous forme d’homotrimères, leur activité biologique étant dépendante de la réticulation des TNFR à la surface des cellules. Les récepteurs dimères solubles tels qu’etanercept présentent une affinité plus marquée pour le TNF que les récepteurs monomères et sont des inhibiteurs compétitifs beaucoup plus puissants de la liaison du TNF à ses récepteurs cellulaires. </w:t>
      </w:r>
      <w:r w:rsidR="0061635A">
        <w:rPr>
          <w:b w:val="0"/>
          <w:i w:val="0"/>
        </w:rPr>
        <w:t>En outre</w:t>
      </w:r>
      <w:r>
        <w:rPr>
          <w:b w:val="0"/>
          <w:i w:val="0"/>
        </w:rPr>
        <w:t xml:space="preserve">, l’utilisation d’une région Fc d’immunoglobuline en tant qu’élément de fusion dans la construction d’un récepteur dimère confère à la molécule une demi-vie plasmatique plus longue. </w:t>
      </w:r>
    </w:p>
    <w:p w14:paraId="2E03492F" w14:textId="77777777" w:rsidR="00C26319" w:rsidRDefault="00C26319">
      <w:pPr>
        <w:pStyle w:val="BodyText"/>
        <w:spacing w:line="240" w:lineRule="auto"/>
        <w:rPr>
          <w:b w:val="0"/>
          <w:i w:val="0"/>
        </w:rPr>
      </w:pPr>
    </w:p>
    <w:p w14:paraId="4F1B57B4" w14:textId="77777777" w:rsidR="00C26319" w:rsidRDefault="00C26319">
      <w:pPr>
        <w:tabs>
          <w:tab w:val="left" w:pos="567"/>
        </w:tabs>
        <w:rPr>
          <w:u w:val="single"/>
        </w:rPr>
      </w:pPr>
      <w:r>
        <w:rPr>
          <w:u w:val="single"/>
        </w:rPr>
        <w:t>Mécanisme d’action</w:t>
      </w:r>
    </w:p>
    <w:p w14:paraId="6700871B" w14:textId="77777777" w:rsidR="00E6299B" w:rsidRDefault="00E6299B">
      <w:pPr>
        <w:pStyle w:val="BodyText"/>
        <w:spacing w:line="240" w:lineRule="auto"/>
        <w:rPr>
          <w:b w:val="0"/>
          <w:i w:val="0"/>
        </w:rPr>
      </w:pPr>
    </w:p>
    <w:p w14:paraId="1A4BF42C" w14:textId="77777777" w:rsidR="00C26319" w:rsidRDefault="00C26319">
      <w:pPr>
        <w:pStyle w:val="BodyText"/>
        <w:spacing w:line="240" w:lineRule="auto"/>
        <w:rPr>
          <w:b w:val="0"/>
          <w:i w:val="0"/>
        </w:rPr>
      </w:pPr>
      <w:r>
        <w:rPr>
          <w:b w:val="0"/>
          <w:i w:val="0"/>
        </w:rPr>
        <w:t>La majorité des atteintes articulaires de la polyarthrite rhumatoïde et de la spondylarthrite ankylosante, et des atteintes cutanées du psoriasis en plaques est médiée par des molécules pro-inflammatoires qui appartiennent à un réseau contrôlé par le TNF. Le mécanisme d’action supposé d’etanercept consiste en une inhibition compétitive de la liaison du TNF aux TNFR de la surface cellulaire : les réponses cellulaires médiées par le TNF sont bloquées en rendant le TNF biologiquement inactif. Etanercept pourrait également moduler les réponses biologiques contrôlées par d’autres molécules agissant en aval (par exemple : cytokines, adhésines ou protéinases) dont l’activité est induite ou régulée par le TNF.</w:t>
      </w:r>
    </w:p>
    <w:p w14:paraId="6EE2FBE5" w14:textId="77777777" w:rsidR="00C26319" w:rsidRDefault="00C26319">
      <w:pPr>
        <w:pStyle w:val="BodyText"/>
        <w:spacing w:line="240" w:lineRule="auto"/>
        <w:rPr>
          <w:b w:val="0"/>
          <w:i w:val="0"/>
        </w:rPr>
      </w:pPr>
    </w:p>
    <w:p w14:paraId="14E67E13" w14:textId="77777777" w:rsidR="00C26319" w:rsidRDefault="00C26319" w:rsidP="004D36F8">
      <w:pPr>
        <w:tabs>
          <w:tab w:val="left" w:pos="567"/>
        </w:tabs>
        <w:rPr>
          <w:u w:val="single"/>
        </w:rPr>
      </w:pPr>
      <w:r>
        <w:rPr>
          <w:u w:val="single"/>
        </w:rPr>
        <w:t>Efficacité et sécurité cliniques</w:t>
      </w:r>
    </w:p>
    <w:p w14:paraId="697F585F" w14:textId="77777777" w:rsidR="00E6299B" w:rsidRDefault="00E6299B">
      <w:pPr>
        <w:tabs>
          <w:tab w:val="left" w:pos="567"/>
        </w:tabs>
      </w:pPr>
    </w:p>
    <w:p w14:paraId="556E1A90" w14:textId="77777777" w:rsidR="00C26319" w:rsidRDefault="00C26319">
      <w:pPr>
        <w:tabs>
          <w:tab w:val="left" w:pos="567"/>
        </w:tabs>
      </w:pPr>
      <w:r>
        <w:t xml:space="preserve">Cette rubrique présente les données issues de quatre études contrôlées randomisées chez l’adulte atteint de polyarthrite rhumatoïde, d’une étude chez l’adulte atteint de rhumatisme psoriasique, d’une étude chez l’adulte atteint de spondylarthrite ankylosante, </w:t>
      </w:r>
      <w:r w:rsidR="00E6299B">
        <w:t xml:space="preserve">de deux </w:t>
      </w:r>
      <w:r>
        <w:t>étude</w:t>
      </w:r>
      <w:r w:rsidR="00E6299B">
        <w:t>s</w:t>
      </w:r>
      <w:r>
        <w:t xml:space="preserve"> chez l’adulte atteint de spondyloarthrite axiale non radiographique, de quatre études chez l’adulte atteint de psoriasis en plaques, de trois études dans l’arthrite juvénile idiopathique et d’une étude chez </w:t>
      </w:r>
      <w:r w:rsidR="0061635A">
        <w:t>les patients pédiatriques</w:t>
      </w:r>
      <w:r>
        <w:t xml:space="preserve"> atteint</w:t>
      </w:r>
      <w:r w:rsidR="0061635A">
        <w:t>s</w:t>
      </w:r>
      <w:r>
        <w:t xml:space="preserve"> de psoriasis en plaques.</w:t>
      </w:r>
    </w:p>
    <w:p w14:paraId="7BFDEF49" w14:textId="77777777" w:rsidR="00C26319" w:rsidRDefault="00C26319">
      <w:pPr>
        <w:tabs>
          <w:tab w:val="left" w:pos="567"/>
        </w:tabs>
      </w:pPr>
    </w:p>
    <w:p w14:paraId="57D1AFB7" w14:textId="77777777" w:rsidR="00C26319" w:rsidRPr="004D36F8" w:rsidRDefault="00C26319" w:rsidP="004D36F8">
      <w:pPr>
        <w:rPr>
          <w:b/>
          <w:bCs/>
          <w:i/>
          <w:iCs/>
        </w:rPr>
      </w:pPr>
      <w:r w:rsidRPr="004D36F8">
        <w:rPr>
          <w:i/>
          <w:iCs/>
        </w:rPr>
        <w:t>Patients adultes atteints de polyarthrite rhumatoïde</w:t>
      </w:r>
    </w:p>
    <w:p w14:paraId="224EE469" w14:textId="77777777" w:rsidR="00C26319" w:rsidRDefault="00C26319">
      <w:pPr>
        <w:tabs>
          <w:tab w:val="left" w:pos="567"/>
        </w:tabs>
      </w:pPr>
      <w:r>
        <w:t xml:space="preserve">L’efficacité d’Enbrel a été évaluée </w:t>
      </w:r>
      <w:r w:rsidR="0061635A">
        <w:t>au cours d’</w:t>
      </w:r>
      <w:r>
        <w:t xml:space="preserve">une étude randomisée, </w:t>
      </w:r>
      <w:r w:rsidR="0061635A">
        <w:t xml:space="preserve">en </w:t>
      </w:r>
      <w:r>
        <w:t xml:space="preserve">double aveugle, contrôlée </w:t>
      </w:r>
      <w:r w:rsidR="0061635A">
        <w:t xml:space="preserve">contre </w:t>
      </w:r>
      <w:r>
        <w:t xml:space="preserve">placebo. L’étude a évalué 234 patients adultes, </w:t>
      </w:r>
      <w:r w:rsidR="0061635A">
        <w:t xml:space="preserve">présentant </w:t>
      </w:r>
      <w:r>
        <w:t>une polyarthrite rhumatoïde active, ne répondant pas à au moins un, et au plus quatre traitements de fond</w:t>
      </w:r>
      <w:r w:rsidR="0061635A">
        <w:t xml:space="preserve"> antirhumatismaux (DMARD)</w:t>
      </w:r>
      <w:r>
        <w:t xml:space="preserve">. Des doses de 10 mg ou 25 mg d’Enbrel ou du placebo ont été administrées par voie sous-cutanée deux fois par semaine pendant 6 mois consécutifs. Les résultats de cet </w:t>
      </w:r>
      <w:r w:rsidR="0061635A">
        <w:t>essai</w:t>
      </w:r>
      <w:r>
        <w:t xml:space="preserve"> contrôlé ont été exprimés en pourcentage d’amélioration de la polyarthrite rhumatoïde, </w:t>
      </w:r>
      <w:r w:rsidR="0061635A">
        <w:t>à l’aide</w:t>
      </w:r>
      <w:r>
        <w:t xml:space="preserve"> </w:t>
      </w:r>
      <w:r w:rsidR="0061635A">
        <w:t>d</w:t>
      </w:r>
      <w:r>
        <w:t xml:space="preserve">es critères de réponse de l’American College of Rheumatology (ACR). </w:t>
      </w:r>
    </w:p>
    <w:p w14:paraId="479D5D52" w14:textId="77777777" w:rsidR="00C26319" w:rsidRDefault="00C26319">
      <w:pPr>
        <w:tabs>
          <w:tab w:val="left" w:pos="567"/>
        </w:tabs>
      </w:pPr>
    </w:p>
    <w:p w14:paraId="7B11F012" w14:textId="77777777" w:rsidR="00C26319" w:rsidRDefault="00C26319">
      <w:pPr>
        <w:tabs>
          <w:tab w:val="left" w:pos="567"/>
        </w:tabs>
      </w:pPr>
      <w:r>
        <w:t>Les réponses ACR 20 et ACR 50 étaient supérieures chez les patients traités par Enbrel par rapport au placebo à 3 et 6 mois (ACR 20 : Enbrel 62</w:t>
      </w:r>
      <w:r w:rsidR="004F4A67">
        <w:t> </w:t>
      </w:r>
      <w:r>
        <w:t>% et 59</w:t>
      </w:r>
      <w:r w:rsidR="004F4A67">
        <w:t> </w:t>
      </w:r>
      <w:r>
        <w:t>%, placebo 23</w:t>
      </w:r>
      <w:r w:rsidR="004F4A67">
        <w:t> </w:t>
      </w:r>
      <w:r>
        <w:t>% et 11</w:t>
      </w:r>
      <w:r w:rsidR="004F4A67">
        <w:t> </w:t>
      </w:r>
      <w:r>
        <w:t xml:space="preserve">% </w:t>
      </w:r>
      <w:r w:rsidR="0061635A">
        <w:t xml:space="preserve">à </w:t>
      </w:r>
      <w:r w:rsidR="003B52DD">
        <w:t>3</w:t>
      </w:r>
      <w:r w:rsidR="0061635A">
        <w:t xml:space="preserve"> et 6 mois, </w:t>
      </w:r>
      <w:r>
        <w:t>respectivement ; ACR 50 : Enbrel 41</w:t>
      </w:r>
      <w:r w:rsidR="004F4A67">
        <w:t> </w:t>
      </w:r>
      <w:r>
        <w:t>% et 40</w:t>
      </w:r>
      <w:r w:rsidR="004F4A67">
        <w:t> </w:t>
      </w:r>
      <w:r>
        <w:t>%, placebo 8</w:t>
      </w:r>
      <w:r w:rsidR="004F4A67">
        <w:t> </w:t>
      </w:r>
      <w:r>
        <w:t>% et 5</w:t>
      </w:r>
      <w:r w:rsidR="004F4A67">
        <w:t> </w:t>
      </w:r>
      <w:r>
        <w:t xml:space="preserve">% </w:t>
      </w:r>
      <w:r w:rsidR="0061635A">
        <w:t xml:space="preserve">à 3 et 6 mois, </w:t>
      </w:r>
      <w:r>
        <w:t xml:space="preserve">respectivement ; p &lt; 0,01 Enbrel vs placebo à tous les temps </w:t>
      </w:r>
      <w:r w:rsidR="0061635A">
        <w:t>d’évaluation</w:t>
      </w:r>
      <w:r>
        <w:t xml:space="preserve"> pour les réponses ACR 20 et ACR 50).</w:t>
      </w:r>
    </w:p>
    <w:p w14:paraId="7A33E835" w14:textId="77777777" w:rsidR="00C26319" w:rsidRDefault="00C26319">
      <w:pPr>
        <w:pStyle w:val="EndnoteText"/>
      </w:pPr>
    </w:p>
    <w:p w14:paraId="34603B41" w14:textId="77777777" w:rsidR="00C26319" w:rsidRDefault="00C26319">
      <w:pPr>
        <w:tabs>
          <w:tab w:val="left" w:pos="567"/>
        </w:tabs>
      </w:pPr>
      <w:r>
        <w:t>Environ 15</w:t>
      </w:r>
      <w:r w:rsidR="004F4A67">
        <w:t> </w:t>
      </w:r>
      <w:r>
        <w:t xml:space="preserve">% des </w:t>
      </w:r>
      <w:r w:rsidR="0061635A">
        <w:t xml:space="preserve">sujets </w:t>
      </w:r>
      <w:r>
        <w:t xml:space="preserve">recevant Enbrel ont obtenu une réponse ACR 70 à 3 mois et à 6 mois, comparativement à moins </w:t>
      </w:r>
      <w:bookmarkStart w:id="72" w:name="_Hlk100933502"/>
      <w:r>
        <w:t>de 5</w:t>
      </w:r>
      <w:r w:rsidR="004F4A67">
        <w:t> </w:t>
      </w:r>
      <w:r>
        <w:t xml:space="preserve">% des </w:t>
      </w:r>
      <w:r w:rsidR="0061635A">
        <w:t xml:space="preserve">sujets du bras </w:t>
      </w:r>
      <w:r>
        <w:t xml:space="preserve">placebo. </w:t>
      </w:r>
      <w:bookmarkEnd w:id="72"/>
      <w:r>
        <w:t>Parmi les patients recevant Enbrel, les réponses cliniques ont généralement débuté 1 à 2 semaines après l'initiation du traitement, et ont été quasiment toujours obtenues dans les 3 mois. Une réponse dose-dépendante a été observée ; les résultats avec 10 mg étaient intermédiaires entre le placebo et 25 mg. Enbrel était significativement supérieur au placebo sur tous les items des critères ACR, ainsi que sur les autres mesures d’activité de la polyarthrite rhumatoïde non compris dans ces critères de réponse ACR, comme la durée de la raideur matinale. L’échelle HAQ (Health Assessment Questionnaire), incluant le handicap, l’activité, l’état mental, l’état général, l’état des fonctions articulaires, a été évaluée tous les 3 mois pendant l’</w:t>
      </w:r>
      <w:r w:rsidR="0061635A">
        <w:t>essai</w:t>
      </w:r>
      <w:r>
        <w:t xml:space="preserve">. Tous les </w:t>
      </w:r>
      <w:r w:rsidR="0061635A">
        <w:t>sous-</w:t>
      </w:r>
      <w:r>
        <w:t xml:space="preserve">domaines de l’échelle HAQ ont été améliorés chez les patients traités par Enbrel </w:t>
      </w:r>
      <w:r w:rsidR="0061635A">
        <w:t xml:space="preserve">par rapport </w:t>
      </w:r>
      <w:r>
        <w:t xml:space="preserve">aux </w:t>
      </w:r>
      <w:r w:rsidR="0061635A">
        <w:t>témoins</w:t>
      </w:r>
      <w:r>
        <w:t xml:space="preserve"> à 3 et 6 mois.</w:t>
      </w:r>
    </w:p>
    <w:p w14:paraId="6ACE0C25" w14:textId="77777777" w:rsidR="00C26319" w:rsidRDefault="00C26319">
      <w:pPr>
        <w:tabs>
          <w:tab w:val="left" w:pos="567"/>
        </w:tabs>
      </w:pPr>
    </w:p>
    <w:p w14:paraId="7DB4D7FB" w14:textId="77777777" w:rsidR="00C26319" w:rsidRDefault="00C26319">
      <w:pPr>
        <w:tabs>
          <w:tab w:val="left" w:pos="567"/>
        </w:tabs>
      </w:pPr>
      <w:r>
        <w:t xml:space="preserve">Après l’arrêt d’Enbrel, les symptômes d’arthrite sont généralement réapparus au cours du mois suivant. Selon les résultats des études en ouvert, la reprise du traitement par Enbrel après des arrêts allant jusqu’à 24 mois, a entraîné la même amplitude de réponse que chez les patients recevant Enbrel sans interruption de traitement. Des réponses stables et durables ont été observées chez des patients recevant Enbrel sans interruption jusqu’à </w:t>
      </w:r>
      <w:r>
        <w:rPr>
          <w:color w:val="000000"/>
        </w:rPr>
        <w:t>10 ans</w:t>
      </w:r>
      <w:r>
        <w:t xml:space="preserve"> dans les </w:t>
      </w:r>
      <w:r w:rsidR="00635F58">
        <w:t>essais thérapeutiques</w:t>
      </w:r>
      <w:r>
        <w:t xml:space="preserve"> d’extension </w:t>
      </w:r>
      <w:r w:rsidR="00635F58">
        <w:t>en ouvert</w:t>
      </w:r>
      <w:r>
        <w:t>.</w:t>
      </w:r>
    </w:p>
    <w:p w14:paraId="1DCEB1CB" w14:textId="77777777" w:rsidR="00C26319" w:rsidRDefault="00C26319">
      <w:pPr>
        <w:pStyle w:val="BodyText2"/>
        <w:tabs>
          <w:tab w:val="left" w:pos="567"/>
        </w:tabs>
      </w:pPr>
    </w:p>
    <w:p w14:paraId="1D878B18" w14:textId="77777777" w:rsidR="00C26319" w:rsidRDefault="00C26319">
      <w:pPr>
        <w:tabs>
          <w:tab w:val="left" w:pos="567"/>
        </w:tabs>
      </w:pPr>
      <w:r>
        <w:t xml:space="preserve">L’efficacité d’Enbrel a été comparée avec le méthotrexate </w:t>
      </w:r>
      <w:r w:rsidR="00635F58">
        <w:t>au cours d’</w:t>
      </w:r>
      <w:r>
        <w:t xml:space="preserve">une étude randomisée, contrôlée contre </w:t>
      </w:r>
      <w:r w:rsidR="00635F58">
        <w:t xml:space="preserve">comparateur </w:t>
      </w:r>
      <w:r>
        <w:t>actif avec des examens radiographiques réalisés en aveugle comme critère d’évaluation</w:t>
      </w:r>
      <w:r w:rsidR="00635F58">
        <w:t xml:space="preserve"> principal</w:t>
      </w:r>
      <w:r>
        <w:t xml:space="preserve">, chez 632 patients adultes </w:t>
      </w:r>
      <w:r w:rsidR="00635F58">
        <w:t xml:space="preserve">présentant </w:t>
      </w:r>
      <w:r>
        <w:t xml:space="preserve">une polyarthrite rhumatoïde active (de durée &lt; 3 ans) qui n’avaient jamais reçu de traitement par méthotrexate. Des doses de 10 mg ou de 25 mg d’Enbrel ont été administrées par voie sous-cutanée deux fois par semaine jusqu’à 24 mois. Les doses de méthotrexate ont été augmentées de 7,5 mg/semaine à 20 mg/semaine maximum au cours des 8 premières semaines de l’essai et maintenues jusqu’à 24 mois. Avec Enbrel 25 mg l’amélioration clinique, y compris le délai d’action sous </w:t>
      </w:r>
      <w:r w:rsidR="00635F58">
        <w:t>2</w:t>
      </w:r>
      <w:r>
        <w:t xml:space="preserve"> semaines, a été similaire à celle observée lors des essais précédents, et s’est maintenue jusqu’à 24 mois. A l’inclusion, les patients avaient un degré d’invalidité modéré, avec des scores moyens de HAQ de 1,4 à 1,5. Le traitement par Enbrel à 25 mg a entraîné une amélioration importante à 12 mois, avec environ 44</w:t>
      </w:r>
      <w:r w:rsidR="004F4A67">
        <w:t> </w:t>
      </w:r>
      <w:r>
        <w:t>% de patients obtenant un score de HAQ normal (moins de 0,5). Ce bénéfice a été maintenu la deuxième année de cette étude.</w:t>
      </w:r>
    </w:p>
    <w:p w14:paraId="73EFE318" w14:textId="77777777" w:rsidR="00C26319" w:rsidRDefault="00C26319">
      <w:pPr>
        <w:tabs>
          <w:tab w:val="left" w:pos="567"/>
        </w:tabs>
      </w:pPr>
    </w:p>
    <w:p w14:paraId="54E80594" w14:textId="77777777" w:rsidR="00C26319" w:rsidRDefault="00C26319">
      <w:pPr>
        <w:tabs>
          <w:tab w:val="left" w:pos="567"/>
        </w:tabs>
      </w:pPr>
      <w:r>
        <w:t>Dans cette étude, les dommages structuraux articulaires ont été évalués radiographiquement et exprimés en modification du Score Total de Sharp (STS) et de ses composants; le score d’érosion et le Score de Pincement Articulaire (SPA). Les radiographies des mains/poignets et pieds ont été lues à l’inclusion puis à 6, 12 et 24 mois. La dose de 10 mg d’Enbrel a eu constamment moins d’effet sur les dommages structuraux que la dose de 25 mg. Enbrel à 25 mg a été significativement supérieur au méthotrexate pour les scores d’érosion, à la fois à 12 et 24 mois. Les différences entre le groupe méthotrexate et le groupe Enbrel à 25 mg pour le STS et le SPA n’étaient pas statistiquement significatives. Les résultats sont présentés dans la figure ci-dessous.</w:t>
      </w:r>
    </w:p>
    <w:p w14:paraId="642AF454" w14:textId="77777777" w:rsidR="00C26319" w:rsidRDefault="00C26319">
      <w:pPr>
        <w:pStyle w:val="Heading6"/>
        <w:rPr>
          <w:u w:val="single"/>
        </w:rPr>
      </w:pPr>
    </w:p>
    <w:p w14:paraId="5EEC1421" w14:textId="77777777" w:rsidR="00C26319" w:rsidRPr="008F74E8" w:rsidRDefault="00E54404" w:rsidP="008F74E8">
      <w:pPr>
        <w:jc w:val="center"/>
        <w:rPr>
          <w:b/>
          <w:bCs/>
        </w:rPr>
      </w:pPr>
      <w:r w:rsidRPr="008F74E8">
        <w:rPr>
          <w:b/>
          <w:bCs/>
          <w:noProof/>
          <w:lang w:eastAsia="fr-FR"/>
        </w:rPr>
        <w:drawing>
          <wp:anchor distT="0" distB="0" distL="114300" distR="114300" simplePos="0" relativeHeight="251640832" behindDoc="0" locked="0" layoutInCell="1" allowOverlap="1" wp14:anchorId="69818966" wp14:editId="546D10B1">
            <wp:simplePos x="0" y="0"/>
            <wp:positionH relativeFrom="column">
              <wp:posOffset>0</wp:posOffset>
            </wp:positionH>
            <wp:positionV relativeFrom="paragraph">
              <wp:posOffset>785495</wp:posOffset>
            </wp:positionV>
            <wp:extent cx="5483225" cy="2743200"/>
            <wp:effectExtent l="0" t="0" r="0" b="0"/>
            <wp:wrapTopAndBottom/>
            <wp:docPr id="123"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3225" cy="2743200"/>
                    </a:xfrm>
                    <a:prstGeom prst="rect">
                      <a:avLst/>
                    </a:prstGeom>
                    <a:noFill/>
                  </pic:spPr>
                </pic:pic>
              </a:graphicData>
            </a:graphic>
            <wp14:sizeRelH relativeFrom="page">
              <wp14:pctWidth>0</wp14:pctWidth>
            </wp14:sizeRelH>
            <wp14:sizeRelV relativeFrom="page">
              <wp14:pctHeight>0</wp14:pctHeight>
            </wp14:sizeRelV>
          </wp:anchor>
        </w:drawing>
      </w:r>
      <w:r w:rsidR="00C26319" w:rsidRPr="008F74E8">
        <w:rPr>
          <w:b/>
          <w:bCs/>
        </w:rPr>
        <w:t xml:space="preserve">PROGRESSION RADIOGRAPHIQUE: COMPARAISON D’ENBREL vs MÉTHOTREXATE CHEZ DES PATIENTS AYANT UNE POLYARTHRITE RHUMATOÏDE D’ANCIENNETÉ </w:t>
      </w:r>
      <w:r w:rsidR="00635F58" w:rsidRPr="008F74E8">
        <w:rPr>
          <w:b/>
          <w:bCs/>
        </w:rPr>
        <w:t>&lt;</w:t>
      </w:r>
      <w:r w:rsidR="003B52DD" w:rsidRPr="008F74E8">
        <w:rPr>
          <w:b/>
          <w:bCs/>
        </w:rPr>
        <w:t> </w:t>
      </w:r>
      <w:r w:rsidR="00C26319" w:rsidRPr="008F74E8">
        <w:rPr>
          <w:b/>
          <w:bCs/>
        </w:rPr>
        <w:t>3 ANS</w:t>
      </w:r>
    </w:p>
    <w:p w14:paraId="21CD191F" w14:textId="77777777" w:rsidR="00C26319" w:rsidRDefault="00C26319">
      <w:pPr>
        <w:tabs>
          <w:tab w:val="left" w:pos="567"/>
        </w:tabs>
      </w:pPr>
    </w:p>
    <w:p w14:paraId="544979A6" w14:textId="77777777" w:rsidR="00C26319" w:rsidRDefault="00C26319">
      <w:pPr>
        <w:keepNext/>
        <w:keepLines/>
        <w:tabs>
          <w:tab w:val="left" w:pos="567"/>
        </w:tabs>
        <w:jc w:val="center"/>
        <w:rPr>
          <w:color w:val="000000"/>
        </w:rPr>
      </w:pPr>
    </w:p>
    <w:p w14:paraId="21CCC8C5" w14:textId="77777777" w:rsidR="00C26319" w:rsidRDefault="00C26319">
      <w:pPr>
        <w:tabs>
          <w:tab w:val="left" w:pos="567"/>
        </w:tabs>
      </w:pPr>
      <w:r>
        <w:t xml:space="preserve">Dans une autre étude contrôlée </w:t>
      </w:r>
      <w:r w:rsidR="00635F58">
        <w:t>contre comparateur</w:t>
      </w:r>
      <w:r>
        <w:t xml:space="preserve"> actif, en double aveugle, </w:t>
      </w:r>
      <w:r w:rsidR="00635F58">
        <w:t xml:space="preserve">randomisée, </w:t>
      </w:r>
      <w:r>
        <w:t xml:space="preserve">l’efficacité clinique, la </w:t>
      </w:r>
      <w:r w:rsidR="00635F58">
        <w:t>sécurité</w:t>
      </w:r>
      <w:r>
        <w:t xml:space="preserve">, et l’évolution radiographique chez des patients atteints de PR traités par Enbrel </w:t>
      </w:r>
      <w:r w:rsidR="00635F58">
        <w:t xml:space="preserve">en monothérapie </w:t>
      </w:r>
      <w:r>
        <w:t xml:space="preserve">(25 mg deux fois par semaine), ou méthotrexate </w:t>
      </w:r>
      <w:r w:rsidR="00635F58">
        <w:t xml:space="preserve">en monothérapie </w:t>
      </w:r>
      <w:r>
        <w:t xml:space="preserve">(7,5 à 20 mg par semaine, dose médiane </w:t>
      </w:r>
      <w:r w:rsidR="00635F58">
        <w:t xml:space="preserve">de </w:t>
      </w:r>
      <w:r>
        <w:t xml:space="preserve">20 mg) ou Enbrel associé au méthotrexate débutés simultanément, ont été comparées chez 682 patients adultes ayant une polyarthrite rhumatoïde active d’ancienneté de 6 mois à 20 ans (médiane 5 ans) et qui avaient eu une réponse insuffisante à au moins </w:t>
      </w:r>
      <w:r w:rsidR="00635F58">
        <w:t xml:space="preserve">1 </w:t>
      </w:r>
      <w:r>
        <w:t xml:space="preserve">traitement de fond </w:t>
      </w:r>
      <w:r w:rsidR="00635F58">
        <w:t xml:space="preserve">antirhumatismal (DMARD) </w:t>
      </w:r>
      <w:r>
        <w:t>autre que le méthotrexate.</w:t>
      </w:r>
    </w:p>
    <w:p w14:paraId="483F03E2" w14:textId="77777777" w:rsidR="00C26319" w:rsidRDefault="00C26319">
      <w:pPr>
        <w:tabs>
          <w:tab w:val="left" w:pos="567"/>
        </w:tabs>
      </w:pPr>
    </w:p>
    <w:p w14:paraId="3484D888" w14:textId="77777777" w:rsidR="00C26319" w:rsidRDefault="00C26319">
      <w:pPr>
        <w:tabs>
          <w:tab w:val="left" w:pos="567"/>
        </w:tabs>
      </w:pPr>
      <w:r>
        <w:t xml:space="preserve">Les patients traités par Enbrel associé au méthotrexate avaient des réponses ACR 20, ACR 50 et ACR 70 ainsi qu’une amélioration des scores DAS et HAQ significativement plus élevées à la fois à 24 et 52 semaines, comparativement aux patients de chacun des groupes en monothérapie (résultats présentés dans le tableau ci-dessous). Des avantages significatifs avec Enbrel associé au méthotrexate </w:t>
      </w:r>
      <w:r w:rsidR="00635F58">
        <w:t xml:space="preserve">comparativement </w:t>
      </w:r>
      <w:r>
        <w:t xml:space="preserve">à Enbrel en monothérapie et au méthotrexate en monothérapie ont </w:t>
      </w:r>
      <w:r w:rsidR="00635F58">
        <w:t xml:space="preserve">également </w:t>
      </w:r>
      <w:r>
        <w:t>été observés après 24 mois.</w:t>
      </w:r>
    </w:p>
    <w:p w14:paraId="6773B4AB" w14:textId="77777777" w:rsidR="00C26319" w:rsidRDefault="00C26319">
      <w:pPr>
        <w:tabs>
          <w:tab w:val="left" w:pos="567"/>
        </w:tabs>
      </w:pPr>
    </w:p>
    <w:tbl>
      <w:tblPr>
        <w:tblW w:w="5000" w:type="pct"/>
        <w:jc w:val="center"/>
        <w:tblLook w:val="0000" w:firstRow="0" w:lastRow="0" w:firstColumn="0" w:lastColumn="0" w:noHBand="0" w:noVBand="0"/>
      </w:tblPr>
      <w:tblGrid>
        <w:gridCol w:w="2986"/>
        <w:gridCol w:w="2029"/>
        <w:gridCol w:w="2029"/>
        <w:gridCol w:w="2029"/>
      </w:tblGrid>
      <w:tr w:rsidR="00C26319" w14:paraId="213CA843" w14:textId="77777777">
        <w:trPr>
          <w:jc w:val="center"/>
        </w:trPr>
        <w:tc>
          <w:tcPr>
            <w:tcW w:w="5000" w:type="pct"/>
            <w:gridSpan w:val="4"/>
            <w:tcBorders>
              <w:bottom w:val="single" w:sz="4" w:space="0" w:color="auto"/>
            </w:tcBorders>
          </w:tcPr>
          <w:p w14:paraId="5CE6E71A" w14:textId="77777777" w:rsidR="00C26319" w:rsidRDefault="00C26319" w:rsidP="008D0D3F">
            <w:pPr>
              <w:pStyle w:val="TableHeader"/>
              <w:keepNext/>
              <w:keepLines/>
              <w:tabs>
                <w:tab w:val="clear" w:pos="360"/>
                <w:tab w:val="left" w:pos="567"/>
              </w:tabs>
              <w:rPr>
                <w:b/>
                <w:sz w:val="22"/>
                <w:szCs w:val="22"/>
                <w:lang w:val="fr-FR"/>
              </w:rPr>
            </w:pPr>
            <w:r>
              <w:rPr>
                <w:b/>
                <w:sz w:val="22"/>
                <w:szCs w:val="22"/>
                <w:lang w:val="fr-FR"/>
              </w:rPr>
              <w:lastRenderedPageBreak/>
              <w:t xml:space="preserve">RÉSULTATS D’EFFICACITÉ CLINIQUE A 12 MOIS : COMPARAISON D’ENBREL </w:t>
            </w:r>
            <w:r>
              <w:rPr>
                <w:b/>
                <w:caps w:val="0"/>
                <w:snapToGrid w:val="0"/>
                <w:sz w:val="22"/>
                <w:szCs w:val="22"/>
                <w:lang w:val="fr-FR"/>
              </w:rPr>
              <w:t>vs</w:t>
            </w:r>
            <w:r>
              <w:rPr>
                <w:b/>
                <w:sz w:val="22"/>
                <w:szCs w:val="22"/>
                <w:lang w:val="fr-FR"/>
              </w:rPr>
              <w:t xml:space="preserve"> MÉTHOTREXATE </w:t>
            </w:r>
            <w:r>
              <w:rPr>
                <w:b/>
                <w:caps w:val="0"/>
                <w:snapToGrid w:val="0"/>
                <w:sz w:val="22"/>
                <w:szCs w:val="22"/>
                <w:lang w:val="fr-FR"/>
              </w:rPr>
              <w:t>vs</w:t>
            </w:r>
            <w:r>
              <w:rPr>
                <w:b/>
                <w:sz w:val="22"/>
                <w:szCs w:val="22"/>
                <w:lang w:val="fr-FR"/>
              </w:rPr>
              <w:t xml:space="preserve"> ENBREL ASSoCIÉ AU MÉTHOTREXATE CHEZ DES PATIENTS AYANT UNE PR D’ANCIENNETÉ DE 6 MOIS À 20 ANS</w:t>
            </w:r>
          </w:p>
        </w:tc>
      </w:tr>
      <w:tr w:rsidR="00C26319" w14:paraId="7D7437CA" w14:textId="77777777">
        <w:trPr>
          <w:cantSplit/>
          <w:jc w:val="center"/>
        </w:trPr>
        <w:tc>
          <w:tcPr>
            <w:tcW w:w="1646" w:type="pct"/>
            <w:tcBorders>
              <w:bottom w:val="single" w:sz="4" w:space="0" w:color="auto"/>
            </w:tcBorders>
            <w:vAlign w:val="bottom"/>
          </w:tcPr>
          <w:p w14:paraId="2F0FE7AF" w14:textId="77777777" w:rsidR="00C26319" w:rsidRDefault="00C26319" w:rsidP="008D0D3F">
            <w:pPr>
              <w:keepNext/>
              <w:keepLines/>
              <w:tabs>
                <w:tab w:val="left" w:pos="567"/>
              </w:tabs>
              <w:rPr>
                <w:b/>
              </w:rPr>
            </w:pPr>
            <w:r>
              <w:rPr>
                <w:b/>
              </w:rPr>
              <w:t>Critère</w:t>
            </w:r>
            <w:r w:rsidR="00635F58">
              <w:rPr>
                <w:b/>
              </w:rPr>
              <w:t xml:space="preserve"> d’évaluation</w:t>
            </w:r>
          </w:p>
          <w:p w14:paraId="1037FA25" w14:textId="77777777" w:rsidR="00C26319" w:rsidRDefault="00C26319" w:rsidP="008D0D3F">
            <w:pPr>
              <w:keepNext/>
              <w:keepLines/>
              <w:tabs>
                <w:tab w:val="left" w:pos="567"/>
              </w:tabs>
              <w:ind w:firstLine="389"/>
            </w:pPr>
          </w:p>
        </w:tc>
        <w:tc>
          <w:tcPr>
            <w:tcW w:w="1118" w:type="pct"/>
            <w:tcBorders>
              <w:bottom w:val="single" w:sz="4" w:space="0" w:color="auto"/>
            </w:tcBorders>
            <w:vAlign w:val="bottom"/>
          </w:tcPr>
          <w:p w14:paraId="4E84218D" w14:textId="77777777" w:rsidR="00C26319" w:rsidRDefault="00C26319" w:rsidP="008D0D3F">
            <w:pPr>
              <w:keepNext/>
              <w:keepLines/>
              <w:tabs>
                <w:tab w:val="left" w:pos="567"/>
              </w:tabs>
              <w:ind w:left="-108" w:firstLine="108"/>
              <w:jc w:val="center"/>
            </w:pPr>
            <w:r>
              <w:t>Méthotrexate</w:t>
            </w:r>
          </w:p>
          <w:p w14:paraId="3E07FC55" w14:textId="77777777" w:rsidR="00C26319" w:rsidRDefault="00C26319" w:rsidP="008D0D3F">
            <w:pPr>
              <w:keepNext/>
              <w:keepLines/>
              <w:tabs>
                <w:tab w:val="left" w:pos="567"/>
              </w:tabs>
              <w:ind w:left="-108" w:firstLine="108"/>
              <w:jc w:val="center"/>
            </w:pPr>
            <w:r>
              <w:br/>
              <w:t>(n = 228)</w:t>
            </w:r>
          </w:p>
        </w:tc>
        <w:tc>
          <w:tcPr>
            <w:tcW w:w="1118" w:type="pct"/>
            <w:tcBorders>
              <w:bottom w:val="single" w:sz="4" w:space="0" w:color="auto"/>
            </w:tcBorders>
            <w:vAlign w:val="bottom"/>
          </w:tcPr>
          <w:p w14:paraId="5368281D" w14:textId="77777777" w:rsidR="00C26319" w:rsidRDefault="00C26319" w:rsidP="008D0D3F">
            <w:pPr>
              <w:keepNext/>
              <w:keepLines/>
              <w:tabs>
                <w:tab w:val="left" w:pos="567"/>
              </w:tabs>
              <w:ind w:left="-108" w:firstLine="108"/>
              <w:jc w:val="center"/>
            </w:pPr>
            <w:r>
              <w:t>Enbrel</w:t>
            </w:r>
          </w:p>
          <w:p w14:paraId="5DD7B534" w14:textId="77777777" w:rsidR="00C26319" w:rsidRDefault="00C26319" w:rsidP="008D0D3F">
            <w:pPr>
              <w:keepNext/>
              <w:keepLines/>
              <w:tabs>
                <w:tab w:val="left" w:pos="567"/>
              </w:tabs>
              <w:ind w:left="-108" w:firstLine="108"/>
              <w:jc w:val="center"/>
            </w:pPr>
            <w:r>
              <w:br/>
              <w:t>(n = 223)</w:t>
            </w:r>
          </w:p>
        </w:tc>
        <w:tc>
          <w:tcPr>
            <w:tcW w:w="1119" w:type="pct"/>
            <w:tcBorders>
              <w:bottom w:val="single" w:sz="4" w:space="0" w:color="auto"/>
            </w:tcBorders>
            <w:vAlign w:val="bottom"/>
          </w:tcPr>
          <w:p w14:paraId="374F6F79" w14:textId="77777777" w:rsidR="00C26319" w:rsidRDefault="00C26319" w:rsidP="008D0D3F">
            <w:pPr>
              <w:keepNext/>
              <w:keepLines/>
              <w:tabs>
                <w:tab w:val="left" w:pos="567"/>
              </w:tabs>
              <w:ind w:left="-108" w:firstLine="108"/>
              <w:jc w:val="center"/>
            </w:pPr>
            <w:r>
              <w:t>Enbrel +</w:t>
            </w:r>
            <w:r>
              <w:br/>
              <w:t>Méthotrexate</w:t>
            </w:r>
            <w:r>
              <w:br/>
              <w:t>(n = 231)</w:t>
            </w:r>
          </w:p>
        </w:tc>
      </w:tr>
      <w:tr w:rsidR="00C26319" w14:paraId="657F35AE" w14:textId="77777777">
        <w:trPr>
          <w:cantSplit/>
          <w:jc w:val="center"/>
        </w:trPr>
        <w:tc>
          <w:tcPr>
            <w:tcW w:w="1646" w:type="pct"/>
          </w:tcPr>
          <w:p w14:paraId="6E8D417B" w14:textId="77777777" w:rsidR="00C26319" w:rsidRDefault="00C26319" w:rsidP="008D0D3F">
            <w:pPr>
              <w:pStyle w:val="Times10"/>
              <w:keepNext/>
              <w:keepLines/>
              <w:widowControl/>
              <w:tabs>
                <w:tab w:val="left" w:pos="567"/>
              </w:tabs>
              <w:rPr>
                <w:b/>
                <w:sz w:val="22"/>
                <w:szCs w:val="22"/>
              </w:rPr>
            </w:pPr>
            <w:r>
              <w:rPr>
                <w:b/>
                <w:sz w:val="22"/>
                <w:szCs w:val="22"/>
              </w:rPr>
              <w:t xml:space="preserve">Réponses ACR </w:t>
            </w:r>
            <w:r>
              <w:rPr>
                <w:bCs/>
                <w:sz w:val="22"/>
                <w:szCs w:val="22"/>
                <w:vertAlign w:val="superscript"/>
              </w:rPr>
              <w:t>a</w:t>
            </w:r>
            <w:r>
              <w:rPr>
                <w:b/>
                <w:sz w:val="22"/>
                <w:szCs w:val="22"/>
              </w:rPr>
              <w:t xml:space="preserve"> </w:t>
            </w:r>
          </w:p>
        </w:tc>
        <w:tc>
          <w:tcPr>
            <w:tcW w:w="1118" w:type="pct"/>
            <w:vAlign w:val="center"/>
          </w:tcPr>
          <w:p w14:paraId="3C160AB0" w14:textId="77777777" w:rsidR="00C26319" w:rsidRDefault="00C26319" w:rsidP="008D0D3F">
            <w:pPr>
              <w:pStyle w:val="Times10"/>
              <w:keepNext/>
              <w:keepLines/>
              <w:widowControl/>
              <w:tabs>
                <w:tab w:val="left" w:pos="567"/>
              </w:tabs>
              <w:rPr>
                <w:color w:val="000000"/>
                <w:sz w:val="22"/>
                <w:szCs w:val="22"/>
              </w:rPr>
            </w:pPr>
          </w:p>
        </w:tc>
        <w:tc>
          <w:tcPr>
            <w:tcW w:w="1118" w:type="pct"/>
            <w:vAlign w:val="center"/>
          </w:tcPr>
          <w:p w14:paraId="34A4D748" w14:textId="77777777" w:rsidR="00C26319" w:rsidRDefault="00C26319" w:rsidP="008D0D3F">
            <w:pPr>
              <w:pStyle w:val="Times10"/>
              <w:keepNext/>
              <w:keepLines/>
              <w:widowControl/>
              <w:tabs>
                <w:tab w:val="left" w:pos="567"/>
              </w:tabs>
              <w:rPr>
                <w:color w:val="000000"/>
                <w:sz w:val="22"/>
                <w:szCs w:val="22"/>
              </w:rPr>
            </w:pPr>
          </w:p>
        </w:tc>
        <w:tc>
          <w:tcPr>
            <w:tcW w:w="1119" w:type="pct"/>
            <w:vAlign w:val="center"/>
          </w:tcPr>
          <w:p w14:paraId="32E3BABA" w14:textId="77777777" w:rsidR="00C26319" w:rsidRDefault="00C26319" w:rsidP="008D0D3F">
            <w:pPr>
              <w:pStyle w:val="Times10"/>
              <w:keepNext/>
              <w:keepLines/>
              <w:widowControl/>
              <w:tabs>
                <w:tab w:val="left" w:pos="567"/>
              </w:tabs>
              <w:rPr>
                <w:color w:val="000000"/>
                <w:sz w:val="22"/>
                <w:szCs w:val="22"/>
              </w:rPr>
            </w:pPr>
          </w:p>
        </w:tc>
      </w:tr>
      <w:tr w:rsidR="00C26319" w14:paraId="361C1658" w14:textId="77777777">
        <w:trPr>
          <w:cantSplit/>
          <w:jc w:val="center"/>
        </w:trPr>
        <w:tc>
          <w:tcPr>
            <w:tcW w:w="1646" w:type="pct"/>
          </w:tcPr>
          <w:p w14:paraId="5C3B3252" w14:textId="77777777" w:rsidR="00C26319" w:rsidRDefault="00C26319" w:rsidP="008D0D3F">
            <w:pPr>
              <w:pStyle w:val="Times10"/>
              <w:keepNext/>
              <w:keepLines/>
              <w:widowControl/>
              <w:tabs>
                <w:tab w:val="left" w:pos="567"/>
              </w:tabs>
              <w:ind w:firstLine="387"/>
              <w:rPr>
                <w:sz w:val="22"/>
                <w:szCs w:val="22"/>
              </w:rPr>
            </w:pPr>
            <w:r>
              <w:rPr>
                <w:sz w:val="22"/>
                <w:szCs w:val="22"/>
              </w:rPr>
              <w:t>ACR 20</w:t>
            </w:r>
          </w:p>
        </w:tc>
        <w:tc>
          <w:tcPr>
            <w:tcW w:w="1118" w:type="pct"/>
            <w:vAlign w:val="center"/>
          </w:tcPr>
          <w:p w14:paraId="66065305" w14:textId="77777777" w:rsidR="00C26319" w:rsidRDefault="00C26319" w:rsidP="008D0D3F">
            <w:pPr>
              <w:pStyle w:val="Times10"/>
              <w:keepNext/>
              <w:keepLines/>
              <w:widowControl/>
              <w:tabs>
                <w:tab w:val="left" w:pos="567"/>
              </w:tabs>
              <w:rPr>
                <w:sz w:val="22"/>
                <w:szCs w:val="22"/>
              </w:rPr>
            </w:pPr>
            <w:r>
              <w:rPr>
                <w:sz w:val="22"/>
                <w:szCs w:val="22"/>
              </w:rPr>
              <w:t>58,8</w:t>
            </w:r>
            <w:r w:rsidR="004F4A67">
              <w:rPr>
                <w:sz w:val="22"/>
                <w:szCs w:val="22"/>
              </w:rPr>
              <w:t> </w:t>
            </w:r>
            <w:r>
              <w:rPr>
                <w:sz w:val="22"/>
                <w:szCs w:val="22"/>
              </w:rPr>
              <w:t>%</w:t>
            </w:r>
          </w:p>
        </w:tc>
        <w:tc>
          <w:tcPr>
            <w:tcW w:w="1118" w:type="pct"/>
            <w:vAlign w:val="center"/>
          </w:tcPr>
          <w:p w14:paraId="1BABE1DA" w14:textId="77777777" w:rsidR="00C26319" w:rsidRDefault="00C26319" w:rsidP="008D0D3F">
            <w:pPr>
              <w:pStyle w:val="Times10"/>
              <w:keepNext/>
              <w:keepLines/>
              <w:widowControl/>
              <w:tabs>
                <w:tab w:val="left" w:pos="567"/>
              </w:tabs>
              <w:rPr>
                <w:sz w:val="22"/>
                <w:szCs w:val="22"/>
              </w:rPr>
            </w:pPr>
            <w:r>
              <w:rPr>
                <w:sz w:val="22"/>
                <w:szCs w:val="22"/>
              </w:rPr>
              <w:t>65,5</w:t>
            </w:r>
            <w:r w:rsidR="004F4A67">
              <w:rPr>
                <w:sz w:val="22"/>
                <w:szCs w:val="22"/>
              </w:rPr>
              <w:t> </w:t>
            </w:r>
            <w:r>
              <w:rPr>
                <w:sz w:val="22"/>
                <w:szCs w:val="22"/>
              </w:rPr>
              <w:t>%</w:t>
            </w:r>
          </w:p>
        </w:tc>
        <w:tc>
          <w:tcPr>
            <w:tcW w:w="1119" w:type="pct"/>
            <w:vAlign w:val="center"/>
          </w:tcPr>
          <w:p w14:paraId="2C04256A" w14:textId="77777777" w:rsidR="00C26319" w:rsidRDefault="00C26319" w:rsidP="008D0D3F">
            <w:pPr>
              <w:pStyle w:val="Times10"/>
              <w:keepNext/>
              <w:keepLines/>
              <w:widowControl/>
              <w:tabs>
                <w:tab w:val="left" w:pos="567"/>
              </w:tabs>
              <w:rPr>
                <w:b/>
                <w:sz w:val="22"/>
                <w:szCs w:val="22"/>
                <w:vertAlign w:val="superscript"/>
              </w:rPr>
            </w:pPr>
            <w:r>
              <w:rPr>
                <w:sz w:val="22"/>
                <w:szCs w:val="22"/>
              </w:rPr>
              <w:t>74,5</w:t>
            </w:r>
            <w:r w:rsidR="004F4A67">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1C2AC3DA" w14:textId="77777777">
        <w:trPr>
          <w:cantSplit/>
          <w:jc w:val="center"/>
        </w:trPr>
        <w:tc>
          <w:tcPr>
            <w:tcW w:w="1646" w:type="pct"/>
          </w:tcPr>
          <w:p w14:paraId="6E9208B4" w14:textId="77777777" w:rsidR="00C26319" w:rsidRDefault="00C26319" w:rsidP="008D0D3F">
            <w:pPr>
              <w:pStyle w:val="Times10"/>
              <w:keepNext/>
              <w:keepLines/>
              <w:widowControl/>
              <w:tabs>
                <w:tab w:val="left" w:pos="567"/>
              </w:tabs>
              <w:ind w:firstLine="387"/>
              <w:rPr>
                <w:sz w:val="22"/>
                <w:szCs w:val="22"/>
              </w:rPr>
            </w:pPr>
            <w:r>
              <w:rPr>
                <w:sz w:val="22"/>
                <w:szCs w:val="22"/>
              </w:rPr>
              <w:t>ACR 50</w:t>
            </w:r>
          </w:p>
        </w:tc>
        <w:tc>
          <w:tcPr>
            <w:tcW w:w="1118" w:type="pct"/>
            <w:vAlign w:val="center"/>
          </w:tcPr>
          <w:p w14:paraId="7364E051" w14:textId="77777777" w:rsidR="00C26319" w:rsidRDefault="00C26319" w:rsidP="008D0D3F">
            <w:pPr>
              <w:pStyle w:val="Times10"/>
              <w:keepNext/>
              <w:keepLines/>
              <w:widowControl/>
              <w:tabs>
                <w:tab w:val="left" w:pos="567"/>
              </w:tabs>
              <w:rPr>
                <w:sz w:val="22"/>
                <w:szCs w:val="22"/>
              </w:rPr>
            </w:pPr>
            <w:r>
              <w:rPr>
                <w:sz w:val="22"/>
                <w:szCs w:val="22"/>
              </w:rPr>
              <w:t>36,4</w:t>
            </w:r>
            <w:r w:rsidR="004F4A67">
              <w:rPr>
                <w:sz w:val="22"/>
                <w:szCs w:val="22"/>
              </w:rPr>
              <w:t> </w:t>
            </w:r>
            <w:r>
              <w:rPr>
                <w:sz w:val="22"/>
                <w:szCs w:val="22"/>
              </w:rPr>
              <w:t>%</w:t>
            </w:r>
          </w:p>
        </w:tc>
        <w:tc>
          <w:tcPr>
            <w:tcW w:w="1118" w:type="pct"/>
            <w:vAlign w:val="center"/>
          </w:tcPr>
          <w:p w14:paraId="7FFE783C" w14:textId="77777777" w:rsidR="00C26319" w:rsidRDefault="00C26319" w:rsidP="008D0D3F">
            <w:pPr>
              <w:pStyle w:val="Times10"/>
              <w:keepNext/>
              <w:keepLines/>
              <w:widowControl/>
              <w:tabs>
                <w:tab w:val="left" w:pos="567"/>
              </w:tabs>
              <w:rPr>
                <w:sz w:val="22"/>
                <w:szCs w:val="22"/>
              </w:rPr>
            </w:pPr>
            <w:r>
              <w:rPr>
                <w:sz w:val="22"/>
                <w:szCs w:val="22"/>
              </w:rPr>
              <w:t>43,0</w:t>
            </w:r>
            <w:r w:rsidR="004F4A67">
              <w:rPr>
                <w:sz w:val="22"/>
                <w:szCs w:val="22"/>
              </w:rPr>
              <w:t> </w:t>
            </w:r>
            <w:r>
              <w:rPr>
                <w:sz w:val="22"/>
                <w:szCs w:val="22"/>
              </w:rPr>
              <w:t>%</w:t>
            </w:r>
          </w:p>
        </w:tc>
        <w:tc>
          <w:tcPr>
            <w:tcW w:w="1119" w:type="pct"/>
            <w:vAlign w:val="center"/>
          </w:tcPr>
          <w:p w14:paraId="60579CE4" w14:textId="77777777" w:rsidR="00C26319" w:rsidRDefault="00C26319" w:rsidP="008D0D3F">
            <w:pPr>
              <w:pStyle w:val="Times10"/>
              <w:keepNext/>
              <w:keepLines/>
              <w:widowControl/>
              <w:tabs>
                <w:tab w:val="left" w:pos="567"/>
              </w:tabs>
              <w:rPr>
                <w:sz w:val="22"/>
                <w:szCs w:val="22"/>
              </w:rPr>
            </w:pPr>
            <w:r>
              <w:rPr>
                <w:sz w:val="22"/>
                <w:szCs w:val="22"/>
              </w:rPr>
              <w:t>63,2</w:t>
            </w:r>
            <w:r w:rsidR="004F4A67">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301BFF5D" w14:textId="77777777">
        <w:trPr>
          <w:cantSplit/>
          <w:jc w:val="center"/>
        </w:trPr>
        <w:tc>
          <w:tcPr>
            <w:tcW w:w="1646" w:type="pct"/>
          </w:tcPr>
          <w:p w14:paraId="2FA840B0" w14:textId="77777777" w:rsidR="00C26319" w:rsidRDefault="00C26319" w:rsidP="008D0D3F">
            <w:pPr>
              <w:pStyle w:val="Times10"/>
              <w:keepNext/>
              <w:keepLines/>
              <w:widowControl/>
              <w:tabs>
                <w:tab w:val="left" w:pos="567"/>
              </w:tabs>
              <w:ind w:firstLine="387"/>
              <w:rPr>
                <w:sz w:val="22"/>
                <w:szCs w:val="22"/>
              </w:rPr>
            </w:pPr>
            <w:r>
              <w:rPr>
                <w:sz w:val="22"/>
                <w:szCs w:val="22"/>
              </w:rPr>
              <w:t>ACR 70</w:t>
            </w:r>
          </w:p>
        </w:tc>
        <w:tc>
          <w:tcPr>
            <w:tcW w:w="1118" w:type="pct"/>
            <w:vAlign w:val="center"/>
          </w:tcPr>
          <w:p w14:paraId="64C66625" w14:textId="77777777" w:rsidR="00C26319" w:rsidRDefault="00C26319" w:rsidP="008D0D3F">
            <w:pPr>
              <w:pStyle w:val="Times10"/>
              <w:keepNext/>
              <w:keepLines/>
              <w:widowControl/>
              <w:tabs>
                <w:tab w:val="left" w:pos="567"/>
              </w:tabs>
              <w:rPr>
                <w:sz w:val="22"/>
                <w:szCs w:val="22"/>
              </w:rPr>
            </w:pPr>
            <w:r>
              <w:rPr>
                <w:sz w:val="22"/>
                <w:szCs w:val="22"/>
              </w:rPr>
              <w:t>16,7</w:t>
            </w:r>
            <w:r w:rsidR="004F4A67">
              <w:rPr>
                <w:sz w:val="22"/>
                <w:szCs w:val="22"/>
              </w:rPr>
              <w:t> </w:t>
            </w:r>
            <w:r>
              <w:rPr>
                <w:sz w:val="22"/>
                <w:szCs w:val="22"/>
              </w:rPr>
              <w:t>%</w:t>
            </w:r>
          </w:p>
        </w:tc>
        <w:tc>
          <w:tcPr>
            <w:tcW w:w="1118" w:type="pct"/>
            <w:vAlign w:val="center"/>
          </w:tcPr>
          <w:p w14:paraId="2A497ADA" w14:textId="77777777" w:rsidR="00C26319" w:rsidRDefault="00C26319" w:rsidP="008D0D3F">
            <w:pPr>
              <w:pStyle w:val="Times10"/>
              <w:keepNext/>
              <w:keepLines/>
              <w:widowControl/>
              <w:tabs>
                <w:tab w:val="left" w:pos="567"/>
              </w:tabs>
              <w:rPr>
                <w:sz w:val="22"/>
                <w:szCs w:val="22"/>
              </w:rPr>
            </w:pPr>
            <w:r>
              <w:rPr>
                <w:sz w:val="22"/>
                <w:szCs w:val="22"/>
              </w:rPr>
              <w:t>22,0</w:t>
            </w:r>
            <w:r w:rsidR="004F4A67">
              <w:rPr>
                <w:sz w:val="22"/>
                <w:szCs w:val="22"/>
              </w:rPr>
              <w:t> </w:t>
            </w:r>
            <w:r>
              <w:rPr>
                <w:sz w:val="22"/>
                <w:szCs w:val="22"/>
              </w:rPr>
              <w:t>%</w:t>
            </w:r>
          </w:p>
        </w:tc>
        <w:tc>
          <w:tcPr>
            <w:tcW w:w="1119" w:type="pct"/>
            <w:vAlign w:val="center"/>
          </w:tcPr>
          <w:p w14:paraId="5FFAB5C4" w14:textId="77777777" w:rsidR="00C26319" w:rsidRDefault="00C26319" w:rsidP="008D0D3F">
            <w:pPr>
              <w:pStyle w:val="Times10"/>
              <w:keepNext/>
              <w:keepLines/>
              <w:widowControl/>
              <w:tabs>
                <w:tab w:val="left" w:pos="567"/>
              </w:tabs>
              <w:rPr>
                <w:sz w:val="22"/>
                <w:szCs w:val="22"/>
              </w:rPr>
            </w:pPr>
            <w:r>
              <w:rPr>
                <w:sz w:val="22"/>
                <w:szCs w:val="22"/>
              </w:rPr>
              <w:t>39,8</w:t>
            </w:r>
            <w:r w:rsidR="004F4A67">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45B9138C" w14:textId="77777777">
        <w:trPr>
          <w:cantSplit/>
          <w:jc w:val="center"/>
        </w:trPr>
        <w:tc>
          <w:tcPr>
            <w:tcW w:w="1646" w:type="pct"/>
          </w:tcPr>
          <w:p w14:paraId="3D20607C" w14:textId="77777777" w:rsidR="00C26319" w:rsidRDefault="00C26319" w:rsidP="008D0D3F">
            <w:pPr>
              <w:pStyle w:val="Times10"/>
              <w:keepNext/>
              <w:keepLines/>
              <w:widowControl/>
              <w:tabs>
                <w:tab w:val="left" w:pos="567"/>
              </w:tabs>
              <w:ind w:firstLine="387"/>
              <w:rPr>
                <w:sz w:val="22"/>
                <w:szCs w:val="22"/>
              </w:rPr>
            </w:pPr>
          </w:p>
        </w:tc>
        <w:tc>
          <w:tcPr>
            <w:tcW w:w="1118" w:type="pct"/>
            <w:vAlign w:val="center"/>
          </w:tcPr>
          <w:p w14:paraId="1E225CC0" w14:textId="77777777" w:rsidR="00C26319" w:rsidRDefault="00C26319" w:rsidP="008D0D3F">
            <w:pPr>
              <w:pStyle w:val="Times10"/>
              <w:keepNext/>
              <w:keepLines/>
              <w:widowControl/>
              <w:tabs>
                <w:tab w:val="left" w:pos="567"/>
              </w:tabs>
              <w:rPr>
                <w:sz w:val="22"/>
                <w:szCs w:val="22"/>
              </w:rPr>
            </w:pPr>
          </w:p>
        </w:tc>
        <w:tc>
          <w:tcPr>
            <w:tcW w:w="1118" w:type="pct"/>
            <w:vAlign w:val="center"/>
          </w:tcPr>
          <w:p w14:paraId="274CF437" w14:textId="77777777" w:rsidR="00C26319" w:rsidRDefault="00C26319" w:rsidP="008D0D3F">
            <w:pPr>
              <w:pStyle w:val="Times10"/>
              <w:keepNext/>
              <w:keepLines/>
              <w:widowControl/>
              <w:tabs>
                <w:tab w:val="left" w:pos="567"/>
              </w:tabs>
              <w:rPr>
                <w:sz w:val="22"/>
                <w:szCs w:val="22"/>
              </w:rPr>
            </w:pPr>
          </w:p>
        </w:tc>
        <w:tc>
          <w:tcPr>
            <w:tcW w:w="1119" w:type="pct"/>
            <w:vAlign w:val="center"/>
          </w:tcPr>
          <w:p w14:paraId="4E4199E0" w14:textId="77777777" w:rsidR="00C26319" w:rsidRDefault="00C26319" w:rsidP="008D0D3F">
            <w:pPr>
              <w:pStyle w:val="Times10"/>
              <w:keepNext/>
              <w:keepLines/>
              <w:widowControl/>
              <w:tabs>
                <w:tab w:val="left" w:pos="567"/>
              </w:tabs>
              <w:rPr>
                <w:sz w:val="22"/>
                <w:szCs w:val="22"/>
              </w:rPr>
            </w:pPr>
          </w:p>
        </w:tc>
      </w:tr>
      <w:tr w:rsidR="00C26319" w14:paraId="593AF9C8" w14:textId="77777777">
        <w:trPr>
          <w:cantSplit/>
          <w:jc w:val="center"/>
        </w:trPr>
        <w:tc>
          <w:tcPr>
            <w:tcW w:w="1646" w:type="pct"/>
          </w:tcPr>
          <w:p w14:paraId="682FAE49" w14:textId="77777777" w:rsidR="00C26319" w:rsidRDefault="00C26319" w:rsidP="008D0D3F">
            <w:pPr>
              <w:pStyle w:val="Times10"/>
              <w:keepNext/>
              <w:keepLines/>
              <w:widowControl/>
              <w:tabs>
                <w:tab w:val="left" w:pos="567"/>
              </w:tabs>
              <w:ind w:firstLine="1"/>
              <w:rPr>
                <w:sz w:val="22"/>
                <w:szCs w:val="22"/>
                <w:vertAlign w:val="superscript"/>
              </w:rPr>
            </w:pPr>
            <w:r>
              <w:rPr>
                <w:b/>
                <w:bCs/>
                <w:sz w:val="22"/>
                <w:szCs w:val="22"/>
              </w:rPr>
              <w:t>DAS</w:t>
            </w:r>
          </w:p>
        </w:tc>
        <w:tc>
          <w:tcPr>
            <w:tcW w:w="1118" w:type="pct"/>
            <w:vAlign w:val="center"/>
          </w:tcPr>
          <w:p w14:paraId="083E0ADA" w14:textId="77777777" w:rsidR="00C26319" w:rsidRDefault="00C26319" w:rsidP="008D0D3F">
            <w:pPr>
              <w:pStyle w:val="Times10"/>
              <w:keepNext/>
              <w:keepLines/>
              <w:widowControl/>
              <w:tabs>
                <w:tab w:val="left" w:pos="567"/>
              </w:tabs>
              <w:rPr>
                <w:sz w:val="22"/>
                <w:szCs w:val="22"/>
              </w:rPr>
            </w:pPr>
          </w:p>
        </w:tc>
        <w:tc>
          <w:tcPr>
            <w:tcW w:w="1118" w:type="pct"/>
            <w:vAlign w:val="center"/>
          </w:tcPr>
          <w:p w14:paraId="4F3308FD" w14:textId="77777777" w:rsidR="00C26319" w:rsidRDefault="00C26319" w:rsidP="008D0D3F">
            <w:pPr>
              <w:pStyle w:val="Times10"/>
              <w:keepNext/>
              <w:keepLines/>
              <w:widowControl/>
              <w:tabs>
                <w:tab w:val="left" w:pos="567"/>
              </w:tabs>
              <w:rPr>
                <w:sz w:val="22"/>
                <w:szCs w:val="22"/>
              </w:rPr>
            </w:pPr>
          </w:p>
        </w:tc>
        <w:tc>
          <w:tcPr>
            <w:tcW w:w="1119" w:type="pct"/>
            <w:vAlign w:val="center"/>
          </w:tcPr>
          <w:p w14:paraId="73ECA9CC" w14:textId="77777777" w:rsidR="00C26319" w:rsidRDefault="00C26319" w:rsidP="008D0D3F">
            <w:pPr>
              <w:pStyle w:val="Times10"/>
              <w:keepNext/>
              <w:keepLines/>
              <w:widowControl/>
              <w:tabs>
                <w:tab w:val="left" w:pos="567"/>
              </w:tabs>
              <w:rPr>
                <w:sz w:val="22"/>
                <w:szCs w:val="22"/>
              </w:rPr>
            </w:pPr>
          </w:p>
        </w:tc>
      </w:tr>
      <w:tr w:rsidR="00C26319" w14:paraId="042049FC" w14:textId="77777777">
        <w:trPr>
          <w:cantSplit/>
          <w:jc w:val="center"/>
        </w:trPr>
        <w:tc>
          <w:tcPr>
            <w:tcW w:w="1646" w:type="pct"/>
          </w:tcPr>
          <w:p w14:paraId="468D6577" w14:textId="77777777" w:rsidR="00C26319" w:rsidRDefault="00C26319" w:rsidP="008D0D3F">
            <w:pPr>
              <w:pStyle w:val="Times10"/>
              <w:keepNext/>
              <w:keepLines/>
              <w:widowControl/>
              <w:tabs>
                <w:tab w:val="left" w:pos="567"/>
              </w:tabs>
              <w:ind w:firstLine="387"/>
              <w:rPr>
                <w:sz w:val="22"/>
                <w:szCs w:val="22"/>
                <w:vertAlign w:val="superscript"/>
              </w:rPr>
            </w:pPr>
            <w:r>
              <w:rPr>
                <w:sz w:val="22"/>
                <w:szCs w:val="22"/>
              </w:rPr>
              <w:t xml:space="preserve">Score à l’inclusion </w:t>
            </w:r>
            <w:r>
              <w:rPr>
                <w:sz w:val="22"/>
                <w:szCs w:val="22"/>
                <w:vertAlign w:val="superscript"/>
              </w:rPr>
              <w:t>b</w:t>
            </w:r>
          </w:p>
        </w:tc>
        <w:tc>
          <w:tcPr>
            <w:tcW w:w="1118" w:type="pct"/>
          </w:tcPr>
          <w:p w14:paraId="397A7114" w14:textId="77777777" w:rsidR="00C26319" w:rsidRDefault="00C26319" w:rsidP="008D0D3F">
            <w:pPr>
              <w:pStyle w:val="Times10"/>
              <w:keepNext/>
              <w:keepLines/>
              <w:widowControl/>
              <w:tabs>
                <w:tab w:val="left" w:pos="567"/>
              </w:tabs>
              <w:rPr>
                <w:sz w:val="22"/>
                <w:szCs w:val="22"/>
              </w:rPr>
            </w:pPr>
            <w:r>
              <w:rPr>
                <w:sz w:val="22"/>
                <w:szCs w:val="22"/>
              </w:rPr>
              <w:t>5,5</w:t>
            </w:r>
          </w:p>
        </w:tc>
        <w:tc>
          <w:tcPr>
            <w:tcW w:w="1118" w:type="pct"/>
          </w:tcPr>
          <w:p w14:paraId="2950E6DB" w14:textId="77777777" w:rsidR="00C26319" w:rsidRDefault="00C26319" w:rsidP="008D0D3F">
            <w:pPr>
              <w:pStyle w:val="Times10"/>
              <w:keepNext/>
              <w:keepLines/>
              <w:widowControl/>
              <w:tabs>
                <w:tab w:val="left" w:pos="567"/>
              </w:tabs>
              <w:rPr>
                <w:sz w:val="22"/>
                <w:szCs w:val="22"/>
              </w:rPr>
            </w:pPr>
            <w:r>
              <w:rPr>
                <w:sz w:val="22"/>
                <w:szCs w:val="22"/>
              </w:rPr>
              <w:t>5,7</w:t>
            </w:r>
          </w:p>
        </w:tc>
        <w:tc>
          <w:tcPr>
            <w:tcW w:w="1119" w:type="pct"/>
          </w:tcPr>
          <w:p w14:paraId="1FB52A31" w14:textId="77777777" w:rsidR="00C26319" w:rsidRDefault="00C26319" w:rsidP="008D0D3F">
            <w:pPr>
              <w:pStyle w:val="Times10"/>
              <w:keepNext/>
              <w:keepLines/>
              <w:widowControl/>
              <w:tabs>
                <w:tab w:val="left" w:pos="567"/>
              </w:tabs>
              <w:rPr>
                <w:sz w:val="22"/>
                <w:szCs w:val="22"/>
              </w:rPr>
            </w:pPr>
            <w:r>
              <w:rPr>
                <w:sz w:val="22"/>
                <w:szCs w:val="22"/>
              </w:rPr>
              <w:t>5,5</w:t>
            </w:r>
          </w:p>
        </w:tc>
      </w:tr>
      <w:tr w:rsidR="00C26319" w14:paraId="03B23ADC" w14:textId="77777777">
        <w:trPr>
          <w:cantSplit/>
          <w:jc w:val="center"/>
        </w:trPr>
        <w:tc>
          <w:tcPr>
            <w:tcW w:w="1646" w:type="pct"/>
          </w:tcPr>
          <w:p w14:paraId="65C2F427" w14:textId="77777777" w:rsidR="00C26319" w:rsidRDefault="00C26319" w:rsidP="008D0D3F">
            <w:pPr>
              <w:pStyle w:val="Times10"/>
              <w:keepNext/>
              <w:keepLines/>
              <w:widowControl/>
              <w:tabs>
                <w:tab w:val="left" w:pos="567"/>
              </w:tabs>
              <w:ind w:firstLine="387"/>
              <w:rPr>
                <w:b/>
                <w:bCs/>
                <w:sz w:val="22"/>
                <w:szCs w:val="22"/>
                <w:u w:val="single"/>
              </w:rPr>
            </w:pPr>
            <w:r>
              <w:rPr>
                <w:sz w:val="22"/>
                <w:szCs w:val="22"/>
              </w:rPr>
              <w:t xml:space="preserve">Score semaine 52 </w:t>
            </w:r>
            <w:r>
              <w:rPr>
                <w:sz w:val="22"/>
                <w:szCs w:val="22"/>
                <w:vertAlign w:val="superscript"/>
              </w:rPr>
              <w:t>b</w:t>
            </w:r>
          </w:p>
        </w:tc>
        <w:tc>
          <w:tcPr>
            <w:tcW w:w="1118" w:type="pct"/>
          </w:tcPr>
          <w:p w14:paraId="031D716F" w14:textId="77777777" w:rsidR="00C26319" w:rsidRDefault="00C26319" w:rsidP="008D0D3F">
            <w:pPr>
              <w:pStyle w:val="Times10"/>
              <w:keepNext/>
              <w:keepLines/>
              <w:widowControl/>
              <w:tabs>
                <w:tab w:val="left" w:pos="567"/>
              </w:tabs>
              <w:rPr>
                <w:sz w:val="22"/>
                <w:szCs w:val="22"/>
              </w:rPr>
            </w:pPr>
            <w:r>
              <w:rPr>
                <w:sz w:val="22"/>
                <w:szCs w:val="22"/>
              </w:rPr>
              <w:t>3,0</w:t>
            </w:r>
          </w:p>
        </w:tc>
        <w:tc>
          <w:tcPr>
            <w:tcW w:w="1118" w:type="pct"/>
          </w:tcPr>
          <w:p w14:paraId="1B956D11" w14:textId="77777777" w:rsidR="00C26319" w:rsidRDefault="00C26319" w:rsidP="008D0D3F">
            <w:pPr>
              <w:pStyle w:val="Times10"/>
              <w:keepNext/>
              <w:keepLines/>
              <w:widowControl/>
              <w:tabs>
                <w:tab w:val="left" w:pos="567"/>
              </w:tabs>
              <w:rPr>
                <w:sz w:val="22"/>
                <w:szCs w:val="22"/>
              </w:rPr>
            </w:pPr>
            <w:r>
              <w:rPr>
                <w:sz w:val="22"/>
                <w:szCs w:val="22"/>
              </w:rPr>
              <w:t>3,0</w:t>
            </w:r>
          </w:p>
        </w:tc>
        <w:tc>
          <w:tcPr>
            <w:tcW w:w="1119" w:type="pct"/>
          </w:tcPr>
          <w:p w14:paraId="4E85F26E" w14:textId="77777777" w:rsidR="00C26319" w:rsidRDefault="00C26319" w:rsidP="008D0D3F">
            <w:pPr>
              <w:pStyle w:val="Times10"/>
              <w:keepNext/>
              <w:keepLines/>
              <w:widowControl/>
              <w:tabs>
                <w:tab w:val="left" w:pos="567"/>
              </w:tabs>
              <w:rPr>
                <w:sz w:val="22"/>
                <w:szCs w:val="22"/>
              </w:rPr>
            </w:pPr>
            <w:r>
              <w:rPr>
                <w:sz w:val="22"/>
                <w:szCs w:val="22"/>
              </w:rPr>
              <w:t xml:space="preserve">2,3 </w:t>
            </w:r>
            <w:r>
              <w:rPr>
                <w:b/>
                <w:sz w:val="22"/>
                <w:szCs w:val="22"/>
                <w:vertAlign w:val="superscript"/>
              </w:rPr>
              <w:t>†,</w:t>
            </w:r>
            <w:r>
              <w:rPr>
                <w:bCs/>
                <w:sz w:val="22"/>
                <w:szCs w:val="22"/>
                <w:vertAlign w:val="superscript"/>
              </w:rPr>
              <w:sym w:font="Symbol" w:char="F066"/>
            </w:r>
          </w:p>
        </w:tc>
      </w:tr>
      <w:tr w:rsidR="00C26319" w14:paraId="703468F6" w14:textId="77777777">
        <w:trPr>
          <w:cantSplit/>
          <w:jc w:val="center"/>
        </w:trPr>
        <w:tc>
          <w:tcPr>
            <w:tcW w:w="1646" w:type="pct"/>
          </w:tcPr>
          <w:p w14:paraId="6788B5AE" w14:textId="77777777" w:rsidR="00C26319" w:rsidRDefault="00C26319" w:rsidP="008D0D3F">
            <w:pPr>
              <w:pStyle w:val="Times10"/>
              <w:keepNext/>
              <w:keepLines/>
              <w:widowControl/>
              <w:tabs>
                <w:tab w:val="left" w:pos="567"/>
              </w:tabs>
              <w:ind w:firstLine="387"/>
              <w:rPr>
                <w:sz w:val="22"/>
                <w:szCs w:val="22"/>
              </w:rPr>
            </w:pPr>
            <w:r>
              <w:rPr>
                <w:sz w:val="22"/>
                <w:szCs w:val="22"/>
              </w:rPr>
              <w:t>Rémission</w:t>
            </w:r>
            <w:r>
              <w:rPr>
                <w:sz w:val="22"/>
                <w:szCs w:val="22"/>
                <w:vertAlign w:val="superscript"/>
              </w:rPr>
              <w:t>c</w:t>
            </w:r>
          </w:p>
        </w:tc>
        <w:tc>
          <w:tcPr>
            <w:tcW w:w="1118" w:type="pct"/>
          </w:tcPr>
          <w:p w14:paraId="02AEB10D" w14:textId="77777777" w:rsidR="00C26319" w:rsidRDefault="00C26319" w:rsidP="008D0D3F">
            <w:pPr>
              <w:pStyle w:val="Times10"/>
              <w:keepNext/>
              <w:keepLines/>
              <w:widowControl/>
              <w:tabs>
                <w:tab w:val="left" w:pos="567"/>
              </w:tabs>
              <w:rPr>
                <w:sz w:val="22"/>
                <w:szCs w:val="22"/>
              </w:rPr>
            </w:pPr>
            <w:r>
              <w:rPr>
                <w:sz w:val="22"/>
                <w:szCs w:val="22"/>
              </w:rPr>
              <w:t>14</w:t>
            </w:r>
            <w:r w:rsidR="004F4A67">
              <w:rPr>
                <w:sz w:val="22"/>
                <w:szCs w:val="22"/>
              </w:rPr>
              <w:t> </w:t>
            </w:r>
            <w:r>
              <w:rPr>
                <w:sz w:val="22"/>
                <w:szCs w:val="22"/>
              </w:rPr>
              <w:t>%</w:t>
            </w:r>
          </w:p>
        </w:tc>
        <w:tc>
          <w:tcPr>
            <w:tcW w:w="1118" w:type="pct"/>
          </w:tcPr>
          <w:p w14:paraId="02CAF53A" w14:textId="77777777" w:rsidR="00C26319" w:rsidRDefault="00C26319" w:rsidP="008D0D3F">
            <w:pPr>
              <w:pStyle w:val="Times10"/>
              <w:keepNext/>
              <w:keepLines/>
              <w:widowControl/>
              <w:tabs>
                <w:tab w:val="left" w:pos="567"/>
              </w:tabs>
              <w:rPr>
                <w:sz w:val="22"/>
                <w:szCs w:val="22"/>
              </w:rPr>
            </w:pPr>
            <w:r>
              <w:rPr>
                <w:sz w:val="22"/>
                <w:szCs w:val="22"/>
              </w:rPr>
              <w:t>18</w:t>
            </w:r>
            <w:r w:rsidR="004F4A67">
              <w:rPr>
                <w:sz w:val="22"/>
                <w:szCs w:val="22"/>
              </w:rPr>
              <w:t> </w:t>
            </w:r>
            <w:r>
              <w:rPr>
                <w:sz w:val="22"/>
                <w:szCs w:val="22"/>
              </w:rPr>
              <w:t>%</w:t>
            </w:r>
          </w:p>
        </w:tc>
        <w:tc>
          <w:tcPr>
            <w:tcW w:w="1119" w:type="pct"/>
          </w:tcPr>
          <w:p w14:paraId="3F2E59B6" w14:textId="77777777" w:rsidR="00C26319" w:rsidRDefault="00C26319" w:rsidP="008D0D3F">
            <w:pPr>
              <w:pStyle w:val="Times10"/>
              <w:keepNext/>
              <w:keepLines/>
              <w:widowControl/>
              <w:tabs>
                <w:tab w:val="left" w:pos="567"/>
              </w:tabs>
              <w:rPr>
                <w:sz w:val="22"/>
                <w:szCs w:val="22"/>
              </w:rPr>
            </w:pPr>
            <w:r>
              <w:rPr>
                <w:sz w:val="22"/>
                <w:szCs w:val="22"/>
              </w:rPr>
              <w:t>37</w:t>
            </w:r>
            <w:r w:rsidR="004F4A67">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51A7CA3A" w14:textId="77777777">
        <w:trPr>
          <w:cantSplit/>
          <w:jc w:val="center"/>
        </w:trPr>
        <w:tc>
          <w:tcPr>
            <w:tcW w:w="1646" w:type="pct"/>
          </w:tcPr>
          <w:p w14:paraId="25AB935D" w14:textId="77777777" w:rsidR="00C26319" w:rsidRDefault="00C26319" w:rsidP="008D0D3F">
            <w:pPr>
              <w:pStyle w:val="Times10"/>
              <w:keepNext/>
              <w:keepLines/>
              <w:widowControl/>
              <w:tabs>
                <w:tab w:val="left" w:pos="567"/>
              </w:tabs>
              <w:ind w:firstLine="387"/>
              <w:rPr>
                <w:sz w:val="22"/>
                <w:szCs w:val="22"/>
              </w:rPr>
            </w:pPr>
          </w:p>
        </w:tc>
        <w:tc>
          <w:tcPr>
            <w:tcW w:w="1118" w:type="pct"/>
          </w:tcPr>
          <w:p w14:paraId="42412323" w14:textId="77777777" w:rsidR="00C26319" w:rsidRDefault="00C26319" w:rsidP="008D0D3F">
            <w:pPr>
              <w:pStyle w:val="Times10"/>
              <w:keepNext/>
              <w:keepLines/>
              <w:widowControl/>
              <w:tabs>
                <w:tab w:val="left" w:pos="567"/>
              </w:tabs>
              <w:rPr>
                <w:sz w:val="22"/>
                <w:szCs w:val="22"/>
              </w:rPr>
            </w:pPr>
          </w:p>
        </w:tc>
        <w:tc>
          <w:tcPr>
            <w:tcW w:w="1118" w:type="pct"/>
          </w:tcPr>
          <w:p w14:paraId="57EDD313" w14:textId="77777777" w:rsidR="00C26319" w:rsidRDefault="00C26319" w:rsidP="008D0D3F">
            <w:pPr>
              <w:pStyle w:val="Times10"/>
              <w:keepNext/>
              <w:keepLines/>
              <w:widowControl/>
              <w:tabs>
                <w:tab w:val="left" w:pos="567"/>
              </w:tabs>
              <w:rPr>
                <w:sz w:val="22"/>
                <w:szCs w:val="22"/>
              </w:rPr>
            </w:pPr>
          </w:p>
        </w:tc>
        <w:tc>
          <w:tcPr>
            <w:tcW w:w="1119" w:type="pct"/>
          </w:tcPr>
          <w:p w14:paraId="59C7662E" w14:textId="77777777" w:rsidR="00C26319" w:rsidRDefault="00C26319" w:rsidP="008D0D3F">
            <w:pPr>
              <w:pStyle w:val="Times10"/>
              <w:keepNext/>
              <w:keepLines/>
              <w:widowControl/>
              <w:tabs>
                <w:tab w:val="left" w:pos="567"/>
              </w:tabs>
              <w:rPr>
                <w:sz w:val="22"/>
                <w:szCs w:val="22"/>
              </w:rPr>
            </w:pPr>
          </w:p>
        </w:tc>
      </w:tr>
      <w:tr w:rsidR="00C26319" w14:paraId="405FC571" w14:textId="77777777">
        <w:trPr>
          <w:cantSplit/>
          <w:jc w:val="center"/>
        </w:trPr>
        <w:tc>
          <w:tcPr>
            <w:tcW w:w="1646" w:type="pct"/>
          </w:tcPr>
          <w:p w14:paraId="2D05F2E8" w14:textId="77777777" w:rsidR="00C26319" w:rsidRDefault="00C26319" w:rsidP="008D0D3F">
            <w:pPr>
              <w:pStyle w:val="Times10"/>
              <w:keepNext/>
              <w:keepLines/>
              <w:widowControl/>
              <w:tabs>
                <w:tab w:val="left" w:pos="567"/>
              </w:tabs>
              <w:rPr>
                <w:b/>
                <w:bCs/>
                <w:sz w:val="22"/>
                <w:szCs w:val="22"/>
              </w:rPr>
            </w:pPr>
            <w:r>
              <w:rPr>
                <w:b/>
                <w:bCs/>
                <w:sz w:val="22"/>
                <w:szCs w:val="22"/>
              </w:rPr>
              <w:t>HAQ</w:t>
            </w:r>
          </w:p>
        </w:tc>
        <w:tc>
          <w:tcPr>
            <w:tcW w:w="1118" w:type="pct"/>
          </w:tcPr>
          <w:p w14:paraId="58446DF8" w14:textId="77777777" w:rsidR="00C26319" w:rsidRDefault="00C26319" w:rsidP="008D0D3F">
            <w:pPr>
              <w:pStyle w:val="Times10"/>
              <w:keepNext/>
              <w:keepLines/>
              <w:widowControl/>
              <w:tabs>
                <w:tab w:val="left" w:pos="567"/>
              </w:tabs>
              <w:rPr>
                <w:sz w:val="22"/>
                <w:szCs w:val="22"/>
              </w:rPr>
            </w:pPr>
          </w:p>
        </w:tc>
        <w:tc>
          <w:tcPr>
            <w:tcW w:w="1118" w:type="pct"/>
          </w:tcPr>
          <w:p w14:paraId="543BAC11" w14:textId="77777777" w:rsidR="00C26319" w:rsidRDefault="00C26319" w:rsidP="008D0D3F">
            <w:pPr>
              <w:pStyle w:val="Times10"/>
              <w:keepNext/>
              <w:keepLines/>
              <w:widowControl/>
              <w:tabs>
                <w:tab w:val="left" w:pos="567"/>
              </w:tabs>
              <w:rPr>
                <w:sz w:val="22"/>
                <w:szCs w:val="22"/>
              </w:rPr>
            </w:pPr>
          </w:p>
        </w:tc>
        <w:tc>
          <w:tcPr>
            <w:tcW w:w="1119" w:type="pct"/>
          </w:tcPr>
          <w:p w14:paraId="1044F460" w14:textId="77777777" w:rsidR="00C26319" w:rsidRDefault="00C26319" w:rsidP="008D0D3F">
            <w:pPr>
              <w:pStyle w:val="Times10"/>
              <w:keepNext/>
              <w:keepLines/>
              <w:widowControl/>
              <w:tabs>
                <w:tab w:val="left" w:pos="567"/>
              </w:tabs>
              <w:rPr>
                <w:sz w:val="22"/>
                <w:szCs w:val="22"/>
              </w:rPr>
            </w:pPr>
          </w:p>
        </w:tc>
      </w:tr>
      <w:tr w:rsidR="00C26319" w14:paraId="2120407B" w14:textId="77777777">
        <w:trPr>
          <w:cantSplit/>
          <w:jc w:val="center"/>
        </w:trPr>
        <w:tc>
          <w:tcPr>
            <w:tcW w:w="1646" w:type="pct"/>
          </w:tcPr>
          <w:p w14:paraId="35264D3A" w14:textId="77777777" w:rsidR="00C26319" w:rsidRDefault="00C26319" w:rsidP="008D0D3F">
            <w:pPr>
              <w:pStyle w:val="Times10"/>
              <w:keepNext/>
              <w:keepLines/>
              <w:widowControl/>
              <w:tabs>
                <w:tab w:val="left" w:pos="567"/>
              </w:tabs>
              <w:ind w:firstLine="367"/>
              <w:rPr>
                <w:sz w:val="22"/>
                <w:szCs w:val="22"/>
              </w:rPr>
            </w:pPr>
            <w:r>
              <w:rPr>
                <w:sz w:val="22"/>
                <w:szCs w:val="22"/>
              </w:rPr>
              <w:t>Inclusion</w:t>
            </w:r>
          </w:p>
        </w:tc>
        <w:tc>
          <w:tcPr>
            <w:tcW w:w="1118" w:type="pct"/>
          </w:tcPr>
          <w:p w14:paraId="196D875C" w14:textId="77777777" w:rsidR="00C26319" w:rsidRDefault="00C26319" w:rsidP="008D0D3F">
            <w:pPr>
              <w:pStyle w:val="Times10"/>
              <w:keepNext/>
              <w:keepLines/>
              <w:widowControl/>
              <w:tabs>
                <w:tab w:val="left" w:pos="567"/>
              </w:tabs>
              <w:rPr>
                <w:sz w:val="22"/>
                <w:szCs w:val="22"/>
              </w:rPr>
            </w:pPr>
            <w:r>
              <w:rPr>
                <w:sz w:val="22"/>
                <w:szCs w:val="22"/>
              </w:rPr>
              <w:t>1,7</w:t>
            </w:r>
          </w:p>
        </w:tc>
        <w:tc>
          <w:tcPr>
            <w:tcW w:w="1118" w:type="pct"/>
          </w:tcPr>
          <w:p w14:paraId="19EE8D5F" w14:textId="77777777" w:rsidR="00C26319" w:rsidRDefault="00C26319" w:rsidP="008D0D3F">
            <w:pPr>
              <w:pStyle w:val="Times10"/>
              <w:keepNext/>
              <w:keepLines/>
              <w:widowControl/>
              <w:tabs>
                <w:tab w:val="left" w:pos="567"/>
              </w:tabs>
              <w:rPr>
                <w:sz w:val="22"/>
                <w:szCs w:val="22"/>
              </w:rPr>
            </w:pPr>
            <w:r>
              <w:rPr>
                <w:sz w:val="22"/>
                <w:szCs w:val="22"/>
              </w:rPr>
              <w:t>1,7</w:t>
            </w:r>
          </w:p>
        </w:tc>
        <w:tc>
          <w:tcPr>
            <w:tcW w:w="1119" w:type="pct"/>
          </w:tcPr>
          <w:p w14:paraId="6FB22AC8" w14:textId="77777777" w:rsidR="00C26319" w:rsidRDefault="00C26319" w:rsidP="008D0D3F">
            <w:pPr>
              <w:pStyle w:val="Times10"/>
              <w:keepNext/>
              <w:keepLines/>
              <w:widowControl/>
              <w:tabs>
                <w:tab w:val="left" w:pos="567"/>
              </w:tabs>
              <w:rPr>
                <w:sz w:val="22"/>
                <w:szCs w:val="22"/>
              </w:rPr>
            </w:pPr>
            <w:r>
              <w:rPr>
                <w:sz w:val="22"/>
                <w:szCs w:val="22"/>
              </w:rPr>
              <w:t>1,8</w:t>
            </w:r>
          </w:p>
        </w:tc>
      </w:tr>
      <w:tr w:rsidR="00C26319" w14:paraId="30B81F2E" w14:textId="77777777">
        <w:trPr>
          <w:cantSplit/>
          <w:jc w:val="center"/>
        </w:trPr>
        <w:tc>
          <w:tcPr>
            <w:tcW w:w="1646" w:type="pct"/>
            <w:tcBorders>
              <w:bottom w:val="single" w:sz="4" w:space="0" w:color="000000"/>
            </w:tcBorders>
          </w:tcPr>
          <w:p w14:paraId="6D56720B" w14:textId="77777777" w:rsidR="00C26319" w:rsidRDefault="00C26319" w:rsidP="008D0D3F">
            <w:pPr>
              <w:pStyle w:val="Times10"/>
              <w:keepNext/>
              <w:keepLines/>
              <w:widowControl/>
              <w:tabs>
                <w:tab w:val="left" w:pos="567"/>
              </w:tabs>
              <w:ind w:firstLine="367"/>
              <w:rPr>
                <w:sz w:val="22"/>
                <w:szCs w:val="22"/>
              </w:rPr>
            </w:pPr>
            <w:r>
              <w:rPr>
                <w:sz w:val="22"/>
                <w:szCs w:val="22"/>
              </w:rPr>
              <w:t>Semaine 52</w:t>
            </w:r>
          </w:p>
        </w:tc>
        <w:tc>
          <w:tcPr>
            <w:tcW w:w="1118" w:type="pct"/>
            <w:tcBorders>
              <w:bottom w:val="single" w:sz="4" w:space="0" w:color="000000"/>
            </w:tcBorders>
          </w:tcPr>
          <w:p w14:paraId="2861F527" w14:textId="77777777" w:rsidR="00C26319" w:rsidRDefault="00C26319" w:rsidP="008D0D3F">
            <w:pPr>
              <w:pStyle w:val="Times10"/>
              <w:keepNext/>
              <w:keepLines/>
              <w:widowControl/>
              <w:tabs>
                <w:tab w:val="left" w:pos="567"/>
              </w:tabs>
              <w:rPr>
                <w:sz w:val="22"/>
                <w:szCs w:val="22"/>
              </w:rPr>
            </w:pPr>
            <w:r>
              <w:rPr>
                <w:sz w:val="22"/>
                <w:szCs w:val="22"/>
              </w:rPr>
              <w:t>1,1</w:t>
            </w:r>
          </w:p>
        </w:tc>
        <w:tc>
          <w:tcPr>
            <w:tcW w:w="1118" w:type="pct"/>
            <w:tcBorders>
              <w:bottom w:val="single" w:sz="4" w:space="0" w:color="000000"/>
            </w:tcBorders>
          </w:tcPr>
          <w:p w14:paraId="51069509" w14:textId="77777777" w:rsidR="00C26319" w:rsidRDefault="00C26319" w:rsidP="008D0D3F">
            <w:pPr>
              <w:pStyle w:val="Times10"/>
              <w:keepNext/>
              <w:keepLines/>
              <w:widowControl/>
              <w:tabs>
                <w:tab w:val="left" w:pos="567"/>
              </w:tabs>
              <w:rPr>
                <w:sz w:val="22"/>
                <w:szCs w:val="22"/>
              </w:rPr>
            </w:pPr>
            <w:r>
              <w:rPr>
                <w:sz w:val="22"/>
                <w:szCs w:val="22"/>
              </w:rPr>
              <w:t>1,0</w:t>
            </w:r>
          </w:p>
        </w:tc>
        <w:tc>
          <w:tcPr>
            <w:tcW w:w="1119" w:type="pct"/>
            <w:tcBorders>
              <w:bottom w:val="single" w:sz="4" w:space="0" w:color="000000"/>
            </w:tcBorders>
          </w:tcPr>
          <w:p w14:paraId="04905922" w14:textId="77777777" w:rsidR="00C26319" w:rsidRDefault="00C26319" w:rsidP="008D0D3F">
            <w:pPr>
              <w:pStyle w:val="Times10"/>
              <w:keepNext/>
              <w:keepLines/>
              <w:widowControl/>
              <w:tabs>
                <w:tab w:val="left" w:pos="567"/>
              </w:tabs>
              <w:rPr>
                <w:sz w:val="22"/>
                <w:szCs w:val="22"/>
              </w:rPr>
            </w:pPr>
            <w:r>
              <w:rPr>
                <w:sz w:val="22"/>
                <w:szCs w:val="22"/>
              </w:rPr>
              <w:t xml:space="preserve">0,8 </w:t>
            </w:r>
            <w:r>
              <w:rPr>
                <w:b/>
                <w:sz w:val="22"/>
                <w:szCs w:val="22"/>
                <w:vertAlign w:val="superscript"/>
              </w:rPr>
              <w:t>†,</w:t>
            </w:r>
            <w:r>
              <w:rPr>
                <w:bCs/>
                <w:sz w:val="22"/>
                <w:szCs w:val="22"/>
                <w:vertAlign w:val="superscript"/>
              </w:rPr>
              <w:sym w:font="Symbol" w:char="F066"/>
            </w:r>
          </w:p>
        </w:tc>
      </w:tr>
      <w:tr w:rsidR="00C26319" w14:paraId="1B3C4955" w14:textId="77777777">
        <w:trPr>
          <w:cantSplit/>
          <w:jc w:val="center"/>
        </w:trPr>
        <w:tc>
          <w:tcPr>
            <w:tcW w:w="5000" w:type="pct"/>
            <w:gridSpan w:val="4"/>
            <w:tcBorders>
              <w:top w:val="single" w:sz="4" w:space="0" w:color="000000"/>
            </w:tcBorders>
          </w:tcPr>
          <w:p w14:paraId="2290F989" w14:textId="77777777" w:rsidR="00C26319" w:rsidRDefault="00C26319" w:rsidP="008D0D3F">
            <w:pPr>
              <w:pStyle w:val="Times10"/>
              <w:keepNext/>
              <w:keepLines/>
              <w:widowControl/>
              <w:tabs>
                <w:tab w:val="left" w:pos="567"/>
              </w:tabs>
              <w:rPr>
                <w:sz w:val="22"/>
                <w:szCs w:val="22"/>
              </w:rPr>
            </w:pPr>
            <w:r>
              <w:rPr>
                <w:sz w:val="22"/>
                <w:szCs w:val="22"/>
              </w:rPr>
              <w:t>a : les patients qui n’avaient pas terminé les 12 mois de l’étude ont été considérés comme non-répondeurs</w:t>
            </w:r>
          </w:p>
          <w:p w14:paraId="2EC1BDBC" w14:textId="77777777" w:rsidR="00C26319" w:rsidRDefault="00C26319" w:rsidP="008D0D3F">
            <w:pPr>
              <w:pStyle w:val="Times10"/>
              <w:keepNext/>
              <w:keepLines/>
              <w:widowControl/>
              <w:tabs>
                <w:tab w:val="left" w:pos="567"/>
              </w:tabs>
              <w:rPr>
                <w:sz w:val="22"/>
                <w:szCs w:val="22"/>
              </w:rPr>
            </w:pPr>
            <w:r>
              <w:rPr>
                <w:sz w:val="22"/>
                <w:szCs w:val="22"/>
              </w:rPr>
              <w:t>b : les valeurs du Disease Activity Score (DAS) sont des moyennes.</w:t>
            </w:r>
          </w:p>
          <w:p w14:paraId="59989B47" w14:textId="77777777" w:rsidR="00C26319" w:rsidRDefault="00C26319" w:rsidP="008D0D3F">
            <w:pPr>
              <w:pStyle w:val="Times10"/>
              <w:keepNext/>
              <w:keepLines/>
              <w:widowControl/>
              <w:tabs>
                <w:tab w:val="left" w:pos="567"/>
              </w:tabs>
              <w:rPr>
                <w:sz w:val="22"/>
                <w:szCs w:val="22"/>
              </w:rPr>
            </w:pPr>
            <w:r>
              <w:rPr>
                <w:sz w:val="22"/>
                <w:szCs w:val="22"/>
              </w:rPr>
              <w:t>c : la rémission est définie par un DAS &lt;1,6</w:t>
            </w:r>
          </w:p>
          <w:p w14:paraId="4E89E5A8" w14:textId="77777777" w:rsidR="00C26319" w:rsidRDefault="00C26319" w:rsidP="008D0D3F">
            <w:pPr>
              <w:pStyle w:val="Times10"/>
              <w:keepNext/>
              <w:keepLines/>
              <w:widowControl/>
              <w:tabs>
                <w:tab w:val="left" w:pos="567"/>
              </w:tabs>
              <w:rPr>
                <w:sz w:val="22"/>
                <w:szCs w:val="22"/>
              </w:rPr>
            </w:pPr>
            <w:r>
              <w:rPr>
                <w:sz w:val="22"/>
                <w:szCs w:val="22"/>
              </w:rPr>
              <w:t>Valeur</w:t>
            </w:r>
            <w:r w:rsidR="00EC21A1">
              <w:rPr>
                <w:sz w:val="22"/>
                <w:szCs w:val="22"/>
              </w:rPr>
              <w:t>s</w:t>
            </w:r>
            <w:r>
              <w:rPr>
                <w:sz w:val="22"/>
                <w:szCs w:val="22"/>
              </w:rPr>
              <w:t xml:space="preserve"> d</w:t>
            </w:r>
            <w:r w:rsidR="00EC21A1">
              <w:rPr>
                <w:sz w:val="22"/>
                <w:szCs w:val="22"/>
              </w:rPr>
              <w:t>e</w:t>
            </w:r>
            <w:r>
              <w:rPr>
                <w:sz w:val="22"/>
                <w:szCs w:val="22"/>
              </w:rPr>
              <w:t xml:space="preserve"> p lors des comparaisons </w:t>
            </w:r>
            <w:r w:rsidR="00635F58">
              <w:rPr>
                <w:sz w:val="22"/>
                <w:szCs w:val="22"/>
              </w:rPr>
              <w:t>appariées</w:t>
            </w:r>
            <w:r>
              <w:rPr>
                <w:sz w:val="22"/>
                <w:szCs w:val="22"/>
              </w:rPr>
              <w:t xml:space="preserve"> : </w:t>
            </w:r>
            <w:r>
              <w:rPr>
                <w:bCs/>
                <w:sz w:val="22"/>
                <w:szCs w:val="22"/>
              </w:rPr>
              <w:t>†</w:t>
            </w:r>
            <w:r>
              <w:rPr>
                <w:b/>
                <w:sz w:val="22"/>
                <w:szCs w:val="22"/>
              </w:rPr>
              <w:t xml:space="preserve"> </w:t>
            </w:r>
            <w:r>
              <w:rPr>
                <w:sz w:val="22"/>
                <w:szCs w:val="22"/>
              </w:rPr>
              <w:t xml:space="preserve">= p &lt; 0,05 pour les comparaisons des groupes Enbrel + méthotrexate vs méthotrexate et </w:t>
            </w:r>
            <w:r>
              <w:rPr>
                <w:bCs/>
                <w:sz w:val="22"/>
                <w:szCs w:val="22"/>
              </w:rPr>
              <w:sym w:font="Symbol" w:char="F066"/>
            </w:r>
            <w:r>
              <w:rPr>
                <w:b/>
                <w:sz w:val="22"/>
                <w:szCs w:val="22"/>
              </w:rPr>
              <w:t xml:space="preserve"> </w:t>
            </w:r>
            <w:r>
              <w:rPr>
                <w:sz w:val="22"/>
                <w:szCs w:val="22"/>
              </w:rPr>
              <w:t>= p &lt; 0,05 pour les comparaisons des groupes Enbrel + méthotrexate vs Enbrel</w:t>
            </w:r>
          </w:p>
        </w:tc>
      </w:tr>
    </w:tbl>
    <w:p w14:paraId="72D5F98C" w14:textId="77777777" w:rsidR="00C26319" w:rsidRDefault="00C26319">
      <w:pPr>
        <w:tabs>
          <w:tab w:val="left" w:pos="567"/>
        </w:tabs>
      </w:pPr>
    </w:p>
    <w:p w14:paraId="15D36E7E" w14:textId="77777777" w:rsidR="00C26319" w:rsidRDefault="00C26319">
      <w:pPr>
        <w:tabs>
          <w:tab w:val="left" w:pos="567"/>
        </w:tabs>
      </w:pPr>
      <w:r>
        <w:t>L’évolution radiographique à 12 mois était significativement moins importante dans le groupe Enbrel que dans le groupe méthotrexate, alors que l’association était significativement meilleure que chacune des monothérapies pour ralentir l’évolution radiographique (voir figure ci-dessous).</w:t>
      </w:r>
    </w:p>
    <w:p w14:paraId="6B428A59" w14:textId="77777777" w:rsidR="00C26319" w:rsidRDefault="00C26319">
      <w:pPr>
        <w:tabs>
          <w:tab w:val="left" w:pos="567"/>
        </w:tabs>
      </w:pPr>
    </w:p>
    <w:p w14:paraId="72C26979" w14:textId="77777777" w:rsidR="00C26319" w:rsidRDefault="00C26319" w:rsidP="00AB3600">
      <w:pPr>
        <w:keepNext/>
        <w:pageBreakBefore/>
        <w:tabs>
          <w:tab w:val="left" w:pos="567"/>
        </w:tabs>
        <w:rPr>
          <w:b/>
          <w:color w:val="000000"/>
        </w:rPr>
      </w:pPr>
      <w:r>
        <w:rPr>
          <w:b/>
          <w:color w:val="000000"/>
        </w:rPr>
        <w:lastRenderedPageBreak/>
        <w:t>EVOLUTION RADIOGRAPHIQUE: COMPARAISON D’ENBREL vs MÉTHOTREXATE vs ENBREL ASSOCIÉ AU MÉTHOTREXATE CHEZ DES PATIENTS AYANT UNE PR D’ANCIENNETÉ DE 6 MOIS À 20 ANS</w:t>
      </w:r>
      <w:r>
        <w:rPr>
          <w:b/>
        </w:rPr>
        <w:t xml:space="preserve"> (RÉSULTATS À 12 MOIS)</w:t>
      </w:r>
    </w:p>
    <w:p w14:paraId="27552B96" w14:textId="77777777" w:rsidR="00C26319" w:rsidRDefault="00E54404" w:rsidP="00E735CC">
      <w:pPr>
        <w:keepNext/>
        <w:tabs>
          <w:tab w:val="left" w:pos="567"/>
        </w:tabs>
        <w:jc w:val="center"/>
        <w:rPr>
          <w:color w:val="000000"/>
        </w:rPr>
      </w:pPr>
      <w:r>
        <w:rPr>
          <w:noProof/>
          <w:lang w:eastAsia="fr-FR"/>
        </w:rPr>
        <w:drawing>
          <wp:anchor distT="0" distB="0" distL="114300" distR="114300" simplePos="0" relativeHeight="251641856" behindDoc="0" locked="0" layoutInCell="1" allowOverlap="1" wp14:anchorId="2980EECA" wp14:editId="59FFD730">
            <wp:simplePos x="0" y="0"/>
            <wp:positionH relativeFrom="column">
              <wp:posOffset>723900</wp:posOffset>
            </wp:positionH>
            <wp:positionV relativeFrom="paragraph">
              <wp:posOffset>93980</wp:posOffset>
            </wp:positionV>
            <wp:extent cx="4480560" cy="3268980"/>
            <wp:effectExtent l="0" t="0" r="0" b="0"/>
            <wp:wrapTopAndBottom/>
            <wp:docPr id="122"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80560" cy="3268980"/>
                    </a:xfrm>
                    <a:prstGeom prst="rect">
                      <a:avLst/>
                    </a:prstGeom>
                    <a:noFill/>
                  </pic:spPr>
                </pic:pic>
              </a:graphicData>
            </a:graphic>
            <wp14:sizeRelH relativeFrom="page">
              <wp14:pctWidth>0</wp14:pctWidth>
            </wp14:sizeRelH>
            <wp14:sizeRelV relativeFrom="page">
              <wp14:pctHeight>0</wp14:pctHeight>
            </wp14:sizeRelV>
          </wp:anchor>
        </w:drawing>
      </w:r>
    </w:p>
    <w:p w14:paraId="0975F13D" w14:textId="77777777" w:rsidR="00C26319" w:rsidRDefault="00C26319">
      <w:pPr>
        <w:pStyle w:val="Times10"/>
        <w:keepNext/>
        <w:keepLines/>
        <w:widowControl/>
        <w:tabs>
          <w:tab w:val="left" w:pos="567"/>
        </w:tabs>
        <w:ind w:left="567" w:right="970"/>
        <w:rPr>
          <w:sz w:val="22"/>
          <w:szCs w:val="22"/>
        </w:rPr>
      </w:pPr>
      <w:r>
        <w:rPr>
          <w:sz w:val="22"/>
          <w:szCs w:val="22"/>
        </w:rPr>
        <w:t>Valeur</w:t>
      </w:r>
      <w:r w:rsidR="005B1C32">
        <w:rPr>
          <w:sz w:val="22"/>
          <w:szCs w:val="22"/>
        </w:rPr>
        <w:t>s</w:t>
      </w:r>
      <w:r>
        <w:rPr>
          <w:sz w:val="22"/>
          <w:szCs w:val="22"/>
        </w:rPr>
        <w:t xml:space="preserve"> d</w:t>
      </w:r>
      <w:r w:rsidR="005B1C32">
        <w:rPr>
          <w:sz w:val="22"/>
          <w:szCs w:val="22"/>
        </w:rPr>
        <w:t>e</w:t>
      </w:r>
      <w:r>
        <w:rPr>
          <w:sz w:val="22"/>
          <w:szCs w:val="22"/>
        </w:rPr>
        <w:t xml:space="preserve"> p lors des comparaisons </w:t>
      </w:r>
      <w:r w:rsidR="00635F58">
        <w:rPr>
          <w:sz w:val="22"/>
          <w:szCs w:val="22"/>
        </w:rPr>
        <w:t>appariées</w:t>
      </w:r>
      <w:r>
        <w:rPr>
          <w:sz w:val="22"/>
          <w:szCs w:val="22"/>
        </w:rPr>
        <w:t xml:space="preserve"> : * = p &lt;</w:t>
      </w:r>
      <w:r w:rsidR="00E6299B">
        <w:rPr>
          <w:sz w:val="22"/>
          <w:szCs w:val="22"/>
        </w:rPr>
        <w:t> </w:t>
      </w:r>
      <w:r>
        <w:rPr>
          <w:sz w:val="22"/>
          <w:szCs w:val="22"/>
        </w:rPr>
        <w:t>0,05 pour les comparaisons d’Enbrel vs méthotrexate, † = p &lt;</w:t>
      </w:r>
      <w:r w:rsidR="00E6299B">
        <w:rPr>
          <w:sz w:val="22"/>
          <w:szCs w:val="22"/>
        </w:rPr>
        <w:t> </w:t>
      </w:r>
      <w:r>
        <w:rPr>
          <w:sz w:val="22"/>
          <w:szCs w:val="22"/>
        </w:rPr>
        <w:t xml:space="preserve">0,05 pour les comparaisons d’Enbrel + méthotrexate vs méthotrexate et </w:t>
      </w:r>
      <w:r>
        <w:rPr>
          <w:sz w:val="22"/>
          <w:szCs w:val="22"/>
        </w:rPr>
        <w:sym w:font="Symbol" w:char="F066"/>
      </w:r>
      <w:r>
        <w:rPr>
          <w:sz w:val="22"/>
          <w:szCs w:val="22"/>
        </w:rPr>
        <w:t xml:space="preserve"> = p &lt; 0,05 pour les comparaisons d’Enbrel + méthotrexate vs Enbrel </w:t>
      </w:r>
    </w:p>
    <w:p w14:paraId="0CB4592D" w14:textId="77777777" w:rsidR="00C26319" w:rsidRDefault="00C26319">
      <w:pPr>
        <w:tabs>
          <w:tab w:val="left" w:pos="567"/>
        </w:tabs>
      </w:pPr>
    </w:p>
    <w:p w14:paraId="7DCDC6AC" w14:textId="77777777" w:rsidR="00C26319" w:rsidRDefault="00C26319">
      <w:pPr>
        <w:tabs>
          <w:tab w:val="left" w:pos="567"/>
        </w:tabs>
      </w:pPr>
      <w:r>
        <w:t xml:space="preserve">Des avantages significatifs avec Enbrel associé au méthotrexate comparativement à Enbrel en monothérapie et au méthotrexate en monothérapie ont </w:t>
      </w:r>
      <w:r w:rsidR="00635F58">
        <w:t xml:space="preserve">également </w:t>
      </w:r>
      <w:r>
        <w:t xml:space="preserve">été observés après 24 mois. De même, des avantages significatifs avec Enbrel en monothérapie comparativement au méthotrexate en monothérapie ont </w:t>
      </w:r>
      <w:r w:rsidR="00635F58">
        <w:t xml:space="preserve">également </w:t>
      </w:r>
      <w:r>
        <w:t>été observés après 24 mois.</w:t>
      </w:r>
    </w:p>
    <w:p w14:paraId="5A4B9E95" w14:textId="77777777" w:rsidR="00C26319" w:rsidRDefault="00C26319">
      <w:pPr>
        <w:tabs>
          <w:tab w:val="left" w:pos="567"/>
        </w:tabs>
      </w:pPr>
    </w:p>
    <w:p w14:paraId="220F9BC3" w14:textId="77777777" w:rsidR="00C26319" w:rsidRDefault="00C26319">
      <w:pPr>
        <w:tabs>
          <w:tab w:val="left" w:pos="567"/>
        </w:tabs>
      </w:pPr>
      <w:r>
        <w:t>Dans une analyse où tous les patients sortis prématurément de l’étude quelle qu’en soit la raison étaient considérés comme s’étant aggravés, le pourcentage de patients sans aggravation (variation du STS ≤</w:t>
      </w:r>
      <w:r w:rsidR="00E6299B">
        <w:t> </w:t>
      </w:r>
      <w:r>
        <w:t xml:space="preserve">0,5) à 24 mois était plus élevé dans le groupe Enbrel associé au méthotrexate, comparativement à Enbrel </w:t>
      </w:r>
      <w:r w:rsidR="00635F58">
        <w:t xml:space="preserve">en monothérapie </w:t>
      </w:r>
      <w:r>
        <w:t xml:space="preserve">et au méthotrexate </w:t>
      </w:r>
      <w:r w:rsidR="00635F58">
        <w:t xml:space="preserve">en monothérapie </w:t>
      </w:r>
      <w:r>
        <w:t>(respectivement 62</w:t>
      </w:r>
      <w:r w:rsidR="004F4A67">
        <w:t> </w:t>
      </w:r>
      <w:r>
        <w:t>%, 50</w:t>
      </w:r>
      <w:r w:rsidR="004F4A67">
        <w:t> </w:t>
      </w:r>
      <w:r>
        <w:t>% et 36</w:t>
      </w:r>
      <w:r w:rsidR="004F4A67">
        <w:t> </w:t>
      </w:r>
      <w:r>
        <w:t>% ; p &lt;</w:t>
      </w:r>
      <w:r w:rsidR="00E6299B">
        <w:t> </w:t>
      </w:r>
      <w:r>
        <w:t xml:space="preserve">0,05). La différence entre Enbrel </w:t>
      </w:r>
      <w:r w:rsidR="00635F58">
        <w:t xml:space="preserve">en monothérapie </w:t>
      </w:r>
      <w:r>
        <w:t xml:space="preserve">et </w:t>
      </w:r>
      <w:r w:rsidR="00635F58">
        <w:t xml:space="preserve">le </w:t>
      </w:r>
      <w:r>
        <w:t xml:space="preserve">méthotrexate </w:t>
      </w:r>
      <w:r w:rsidR="00635F58">
        <w:t xml:space="preserve">en monothérapie </w:t>
      </w:r>
      <w:r>
        <w:t xml:space="preserve">a </w:t>
      </w:r>
      <w:r w:rsidR="00635F58">
        <w:t xml:space="preserve">également </w:t>
      </w:r>
      <w:r>
        <w:t>été significative (p &lt;</w:t>
      </w:r>
      <w:r w:rsidR="00E6299B">
        <w:t> </w:t>
      </w:r>
      <w:r>
        <w:t>0,05). Parmi les patients ayant terminé la totalité des 24 mois de traitement dans l’étude, les taux de patients sans aggravation étaient respectivement de 78</w:t>
      </w:r>
      <w:r w:rsidR="004F4A67">
        <w:t> </w:t>
      </w:r>
      <w:r>
        <w:t>%, 70</w:t>
      </w:r>
      <w:r w:rsidR="004F4A67">
        <w:t> </w:t>
      </w:r>
      <w:r>
        <w:t>% et 61</w:t>
      </w:r>
      <w:r w:rsidR="004F4A67">
        <w:t> </w:t>
      </w:r>
      <w:r>
        <w:t>%.</w:t>
      </w:r>
    </w:p>
    <w:p w14:paraId="4BD75551" w14:textId="77777777" w:rsidR="00C26319" w:rsidRDefault="00C26319" w:rsidP="00EA6294">
      <w:pPr>
        <w:pStyle w:val="Heading4"/>
        <w:spacing w:line="240" w:lineRule="auto"/>
        <w:jc w:val="left"/>
        <w:rPr>
          <w:noProof w:val="0"/>
        </w:rPr>
      </w:pPr>
    </w:p>
    <w:p w14:paraId="1EF0D739" w14:textId="77777777" w:rsidR="00C26319" w:rsidRDefault="00C26319">
      <w:pPr>
        <w:tabs>
          <w:tab w:val="left" w:pos="567"/>
        </w:tabs>
      </w:pPr>
      <w:r>
        <w:t xml:space="preserve">La </w:t>
      </w:r>
      <w:r w:rsidR="00635F58">
        <w:t xml:space="preserve">sécurité </w:t>
      </w:r>
      <w:r>
        <w:t xml:space="preserve">et l’efficacité d’Enbrel à la dose de 50 mg (deux injections de 25 mg </w:t>
      </w:r>
      <w:r w:rsidR="00635F58">
        <w:t>par voie SC</w:t>
      </w:r>
      <w:r>
        <w:t xml:space="preserve">) administrée une fois par semaine ont été évaluées </w:t>
      </w:r>
      <w:r w:rsidR="000A1A82">
        <w:t>au cours d’</w:t>
      </w:r>
      <w:r>
        <w:t xml:space="preserve">une étude en double aveugle, contrôlée </w:t>
      </w:r>
      <w:r w:rsidR="00635F58">
        <w:t xml:space="preserve">contre </w:t>
      </w:r>
      <w:r>
        <w:t xml:space="preserve">placebo chez 420 patients atteints de PR active. Dans cette étude, 53 patients ont reçu du placebo, 214 patients ont reçu 50 mg d’Enbrel une fois par semaine et 153 patients ont reçu 25 mg d’Enbrel deux fois par semaine. Les profils d’efficacité et de </w:t>
      </w:r>
      <w:r w:rsidR="00635F58">
        <w:t xml:space="preserve">sécurité </w:t>
      </w:r>
      <w:r>
        <w:t xml:space="preserve">des deux schémas posologiques d’Enbrel ont été similaires à la semaine </w:t>
      </w:r>
      <w:r w:rsidR="00635F58">
        <w:t xml:space="preserve">8 </w:t>
      </w:r>
      <w:r>
        <w:t>sur les signes et symptômes de la PR ; à la semaine</w:t>
      </w:r>
      <w:r w:rsidR="00635F58">
        <w:t xml:space="preserve"> 16</w:t>
      </w:r>
      <w:r>
        <w:t xml:space="preserve">, la </w:t>
      </w:r>
      <w:r w:rsidR="00635F58">
        <w:t>comparabilité (</w:t>
      </w:r>
      <w:r>
        <w:t>non-infériorité</w:t>
      </w:r>
      <w:r w:rsidR="00635F58">
        <w:t>)</w:t>
      </w:r>
      <w:r>
        <w:t xml:space="preserve"> entre les deux schémas posologiques n’a pas été démontrée.</w:t>
      </w:r>
    </w:p>
    <w:p w14:paraId="187D7489" w14:textId="77777777" w:rsidR="00C26319" w:rsidRDefault="00C26319">
      <w:pPr>
        <w:tabs>
          <w:tab w:val="left" w:pos="567"/>
        </w:tabs>
      </w:pPr>
    </w:p>
    <w:p w14:paraId="1FEC628B" w14:textId="77777777" w:rsidR="00C26319" w:rsidRDefault="00C26319">
      <w:pPr>
        <w:tabs>
          <w:tab w:val="left" w:pos="567"/>
        </w:tabs>
        <w:rPr>
          <w:i/>
        </w:rPr>
      </w:pPr>
      <w:r>
        <w:rPr>
          <w:i/>
        </w:rPr>
        <w:t>Patients adultes atteints de</w:t>
      </w:r>
      <w:r>
        <w:rPr>
          <w:b/>
          <w:bCs/>
          <w:i/>
        </w:rPr>
        <w:t xml:space="preserve"> </w:t>
      </w:r>
      <w:r>
        <w:rPr>
          <w:bCs/>
          <w:i/>
        </w:rPr>
        <w:t xml:space="preserve">rhumatisme psoriasique </w:t>
      </w:r>
    </w:p>
    <w:p w14:paraId="4A8D3FDE" w14:textId="77777777" w:rsidR="00C26319" w:rsidRDefault="00C26319">
      <w:pPr>
        <w:tabs>
          <w:tab w:val="left" w:pos="567"/>
        </w:tabs>
      </w:pPr>
      <w:r>
        <w:t xml:space="preserve">L’efficacité d’Enbrel a été évaluée au cours d’une étude clinique randomisée, en double aveugle, contrôlée </w:t>
      </w:r>
      <w:r w:rsidR="004A4C2D">
        <w:t xml:space="preserve">contre </w:t>
      </w:r>
      <w:r>
        <w:t>placebo, chez 205 patients atteints de rhumatisme psoriasique. Les patients étaient âgés de 18 à 70 ans et souffraient d’un rhumatisme psoriasique actif (</w:t>
      </w:r>
      <w:r>
        <w:sym w:font="Symbol" w:char="F0B3"/>
      </w:r>
      <w:r>
        <w:t xml:space="preserve"> 3 articulations gonflées et </w:t>
      </w:r>
      <w:r>
        <w:sym w:font="Symbol" w:char="F0B3"/>
      </w:r>
      <w:r>
        <w:t xml:space="preserve"> 3 articulations douloureuses) dans au moins l’une de ces formes : (1) atteinte interphalangienne distale (AID) ; (2) polyarthrite (absence de nodules rhumatoïdes et présence de psoriasis) ; (3) arthropathie </w:t>
      </w:r>
      <w:r>
        <w:lastRenderedPageBreak/>
        <w:t xml:space="preserve">destructrice ; (4) rhumatisme psoriasique asymétrique ; ou (5) ankylose vertébrale de type inflammatoire. Les patients avaient également des plaques de psoriasis constituant une lésion dont le diamètre devait être </w:t>
      </w:r>
      <w:r>
        <w:sym w:font="Symbol" w:char="F0B3"/>
      </w:r>
      <w:r>
        <w:t xml:space="preserve"> 2 cm. Les patients étaient préalablement traités avec des AINS (86</w:t>
      </w:r>
      <w:r w:rsidR="007055B0">
        <w:t> </w:t>
      </w:r>
      <w:r>
        <w:t xml:space="preserve">%), des </w:t>
      </w:r>
      <w:r w:rsidR="004A4C2D">
        <w:t>DMARD</w:t>
      </w:r>
      <w:r>
        <w:t xml:space="preserve"> (80</w:t>
      </w:r>
      <w:r w:rsidR="007055B0">
        <w:t> </w:t>
      </w:r>
      <w:r>
        <w:t>%), et des corticoïdes (24</w:t>
      </w:r>
      <w:r w:rsidR="004F4A67">
        <w:t> </w:t>
      </w:r>
      <w:r>
        <w:t xml:space="preserve">%). Les patients habituellement traités par méthotrexate (stable depuis </w:t>
      </w:r>
      <w:r>
        <w:sym w:font="Symbol" w:char="F0B3"/>
      </w:r>
      <w:r>
        <w:t xml:space="preserve"> 2 mois) pouvaient </w:t>
      </w:r>
      <w:r w:rsidR="004A4C2D">
        <w:t xml:space="preserve">poursuivre </w:t>
      </w:r>
      <w:r>
        <w:t xml:space="preserve">le méthotrexate à une dose constante </w:t>
      </w:r>
      <w:r>
        <w:sym w:font="Symbol" w:char="F0A3"/>
      </w:r>
      <w:r>
        <w:t xml:space="preserve"> 25 mg/semaine. Des doses de 25 mg d’Enbrel (</w:t>
      </w:r>
      <w:r w:rsidR="004A4C2D">
        <w:t>d’après</w:t>
      </w:r>
      <w:r>
        <w:t xml:space="preserve"> les études de recherche de dose chez les patients atteints de polyarthrite rhumatoïde) ou de placebo étaient administrées par voie SC deux fois par semaine pendant 6 mois. A la fin de l’étude en double aveugle, les patients pouvaient entrer dans une étude d’extension en ouvert </w:t>
      </w:r>
      <w:r w:rsidR="004A4C2D">
        <w:t xml:space="preserve">à </w:t>
      </w:r>
      <w:r>
        <w:t xml:space="preserve">long </w:t>
      </w:r>
      <w:r w:rsidR="004A4C2D">
        <w:t xml:space="preserve">terme </w:t>
      </w:r>
      <w:r>
        <w:t>pour une durée totale allant jusqu’à 2 ans.</w:t>
      </w:r>
    </w:p>
    <w:p w14:paraId="27D80B88" w14:textId="77777777" w:rsidR="00C26319" w:rsidRDefault="00C26319">
      <w:pPr>
        <w:tabs>
          <w:tab w:val="left" w:pos="567"/>
        </w:tabs>
      </w:pPr>
    </w:p>
    <w:p w14:paraId="263F18C1" w14:textId="77777777" w:rsidR="00C26319" w:rsidRDefault="00C26319">
      <w:pPr>
        <w:tabs>
          <w:tab w:val="left" w:pos="567"/>
        </w:tabs>
      </w:pPr>
      <w:r>
        <w:t>Les réponses cliniques ont été exprimées en pourcentages de patients atteignant une réponse ACR 20, 50 et 70 et en pourcentages d’amélioration du Critère de Réponse du Rhumatisme Psoriasique (PsARC). Les résultats sont résumés dans le tableau ci-après.</w:t>
      </w:r>
    </w:p>
    <w:p w14:paraId="5DA56E5E" w14:textId="77777777" w:rsidR="00C26319" w:rsidRDefault="00C26319">
      <w:pPr>
        <w:tabs>
          <w:tab w:val="left" w:pos="567"/>
        </w:tabs>
      </w:pPr>
    </w:p>
    <w:tbl>
      <w:tblPr>
        <w:tblW w:w="5000" w:type="pct"/>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3164"/>
        <w:gridCol w:w="31"/>
        <w:gridCol w:w="3196"/>
        <w:gridCol w:w="2682"/>
      </w:tblGrid>
      <w:tr w:rsidR="00C26319" w14:paraId="06EA2732" w14:textId="77777777">
        <w:trPr>
          <w:cantSplit/>
        </w:trPr>
        <w:tc>
          <w:tcPr>
            <w:tcW w:w="5000" w:type="pct"/>
            <w:gridSpan w:val="4"/>
            <w:tcBorders>
              <w:top w:val="nil"/>
              <w:left w:val="nil"/>
              <w:bottom w:val="nil"/>
              <w:right w:val="nil"/>
            </w:tcBorders>
          </w:tcPr>
          <w:p w14:paraId="2E87E637" w14:textId="77777777" w:rsidR="00C26319" w:rsidRPr="008F74E8" w:rsidRDefault="00C26319" w:rsidP="008F74E8">
            <w:pPr>
              <w:jc w:val="center"/>
              <w:rPr>
                <w:b/>
                <w:bCs/>
              </w:rPr>
            </w:pPr>
            <w:r w:rsidRPr="008F74E8">
              <w:rPr>
                <w:b/>
                <w:bCs/>
              </w:rPr>
              <w:t>REPONSES DES PATIENTS ATTEINTS DE RHUMATISME</w:t>
            </w:r>
          </w:p>
          <w:p w14:paraId="2E978C32" w14:textId="77777777" w:rsidR="00C26319" w:rsidRDefault="00C26319" w:rsidP="008F74E8">
            <w:pPr>
              <w:jc w:val="center"/>
            </w:pPr>
            <w:r w:rsidRPr="008F74E8">
              <w:rPr>
                <w:b/>
                <w:bCs/>
              </w:rPr>
              <w:t>PSORIASIQUE DANS L’ESSAI CONTROLE CONTRE PLACEBO</w:t>
            </w:r>
          </w:p>
        </w:tc>
      </w:tr>
      <w:tr w:rsidR="00C26319" w14:paraId="263A74F3" w14:textId="77777777">
        <w:trPr>
          <w:cantSplit/>
        </w:trPr>
        <w:tc>
          <w:tcPr>
            <w:tcW w:w="1744" w:type="pct"/>
            <w:tcBorders>
              <w:top w:val="single" w:sz="4" w:space="0" w:color="auto"/>
              <w:left w:val="nil"/>
              <w:bottom w:val="nil"/>
              <w:right w:val="nil"/>
            </w:tcBorders>
          </w:tcPr>
          <w:p w14:paraId="5FEE5226" w14:textId="77777777" w:rsidR="00C26319" w:rsidRDefault="00C26319">
            <w:pPr>
              <w:keepNext/>
              <w:tabs>
                <w:tab w:val="left" w:pos="567"/>
              </w:tabs>
            </w:pPr>
          </w:p>
        </w:tc>
        <w:tc>
          <w:tcPr>
            <w:tcW w:w="3256" w:type="pct"/>
            <w:gridSpan w:val="3"/>
            <w:tcBorders>
              <w:top w:val="single" w:sz="4" w:space="0" w:color="auto"/>
              <w:left w:val="nil"/>
              <w:bottom w:val="nil"/>
              <w:right w:val="nil"/>
            </w:tcBorders>
          </w:tcPr>
          <w:p w14:paraId="54D2635B" w14:textId="77777777" w:rsidR="00C26319" w:rsidRDefault="00C26319" w:rsidP="008F74E8">
            <w:pPr>
              <w:jc w:val="center"/>
            </w:pPr>
            <w:r>
              <w:t>Pourcentage de patients</w:t>
            </w:r>
          </w:p>
        </w:tc>
      </w:tr>
      <w:tr w:rsidR="00C26319" w14:paraId="7BE08FA6" w14:textId="77777777">
        <w:tc>
          <w:tcPr>
            <w:tcW w:w="1744" w:type="pct"/>
            <w:tcBorders>
              <w:top w:val="nil"/>
              <w:bottom w:val="single" w:sz="6" w:space="0" w:color="000000"/>
            </w:tcBorders>
          </w:tcPr>
          <w:p w14:paraId="2BA54E6B" w14:textId="77777777" w:rsidR="00C26319" w:rsidRDefault="00C26319">
            <w:pPr>
              <w:pStyle w:val="Header"/>
              <w:keepNext/>
              <w:tabs>
                <w:tab w:val="clear" w:pos="4153"/>
                <w:tab w:val="clear" w:pos="8306"/>
                <w:tab w:val="left" w:pos="567"/>
              </w:tabs>
            </w:pPr>
            <w:r>
              <w:t>Réponse du rhumatisme psoriasique</w:t>
            </w:r>
          </w:p>
        </w:tc>
        <w:tc>
          <w:tcPr>
            <w:tcW w:w="1778" w:type="pct"/>
            <w:gridSpan w:val="2"/>
            <w:tcBorders>
              <w:top w:val="nil"/>
              <w:bottom w:val="single" w:sz="6" w:space="0" w:color="000000"/>
            </w:tcBorders>
          </w:tcPr>
          <w:p w14:paraId="7FBE24ED" w14:textId="77777777" w:rsidR="00C26319" w:rsidRDefault="00C26319">
            <w:pPr>
              <w:keepNext/>
              <w:tabs>
                <w:tab w:val="left" w:pos="567"/>
              </w:tabs>
              <w:jc w:val="center"/>
            </w:pPr>
            <w:r>
              <w:t>Placebo</w:t>
            </w:r>
          </w:p>
          <w:p w14:paraId="3C9B91EE" w14:textId="77777777" w:rsidR="00C26319" w:rsidRDefault="00C26319">
            <w:pPr>
              <w:keepNext/>
              <w:tabs>
                <w:tab w:val="left" w:pos="567"/>
              </w:tabs>
              <w:jc w:val="center"/>
            </w:pPr>
            <w:r>
              <w:t>(n = 104)</w:t>
            </w:r>
          </w:p>
        </w:tc>
        <w:tc>
          <w:tcPr>
            <w:tcW w:w="1478" w:type="pct"/>
            <w:tcBorders>
              <w:top w:val="nil"/>
              <w:bottom w:val="single" w:sz="6" w:space="0" w:color="000000"/>
            </w:tcBorders>
          </w:tcPr>
          <w:p w14:paraId="373A3ECA" w14:textId="77777777" w:rsidR="00C26319" w:rsidRDefault="00C26319">
            <w:pPr>
              <w:keepNext/>
              <w:tabs>
                <w:tab w:val="left" w:pos="567"/>
              </w:tabs>
              <w:jc w:val="center"/>
            </w:pPr>
            <w:r>
              <w:t xml:space="preserve">Enbrel </w:t>
            </w:r>
            <w:r>
              <w:rPr>
                <w:vertAlign w:val="superscript"/>
              </w:rPr>
              <w:t>a</w:t>
            </w:r>
          </w:p>
          <w:p w14:paraId="5087915D" w14:textId="77777777" w:rsidR="00C26319" w:rsidRDefault="00C26319">
            <w:pPr>
              <w:keepNext/>
              <w:tabs>
                <w:tab w:val="left" w:pos="567"/>
              </w:tabs>
              <w:jc w:val="center"/>
            </w:pPr>
            <w:r>
              <w:t>(n = 101)</w:t>
            </w:r>
          </w:p>
        </w:tc>
      </w:tr>
      <w:tr w:rsidR="00C26319" w14:paraId="5C2B6470" w14:textId="77777777">
        <w:tc>
          <w:tcPr>
            <w:tcW w:w="1761" w:type="pct"/>
            <w:gridSpan w:val="2"/>
            <w:tcBorders>
              <w:top w:val="single" w:sz="6" w:space="0" w:color="000000"/>
            </w:tcBorders>
          </w:tcPr>
          <w:p w14:paraId="70F3BE99" w14:textId="77777777" w:rsidR="00C26319" w:rsidRDefault="00C26319">
            <w:pPr>
              <w:keepNext/>
              <w:tabs>
                <w:tab w:val="left" w:pos="567"/>
              </w:tabs>
              <w:rPr>
                <w:b/>
              </w:rPr>
            </w:pPr>
            <w:r>
              <w:rPr>
                <w:b/>
              </w:rPr>
              <w:t>ACR 20</w:t>
            </w:r>
          </w:p>
        </w:tc>
        <w:tc>
          <w:tcPr>
            <w:tcW w:w="1761" w:type="pct"/>
            <w:tcBorders>
              <w:top w:val="single" w:sz="6" w:space="0" w:color="000000"/>
            </w:tcBorders>
          </w:tcPr>
          <w:p w14:paraId="51E3F7FB" w14:textId="77777777" w:rsidR="00C26319" w:rsidRDefault="00C26319">
            <w:pPr>
              <w:keepNext/>
              <w:tabs>
                <w:tab w:val="left" w:pos="567"/>
              </w:tabs>
              <w:jc w:val="center"/>
            </w:pPr>
          </w:p>
        </w:tc>
        <w:tc>
          <w:tcPr>
            <w:tcW w:w="1478" w:type="pct"/>
            <w:tcBorders>
              <w:top w:val="single" w:sz="6" w:space="0" w:color="000000"/>
            </w:tcBorders>
          </w:tcPr>
          <w:p w14:paraId="31AD3086" w14:textId="77777777" w:rsidR="00C26319" w:rsidRDefault="00C26319">
            <w:pPr>
              <w:pStyle w:val="Header"/>
              <w:keepNext/>
              <w:tabs>
                <w:tab w:val="clear" w:pos="4153"/>
                <w:tab w:val="clear" w:pos="8306"/>
                <w:tab w:val="left" w:pos="567"/>
              </w:tabs>
              <w:jc w:val="center"/>
            </w:pPr>
          </w:p>
        </w:tc>
      </w:tr>
      <w:tr w:rsidR="00C26319" w14:paraId="6986726E" w14:textId="77777777">
        <w:tc>
          <w:tcPr>
            <w:tcW w:w="1761" w:type="pct"/>
            <w:gridSpan w:val="2"/>
          </w:tcPr>
          <w:p w14:paraId="07B8FBC6" w14:textId="77777777" w:rsidR="00C26319" w:rsidRDefault="00C26319" w:rsidP="00EF4556">
            <w:r>
              <w:t>Mois 3</w:t>
            </w:r>
          </w:p>
        </w:tc>
        <w:tc>
          <w:tcPr>
            <w:tcW w:w="1761" w:type="pct"/>
          </w:tcPr>
          <w:p w14:paraId="5E9FA1A9" w14:textId="77777777" w:rsidR="00C26319" w:rsidRDefault="00C26319">
            <w:pPr>
              <w:keepNext/>
              <w:tabs>
                <w:tab w:val="left" w:pos="567"/>
              </w:tabs>
              <w:jc w:val="center"/>
            </w:pPr>
            <w:r>
              <w:t>15</w:t>
            </w:r>
          </w:p>
        </w:tc>
        <w:tc>
          <w:tcPr>
            <w:tcW w:w="1478" w:type="pct"/>
          </w:tcPr>
          <w:p w14:paraId="2D09BC38" w14:textId="77777777" w:rsidR="00C26319" w:rsidRDefault="00C26319">
            <w:pPr>
              <w:keepNext/>
              <w:tabs>
                <w:tab w:val="left" w:pos="567"/>
              </w:tabs>
              <w:jc w:val="center"/>
            </w:pPr>
            <w:r>
              <w:t xml:space="preserve">59 </w:t>
            </w:r>
            <w:r>
              <w:rPr>
                <w:vertAlign w:val="superscript"/>
              </w:rPr>
              <w:t>b</w:t>
            </w:r>
          </w:p>
        </w:tc>
      </w:tr>
      <w:tr w:rsidR="00C26319" w14:paraId="10B86D0C" w14:textId="77777777">
        <w:tc>
          <w:tcPr>
            <w:tcW w:w="1761" w:type="pct"/>
            <w:gridSpan w:val="2"/>
          </w:tcPr>
          <w:p w14:paraId="65E0C7BE" w14:textId="77777777" w:rsidR="00C26319" w:rsidRDefault="00C26319">
            <w:pPr>
              <w:keepNext/>
              <w:tabs>
                <w:tab w:val="left" w:pos="567"/>
              </w:tabs>
            </w:pPr>
            <w:r>
              <w:t xml:space="preserve">Mois 6 </w:t>
            </w:r>
          </w:p>
          <w:p w14:paraId="7B5B9F6F" w14:textId="77777777" w:rsidR="00C26319" w:rsidRDefault="00C26319">
            <w:pPr>
              <w:keepNext/>
              <w:tabs>
                <w:tab w:val="left" w:pos="567"/>
              </w:tabs>
            </w:pPr>
          </w:p>
        </w:tc>
        <w:tc>
          <w:tcPr>
            <w:tcW w:w="1761" w:type="pct"/>
          </w:tcPr>
          <w:p w14:paraId="0500563F" w14:textId="77777777" w:rsidR="00C26319" w:rsidRDefault="00C26319">
            <w:pPr>
              <w:keepNext/>
              <w:tabs>
                <w:tab w:val="left" w:pos="567"/>
              </w:tabs>
              <w:jc w:val="center"/>
            </w:pPr>
            <w:r>
              <w:t>13</w:t>
            </w:r>
          </w:p>
        </w:tc>
        <w:tc>
          <w:tcPr>
            <w:tcW w:w="1478" w:type="pct"/>
          </w:tcPr>
          <w:p w14:paraId="78F9582B" w14:textId="77777777" w:rsidR="00C26319" w:rsidRDefault="00C26319">
            <w:pPr>
              <w:keepNext/>
              <w:tabs>
                <w:tab w:val="left" w:pos="567"/>
              </w:tabs>
              <w:jc w:val="center"/>
            </w:pPr>
            <w:r>
              <w:t xml:space="preserve">50 </w:t>
            </w:r>
            <w:r>
              <w:rPr>
                <w:vertAlign w:val="superscript"/>
              </w:rPr>
              <w:t>b</w:t>
            </w:r>
          </w:p>
        </w:tc>
      </w:tr>
      <w:tr w:rsidR="00C26319" w14:paraId="08F3663C" w14:textId="77777777">
        <w:tc>
          <w:tcPr>
            <w:tcW w:w="1761" w:type="pct"/>
            <w:gridSpan w:val="2"/>
          </w:tcPr>
          <w:p w14:paraId="0E3C2FEB" w14:textId="77777777" w:rsidR="00C26319" w:rsidRDefault="00C26319">
            <w:pPr>
              <w:keepNext/>
              <w:tabs>
                <w:tab w:val="left" w:pos="567"/>
              </w:tabs>
            </w:pPr>
            <w:r>
              <w:rPr>
                <w:b/>
              </w:rPr>
              <w:t>ACR 50</w:t>
            </w:r>
          </w:p>
        </w:tc>
        <w:tc>
          <w:tcPr>
            <w:tcW w:w="1761" w:type="pct"/>
          </w:tcPr>
          <w:p w14:paraId="3606F395" w14:textId="77777777" w:rsidR="00C26319" w:rsidRDefault="00C26319">
            <w:pPr>
              <w:keepNext/>
              <w:tabs>
                <w:tab w:val="left" w:pos="567"/>
              </w:tabs>
              <w:jc w:val="center"/>
            </w:pPr>
          </w:p>
        </w:tc>
        <w:tc>
          <w:tcPr>
            <w:tcW w:w="1478" w:type="pct"/>
          </w:tcPr>
          <w:p w14:paraId="43BB7139" w14:textId="77777777" w:rsidR="00C26319" w:rsidRDefault="00C26319">
            <w:pPr>
              <w:keepNext/>
              <w:tabs>
                <w:tab w:val="left" w:pos="567"/>
              </w:tabs>
              <w:jc w:val="center"/>
            </w:pPr>
          </w:p>
        </w:tc>
      </w:tr>
      <w:tr w:rsidR="00C26319" w14:paraId="106A0D19" w14:textId="77777777">
        <w:tc>
          <w:tcPr>
            <w:tcW w:w="1761" w:type="pct"/>
            <w:gridSpan w:val="2"/>
          </w:tcPr>
          <w:p w14:paraId="7CA5CD0E" w14:textId="77777777" w:rsidR="00C26319" w:rsidRDefault="00C26319">
            <w:pPr>
              <w:keepNext/>
              <w:tabs>
                <w:tab w:val="left" w:pos="567"/>
              </w:tabs>
            </w:pPr>
            <w:r>
              <w:t>Mois 3</w:t>
            </w:r>
          </w:p>
        </w:tc>
        <w:tc>
          <w:tcPr>
            <w:tcW w:w="1761" w:type="pct"/>
          </w:tcPr>
          <w:p w14:paraId="7FB89A4D" w14:textId="77777777" w:rsidR="00C26319" w:rsidRDefault="00C26319">
            <w:pPr>
              <w:keepNext/>
              <w:tabs>
                <w:tab w:val="left" w:pos="567"/>
              </w:tabs>
              <w:jc w:val="center"/>
            </w:pPr>
            <w:r>
              <w:t>4</w:t>
            </w:r>
          </w:p>
        </w:tc>
        <w:tc>
          <w:tcPr>
            <w:tcW w:w="1478" w:type="pct"/>
          </w:tcPr>
          <w:p w14:paraId="680484DD" w14:textId="77777777" w:rsidR="00C26319" w:rsidRDefault="00C26319">
            <w:pPr>
              <w:keepNext/>
              <w:tabs>
                <w:tab w:val="left" w:pos="567"/>
              </w:tabs>
              <w:jc w:val="center"/>
            </w:pPr>
            <w:r>
              <w:t xml:space="preserve">38 </w:t>
            </w:r>
            <w:r>
              <w:rPr>
                <w:vertAlign w:val="superscript"/>
              </w:rPr>
              <w:t>b</w:t>
            </w:r>
          </w:p>
        </w:tc>
      </w:tr>
      <w:tr w:rsidR="00C26319" w14:paraId="156FA233" w14:textId="77777777">
        <w:tc>
          <w:tcPr>
            <w:tcW w:w="1761" w:type="pct"/>
            <w:gridSpan w:val="2"/>
          </w:tcPr>
          <w:p w14:paraId="4F852065" w14:textId="77777777" w:rsidR="00C26319" w:rsidRDefault="00C26319">
            <w:pPr>
              <w:keepNext/>
              <w:tabs>
                <w:tab w:val="left" w:pos="567"/>
              </w:tabs>
            </w:pPr>
            <w:r>
              <w:t>Mois 6</w:t>
            </w:r>
          </w:p>
          <w:p w14:paraId="413891E4" w14:textId="77777777" w:rsidR="00C26319" w:rsidRDefault="00C26319">
            <w:pPr>
              <w:keepNext/>
              <w:tabs>
                <w:tab w:val="left" w:pos="567"/>
              </w:tabs>
            </w:pPr>
          </w:p>
        </w:tc>
        <w:tc>
          <w:tcPr>
            <w:tcW w:w="1761" w:type="pct"/>
          </w:tcPr>
          <w:p w14:paraId="3241B172" w14:textId="77777777" w:rsidR="00C26319" w:rsidRDefault="00C26319">
            <w:pPr>
              <w:keepNext/>
              <w:tabs>
                <w:tab w:val="left" w:pos="567"/>
              </w:tabs>
              <w:jc w:val="center"/>
            </w:pPr>
            <w:r>
              <w:t>4</w:t>
            </w:r>
          </w:p>
          <w:p w14:paraId="1D411F2F" w14:textId="77777777" w:rsidR="00C26319" w:rsidRDefault="00C26319">
            <w:pPr>
              <w:keepNext/>
              <w:tabs>
                <w:tab w:val="left" w:pos="567"/>
              </w:tabs>
              <w:jc w:val="center"/>
            </w:pPr>
          </w:p>
        </w:tc>
        <w:tc>
          <w:tcPr>
            <w:tcW w:w="1478" w:type="pct"/>
          </w:tcPr>
          <w:p w14:paraId="66560D76" w14:textId="77777777" w:rsidR="00C26319" w:rsidRDefault="00C26319">
            <w:pPr>
              <w:keepNext/>
              <w:tabs>
                <w:tab w:val="left" w:pos="567"/>
              </w:tabs>
              <w:jc w:val="center"/>
              <w:rPr>
                <w:vertAlign w:val="superscript"/>
              </w:rPr>
            </w:pPr>
            <w:r>
              <w:t xml:space="preserve">37 </w:t>
            </w:r>
            <w:r>
              <w:rPr>
                <w:vertAlign w:val="superscript"/>
              </w:rPr>
              <w:t>b</w:t>
            </w:r>
          </w:p>
          <w:p w14:paraId="0E4F5B56" w14:textId="77777777" w:rsidR="00C26319" w:rsidRDefault="00C26319">
            <w:pPr>
              <w:keepNext/>
              <w:tabs>
                <w:tab w:val="left" w:pos="567"/>
              </w:tabs>
              <w:jc w:val="center"/>
            </w:pPr>
          </w:p>
        </w:tc>
      </w:tr>
      <w:tr w:rsidR="00C26319" w14:paraId="27A5D751" w14:textId="77777777">
        <w:tc>
          <w:tcPr>
            <w:tcW w:w="1761" w:type="pct"/>
            <w:gridSpan w:val="2"/>
          </w:tcPr>
          <w:p w14:paraId="76AE3B97" w14:textId="77777777" w:rsidR="00C26319" w:rsidRDefault="00C26319">
            <w:pPr>
              <w:keepNext/>
              <w:tabs>
                <w:tab w:val="left" w:pos="567"/>
              </w:tabs>
              <w:rPr>
                <w:b/>
              </w:rPr>
            </w:pPr>
            <w:r>
              <w:rPr>
                <w:b/>
              </w:rPr>
              <w:t>ACR 70</w:t>
            </w:r>
          </w:p>
        </w:tc>
        <w:tc>
          <w:tcPr>
            <w:tcW w:w="1761" w:type="pct"/>
          </w:tcPr>
          <w:p w14:paraId="1531117C" w14:textId="77777777" w:rsidR="00C26319" w:rsidRDefault="00C26319">
            <w:pPr>
              <w:keepNext/>
              <w:tabs>
                <w:tab w:val="left" w:pos="567"/>
              </w:tabs>
              <w:jc w:val="center"/>
            </w:pPr>
          </w:p>
        </w:tc>
        <w:tc>
          <w:tcPr>
            <w:tcW w:w="1478" w:type="pct"/>
          </w:tcPr>
          <w:p w14:paraId="16787ED1" w14:textId="77777777" w:rsidR="00C26319" w:rsidRDefault="00C26319">
            <w:pPr>
              <w:keepNext/>
              <w:tabs>
                <w:tab w:val="left" w:pos="567"/>
              </w:tabs>
              <w:jc w:val="center"/>
            </w:pPr>
          </w:p>
        </w:tc>
      </w:tr>
      <w:tr w:rsidR="00C26319" w14:paraId="19CB9276" w14:textId="77777777">
        <w:tc>
          <w:tcPr>
            <w:tcW w:w="1761" w:type="pct"/>
            <w:gridSpan w:val="2"/>
          </w:tcPr>
          <w:p w14:paraId="20420B87" w14:textId="77777777" w:rsidR="00C26319" w:rsidRDefault="00C26319">
            <w:pPr>
              <w:keepNext/>
              <w:tabs>
                <w:tab w:val="left" w:pos="567"/>
              </w:tabs>
            </w:pPr>
            <w:r>
              <w:t>Mois 3</w:t>
            </w:r>
          </w:p>
        </w:tc>
        <w:tc>
          <w:tcPr>
            <w:tcW w:w="1761" w:type="pct"/>
          </w:tcPr>
          <w:p w14:paraId="20C1105D" w14:textId="77777777" w:rsidR="00C26319" w:rsidRDefault="00C26319">
            <w:pPr>
              <w:keepNext/>
              <w:tabs>
                <w:tab w:val="left" w:pos="567"/>
              </w:tabs>
              <w:jc w:val="center"/>
            </w:pPr>
            <w:r>
              <w:t>0</w:t>
            </w:r>
          </w:p>
        </w:tc>
        <w:tc>
          <w:tcPr>
            <w:tcW w:w="1478" w:type="pct"/>
          </w:tcPr>
          <w:p w14:paraId="299D7CDA" w14:textId="77777777" w:rsidR="00C26319" w:rsidRDefault="00C26319">
            <w:pPr>
              <w:keepNext/>
              <w:tabs>
                <w:tab w:val="left" w:pos="567"/>
              </w:tabs>
              <w:jc w:val="center"/>
              <w:rPr>
                <w:vertAlign w:val="superscript"/>
              </w:rPr>
            </w:pPr>
            <w:r>
              <w:t xml:space="preserve">11 </w:t>
            </w:r>
            <w:r>
              <w:rPr>
                <w:vertAlign w:val="superscript"/>
              </w:rPr>
              <w:t>b</w:t>
            </w:r>
          </w:p>
        </w:tc>
      </w:tr>
      <w:tr w:rsidR="00C26319" w14:paraId="545AFFF6" w14:textId="77777777">
        <w:tc>
          <w:tcPr>
            <w:tcW w:w="1761" w:type="pct"/>
            <w:gridSpan w:val="2"/>
          </w:tcPr>
          <w:p w14:paraId="31BE757C" w14:textId="77777777" w:rsidR="00C26319" w:rsidRDefault="00C26319">
            <w:pPr>
              <w:keepNext/>
              <w:tabs>
                <w:tab w:val="left" w:pos="567"/>
              </w:tabs>
            </w:pPr>
            <w:r>
              <w:t>Mois 6</w:t>
            </w:r>
          </w:p>
          <w:p w14:paraId="72ADEDDC" w14:textId="77777777" w:rsidR="00C26319" w:rsidRDefault="00C26319">
            <w:pPr>
              <w:keepNext/>
              <w:tabs>
                <w:tab w:val="left" w:pos="567"/>
              </w:tabs>
            </w:pPr>
          </w:p>
        </w:tc>
        <w:tc>
          <w:tcPr>
            <w:tcW w:w="1761" w:type="pct"/>
          </w:tcPr>
          <w:p w14:paraId="158B0CA2" w14:textId="77777777" w:rsidR="00C26319" w:rsidRDefault="00C26319">
            <w:pPr>
              <w:keepNext/>
              <w:tabs>
                <w:tab w:val="left" w:pos="567"/>
              </w:tabs>
              <w:jc w:val="center"/>
            </w:pPr>
            <w:r>
              <w:t>1</w:t>
            </w:r>
          </w:p>
          <w:p w14:paraId="12705222" w14:textId="77777777" w:rsidR="00C26319" w:rsidRDefault="00C26319">
            <w:pPr>
              <w:keepNext/>
              <w:tabs>
                <w:tab w:val="left" w:pos="567"/>
              </w:tabs>
              <w:jc w:val="center"/>
            </w:pPr>
          </w:p>
        </w:tc>
        <w:tc>
          <w:tcPr>
            <w:tcW w:w="1478" w:type="pct"/>
          </w:tcPr>
          <w:p w14:paraId="7A0BAD6D" w14:textId="77777777" w:rsidR="00C26319" w:rsidRDefault="00C26319">
            <w:pPr>
              <w:keepNext/>
              <w:tabs>
                <w:tab w:val="left" w:pos="567"/>
              </w:tabs>
              <w:jc w:val="center"/>
              <w:rPr>
                <w:vertAlign w:val="superscript"/>
              </w:rPr>
            </w:pPr>
            <w:r>
              <w:t xml:space="preserve">9 </w:t>
            </w:r>
            <w:r>
              <w:rPr>
                <w:vertAlign w:val="superscript"/>
              </w:rPr>
              <w:t>c</w:t>
            </w:r>
          </w:p>
          <w:p w14:paraId="2D092EF4" w14:textId="77777777" w:rsidR="00C26319" w:rsidRDefault="00C26319">
            <w:pPr>
              <w:keepNext/>
              <w:tabs>
                <w:tab w:val="left" w:pos="567"/>
              </w:tabs>
              <w:jc w:val="center"/>
            </w:pPr>
          </w:p>
        </w:tc>
      </w:tr>
      <w:tr w:rsidR="00C26319" w14:paraId="40FE31F9" w14:textId="77777777">
        <w:tc>
          <w:tcPr>
            <w:tcW w:w="1761" w:type="pct"/>
            <w:gridSpan w:val="2"/>
          </w:tcPr>
          <w:p w14:paraId="421A587C" w14:textId="77777777" w:rsidR="00C26319" w:rsidRDefault="00C26319">
            <w:pPr>
              <w:keepNext/>
              <w:tabs>
                <w:tab w:val="left" w:pos="567"/>
              </w:tabs>
              <w:rPr>
                <w:b/>
              </w:rPr>
            </w:pPr>
            <w:r>
              <w:rPr>
                <w:b/>
              </w:rPr>
              <w:t>PsARC</w:t>
            </w:r>
          </w:p>
        </w:tc>
        <w:tc>
          <w:tcPr>
            <w:tcW w:w="1761" w:type="pct"/>
          </w:tcPr>
          <w:p w14:paraId="07C157E7" w14:textId="77777777" w:rsidR="00C26319" w:rsidRDefault="00C26319">
            <w:pPr>
              <w:keepNext/>
              <w:tabs>
                <w:tab w:val="left" w:pos="567"/>
              </w:tabs>
              <w:jc w:val="center"/>
              <w:rPr>
                <w:b/>
              </w:rPr>
            </w:pPr>
          </w:p>
        </w:tc>
        <w:tc>
          <w:tcPr>
            <w:tcW w:w="1478" w:type="pct"/>
          </w:tcPr>
          <w:p w14:paraId="1F55FE01" w14:textId="77777777" w:rsidR="00C26319" w:rsidRDefault="00C26319">
            <w:pPr>
              <w:keepNext/>
              <w:tabs>
                <w:tab w:val="left" w:pos="567"/>
              </w:tabs>
              <w:jc w:val="center"/>
              <w:rPr>
                <w:b/>
              </w:rPr>
            </w:pPr>
          </w:p>
        </w:tc>
      </w:tr>
      <w:tr w:rsidR="00C26319" w14:paraId="410A4565" w14:textId="77777777">
        <w:tc>
          <w:tcPr>
            <w:tcW w:w="1761" w:type="pct"/>
            <w:gridSpan w:val="2"/>
            <w:tcBorders>
              <w:bottom w:val="nil"/>
            </w:tcBorders>
          </w:tcPr>
          <w:p w14:paraId="72CFED7A" w14:textId="77777777" w:rsidR="00C26319" w:rsidRDefault="00C26319">
            <w:pPr>
              <w:keepNext/>
              <w:tabs>
                <w:tab w:val="left" w:pos="567"/>
              </w:tabs>
              <w:rPr>
                <w:b/>
              </w:rPr>
            </w:pPr>
            <w:r>
              <w:t>Mois 3</w:t>
            </w:r>
          </w:p>
        </w:tc>
        <w:tc>
          <w:tcPr>
            <w:tcW w:w="1761" w:type="pct"/>
            <w:tcBorders>
              <w:bottom w:val="nil"/>
            </w:tcBorders>
          </w:tcPr>
          <w:p w14:paraId="2DD66139" w14:textId="77777777" w:rsidR="00C26319" w:rsidRDefault="00C26319">
            <w:pPr>
              <w:keepNext/>
              <w:tabs>
                <w:tab w:val="left" w:pos="567"/>
              </w:tabs>
              <w:jc w:val="center"/>
              <w:rPr>
                <w:b/>
              </w:rPr>
            </w:pPr>
            <w:r>
              <w:t>31</w:t>
            </w:r>
          </w:p>
        </w:tc>
        <w:tc>
          <w:tcPr>
            <w:tcW w:w="1478" w:type="pct"/>
            <w:tcBorders>
              <w:bottom w:val="nil"/>
            </w:tcBorders>
          </w:tcPr>
          <w:p w14:paraId="145CA3F2" w14:textId="77777777" w:rsidR="00C26319" w:rsidRDefault="00C26319">
            <w:pPr>
              <w:keepNext/>
              <w:tabs>
                <w:tab w:val="left" w:pos="567"/>
              </w:tabs>
              <w:jc w:val="center"/>
              <w:rPr>
                <w:b/>
              </w:rPr>
            </w:pPr>
            <w:r>
              <w:t>72</w:t>
            </w:r>
            <w:r>
              <w:rPr>
                <w:vertAlign w:val="superscript"/>
              </w:rPr>
              <w:t xml:space="preserve"> b</w:t>
            </w:r>
          </w:p>
        </w:tc>
      </w:tr>
      <w:tr w:rsidR="00C26319" w14:paraId="23B0B09F" w14:textId="77777777">
        <w:tc>
          <w:tcPr>
            <w:tcW w:w="1761" w:type="pct"/>
            <w:gridSpan w:val="2"/>
            <w:tcBorders>
              <w:top w:val="nil"/>
              <w:left w:val="nil"/>
              <w:bottom w:val="single" w:sz="4" w:space="0" w:color="000000"/>
              <w:right w:val="nil"/>
            </w:tcBorders>
          </w:tcPr>
          <w:p w14:paraId="4214FC4C" w14:textId="77777777" w:rsidR="00C26319" w:rsidRDefault="00C26319">
            <w:r>
              <w:t>Mois 6</w:t>
            </w:r>
          </w:p>
        </w:tc>
        <w:tc>
          <w:tcPr>
            <w:tcW w:w="1761" w:type="pct"/>
            <w:tcBorders>
              <w:top w:val="nil"/>
              <w:left w:val="nil"/>
              <w:bottom w:val="single" w:sz="4" w:space="0" w:color="000000"/>
              <w:right w:val="nil"/>
            </w:tcBorders>
          </w:tcPr>
          <w:p w14:paraId="3A1FC9D3" w14:textId="77777777" w:rsidR="00C26319" w:rsidRDefault="00C26319">
            <w:pPr>
              <w:keepNext/>
              <w:tabs>
                <w:tab w:val="left" w:pos="567"/>
              </w:tabs>
              <w:jc w:val="center"/>
            </w:pPr>
            <w:r>
              <w:t>23</w:t>
            </w:r>
          </w:p>
        </w:tc>
        <w:tc>
          <w:tcPr>
            <w:tcW w:w="1478" w:type="pct"/>
            <w:tcBorders>
              <w:top w:val="nil"/>
              <w:left w:val="nil"/>
              <w:bottom w:val="single" w:sz="4" w:space="0" w:color="000000"/>
              <w:right w:val="nil"/>
            </w:tcBorders>
          </w:tcPr>
          <w:p w14:paraId="708E71CD" w14:textId="77777777" w:rsidR="00C26319" w:rsidRDefault="00C26319">
            <w:pPr>
              <w:keepNext/>
              <w:tabs>
                <w:tab w:val="left" w:pos="567"/>
              </w:tabs>
              <w:jc w:val="center"/>
            </w:pPr>
            <w:r>
              <w:t>70</w:t>
            </w:r>
            <w:r>
              <w:rPr>
                <w:vertAlign w:val="superscript"/>
              </w:rPr>
              <w:t xml:space="preserve"> b</w:t>
            </w:r>
          </w:p>
        </w:tc>
      </w:tr>
      <w:tr w:rsidR="00C26319" w14:paraId="16C64032" w14:textId="77777777">
        <w:tc>
          <w:tcPr>
            <w:tcW w:w="5000" w:type="pct"/>
            <w:gridSpan w:val="4"/>
            <w:tcBorders>
              <w:top w:val="single" w:sz="4" w:space="0" w:color="000000"/>
              <w:left w:val="nil"/>
              <w:bottom w:val="nil"/>
              <w:right w:val="nil"/>
            </w:tcBorders>
          </w:tcPr>
          <w:p w14:paraId="4C749402" w14:textId="77777777" w:rsidR="00C26319" w:rsidRDefault="00C26319">
            <w:pPr>
              <w:keepNext/>
              <w:tabs>
                <w:tab w:val="left" w:pos="567"/>
              </w:tabs>
            </w:pPr>
            <w:r>
              <w:t>a : Enbrel 25 mg SC deux fois par semaine</w:t>
            </w:r>
          </w:p>
          <w:p w14:paraId="2F5EFF2C" w14:textId="77777777" w:rsidR="00C26319" w:rsidRDefault="00C26319">
            <w:pPr>
              <w:keepNext/>
              <w:tabs>
                <w:tab w:val="left" w:pos="567"/>
              </w:tabs>
            </w:pPr>
            <w:r>
              <w:t xml:space="preserve"> b : p &lt; 0,001, Enbrel vs placebo</w:t>
            </w:r>
          </w:p>
          <w:p w14:paraId="6A700AC8" w14:textId="77777777" w:rsidR="00C26319" w:rsidRDefault="00C26319">
            <w:pPr>
              <w:keepNext/>
              <w:tabs>
                <w:tab w:val="left" w:pos="567"/>
              </w:tabs>
            </w:pPr>
            <w:r>
              <w:t xml:space="preserve"> c : p &lt; 0,01, Enbrel vs placebo</w:t>
            </w:r>
          </w:p>
          <w:p w14:paraId="675A85A7" w14:textId="77777777" w:rsidR="00C26319" w:rsidRDefault="00C26319">
            <w:pPr>
              <w:keepNext/>
              <w:tabs>
                <w:tab w:val="left" w:pos="567"/>
              </w:tabs>
              <w:jc w:val="center"/>
            </w:pPr>
          </w:p>
        </w:tc>
      </w:tr>
    </w:tbl>
    <w:p w14:paraId="4E99808D" w14:textId="77777777" w:rsidR="00C26319" w:rsidRDefault="00C26319">
      <w:pPr>
        <w:tabs>
          <w:tab w:val="left" w:pos="567"/>
        </w:tabs>
      </w:pPr>
      <w:r>
        <w:t xml:space="preserve">Parmi les patients atteints de rhumatisme psoriasique ayant reçu Enbrel, les réponses cliniques étaient visibles dès la première </w:t>
      </w:r>
      <w:r w:rsidR="004A4C2D">
        <w:t xml:space="preserve">visite </w:t>
      </w:r>
      <w:r>
        <w:t xml:space="preserve">(à 4 semaines) et se maintenaient pendant les 6 mois de traitement. Enbrel a été significativement meilleur que le placebo sur tous les paramètres évaluant l’activité de la maladie (p &lt;0,001), et les réponses étaient similaires avec et sans traitement concomitant par le méthotrexate. La qualité de vie des patients atteints de rhumatisme psoriasique a été évaluée à plusieurs moments à l’aide de l’indice de handicap du questionnaire HAQ. L’indice de handicap était significativement amélioré à tous les temps d’évaluation chez les patients atteints de rhumatisme psoriasique traités par Enbrel par rapport au groupe placebo (p &lt;0,001). </w:t>
      </w:r>
    </w:p>
    <w:p w14:paraId="71E57883" w14:textId="77777777" w:rsidR="00C26319" w:rsidRDefault="00C26319">
      <w:pPr>
        <w:pStyle w:val="BodyText"/>
        <w:rPr>
          <w:b w:val="0"/>
          <w:bCs w:val="0"/>
          <w:i w:val="0"/>
        </w:rPr>
      </w:pPr>
    </w:p>
    <w:p w14:paraId="0B4D2AE3" w14:textId="77777777" w:rsidR="00C26319" w:rsidRDefault="00C26319">
      <w:pPr>
        <w:pStyle w:val="BodyText"/>
        <w:rPr>
          <w:b w:val="0"/>
          <w:bCs w:val="0"/>
          <w:i w:val="0"/>
        </w:rPr>
      </w:pPr>
      <w:r>
        <w:rPr>
          <w:b w:val="0"/>
          <w:bCs w:val="0"/>
          <w:i w:val="0"/>
        </w:rPr>
        <w:t xml:space="preserve">Les modifications radiographiques ont été évaluées dans l’étude sur le rhumatisme psoriasique. Des radiographies des mains et des poignets ont été réalisées à l’inclusion et </w:t>
      </w:r>
      <w:r w:rsidR="004A4C2D">
        <w:rPr>
          <w:b w:val="0"/>
          <w:bCs w:val="0"/>
          <w:i w:val="0"/>
        </w:rPr>
        <w:t xml:space="preserve">aux mois </w:t>
      </w:r>
      <w:r>
        <w:rPr>
          <w:b w:val="0"/>
          <w:bCs w:val="0"/>
          <w:i w:val="0"/>
        </w:rPr>
        <w:t>6, 12 et 24. Le STS modifié à 12 mois est présenté dans le tableau ci-dessous. Dans une analyse où tous les patients sortis de l’étude quelle qu’en soit la raison étaient considérés comme s’étant aggravés, le pourcentage de patients sans aggravation (variation du STS ≤</w:t>
      </w:r>
      <w:r w:rsidR="00657E22">
        <w:rPr>
          <w:b w:val="0"/>
          <w:bCs w:val="0"/>
          <w:i w:val="0"/>
        </w:rPr>
        <w:t> </w:t>
      </w:r>
      <w:r>
        <w:rPr>
          <w:b w:val="0"/>
          <w:bCs w:val="0"/>
          <w:i w:val="0"/>
        </w:rPr>
        <w:t>0,5) à 12 mois était plus élevé dans le groupe Enbrel comparativement au groupe placebo (respectivement 73</w:t>
      </w:r>
      <w:r w:rsidR="004F4A67">
        <w:rPr>
          <w:b w:val="0"/>
          <w:bCs w:val="0"/>
          <w:i w:val="0"/>
        </w:rPr>
        <w:t> </w:t>
      </w:r>
      <w:r>
        <w:rPr>
          <w:b w:val="0"/>
          <w:bCs w:val="0"/>
          <w:i w:val="0"/>
        </w:rPr>
        <w:t>% vs 47</w:t>
      </w:r>
      <w:r w:rsidR="004F4A67">
        <w:rPr>
          <w:b w:val="0"/>
          <w:bCs w:val="0"/>
          <w:i w:val="0"/>
        </w:rPr>
        <w:t> </w:t>
      </w:r>
      <w:r>
        <w:rPr>
          <w:b w:val="0"/>
          <w:bCs w:val="0"/>
          <w:i w:val="0"/>
        </w:rPr>
        <w:t xml:space="preserve">%, p≤0,001). L’effet d’Enbrel sur l’aggravation radiographique était maintenu chez les patients qui </w:t>
      </w:r>
      <w:r w:rsidR="004A4C2D">
        <w:rPr>
          <w:b w:val="0"/>
          <w:bCs w:val="0"/>
          <w:i w:val="0"/>
        </w:rPr>
        <w:t xml:space="preserve">poursuivaient </w:t>
      </w:r>
      <w:r>
        <w:rPr>
          <w:b w:val="0"/>
          <w:bCs w:val="0"/>
          <w:i w:val="0"/>
        </w:rPr>
        <w:t>le traitement au cours de la deuxième année. Le ralentissement des dommages structuraux articulaires périphériques était observé chez des patients ayant une atteinte polyarticulaire symétrique.</w:t>
      </w:r>
    </w:p>
    <w:p w14:paraId="2A72EC28" w14:textId="77777777" w:rsidR="00C26319" w:rsidRDefault="00C26319">
      <w:pPr>
        <w:pStyle w:val="BodyText"/>
        <w:rPr>
          <w:b w:val="0"/>
          <w:bCs w:val="0"/>
          <w:i w:val="0"/>
        </w:rPr>
      </w:pPr>
    </w:p>
    <w:tbl>
      <w:tblPr>
        <w:tblW w:w="5000" w:type="pct"/>
        <w:tblLook w:val="0000" w:firstRow="0" w:lastRow="0" w:firstColumn="0" w:lastColumn="0" w:noHBand="0" w:noVBand="0"/>
      </w:tblPr>
      <w:tblGrid>
        <w:gridCol w:w="3406"/>
        <w:gridCol w:w="2796"/>
        <w:gridCol w:w="2871"/>
      </w:tblGrid>
      <w:tr w:rsidR="00C26319" w14:paraId="79D49C36" w14:textId="77777777">
        <w:trPr>
          <w:cantSplit/>
        </w:trPr>
        <w:tc>
          <w:tcPr>
            <w:tcW w:w="5000" w:type="pct"/>
            <w:gridSpan w:val="3"/>
          </w:tcPr>
          <w:p w14:paraId="15DA7C05" w14:textId="77777777" w:rsidR="00C26319" w:rsidRDefault="00C26319">
            <w:pPr>
              <w:pStyle w:val="Appendix"/>
              <w:spacing w:after="0"/>
              <w:jc w:val="center"/>
              <w:rPr>
                <w:rFonts w:ascii="Times New Roman" w:hAnsi="Times New Roman"/>
                <w:bCs/>
                <w:sz w:val="22"/>
                <w:szCs w:val="22"/>
                <w:lang w:val="fr-FR"/>
              </w:rPr>
            </w:pPr>
            <w:r>
              <w:rPr>
                <w:rFonts w:ascii="Times New Roman" w:hAnsi="Times New Roman"/>
                <w:bCs/>
                <w:sz w:val="22"/>
                <w:szCs w:val="22"/>
                <w:lang w:val="fr-FR"/>
              </w:rPr>
              <w:lastRenderedPageBreak/>
              <w:t xml:space="preserve">EVOLUTION </w:t>
            </w:r>
            <w:r w:rsidR="004A4C2D">
              <w:rPr>
                <w:rFonts w:ascii="Times New Roman" w:hAnsi="Times New Roman"/>
                <w:bCs/>
                <w:sz w:val="22"/>
                <w:szCs w:val="22"/>
                <w:lang w:val="fr-FR"/>
              </w:rPr>
              <w:t xml:space="preserve">ANNUALISEE </w:t>
            </w:r>
            <w:r>
              <w:rPr>
                <w:rFonts w:ascii="Times New Roman" w:hAnsi="Times New Roman"/>
                <w:bCs/>
                <w:sz w:val="22"/>
                <w:szCs w:val="22"/>
                <w:lang w:val="fr-FR"/>
              </w:rPr>
              <w:t>MOYENNE (</w:t>
            </w:r>
            <w:r w:rsidR="004A4C2D">
              <w:rPr>
                <w:rFonts w:ascii="Times New Roman" w:hAnsi="Times New Roman"/>
                <w:bCs/>
                <w:sz w:val="22"/>
                <w:szCs w:val="22"/>
                <w:lang w:val="fr-FR"/>
              </w:rPr>
              <w:t>ET</w:t>
            </w:r>
            <w:r>
              <w:rPr>
                <w:rFonts w:ascii="Times New Roman" w:hAnsi="Times New Roman"/>
                <w:bCs/>
                <w:sz w:val="22"/>
                <w:szCs w:val="22"/>
                <w:lang w:val="fr-FR"/>
              </w:rPr>
              <w:t>) DU Score Total DE Sharp DEPUIS L’INCLUSION</w:t>
            </w:r>
          </w:p>
        </w:tc>
      </w:tr>
      <w:tr w:rsidR="00C26319" w14:paraId="2B6F043C" w14:textId="77777777">
        <w:tc>
          <w:tcPr>
            <w:tcW w:w="1877" w:type="pct"/>
            <w:tcBorders>
              <w:top w:val="single" w:sz="4" w:space="0" w:color="auto"/>
              <w:bottom w:val="single" w:sz="4" w:space="0" w:color="000000"/>
            </w:tcBorders>
          </w:tcPr>
          <w:p w14:paraId="6C79BFFF" w14:textId="77777777" w:rsidR="00C26319" w:rsidRDefault="00C26319" w:rsidP="00EF4556">
            <w:pPr>
              <w:jc w:val="center"/>
            </w:pPr>
          </w:p>
        </w:tc>
        <w:tc>
          <w:tcPr>
            <w:tcW w:w="1541" w:type="pct"/>
            <w:tcBorders>
              <w:top w:val="single" w:sz="4" w:space="0" w:color="auto"/>
              <w:bottom w:val="single" w:sz="4" w:space="0" w:color="000000"/>
            </w:tcBorders>
          </w:tcPr>
          <w:p w14:paraId="15C7878F" w14:textId="77777777" w:rsidR="00C26319" w:rsidRDefault="00C26319" w:rsidP="00EF4556">
            <w:pPr>
              <w:jc w:val="center"/>
            </w:pPr>
            <w:r>
              <w:t>Placebo</w:t>
            </w:r>
          </w:p>
        </w:tc>
        <w:tc>
          <w:tcPr>
            <w:tcW w:w="1582" w:type="pct"/>
            <w:tcBorders>
              <w:top w:val="single" w:sz="4" w:space="0" w:color="auto"/>
              <w:bottom w:val="single" w:sz="4" w:space="0" w:color="000000"/>
            </w:tcBorders>
          </w:tcPr>
          <w:p w14:paraId="22A83E69" w14:textId="77777777" w:rsidR="00C26319" w:rsidRDefault="00C26319" w:rsidP="00EF4556">
            <w:pPr>
              <w:jc w:val="center"/>
            </w:pPr>
            <w:r>
              <w:t>Etanercept</w:t>
            </w:r>
          </w:p>
        </w:tc>
      </w:tr>
      <w:tr w:rsidR="00C26319" w14:paraId="32A1DB76" w14:textId="77777777">
        <w:tc>
          <w:tcPr>
            <w:tcW w:w="1877" w:type="pct"/>
            <w:tcBorders>
              <w:top w:val="single" w:sz="4" w:space="0" w:color="000000"/>
            </w:tcBorders>
          </w:tcPr>
          <w:p w14:paraId="5D022D37" w14:textId="77777777" w:rsidR="00C26319" w:rsidRDefault="00C26319" w:rsidP="00EF4556">
            <w:pPr>
              <w:jc w:val="center"/>
            </w:pPr>
            <w:r>
              <w:t>Temps</w:t>
            </w:r>
          </w:p>
        </w:tc>
        <w:tc>
          <w:tcPr>
            <w:tcW w:w="1541" w:type="pct"/>
            <w:tcBorders>
              <w:top w:val="single" w:sz="4" w:space="0" w:color="000000"/>
            </w:tcBorders>
          </w:tcPr>
          <w:p w14:paraId="378D7265" w14:textId="77777777" w:rsidR="00C26319" w:rsidRDefault="00C26319" w:rsidP="00EF4556">
            <w:pPr>
              <w:jc w:val="center"/>
            </w:pPr>
            <w:r>
              <w:t>(n = 104)</w:t>
            </w:r>
          </w:p>
        </w:tc>
        <w:tc>
          <w:tcPr>
            <w:tcW w:w="1582" w:type="pct"/>
            <w:tcBorders>
              <w:top w:val="single" w:sz="4" w:space="0" w:color="000000"/>
            </w:tcBorders>
          </w:tcPr>
          <w:p w14:paraId="486A573F" w14:textId="77777777" w:rsidR="00C26319" w:rsidRDefault="00C26319" w:rsidP="00EF4556">
            <w:pPr>
              <w:jc w:val="center"/>
            </w:pPr>
            <w:r>
              <w:t>(n = 101)</w:t>
            </w:r>
          </w:p>
        </w:tc>
      </w:tr>
      <w:tr w:rsidR="00C26319" w14:paraId="121B7000" w14:textId="77777777">
        <w:tc>
          <w:tcPr>
            <w:tcW w:w="1877" w:type="pct"/>
            <w:tcBorders>
              <w:bottom w:val="single" w:sz="4" w:space="0" w:color="auto"/>
            </w:tcBorders>
          </w:tcPr>
          <w:p w14:paraId="066D13F7" w14:textId="77777777" w:rsidR="00C26319" w:rsidRDefault="00C26319" w:rsidP="00EF4556">
            <w:pPr>
              <w:jc w:val="center"/>
            </w:pPr>
            <w:r>
              <w:t>Mois 12</w:t>
            </w:r>
          </w:p>
        </w:tc>
        <w:tc>
          <w:tcPr>
            <w:tcW w:w="1541" w:type="pct"/>
            <w:tcBorders>
              <w:bottom w:val="single" w:sz="4" w:space="0" w:color="auto"/>
            </w:tcBorders>
          </w:tcPr>
          <w:p w14:paraId="21A392E5" w14:textId="77777777" w:rsidR="00C26319" w:rsidRDefault="00C26319" w:rsidP="00EF4556">
            <w:pPr>
              <w:jc w:val="center"/>
            </w:pPr>
            <w:r>
              <w:t>1,00 (0,29)</w:t>
            </w:r>
          </w:p>
        </w:tc>
        <w:tc>
          <w:tcPr>
            <w:tcW w:w="1582" w:type="pct"/>
            <w:tcBorders>
              <w:bottom w:val="single" w:sz="4" w:space="0" w:color="auto"/>
            </w:tcBorders>
          </w:tcPr>
          <w:p w14:paraId="1B471C75" w14:textId="77777777" w:rsidR="00C26319" w:rsidRDefault="00C26319" w:rsidP="00EF4556">
            <w:pPr>
              <w:jc w:val="center"/>
            </w:pPr>
            <w:r>
              <w:noBreakHyphen/>
              <w:t xml:space="preserve"> 0,03 (0,09) </w:t>
            </w:r>
            <w:r>
              <w:rPr>
                <w:vertAlign w:val="superscript"/>
              </w:rPr>
              <w:t>a</w:t>
            </w:r>
          </w:p>
        </w:tc>
      </w:tr>
      <w:tr w:rsidR="00C26319" w14:paraId="72B8E132" w14:textId="77777777">
        <w:trPr>
          <w:cantSplit/>
        </w:trPr>
        <w:tc>
          <w:tcPr>
            <w:tcW w:w="5000" w:type="pct"/>
            <w:gridSpan w:val="3"/>
            <w:tcBorders>
              <w:top w:val="single" w:sz="4" w:space="0" w:color="auto"/>
            </w:tcBorders>
          </w:tcPr>
          <w:p w14:paraId="41A46C05" w14:textId="77777777" w:rsidR="00C26319" w:rsidRDefault="004A4C2D" w:rsidP="00EF4556">
            <w:pPr>
              <w:rPr>
                <w:b/>
              </w:rPr>
            </w:pPr>
            <w:r>
              <w:t xml:space="preserve">ET </w:t>
            </w:r>
            <w:r w:rsidR="00C26319">
              <w:t xml:space="preserve">= erreur </w:t>
            </w:r>
            <w:r>
              <w:t>type</w:t>
            </w:r>
            <w:r w:rsidR="00C26319">
              <w:t xml:space="preserve">.  </w:t>
            </w:r>
          </w:p>
          <w:p w14:paraId="5BD0C23F" w14:textId="77777777" w:rsidR="00C26319" w:rsidRDefault="00C26319" w:rsidP="00EF4556">
            <w:pPr>
              <w:rPr>
                <w:b/>
              </w:rPr>
            </w:pPr>
            <w:r>
              <w:t xml:space="preserve">a. p = 0,0001.  </w:t>
            </w:r>
          </w:p>
        </w:tc>
      </w:tr>
    </w:tbl>
    <w:p w14:paraId="39A43419" w14:textId="77777777" w:rsidR="00C26319" w:rsidRDefault="00C26319" w:rsidP="00EF4556"/>
    <w:p w14:paraId="6B6F8383" w14:textId="77777777" w:rsidR="00C26319" w:rsidRDefault="00C26319">
      <w:pPr>
        <w:pStyle w:val="BodyText"/>
        <w:rPr>
          <w:b w:val="0"/>
          <w:bCs w:val="0"/>
          <w:i w:val="0"/>
        </w:rPr>
      </w:pPr>
      <w:r>
        <w:rPr>
          <w:b w:val="0"/>
          <w:bCs w:val="0"/>
          <w:i w:val="0"/>
        </w:rPr>
        <w:t>Les capacités fonctionnelles ont été améliorées avec le traitement par Enbrel pendant la période en double aveugle, et ce bénéfice a été maintenu au cours de l’exposition à long terme jusqu’à 2 ans.</w:t>
      </w:r>
    </w:p>
    <w:p w14:paraId="30153007" w14:textId="77777777" w:rsidR="00C26319" w:rsidRDefault="00C26319">
      <w:pPr>
        <w:tabs>
          <w:tab w:val="left" w:pos="567"/>
        </w:tabs>
      </w:pPr>
    </w:p>
    <w:p w14:paraId="37E044B3" w14:textId="77777777" w:rsidR="00C26319" w:rsidRDefault="00C26319">
      <w:pPr>
        <w:tabs>
          <w:tab w:val="left" w:pos="567"/>
        </w:tabs>
      </w:pPr>
      <w:r>
        <w:t>Dans la forme axiale du rhumatisme psoriasique, proche de la spondylarthrite ankylosante, et dans la forme mutilante, les preuves d’efficacité d’Enbrel sont insuffisantes en raison du nombre trop faible de patients étudiés.</w:t>
      </w:r>
    </w:p>
    <w:p w14:paraId="31B85DCC" w14:textId="77777777" w:rsidR="00C26319" w:rsidRDefault="00C26319">
      <w:pPr>
        <w:tabs>
          <w:tab w:val="left" w:pos="567"/>
        </w:tabs>
      </w:pPr>
    </w:p>
    <w:p w14:paraId="08F31BA0" w14:textId="77777777" w:rsidR="00C26319" w:rsidRDefault="00C26319">
      <w:pPr>
        <w:tabs>
          <w:tab w:val="left" w:pos="567"/>
        </w:tabs>
      </w:pPr>
      <w:r>
        <w:t>Aucune étude n’a été effectuée chez des patients atteints de rhumatisme psoriasique avec le schéma posologique de 50 mg une fois par semaine. Les preuves de l’efficacité du schéma posologique d'une fois par semaine dans cette population de patients reposent sur des données provenant d’une étude chez des patients atteints de spondylarthrite ankylosante.</w:t>
      </w:r>
    </w:p>
    <w:p w14:paraId="71778BA9" w14:textId="77777777" w:rsidR="00C26319" w:rsidRDefault="00C26319">
      <w:pPr>
        <w:tabs>
          <w:tab w:val="left" w:pos="567"/>
        </w:tabs>
      </w:pPr>
    </w:p>
    <w:p w14:paraId="1235B7A0" w14:textId="77777777" w:rsidR="00C26319" w:rsidRPr="00EF4556" w:rsidRDefault="00C26319" w:rsidP="00EF4556">
      <w:pPr>
        <w:rPr>
          <w:b/>
          <w:bCs/>
          <w:i/>
          <w:iCs/>
        </w:rPr>
      </w:pPr>
      <w:r w:rsidRPr="00EF4556">
        <w:rPr>
          <w:i/>
          <w:iCs/>
        </w:rPr>
        <w:t xml:space="preserve">Patients adultes atteints de spondylarthrite ankylosante </w:t>
      </w:r>
    </w:p>
    <w:p w14:paraId="31D237E3" w14:textId="77777777" w:rsidR="00C26319" w:rsidRDefault="00C26319">
      <w:pPr>
        <w:tabs>
          <w:tab w:val="left" w:pos="567"/>
        </w:tabs>
      </w:pPr>
      <w:r>
        <w:t xml:space="preserve">L’efficacité d’Enbrel dans la spondylarthrite ankylosante a été évaluée dans 3 études, randomisées, en double aveugle, </w:t>
      </w:r>
      <w:r w:rsidR="004A4C2D">
        <w:t>ayant</w:t>
      </w:r>
      <w:r>
        <w:t xml:space="preserve"> comparé l’administration à deux fois par semaine d’Enbrel 25 mg versus placebo. </w:t>
      </w:r>
      <w:r w:rsidR="004A4C2D">
        <w:t xml:space="preserve">Au </w:t>
      </w:r>
      <w:r>
        <w:t>total</w:t>
      </w:r>
      <w:r w:rsidR="004A4C2D">
        <w:t>,</w:t>
      </w:r>
      <w:r>
        <w:t xml:space="preserve"> 401 patients </w:t>
      </w:r>
      <w:r w:rsidR="004A4C2D">
        <w:t xml:space="preserve">ont </w:t>
      </w:r>
      <w:r>
        <w:t xml:space="preserve">été </w:t>
      </w:r>
      <w:r w:rsidR="004A4C2D">
        <w:t xml:space="preserve">recrutés </w:t>
      </w:r>
      <w:r>
        <w:t xml:space="preserve">dont 203 étaient traités par Enbrel. La plus importante de ces études (n = 277) a </w:t>
      </w:r>
      <w:r w:rsidR="004A4C2D">
        <w:t xml:space="preserve">recruté </w:t>
      </w:r>
      <w:r>
        <w:t>des patients âgés de 18 à 70 ans et qui avaient une spondylarthrite ankylosante active définie par des scores d’échelle visuelle analogique (</w:t>
      </w:r>
      <w:r w:rsidR="004A4C2D">
        <w:t>EVA</w:t>
      </w:r>
      <w:r>
        <w:t xml:space="preserve">) </w:t>
      </w:r>
      <w:r>
        <w:sym w:font="Symbol" w:char="F0B3"/>
      </w:r>
      <w:r>
        <w:t xml:space="preserve"> 30 pour la durée et l’intensité moyennes de la raideur matinale, associée à des scores </w:t>
      </w:r>
      <w:r w:rsidR="004A4C2D">
        <w:t xml:space="preserve">EVA </w:t>
      </w:r>
      <w:r>
        <w:sym w:font="Symbol" w:char="F0B3"/>
      </w:r>
      <w:r>
        <w:t xml:space="preserve"> 30 pour au moins 2 des 3 paramètres suivants : évaluation globale par le patient ; moyenne des valeurs </w:t>
      </w:r>
      <w:r w:rsidR="004A4C2D">
        <w:t xml:space="preserve">EVA </w:t>
      </w:r>
      <w:r>
        <w:t xml:space="preserve">pour la </w:t>
      </w:r>
      <w:r w:rsidR="004A4C2D">
        <w:t>dorsalgie</w:t>
      </w:r>
      <w:r>
        <w:t xml:space="preserve"> nocturne et la </w:t>
      </w:r>
      <w:r w:rsidR="004A4C2D">
        <w:t>dorsalgie</w:t>
      </w:r>
      <w:r>
        <w:t xml:space="preserve"> totale ; moyenne des 10 questions de l’Indice Fonctionnel de la Spondylarthrite Ankylosante de Bath (BASFI). Les patients recevant des </w:t>
      </w:r>
      <w:r w:rsidR="004A4C2D">
        <w:t>DMARD</w:t>
      </w:r>
      <w:r>
        <w:t xml:space="preserve">, des AINS ou des corticoïdes pouvaient continuer ces traitements à des doses </w:t>
      </w:r>
      <w:r w:rsidR="004A4C2D">
        <w:t>stables</w:t>
      </w:r>
      <w:r>
        <w:t>. Les patients présentant une ankylose complète de la colonne vertébrale n’ont pas été inclus dans l’étude. Des doses de 25 mg d’Enbrel (déterminées lors des études de recherche de dose chez les patients atteints de polyarthrite rhumatoïde) ou de placebo ont été administrées par voie sous-cutanée deux fois par semaine pendant 6 mois chez 138 patients.</w:t>
      </w:r>
    </w:p>
    <w:p w14:paraId="68B6D33C" w14:textId="77777777" w:rsidR="00C26319" w:rsidRDefault="00C26319">
      <w:pPr>
        <w:tabs>
          <w:tab w:val="left" w:pos="567"/>
        </w:tabs>
      </w:pPr>
    </w:p>
    <w:p w14:paraId="48D2817C" w14:textId="77777777" w:rsidR="000073CC" w:rsidRDefault="00C26319">
      <w:pPr>
        <w:tabs>
          <w:tab w:val="left" w:pos="567"/>
        </w:tabs>
      </w:pPr>
      <w:r>
        <w:t>Le critère principal d’efficacité (ASAS 20) consistait en une amélioration ≥ 20</w:t>
      </w:r>
      <w:r w:rsidR="004F4A67">
        <w:t> </w:t>
      </w:r>
      <w:r>
        <w:t xml:space="preserve">% d’au moins 3 des 4 domaines du critère ASAS (Assessment in Ankylosing Spondylitis : évaluations globales par le patient, </w:t>
      </w:r>
      <w:r w:rsidR="004A4C2D">
        <w:t>dorsalgie</w:t>
      </w:r>
      <w:r>
        <w:t xml:space="preserve">, BASFI et inflammation) et </w:t>
      </w:r>
      <w:r w:rsidR="004A4C2D">
        <w:t xml:space="preserve">en </w:t>
      </w:r>
      <w:r>
        <w:t>l’absence d’aggravation du domaine restant. Les réponses ASAS 50 et ASAS 70 consistaient en des améliorations respectives de 50</w:t>
      </w:r>
      <w:r w:rsidR="004F4A67">
        <w:t> </w:t>
      </w:r>
      <w:r>
        <w:t>% et 70</w:t>
      </w:r>
      <w:r w:rsidR="004F4A67">
        <w:t> </w:t>
      </w:r>
      <w:r>
        <w:t xml:space="preserve">% sur les mêmes critères. </w:t>
      </w:r>
    </w:p>
    <w:p w14:paraId="4EBE3FF9" w14:textId="77777777" w:rsidR="000073CC" w:rsidRDefault="000073CC">
      <w:pPr>
        <w:tabs>
          <w:tab w:val="left" w:pos="567"/>
        </w:tabs>
      </w:pPr>
    </w:p>
    <w:p w14:paraId="73A909B2" w14:textId="77777777" w:rsidR="00C26319" w:rsidRDefault="004A4C2D">
      <w:pPr>
        <w:tabs>
          <w:tab w:val="left" w:pos="567"/>
        </w:tabs>
      </w:pPr>
      <w:r>
        <w:t xml:space="preserve">Par rapport </w:t>
      </w:r>
      <w:r w:rsidR="00C26319">
        <w:t xml:space="preserve">au placebo, le traitement </w:t>
      </w:r>
      <w:r w:rsidR="00DD563D">
        <w:t xml:space="preserve">par </w:t>
      </w:r>
      <w:r w:rsidR="00C26319">
        <w:t xml:space="preserve">Enbrel a </w:t>
      </w:r>
      <w:r>
        <w:t>dé</w:t>
      </w:r>
      <w:r w:rsidR="00C26319">
        <w:t>montré des améliorations significatives des réponses ASAS 20, ASAS 50 et ASAS 70 dès la deuxième semaine après l’initiation du traitement.</w:t>
      </w:r>
    </w:p>
    <w:p w14:paraId="36E5F47D" w14:textId="77777777" w:rsidR="00C26319" w:rsidRDefault="00C26319">
      <w:pPr>
        <w:tabs>
          <w:tab w:val="left" w:pos="567"/>
        </w:tabs>
      </w:pPr>
    </w:p>
    <w:tbl>
      <w:tblPr>
        <w:tblW w:w="35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028"/>
        <w:gridCol w:w="1682"/>
        <w:gridCol w:w="1681"/>
      </w:tblGrid>
      <w:tr w:rsidR="00C26319" w14:paraId="12389419" w14:textId="77777777" w:rsidTr="00E735CC">
        <w:trPr>
          <w:cantSplit/>
          <w:trHeight w:val="428"/>
          <w:jc w:val="center"/>
        </w:trPr>
        <w:tc>
          <w:tcPr>
            <w:tcW w:w="5000" w:type="pct"/>
            <w:gridSpan w:val="3"/>
          </w:tcPr>
          <w:p w14:paraId="2EE13EF2" w14:textId="77777777" w:rsidR="00C26319" w:rsidRDefault="00C26319">
            <w:pPr>
              <w:keepNext/>
              <w:widowControl w:val="0"/>
              <w:tabs>
                <w:tab w:val="left" w:pos="567"/>
              </w:tabs>
              <w:jc w:val="center"/>
              <w:rPr>
                <w:b/>
              </w:rPr>
            </w:pPr>
            <w:r>
              <w:rPr>
                <w:b/>
              </w:rPr>
              <w:lastRenderedPageBreak/>
              <w:t xml:space="preserve">REPONSES DES PATIENTS ATTEINTS DE SPONDYLARTHRITE ANKYLOSANTE </w:t>
            </w:r>
            <w:r w:rsidR="004A4C2D">
              <w:rPr>
                <w:b/>
              </w:rPr>
              <w:t>AU COURS D’</w:t>
            </w:r>
            <w:r>
              <w:rPr>
                <w:b/>
              </w:rPr>
              <w:t>UN ESSAI CONTRÔLÉ CONTRE PLACEBO</w:t>
            </w:r>
          </w:p>
        </w:tc>
      </w:tr>
      <w:tr w:rsidR="00C26319" w14:paraId="43FCBBFE" w14:textId="77777777" w:rsidTr="00E735CC">
        <w:trPr>
          <w:cantSplit/>
          <w:trHeight w:val="213"/>
          <w:jc w:val="center"/>
        </w:trPr>
        <w:tc>
          <w:tcPr>
            <w:tcW w:w="2369" w:type="pct"/>
          </w:tcPr>
          <w:p w14:paraId="1F962FD1" w14:textId="77777777" w:rsidR="00C26319" w:rsidRDefault="00C26319">
            <w:pPr>
              <w:keepNext/>
              <w:widowControl w:val="0"/>
              <w:tabs>
                <w:tab w:val="left" w:pos="567"/>
              </w:tabs>
            </w:pPr>
          </w:p>
        </w:tc>
        <w:tc>
          <w:tcPr>
            <w:tcW w:w="2631" w:type="pct"/>
            <w:gridSpan w:val="2"/>
          </w:tcPr>
          <w:p w14:paraId="5FB52942" w14:textId="77777777" w:rsidR="00C26319" w:rsidRDefault="00C26319">
            <w:pPr>
              <w:keepNext/>
              <w:widowControl w:val="0"/>
              <w:tabs>
                <w:tab w:val="left" w:pos="567"/>
              </w:tabs>
              <w:jc w:val="center"/>
            </w:pPr>
            <w:r>
              <w:t>Pourcentage de Patients</w:t>
            </w:r>
          </w:p>
        </w:tc>
      </w:tr>
      <w:tr w:rsidR="00C26319" w14:paraId="49FAFDB6" w14:textId="77777777" w:rsidTr="00E735CC">
        <w:trPr>
          <w:cantSplit/>
          <w:trHeight w:val="428"/>
          <w:jc w:val="center"/>
        </w:trPr>
        <w:tc>
          <w:tcPr>
            <w:tcW w:w="2369" w:type="pct"/>
          </w:tcPr>
          <w:p w14:paraId="51C4D225" w14:textId="77777777" w:rsidR="00C26319" w:rsidRDefault="00C26319">
            <w:pPr>
              <w:keepNext/>
              <w:widowControl w:val="0"/>
              <w:tabs>
                <w:tab w:val="left" w:pos="567"/>
              </w:tabs>
            </w:pPr>
          </w:p>
          <w:p w14:paraId="06BEAB3D" w14:textId="77777777" w:rsidR="00C26319" w:rsidRDefault="00C26319">
            <w:pPr>
              <w:keepNext/>
              <w:widowControl w:val="0"/>
              <w:tabs>
                <w:tab w:val="left" w:pos="567"/>
              </w:tabs>
            </w:pPr>
            <w:r>
              <w:t xml:space="preserve">Réponse de la Spondylarthrite Ankylosante  </w:t>
            </w:r>
          </w:p>
        </w:tc>
        <w:tc>
          <w:tcPr>
            <w:tcW w:w="1316" w:type="pct"/>
          </w:tcPr>
          <w:p w14:paraId="5BBBF5CF" w14:textId="77777777" w:rsidR="00C26319" w:rsidRDefault="00C26319">
            <w:pPr>
              <w:keepNext/>
              <w:widowControl w:val="0"/>
              <w:tabs>
                <w:tab w:val="left" w:pos="567"/>
              </w:tabs>
              <w:jc w:val="center"/>
            </w:pPr>
            <w:r>
              <w:t>Placebo</w:t>
            </w:r>
          </w:p>
          <w:p w14:paraId="54D1FE4F" w14:textId="77777777" w:rsidR="00C26319" w:rsidRDefault="00C26319">
            <w:pPr>
              <w:keepNext/>
              <w:widowControl w:val="0"/>
              <w:tabs>
                <w:tab w:val="left" w:pos="567"/>
              </w:tabs>
              <w:ind w:hanging="14"/>
              <w:jc w:val="center"/>
            </w:pPr>
            <w:r>
              <w:t>n = 139</w:t>
            </w:r>
          </w:p>
        </w:tc>
        <w:tc>
          <w:tcPr>
            <w:tcW w:w="1315" w:type="pct"/>
          </w:tcPr>
          <w:p w14:paraId="1715FD0F" w14:textId="77777777" w:rsidR="00C26319" w:rsidRDefault="00C26319">
            <w:pPr>
              <w:keepNext/>
              <w:widowControl w:val="0"/>
              <w:tabs>
                <w:tab w:val="left" w:pos="567"/>
              </w:tabs>
              <w:jc w:val="center"/>
            </w:pPr>
            <w:r>
              <w:t>Enbrel</w:t>
            </w:r>
          </w:p>
          <w:p w14:paraId="4199F28E" w14:textId="77777777" w:rsidR="00C26319" w:rsidRDefault="00C26319">
            <w:pPr>
              <w:keepNext/>
              <w:widowControl w:val="0"/>
              <w:tabs>
                <w:tab w:val="left" w:pos="567"/>
              </w:tabs>
              <w:ind w:hanging="14"/>
              <w:jc w:val="center"/>
            </w:pPr>
            <w:r>
              <w:t>n = 138</w:t>
            </w:r>
          </w:p>
        </w:tc>
      </w:tr>
      <w:tr w:rsidR="00C26319" w14:paraId="27078929" w14:textId="77777777" w:rsidTr="00E735CC">
        <w:trPr>
          <w:cantSplit/>
          <w:trHeight w:val="213"/>
          <w:jc w:val="center"/>
        </w:trPr>
        <w:tc>
          <w:tcPr>
            <w:tcW w:w="2369" w:type="pct"/>
          </w:tcPr>
          <w:p w14:paraId="3CE41DF0" w14:textId="77777777" w:rsidR="00C26319" w:rsidRDefault="00C26319">
            <w:pPr>
              <w:keepNext/>
              <w:widowControl w:val="0"/>
              <w:tabs>
                <w:tab w:val="left" w:pos="567"/>
              </w:tabs>
              <w:ind w:hanging="14"/>
              <w:rPr>
                <w:b/>
              </w:rPr>
            </w:pPr>
            <w:r>
              <w:rPr>
                <w:b/>
              </w:rPr>
              <w:t xml:space="preserve">ASAS 20 </w:t>
            </w:r>
          </w:p>
        </w:tc>
        <w:tc>
          <w:tcPr>
            <w:tcW w:w="1316" w:type="pct"/>
          </w:tcPr>
          <w:p w14:paraId="165D4C78" w14:textId="77777777" w:rsidR="00C26319" w:rsidRDefault="00C26319">
            <w:pPr>
              <w:keepNext/>
              <w:widowControl w:val="0"/>
              <w:tabs>
                <w:tab w:val="left" w:pos="567"/>
              </w:tabs>
              <w:ind w:hanging="14"/>
              <w:jc w:val="center"/>
            </w:pPr>
          </w:p>
        </w:tc>
        <w:tc>
          <w:tcPr>
            <w:tcW w:w="1315" w:type="pct"/>
          </w:tcPr>
          <w:p w14:paraId="144B47A0" w14:textId="77777777" w:rsidR="00C26319" w:rsidRDefault="00C26319">
            <w:pPr>
              <w:keepNext/>
              <w:widowControl w:val="0"/>
              <w:tabs>
                <w:tab w:val="left" w:pos="567"/>
              </w:tabs>
              <w:ind w:hanging="14"/>
              <w:jc w:val="center"/>
            </w:pPr>
          </w:p>
        </w:tc>
      </w:tr>
      <w:tr w:rsidR="00C26319" w14:paraId="080DA6FA" w14:textId="77777777" w:rsidTr="00E735CC">
        <w:trPr>
          <w:cantSplit/>
          <w:trHeight w:val="213"/>
          <w:jc w:val="center"/>
        </w:trPr>
        <w:tc>
          <w:tcPr>
            <w:tcW w:w="2369" w:type="pct"/>
          </w:tcPr>
          <w:p w14:paraId="6725C109" w14:textId="77777777" w:rsidR="00C26319" w:rsidRDefault="00C26319">
            <w:pPr>
              <w:keepNext/>
              <w:widowControl w:val="0"/>
              <w:tabs>
                <w:tab w:val="left" w:pos="567"/>
              </w:tabs>
              <w:ind w:left="234" w:firstLine="94"/>
            </w:pPr>
            <w:r>
              <w:t>2 semaines</w:t>
            </w:r>
          </w:p>
        </w:tc>
        <w:tc>
          <w:tcPr>
            <w:tcW w:w="1316" w:type="pct"/>
          </w:tcPr>
          <w:p w14:paraId="2E6B59A0" w14:textId="77777777" w:rsidR="00C26319" w:rsidRDefault="00C26319">
            <w:pPr>
              <w:keepNext/>
              <w:widowControl w:val="0"/>
              <w:tabs>
                <w:tab w:val="left" w:pos="567"/>
              </w:tabs>
              <w:ind w:hanging="14"/>
              <w:jc w:val="center"/>
            </w:pPr>
            <w:r>
              <w:t>22</w:t>
            </w:r>
          </w:p>
        </w:tc>
        <w:tc>
          <w:tcPr>
            <w:tcW w:w="1315" w:type="pct"/>
          </w:tcPr>
          <w:p w14:paraId="675A236B" w14:textId="77777777" w:rsidR="00C26319" w:rsidRDefault="00C26319">
            <w:pPr>
              <w:keepNext/>
              <w:widowControl w:val="0"/>
              <w:tabs>
                <w:tab w:val="left" w:pos="567"/>
              </w:tabs>
              <w:ind w:hanging="14"/>
              <w:jc w:val="center"/>
              <w:rPr>
                <w:vertAlign w:val="superscript"/>
              </w:rPr>
            </w:pPr>
            <w:r>
              <w:t xml:space="preserve">46 </w:t>
            </w:r>
            <w:r>
              <w:rPr>
                <w:vertAlign w:val="superscript"/>
              </w:rPr>
              <w:t>a</w:t>
            </w:r>
          </w:p>
        </w:tc>
      </w:tr>
      <w:tr w:rsidR="00C26319" w14:paraId="633BEE98" w14:textId="77777777" w:rsidTr="00E735CC">
        <w:trPr>
          <w:cantSplit/>
          <w:trHeight w:val="213"/>
          <w:jc w:val="center"/>
        </w:trPr>
        <w:tc>
          <w:tcPr>
            <w:tcW w:w="2369" w:type="pct"/>
          </w:tcPr>
          <w:p w14:paraId="0ECB75E7" w14:textId="77777777" w:rsidR="00C26319" w:rsidRDefault="00C26319">
            <w:pPr>
              <w:keepNext/>
              <w:widowControl w:val="0"/>
              <w:tabs>
                <w:tab w:val="left" w:pos="567"/>
              </w:tabs>
              <w:ind w:left="328" w:hanging="342"/>
            </w:pPr>
            <w:r>
              <w:tab/>
              <w:t>3 mois</w:t>
            </w:r>
          </w:p>
        </w:tc>
        <w:tc>
          <w:tcPr>
            <w:tcW w:w="1316" w:type="pct"/>
          </w:tcPr>
          <w:p w14:paraId="2E76D16C" w14:textId="77777777" w:rsidR="00C26319" w:rsidRDefault="00C26319">
            <w:pPr>
              <w:keepNext/>
              <w:widowControl w:val="0"/>
              <w:tabs>
                <w:tab w:val="left" w:pos="567"/>
              </w:tabs>
              <w:ind w:hanging="14"/>
              <w:jc w:val="center"/>
            </w:pPr>
            <w:r>
              <w:t>27</w:t>
            </w:r>
          </w:p>
        </w:tc>
        <w:tc>
          <w:tcPr>
            <w:tcW w:w="1315" w:type="pct"/>
          </w:tcPr>
          <w:p w14:paraId="1F4CE00C" w14:textId="77777777" w:rsidR="00C26319" w:rsidRDefault="00C26319">
            <w:pPr>
              <w:keepNext/>
              <w:widowControl w:val="0"/>
              <w:tabs>
                <w:tab w:val="left" w:pos="567"/>
              </w:tabs>
              <w:ind w:hanging="14"/>
              <w:jc w:val="center"/>
              <w:rPr>
                <w:vertAlign w:val="superscript"/>
              </w:rPr>
            </w:pPr>
            <w:r>
              <w:t xml:space="preserve">60 </w:t>
            </w:r>
            <w:r>
              <w:rPr>
                <w:vertAlign w:val="superscript"/>
              </w:rPr>
              <w:t>a</w:t>
            </w:r>
          </w:p>
        </w:tc>
      </w:tr>
      <w:tr w:rsidR="00C26319" w14:paraId="4ACAE22D" w14:textId="77777777" w:rsidTr="00E735CC">
        <w:trPr>
          <w:cantSplit/>
          <w:trHeight w:val="213"/>
          <w:jc w:val="center"/>
        </w:trPr>
        <w:tc>
          <w:tcPr>
            <w:tcW w:w="2369" w:type="pct"/>
          </w:tcPr>
          <w:p w14:paraId="0D3D2CF1" w14:textId="77777777" w:rsidR="00C26319" w:rsidRDefault="00C26319">
            <w:pPr>
              <w:keepNext/>
              <w:widowControl w:val="0"/>
              <w:tabs>
                <w:tab w:val="left" w:pos="567"/>
              </w:tabs>
              <w:ind w:left="328" w:hanging="342"/>
            </w:pPr>
            <w:r>
              <w:tab/>
              <w:t xml:space="preserve">6 mois </w:t>
            </w:r>
          </w:p>
        </w:tc>
        <w:tc>
          <w:tcPr>
            <w:tcW w:w="1316" w:type="pct"/>
          </w:tcPr>
          <w:p w14:paraId="7EF1C65B" w14:textId="77777777" w:rsidR="00C26319" w:rsidRDefault="00C26319">
            <w:pPr>
              <w:keepNext/>
              <w:widowControl w:val="0"/>
              <w:tabs>
                <w:tab w:val="left" w:pos="567"/>
              </w:tabs>
              <w:ind w:hanging="14"/>
              <w:jc w:val="center"/>
            </w:pPr>
            <w:r>
              <w:t>23</w:t>
            </w:r>
          </w:p>
        </w:tc>
        <w:tc>
          <w:tcPr>
            <w:tcW w:w="1315" w:type="pct"/>
          </w:tcPr>
          <w:p w14:paraId="1C5382BA" w14:textId="77777777" w:rsidR="00C26319" w:rsidRDefault="00C26319">
            <w:pPr>
              <w:keepNext/>
              <w:widowControl w:val="0"/>
              <w:tabs>
                <w:tab w:val="left" w:pos="567"/>
              </w:tabs>
              <w:ind w:hanging="14"/>
              <w:jc w:val="center"/>
              <w:rPr>
                <w:vertAlign w:val="superscript"/>
              </w:rPr>
            </w:pPr>
            <w:r>
              <w:t xml:space="preserve">58 </w:t>
            </w:r>
            <w:r>
              <w:rPr>
                <w:vertAlign w:val="superscript"/>
              </w:rPr>
              <w:t>a</w:t>
            </w:r>
          </w:p>
        </w:tc>
      </w:tr>
      <w:tr w:rsidR="00C26319" w14:paraId="5D12C7B3" w14:textId="77777777" w:rsidTr="00E735CC">
        <w:trPr>
          <w:cantSplit/>
          <w:trHeight w:val="213"/>
          <w:jc w:val="center"/>
        </w:trPr>
        <w:tc>
          <w:tcPr>
            <w:tcW w:w="2369" w:type="pct"/>
          </w:tcPr>
          <w:p w14:paraId="6453B28F" w14:textId="77777777" w:rsidR="00C26319" w:rsidRDefault="00C26319">
            <w:pPr>
              <w:keepNext/>
              <w:widowControl w:val="0"/>
              <w:tabs>
                <w:tab w:val="left" w:pos="567"/>
              </w:tabs>
              <w:ind w:hanging="14"/>
              <w:rPr>
                <w:b/>
              </w:rPr>
            </w:pPr>
            <w:r>
              <w:rPr>
                <w:b/>
              </w:rPr>
              <w:t xml:space="preserve">ASAS 50 </w:t>
            </w:r>
          </w:p>
        </w:tc>
        <w:tc>
          <w:tcPr>
            <w:tcW w:w="1316" w:type="pct"/>
          </w:tcPr>
          <w:p w14:paraId="79F60C76" w14:textId="77777777" w:rsidR="00C26319" w:rsidRDefault="00C26319">
            <w:pPr>
              <w:keepNext/>
              <w:widowControl w:val="0"/>
              <w:tabs>
                <w:tab w:val="left" w:pos="567"/>
              </w:tabs>
              <w:ind w:hanging="14"/>
              <w:jc w:val="center"/>
              <w:rPr>
                <w:b/>
              </w:rPr>
            </w:pPr>
          </w:p>
        </w:tc>
        <w:tc>
          <w:tcPr>
            <w:tcW w:w="1315" w:type="pct"/>
          </w:tcPr>
          <w:p w14:paraId="6F48F603" w14:textId="77777777" w:rsidR="00C26319" w:rsidRDefault="00C26319">
            <w:pPr>
              <w:keepNext/>
              <w:widowControl w:val="0"/>
              <w:tabs>
                <w:tab w:val="left" w:pos="567"/>
              </w:tabs>
              <w:ind w:hanging="14"/>
              <w:jc w:val="center"/>
              <w:rPr>
                <w:b/>
              </w:rPr>
            </w:pPr>
          </w:p>
        </w:tc>
      </w:tr>
      <w:tr w:rsidR="00C26319" w14:paraId="38A6FAE6" w14:textId="77777777" w:rsidTr="00E735CC">
        <w:trPr>
          <w:cantSplit/>
          <w:trHeight w:val="213"/>
          <w:jc w:val="center"/>
        </w:trPr>
        <w:tc>
          <w:tcPr>
            <w:tcW w:w="2369" w:type="pct"/>
          </w:tcPr>
          <w:p w14:paraId="34840C8C" w14:textId="77777777" w:rsidR="00C26319" w:rsidRDefault="00C26319">
            <w:pPr>
              <w:keepNext/>
              <w:widowControl w:val="0"/>
              <w:tabs>
                <w:tab w:val="left" w:pos="567"/>
              </w:tabs>
              <w:ind w:left="234" w:firstLine="94"/>
            </w:pPr>
            <w:r>
              <w:t>2 semaines</w:t>
            </w:r>
          </w:p>
        </w:tc>
        <w:tc>
          <w:tcPr>
            <w:tcW w:w="1316" w:type="pct"/>
          </w:tcPr>
          <w:p w14:paraId="48E22DA0" w14:textId="77777777" w:rsidR="00C26319" w:rsidRDefault="00C26319">
            <w:pPr>
              <w:keepNext/>
              <w:widowControl w:val="0"/>
              <w:tabs>
                <w:tab w:val="left" w:pos="567"/>
              </w:tabs>
              <w:ind w:hanging="14"/>
              <w:jc w:val="center"/>
            </w:pPr>
            <w:r>
              <w:t>7</w:t>
            </w:r>
          </w:p>
        </w:tc>
        <w:tc>
          <w:tcPr>
            <w:tcW w:w="1315" w:type="pct"/>
          </w:tcPr>
          <w:p w14:paraId="27FD3A01" w14:textId="77777777" w:rsidR="00C26319" w:rsidRDefault="00C26319">
            <w:pPr>
              <w:keepNext/>
              <w:widowControl w:val="0"/>
              <w:tabs>
                <w:tab w:val="left" w:pos="567"/>
              </w:tabs>
              <w:ind w:hanging="14"/>
              <w:jc w:val="center"/>
              <w:rPr>
                <w:vertAlign w:val="superscript"/>
              </w:rPr>
            </w:pPr>
            <w:r>
              <w:t xml:space="preserve">24 </w:t>
            </w:r>
            <w:r>
              <w:rPr>
                <w:vertAlign w:val="superscript"/>
              </w:rPr>
              <w:t>a</w:t>
            </w:r>
          </w:p>
        </w:tc>
      </w:tr>
      <w:tr w:rsidR="00C26319" w14:paraId="4C2D3322" w14:textId="77777777" w:rsidTr="00E735CC">
        <w:trPr>
          <w:cantSplit/>
          <w:trHeight w:val="213"/>
          <w:jc w:val="center"/>
        </w:trPr>
        <w:tc>
          <w:tcPr>
            <w:tcW w:w="2369" w:type="pct"/>
          </w:tcPr>
          <w:p w14:paraId="78F42EC8" w14:textId="77777777" w:rsidR="00C26319" w:rsidRDefault="00C26319">
            <w:pPr>
              <w:keepNext/>
              <w:widowControl w:val="0"/>
              <w:tabs>
                <w:tab w:val="left" w:pos="567"/>
              </w:tabs>
              <w:ind w:left="328" w:hanging="142"/>
            </w:pPr>
            <w:r>
              <w:tab/>
              <w:t>3 mois</w:t>
            </w:r>
          </w:p>
        </w:tc>
        <w:tc>
          <w:tcPr>
            <w:tcW w:w="1316" w:type="pct"/>
          </w:tcPr>
          <w:p w14:paraId="4AB397B5" w14:textId="77777777" w:rsidR="00C26319" w:rsidRDefault="00C26319">
            <w:pPr>
              <w:keepNext/>
              <w:widowControl w:val="0"/>
              <w:tabs>
                <w:tab w:val="left" w:pos="567"/>
              </w:tabs>
              <w:ind w:hanging="14"/>
              <w:jc w:val="center"/>
            </w:pPr>
            <w:r>
              <w:t>13</w:t>
            </w:r>
          </w:p>
        </w:tc>
        <w:tc>
          <w:tcPr>
            <w:tcW w:w="1315" w:type="pct"/>
          </w:tcPr>
          <w:p w14:paraId="66CFC7B4" w14:textId="77777777" w:rsidR="00C26319" w:rsidRDefault="00C26319">
            <w:pPr>
              <w:keepNext/>
              <w:widowControl w:val="0"/>
              <w:tabs>
                <w:tab w:val="left" w:pos="567"/>
              </w:tabs>
              <w:ind w:hanging="14"/>
              <w:jc w:val="center"/>
              <w:rPr>
                <w:vertAlign w:val="superscript"/>
              </w:rPr>
            </w:pPr>
            <w:r>
              <w:t xml:space="preserve">45 </w:t>
            </w:r>
            <w:r>
              <w:rPr>
                <w:vertAlign w:val="superscript"/>
              </w:rPr>
              <w:t>a</w:t>
            </w:r>
          </w:p>
        </w:tc>
      </w:tr>
      <w:tr w:rsidR="00C26319" w14:paraId="1E7E71D1" w14:textId="77777777" w:rsidTr="00E735CC">
        <w:trPr>
          <w:cantSplit/>
          <w:trHeight w:val="213"/>
          <w:jc w:val="center"/>
        </w:trPr>
        <w:tc>
          <w:tcPr>
            <w:tcW w:w="2369" w:type="pct"/>
          </w:tcPr>
          <w:p w14:paraId="7D0F8B05" w14:textId="77777777" w:rsidR="00C26319" w:rsidRDefault="00C26319">
            <w:pPr>
              <w:keepNext/>
              <w:widowControl w:val="0"/>
              <w:tabs>
                <w:tab w:val="left" w:pos="567"/>
              </w:tabs>
              <w:ind w:left="328" w:hanging="342"/>
            </w:pPr>
            <w:r>
              <w:tab/>
              <w:t>6 mois</w:t>
            </w:r>
          </w:p>
        </w:tc>
        <w:tc>
          <w:tcPr>
            <w:tcW w:w="1316" w:type="pct"/>
          </w:tcPr>
          <w:p w14:paraId="58553FB1" w14:textId="77777777" w:rsidR="00C26319" w:rsidRDefault="00C26319">
            <w:pPr>
              <w:keepNext/>
              <w:widowControl w:val="0"/>
              <w:tabs>
                <w:tab w:val="left" w:pos="567"/>
              </w:tabs>
              <w:ind w:hanging="14"/>
              <w:jc w:val="center"/>
            </w:pPr>
            <w:r>
              <w:t>10</w:t>
            </w:r>
          </w:p>
        </w:tc>
        <w:tc>
          <w:tcPr>
            <w:tcW w:w="1315" w:type="pct"/>
          </w:tcPr>
          <w:p w14:paraId="59795353" w14:textId="77777777" w:rsidR="00C26319" w:rsidRDefault="00C26319">
            <w:pPr>
              <w:keepNext/>
              <w:widowControl w:val="0"/>
              <w:tabs>
                <w:tab w:val="left" w:pos="567"/>
              </w:tabs>
              <w:jc w:val="center"/>
              <w:rPr>
                <w:vertAlign w:val="superscript"/>
              </w:rPr>
            </w:pPr>
            <w:r>
              <w:t xml:space="preserve">42 </w:t>
            </w:r>
            <w:r>
              <w:rPr>
                <w:vertAlign w:val="superscript"/>
              </w:rPr>
              <w:t>a</w:t>
            </w:r>
          </w:p>
        </w:tc>
      </w:tr>
      <w:tr w:rsidR="00C26319" w14:paraId="1CAE0120" w14:textId="77777777" w:rsidTr="00E735CC">
        <w:trPr>
          <w:cantSplit/>
          <w:trHeight w:val="213"/>
          <w:jc w:val="center"/>
        </w:trPr>
        <w:tc>
          <w:tcPr>
            <w:tcW w:w="2369" w:type="pct"/>
          </w:tcPr>
          <w:p w14:paraId="73E13085" w14:textId="77777777" w:rsidR="00C26319" w:rsidRDefault="00C26319">
            <w:pPr>
              <w:keepNext/>
              <w:widowControl w:val="0"/>
              <w:tabs>
                <w:tab w:val="left" w:pos="567"/>
              </w:tabs>
              <w:ind w:hanging="14"/>
              <w:rPr>
                <w:b/>
              </w:rPr>
            </w:pPr>
            <w:r>
              <w:rPr>
                <w:b/>
              </w:rPr>
              <w:t xml:space="preserve">ASAS 70 </w:t>
            </w:r>
          </w:p>
        </w:tc>
        <w:tc>
          <w:tcPr>
            <w:tcW w:w="1316" w:type="pct"/>
          </w:tcPr>
          <w:p w14:paraId="210F571A" w14:textId="77777777" w:rsidR="00C26319" w:rsidRDefault="00C26319">
            <w:pPr>
              <w:keepNext/>
              <w:widowControl w:val="0"/>
              <w:tabs>
                <w:tab w:val="left" w:pos="567"/>
              </w:tabs>
              <w:ind w:hanging="14"/>
              <w:jc w:val="center"/>
              <w:rPr>
                <w:b/>
              </w:rPr>
            </w:pPr>
          </w:p>
        </w:tc>
        <w:tc>
          <w:tcPr>
            <w:tcW w:w="1315" w:type="pct"/>
          </w:tcPr>
          <w:p w14:paraId="648D52CA" w14:textId="77777777" w:rsidR="00C26319" w:rsidRDefault="00C26319">
            <w:pPr>
              <w:keepNext/>
              <w:widowControl w:val="0"/>
              <w:tabs>
                <w:tab w:val="left" w:pos="567"/>
              </w:tabs>
              <w:ind w:hanging="14"/>
              <w:jc w:val="center"/>
              <w:rPr>
                <w:b/>
              </w:rPr>
            </w:pPr>
          </w:p>
        </w:tc>
      </w:tr>
      <w:tr w:rsidR="00C26319" w14:paraId="613203F1" w14:textId="77777777" w:rsidTr="00E735CC">
        <w:trPr>
          <w:cantSplit/>
          <w:trHeight w:val="213"/>
          <w:jc w:val="center"/>
        </w:trPr>
        <w:tc>
          <w:tcPr>
            <w:tcW w:w="2369" w:type="pct"/>
          </w:tcPr>
          <w:p w14:paraId="5A6DF81F" w14:textId="77777777" w:rsidR="00C26319" w:rsidRDefault="00C26319">
            <w:pPr>
              <w:keepNext/>
              <w:widowControl w:val="0"/>
              <w:tabs>
                <w:tab w:val="left" w:pos="567"/>
              </w:tabs>
              <w:ind w:left="234" w:firstLine="94"/>
            </w:pPr>
            <w:r>
              <w:t>2 semaines</w:t>
            </w:r>
          </w:p>
        </w:tc>
        <w:tc>
          <w:tcPr>
            <w:tcW w:w="1316" w:type="pct"/>
          </w:tcPr>
          <w:p w14:paraId="47D4B2C0" w14:textId="77777777" w:rsidR="00C26319" w:rsidRDefault="00C26319">
            <w:pPr>
              <w:keepNext/>
              <w:widowControl w:val="0"/>
              <w:tabs>
                <w:tab w:val="left" w:pos="567"/>
              </w:tabs>
              <w:ind w:hanging="14"/>
              <w:jc w:val="center"/>
            </w:pPr>
            <w:r>
              <w:t>2</w:t>
            </w:r>
          </w:p>
        </w:tc>
        <w:tc>
          <w:tcPr>
            <w:tcW w:w="1315" w:type="pct"/>
          </w:tcPr>
          <w:p w14:paraId="45DA4265" w14:textId="77777777" w:rsidR="00C26319" w:rsidRDefault="00C26319">
            <w:pPr>
              <w:keepNext/>
              <w:widowControl w:val="0"/>
              <w:tabs>
                <w:tab w:val="left" w:pos="567"/>
              </w:tabs>
              <w:ind w:hanging="14"/>
              <w:jc w:val="center"/>
              <w:rPr>
                <w:vertAlign w:val="superscript"/>
              </w:rPr>
            </w:pPr>
            <w:r>
              <w:t xml:space="preserve">12 </w:t>
            </w:r>
            <w:r>
              <w:rPr>
                <w:vertAlign w:val="superscript"/>
              </w:rPr>
              <w:t>b</w:t>
            </w:r>
          </w:p>
        </w:tc>
      </w:tr>
      <w:tr w:rsidR="00C26319" w14:paraId="0BC5E2C8" w14:textId="77777777" w:rsidTr="00E735CC">
        <w:trPr>
          <w:cantSplit/>
          <w:trHeight w:val="213"/>
          <w:jc w:val="center"/>
        </w:trPr>
        <w:tc>
          <w:tcPr>
            <w:tcW w:w="2369" w:type="pct"/>
          </w:tcPr>
          <w:p w14:paraId="56CE19ED" w14:textId="77777777" w:rsidR="00C26319" w:rsidRDefault="00C26319">
            <w:pPr>
              <w:keepNext/>
              <w:widowControl w:val="0"/>
              <w:tabs>
                <w:tab w:val="left" w:pos="567"/>
              </w:tabs>
              <w:ind w:left="328" w:hanging="342"/>
            </w:pPr>
            <w:r>
              <w:tab/>
              <w:t>3 mois</w:t>
            </w:r>
          </w:p>
        </w:tc>
        <w:tc>
          <w:tcPr>
            <w:tcW w:w="1316" w:type="pct"/>
          </w:tcPr>
          <w:p w14:paraId="3BC59016" w14:textId="77777777" w:rsidR="00C26319" w:rsidRDefault="00C26319">
            <w:pPr>
              <w:keepNext/>
              <w:widowControl w:val="0"/>
              <w:tabs>
                <w:tab w:val="left" w:pos="567"/>
              </w:tabs>
              <w:ind w:hanging="14"/>
              <w:jc w:val="center"/>
            </w:pPr>
            <w:r>
              <w:t>7</w:t>
            </w:r>
          </w:p>
        </w:tc>
        <w:tc>
          <w:tcPr>
            <w:tcW w:w="1315" w:type="pct"/>
          </w:tcPr>
          <w:p w14:paraId="2535608E" w14:textId="77777777" w:rsidR="00C26319" w:rsidRDefault="00C26319">
            <w:pPr>
              <w:keepNext/>
              <w:widowControl w:val="0"/>
              <w:tabs>
                <w:tab w:val="left" w:pos="567"/>
              </w:tabs>
              <w:ind w:hanging="14"/>
              <w:jc w:val="center"/>
              <w:rPr>
                <w:vertAlign w:val="superscript"/>
              </w:rPr>
            </w:pPr>
            <w:r>
              <w:t xml:space="preserve">29 </w:t>
            </w:r>
            <w:r>
              <w:rPr>
                <w:vertAlign w:val="superscript"/>
              </w:rPr>
              <w:t>b</w:t>
            </w:r>
          </w:p>
        </w:tc>
      </w:tr>
      <w:tr w:rsidR="00C26319" w14:paraId="6CB63DC4" w14:textId="77777777" w:rsidTr="00E735CC">
        <w:trPr>
          <w:cantSplit/>
          <w:trHeight w:val="213"/>
          <w:jc w:val="center"/>
        </w:trPr>
        <w:tc>
          <w:tcPr>
            <w:tcW w:w="2369" w:type="pct"/>
          </w:tcPr>
          <w:p w14:paraId="4199D92A" w14:textId="77777777" w:rsidR="00C26319" w:rsidRDefault="00C26319">
            <w:pPr>
              <w:keepNext/>
              <w:widowControl w:val="0"/>
              <w:tabs>
                <w:tab w:val="left" w:pos="567"/>
              </w:tabs>
              <w:ind w:left="328" w:hanging="248"/>
            </w:pPr>
            <w:r>
              <w:tab/>
              <w:t>6 mois</w:t>
            </w:r>
          </w:p>
        </w:tc>
        <w:tc>
          <w:tcPr>
            <w:tcW w:w="1316" w:type="pct"/>
          </w:tcPr>
          <w:p w14:paraId="462CF72D" w14:textId="77777777" w:rsidR="00C26319" w:rsidRDefault="00C26319">
            <w:pPr>
              <w:keepNext/>
              <w:widowControl w:val="0"/>
              <w:tabs>
                <w:tab w:val="left" w:pos="567"/>
              </w:tabs>
              <w:ind w:hanging="14"/>
              <w:jc w:val="center"/>
            </w:pPr>
            <w:r>
              <w:t>5</w:t>
            </w:r>
          </w:p>
        </w:tc>
        <w:tc>
          <w:tcPr>
            <w:tcW w:w="1315" w:type="pct"/>
          </w:tcPr>
          <w:p w14:paraId="461347CC" w14:textId="77777777" w:rsidR="00C26319" w:rsidRDefault="00C26319">
            <w:pPr>
              <w:keepNext/>
              <w:widowControl w:val="0"/>
              <w:tabs>
                <w:tab w:val="left" w:pos="567"/>
              </w:tabs>
              <w:ind w:hanging="14"/>
              <w:jc w:val="center"/>
              <w:rPr>
                <w:vertAlign w:val="superscript"/>
              </w:rPr>
            </w:pPr>
            <w:r>
              <w:t xml:space="preserve">28 </w:t>
            </w:r>
            <w:r>
              <w:rPr>
                <w:vertAlign w:val="superscript"/>
              </w:rPr>
              <w:t>b</w:t>
            </w:r>
          </w:p>
        </w:tc>
      </w:tr>
      <w:tr w:rsidR="00C26319" w14:paraId="2B1688AC" w14:textId="77777777" w:rsidTr="00E735CC">
        <w:trPr>
          <w:cantSplit/>
          <w:trHeight w:val="428"/>
          <w:jc w:val="center"/>
        </w:trPr>
        <w:tc>
          <w:tcPr>
            <w:tcW w:w="5000" w:type="pct"/>
            <w:gridSpan w:val="3"/>
          </w:tcPr>
          <w:p w14:paraId="266C6E2F" w14:textId="77777777" w:rsidR="00C26319" w:rsidRDefault="00C26319">
            <w:pPr>
              <w:tabs>
                <w:tab w:val="left" w:pos="567"/>
              </w:tabs>
            </w:pPr>
            <w:r>
              <w:t>a : p &lt; 0,001, Enbrel vs placebo</w:t>
            </w:r>
          </w:p>
          <w:p w14:paraId="28CBBCCB" w14:textId="77777777" w:rsidR="00C26319" w:rsidRDefault="00C26319">
            <w:pPr>
              <w:tabs>
                <w:tab w:val="left" w:pos="567"/>
              </w:tabs>
            </w:pPr>
            <w:r>
              <w:t>b : p = 0,002, Enbrel vs Placebo</w:t>
            </w:r>
          </w:p>
        </w:tc>
      </w:tr>
    </w:tbl>
    <w:p w14:paraId="1A85E88E" w14:textId="77777777" w:rsidR="00C26319" w:rsidRDefault="00C26319">
      <w:pPr>
        <w:tabs>
          <w:tab w:val="left" w:pos="567"/>
        </w:tabs>
      </w:pPr>
    </w:p>
    <w:p w14:paraId="1E3760A9" w14:textId="77777777" w:rsidR="00C26319" w:rsidRDefault="00C26319">
      <w:pPr>
        <w:tabs>
          <w:tab w:val="left" w:pos="567"/>
        </w:tabs>
      </w:pPr>
      <w:r>
        <w:t>Parmi les patients atteints de spondylarthrite ankylosante ayant reçu Enbrel, les réponses cliniques sont apparues dès la première visite (2 semaines) et se sont maintenues au cours des 6 mois de traitement. Les réponses étaient similaires chez les patients qui</w:t>
      </w:r>
      <w:r w:rsidR="004A4C2D">
        <w:t>,</w:t>
      </w:r>
      <w:r>
        <w:t xml:space="preserve"> </w:t>
      </w:r>
      <w:r w:rsidR="004A4C2D">
        <w:t xml:space="preserve">à l’inclusion, </w:t>
      </w:r>
      <w:r>
        <w:t>recevaient ou non des traitements concomitants.</w:t>
      </w:r>
    </w:p>
    <w:p w14:paraId="4D83FB66" w14:textId="77777777" w:rsidR="00C26319" w:rsidRDefault="00C26319">
      <w:pPr>
        <w:tabs>
          <w:tab w:val="left" w:pos="567"/>
        </w:tabs>
      </w:pPr>
    </w:p>
    <w:p w14:paraId="5B50673F" w14:textId="77777777" w:rsidR="00C26319" w:rsidRDefault="00C26319">
      <w:pPr>
        <w:tabs>
          <w:tab w:val="left" w:pos="567"/>
        </w:tabs>
      </w:pPr>
      <w:r>
        <w:t xml:space="preserve">Des résultats similaires ont été obtenus au cours des </w:t>
      </w:r>
      <w:r w:rsidR="004A4C2D">
        <w:t xml:space="preserve">2 </w:t>
      </w:r>
      <w:r>
        <w:t>essais d’effectifs moins importants réalisés dans la spondylarthrite ankylosante.</w:t>
      </w:r>
    </w:p>
    <w:p w14:paraId="3695CB02" w14:textId="77777777" w:rsidR="00C26319" w:rsidRDefault="00C26319">
      <w:pPr>
        <w:tabs>
          <w:tab w:val="left" w:pos="567"/>
        </w:tabs>
      </w:pPr>
    </w:p>
    <w:p w14:paraId="2B99CD84" w14:textId="77777777" w:rsidR="00C26319" w:rsidRDefault="00C26319">
      <w:pPr>
        <w:tabs>
          <w:tab w:val="left" w:pos="567"/>
        </w:tabs>
      </w:pPr>
      <w:r>
        <w:t xml:space="preserve">Dans une quatrième étude, la </w:t>
      </w:r>
      <w:r w:rsidR="004A4C2D">
        <w:t xml:space="preserve">sécurité </w:t>
      </w:r>
      <w:r>
        <w:t xml:space="preserve">et l’efficacité d’Enbrel 50 mg (deux injections </w:t>
      </w:r>
      <w:r w:rsidR="004A4C2D">
        <w:t>SC</w:t>
      </w:r>
      <w:r>
        <w:t xml:space="preserve"> de 25 mg) administré une fois par semaine versus Enbrel 25 mg administré deux fois par semaine ont été évaluées </w:t>
      </w:r>
      <w:r w:rsidR="004A4C2D">
        <w:t>au cours d’</w:t>
      </w:r>
      <w:r>
        <w:t xml:space="preserve">une étude en double aveugle, contrôlée </w:t>
      </w:r>
      <w:r w:rsidR="004A4C2D">
        <w:t xml:space="preserve">contre </w:t>
      </w:r>
      <w:r>
        <w:t xml:space="preserve">placebo </w:t>
      </w:r>
      <w:r w:rsidR="004A4C2D">
        <w:t xml:space="preserve">menée </w:t>
      </w:r>
      <w:r>
        <w:t xml:space="preserve">chez 356 patients atteints de spondylarthrite ankylosante active. Les profils de </w:t>
      </w:r>
      <w:r w:rsidR="004A4C2D">
        <w:t xml:space="preserve">sécurité </w:t>
      </w:r>
      <w:r>
        <w:t>et d’efficacité des schémas posologiques de 50 mg une fois par semaine et de 25 mg deux fois par semaine ont été similaires.</w:t>
      </w:r>
    </w:p>
    <w:p w14:paraId="466E06DC" w14:textId="77777777" w:rsidR="00C26319" w:rsidRPr="00EF4556" w:rsidRDefault="00C26319" w:rsidP="00EF4556">
      <w:pPr>
        <w:rPr>
          <w:i/>
          <w:iCs/>
        </w:rPr>
      </w:pPr>
    </w:p>
    <w:p w14:paraId="060A11D3" w14:textId="77777777" w:rsidR="00C26319" w:rsidRPr="00EF4556" w:rsidRDefault="00C26319" w:rsidP="00EF4556">
      <w:pPr>
        <w:rPr>
          <w:i/>
          <w:iCs/>
        </w:rPr>
      </w:pPr>
      <w:r w:rsidRPr="00EF4556">
        <w:rPr>
          <w:i/>
          <w:iCs/>
        </w:rPr>
        <w:t>Patients adultes atteints de spondyloarthrite axiale non radiographique</w:t>
      </w:r>
    </w:p>
    <w:p w14:paraId="4B5A6E58" w14:textId="77777777" w:rsidR="00AE47FB" w:rsidRDefault="00AE47FB">
      <w:pPr>
        <w:tabs>
          <w:tab w:val="left" w:pos="567"/>
        </w:tabs>
      </w:pPr>
    </w:p>
    <w:p w14:paraId="674803A1" w14:textId="77777777" w:rsidR="00AE47FB" w:rsidRPr="000978B4" w:rsidRDefault="00657E22" w:rsidP="00AE47FB">
      <w:pPr>
        <w:tabs>
          <w:tab w:val="left" w:pos="567"/>
        </w:tabs>
        <w:rPr>
          <w:i/>
          <w:u w:val="single"/>
        </w:rPr>
      </w:pPr>
      <w:r>
        <w:rPr>
          <w:i/>
          <w:u w:val="single"/>
        </w:rPr>
        <w:t>Étude </w:t>
      </w:r>
      <w:r w:rsidR="00AE47FB" w:rsidRPr="000978B4">
        <w:rPr>
          <w:i/>
          <w:u w:val="single"/>
        </w:rPr>
        <w:t>1</w:t>
      </w:r>
    </w:p>
    <w:p w14:paraId="50C01346" w14:textId="77777777" w:rsidR="00C26319" w:rsidRDefault="00C26319">
      <w:pPr>
        <w:tabs>
          <w:tab w:val="left" w:pos="567"/>
        </w:tabs>
        <w:rPr>
          <w:bCs/>
        </w:rPr>
      </w:pPr>
      <w:r>
        <w:t>L’efficacité d’Enbrel dans la spondyloarthrite axiale non radiographique (</w:t>
      </w:r>
      <w:r>
        <w:rPr>
          <w:bCs/>
        </w:rPr>
        <w:t>SpA</w:t>
      </w:r>
      <w:r>
        <w:t xml:space="preserve"> axiale NR) a été évaluée </w:t>
      </w:r>
      <w:r w:rsidR="004A4C2D">
        <w:t>au cours d’</w:t>
      </w:r>
      <w:r>
        <w:t xml:space="preserve">une étude randomisée, contrôlée contre placebo, d’une durée de 12 semaines en double aveugle. L’étude a évalué 215 patients adultes (population en intention de traiter modifiée) atteints de </w:t>
      </w:r>
      <w:r>
        <w:rPr>
          <w:bCs/>
        </w:rPr>
        <w:t>SpA</w:t>
      </w:r>
      <w:r>
        <w:t xml:space="preserve"> axiale NR active (âge : 18 à 49 ans), définis comme répondant aux critères de classification ASAS pour la spondyloarthrite axiale mais ne répondant pas aux critères New York modifiés pour la SA. Les patients devaient également </w:t>
      </w:r>
      <w:r w:rsidR="004A4C2D">
        <w:t xml:space="preserve">présenter </w:t>
      </w:r>
      <w:r>
        <w:t>une réponse inadéquate ou une intolérance à deux AINS</w:t>
      </w:r>
      <w:r w:rsidR="004A4C2D">
        <w:t xml:space="preserve"> ou plus</w:t>
      </w:r>
      <w:r>
        <w:t>. Au cours de la période de traitement en double aveugle, les patients ont reçu 50 mg d’Enbrel par semaine ou un placebo pendant 12 semaines. Le critère principal d’efficacité (ASAS 40) consistait en une amélioration de 40</w:t>
      </w:r>
      <w:r w:rsidR="004F4A67">
        <w:t> </w:t>
      </w:r>
      <w:r>
        <w:t xml:space="preserve">% d’au moins </w:t>
      </w:r>
      <w:r w:rsidR="004A4C2D">
        <w:t xml:space="preserve">trois </w:t>
      </w:r>
      <w:r>
        <w:t xml:space="preserve">des </w:t>
      </w:r>
      <w:r w:rsidR="004A4C2D">
        <w:t>quatre </w:t>
      </w:r>
      <w:r>
        <w:t>domaines ASAS sans aggravation du domaine restant.</w:t>
      </w:r>
      <w:r>
        <w:rPr>
          <w:bCs/>
        </w:rPr>
        <w:t xml:space="preserve"> La période de traitement en double aveugle était suivie d’une période de traitement en ouvert au cours de laquelle tous les patients ont reçu 50 mg d’Enbrel par semaine pendant une durée complémentaire pouvant aller jusqu’à 92 semaines. Des IRM de l'articulation sacro-iliaque et </w:t>
      </w:r>
      <w:r w:rsidR="004A4C2D">
        <w:rPr>
          <w:bCs/>
        </w:rPr>
        <w:t>de la colonne vertébrale</w:t>
      </w:r>
      <w:r>
        <w:rPr>
          <w:bCs/>
        </w:rPr>
        <w:t xml:space="preserve"> ont été réalisées pour évaluer l’inflammation à l’inclusion et aux semaines 12 et 104.</w:t>
      </w:r>
    </w:p>
    <w:p w14:paraId="73B051D2" w14:textId="77777777" w:rsidR="00C26319" w:rsidRDefault="00C26319">
      <w:pPr>
        <w:tabs>
          <w:tab w:val="left" w:pos="567"/>
        </w:tabs>
        <w:rPr>
          <w:bCs/>
        </w:rPr>
      </w:pPr>
    </w:p>
    <w:p w14:paraId="4E3FECFC" w14:textId="77777777" w:rsidR="00C26319" w:rsidRDefault="004A4C2D">
      <w:pPr>
        <w:tabs>
          <w:tab w:val="left" w:pos="567"/>
        </w:tabs>
      </w:pPr>
      <w:r>
        <w:t xml:space="preserve">Par rapport </w:t>
      </w:r>
      <w:r w:rsidR="00C26319">
        <w:t xml:space="preserve">au placebo, le traitement </w:t>
      </w:r>
      <w:r>
        <w:t xml:space="preserve">par </w:t>
      </w:r>
      <w:r w:rsidR="00C26319">
        <w:t xml:space="preserve">Enbrel a montré une amélioration statistiquement significative des réponses ASAS 40, ASAS 20 et ASAS 5/6. Une amélioration significative de la </w:t>
      </w:r>
      <w:r w:rsidR="00C26319">
        <w:lastRenderedPageBreak/>
        <w:t>rémission partielle ASAS et de la réponse BASDAI 50 a également été observée. Les résultats obtenus à la semaine 12 sont présentés dans le tableau ci-dessous.</w:t>
      </w:r>
    </w:p>
    <w:p w14:paraId="05735797" w14:textId="77777777" w:rsidR="00C26319" w:rsidRDefault="00C26319">
      <w:pPr>
        <w:tabs>
          <w:tab w:val="left" w:pos="567"/>
        </w:tabs>
      </w:pPr>
    </w:p>
    <w:p w14:paraId="34F3FFBE" w14:textId="77777777" w:rsidR="00C26319" w:rsidRDefault="004A4C2D">
      <w:pPr>
        <w:keepNext/>
        <w:snapToGrid w:val="0"/>
        <w:jc w:val="center"/>
        <w:rPr>
          <w:b/>
        </w:rPr>
      </w:pPr>
      <w:r>
        <w:rPr>
          <w:b/>
        </w:rPr>
        <w:t>Réponse d’e</w:t>
      </w:r>
      <w:r w:rsidR="00C26319">
        <w:rPr>
          <w:b/>
        </w:rPr>
        <w:t>fficacité dans l’étude sur la SpA axiale </w:t>
      </w:r>
      <w:r w:rsidR="00C96816">
        <w:rPr>
          <w:b/>
        </w:rPr>
        <w:t xml:space="preserve">NR contrôlée contre placebo </w:t>
      </w:r>
      <w:r w:rsidR="00C26319">
        <w:rPr>
          <w:b/>
        </w:rPr>
        <w:t xml:space="preserve">: pourcentage de patients ayant atteint les </w:t>
      </w:r>
      <w:r w:rsidR="00C96816">
        <w:rPr>
          <w:b/>
        </w:rPr>
        <w:t>critères d’évaluation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C26319" w:rsidRPr="00432188" w14:paraId="6803F060" w14:textId="77777777">
        <w:trPr>
          <w:trHeight w:val="296"/>
          <w:jc w:val="center"/>
        </w:trPr>
        <w:tc>
          <w:tcPr>
            <w:tcW w:w="3690" w:type="dxa"/>
            <w:tcBorders>
              <w:top w:val="single" w:sz="4" w:space="0" w:color="auto"/>
              <w:left w:val="single" w:sz="4" w:space="0" w:color="auto"/>
              <w:bottom w:val="single" w:sz="4" w:space="0" w:color="auto"/>
              <w:right w:val="single" w:sz="4" w:space="0" w:color="auto"/>
            </w:tcBorders>
          </w:tcPr>
          <w:p w14:paraId="0FA6E53B" w14:textId="77777777" w:rsidR="00C26319" w:rsidRDefault="00C26319">
            <w:pPr>
              <w:keepNext/>
              <w:snapToGrid w:val="0"/>
            </w:pPr>
            <w:r>
              <w:t>Réponse</w:t>
            </w:r>
            <w:r w:rsidR="003931C0">
              <w:t>s</w:t>
            </w:r>
            <w:r>
              <w:t xml:space="preserve"> clinique</w:t>
            </w:r>
            <w:r w:rsidR="003931C0">
              <w:t>s</w:t>
            </w:r>
            <w:r>
              <w:t xml:space="preserve"> en double aveugle à la semaine 12 </w:t>
            </w:r>
          </w:p>
        </w:tc>
        <w:tc>
          <w:tcPr>
            <w:tcW w:w="2610" w:type="dxa"/>
            <w:tcBorders>
              <w:top w:val="single" w:sz="4" w:space="0" w:color="auto"/>
              <w:left w:val="single" w:sz="4" w:space="0" w:color="auto"/>
              <w:bottom w:val="single" w:sz="4" w:space="0" w:color="auto"/>
              <w:right w:val="single" w:sz="4" w:space="0" w:color="auto"/>
            </w:tcBorders>
          </w:tcPr>
          <w:p w14:paraId="10B4CDAC" w14:textId="77777777" w:rsidR="00C26319" w:rsidRDefault="00C26319">
            <w:pPr>
              <w:keepNext/>
              <w:snapToGrid w:val="0"/>
              <w:jc w:val="center"/>
            </w:pPr>
            <w:r>
              <w:t>Placebo</w:t>
            </w:r>
          </w:p>
          <w:p w14:paraId="0342ECAC" w14:textId="77777777" w:rsidR="00C26319" w:rsidRDefault="00C26319">
            <w:pPr>
              <w:keepNext/>
              <w:snapToGrid w:val="0"/>
              <w:jc w:val="center"/>
            </w:pPr>
            <w:r>
              <w:t>N = 106 à 109*</w:t>
            </w:r>
          </w:p>
        </w:tc>
        <w:tc>
          <w:tcPr>
            <w:tcW w:w="2070" w:type="dxa"/>
            <w:tcBorders>
              <w:top w:val="single" w:sz="4" w:space="0" w:color="auto"/>
              <w:left w:val="single" w:sz="4" w:space="0" w:color="auto"/>
              <w:bottom w:val="single" w:sz="4" w:space="0" w:color="auto"/>
              <w:right w:val="single" w:sz="4" w:space="0" w:color="auto"/>
            </w:tcBorders>
          </w:tcPr>
          <w:p w14:paraId="397E23E7" w14:textId="77777777" w:rsidR="00C26319" w:rsidRDefault="00C26319">
            <w:pPr>
              <w:keepNext/>
              <w:snapToGrid w:val="0"/>
              <w:jc w:val="center"/>
            </w:pPr>
            <w:r>
              <w:t>Enbrel</w:t>
            </w:r>
          </w:p>
          <w:p w14:paraId="37342F36" w14:textId="77777777" w:rsidR="00C26319" w:rsidRDefault="00C26319">
            <w:pPr>
              <w:keepNext/>
              <w:snapToGrid w:val="0"/>
              <w:jc w:val="center"/>
            </w:pPr>
            <w:r>
              <w:t>N = 103 à 105*</w:t>
            </w:r>
          </w:p>
        </w:tc>
      </w:tr>
      <w:tr w:rsidR="00C26319" w:rsidRPr="00432188" w14:paraId="7A286E32"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7A2970D5" w14:textId="77777777" w:rsidR="00C26319" w:rsidRDefault="00C26319">
            <w:pPr>
              <w:snapToGrid w:val="0"/>
            </w:pPr>
            <w:r>
              <w:t>ASAS** 40</w:t>
            </w:r>
          </w:p>
        </w:tc>
        <w:tc>
          <w:tcPr>
            <w:tcW w:w="2610" w:type="dxa"/>
            <w:tcBorders>
              <w:top w:val="single" w:sz="4" w:space="0" w:color="auto"/>
              <w:left w:val="single" w:sz="4" w:space="0" w:color="auto"/>
              <w:bottom w:val="single" w:sz="4" w:space="0" w:color="auto"/>
              <w:right w:val="single" w:sz="4" w:space="0" w:color="auto"/>
            </w:tcBorders>
          </w:tcPr>
          <w:p w14:paraId="22DA930B" w14:textId="77777777" w:rsidR="00C26319" w:rsidRDefault="00C26319">
            <w:pPr>
              <w:snapToGrid w:val="0"/>
              <w:jc w:val="center"/>
            </w:pPr>
            <w:r>
              <w:t>15,7</w:t>
            </w:r>
          </w:p>
        </w:tc>
        <w:tc>
          <w:tcPr>
            <w:tcW w:w="2070" w:type="dxa"/>
            <w:tcBorders>
              <w:top w:val="single" w:sz="4" w:space="0" w:color="auto"/>
              <w:left w:val="single" w:sz="4" w:space="0" w:color="auto"/>
              <w:bottom w:val="single" w:sz="4" w:space="0" w:color="auto"/>
              <w:right w:val="single" w:sz="4" w:space="0" w:color="auto"/>
            </w:tcBorders>
          </w:tcPr>
          <w:p w14:paraId="3647C39F" w14:textId="77777777" w:rsidR="00C26319" w:rsidRDefault="00C26319">
            <w:pPr>
              <w:snapToGrid w:val="0"/>
              <w:jc w:val="center"/>
              <w:rPr>
                <w:vertAlign w:val="superscript"/>
              </w:rPr>
            </w:pPr>
            <w:r>
              <w:t>32,4</w:t>
            </w:r>
            <w:r>
              <w:rPr>
                <w:vertAlign w:val="superscript"/>
              </w:rPr>
              <w:t>b</w:t>
            </w:r>
          </w:p>
        </w:tc>
      </w:tr>
      <w:tr w:rsidR="00C26319" w:rsidRPr="00432188" w14:paraId="297044DC"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7C186048" w14:textId="77777777" w:rsidR="00C26319" w:rsidRDefault="00C26319">
            <w:pPr>
              <w:snapToGrid w:val="0"/>
            </w:pPr>
            <w:r>
              <w:t>ASAS 20</w:t>
            </w:r>
          </w:p>
        </w:tc>
        <w:tc>
          <w:tcPr>
            <w:tcW w:w="2610" w:type="dxa"/>
            <w:tcBorders>
              <w:top w:val="single" w:sz="4" w:space="0" w:color="auto"/>
              <w:left w:val="single" w:sz="4" w:space="0" w:color="auto"/>
              <w:bottom w:val="single" w:sz="4" w:space="0" w:color="auto"/>
              <w:right w:val="single" w:sz="4" w:space="0" w:color="auto"/>
            </w:tcBorders>
          </w:tcPr>
          <w:p w14:paraId="4E32AE8E" w14:textId="77777777" w:rsidR="00C26319" w:rsidRDefault="00C26319">
            <w:pPr>
              <w:snapToGrid w:val="0"/>
              <w:jc w:val="center"/>
            </w:pPr>
            <w:r>
              <w:t>36,1</w:t>
            </w:r>
          </w:p>
        </w:tc>
        <w:tc>
          <w:tcPr>
            <w:tcW w:w="2070" w:type="dxa"/>
            <w:tcBorders>
              <w:top w:val="single" w:sz="4" w:space="0" w:color="auto"/>
              <w:left w:val="single" w:sz="4" w:space="0" w:color="auto"/>
              <w:bottom w:val="single" w:sz="4" w:space="0" w:color="auto"/>
              <w:right w:val="single" w:sz="4" w:space="0" w:color="auto"/>
            </w:tcBorders>
          </w:tcPr>
          <w:p w14:paraId="095F55EE" w14:textId="77777777" w:rsidR="00C26319" w:rsidRDefault="00C26319">
            <w:pPr>
              <w:snapToGrid w:val="0"/>
              <w:jc w:val="center"/>
            </w:pPr>
            <w:r>
              <w:t>52,4</w:t>
            </w:r>
            <w:r>
              <w:rPr>
                <w:vertAlign w:val="superscript"/>
              </w:rPr>
              <w:t>c</w:t>
            </w:r>
          </w:p>
        </w:tc>
      </w:tr>
      <w:tr w:rsidR="00C26319" w:rsidRPr="00432188" w14:paraId="7FECB6C8"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530E64A4" w14:textId="77777777" w:rsidR="00C26319" w:rsidRDefault="00C26319">
            <w:pPr>
              <w:snapToGrid w:val="0"/>
            </w:pPr>
            <w:r>
              <w:t>ASAS 5/6</w:t>
            </w:r>
          </w:p>
        </w:tc>
        <w:tc>
          <w:tcPr>
            <w:tcW w:w="2610" w:type="dxa"/>
            <w:tcBorders>
              <w:top w:val="single" w:sz="4" w:space="0" w:color="auto"/>
              <w:left w:val="single" w:sz="4" w:space="0" w:color="auto"/>
              <w:bottom w:val="single" w:sz="4" w:space="0" w:color="auto"/>
              <w:right w:val="single" w:sz="4" w:space="0" w:color="auto"/>
            </w:tcBorders>
          </w:tcPr>
          <w:p w14:paraId="6A37D4AC" w14:textId="77777777" w:rsidR="00C26319" w:rsidRDefault="00C26319">
            <w:pPr>
              <w:snapToGrid w:val="0"/>
              <w:jc w:val="center"/>
            </w:pPr>
            <w:r>
              <w:t>10,4</w:t>
            </w:r>
          </w:p>
        </w:tc>
        <w:tc>
          <w:tcPr>
            <w:tcW w:w="2070" w:type="dxa"/>
            <w:tcBorders>
              <w:top w:val="single" w:sz="4" w:space="0" w:color="auto"/>
              <w:left w:val="single" w:sz="4" w:space="0" w:color="auto"/>
              <w:bottom w:val="single" w:sz="4" w:space="0" w:color="auto"/>
              <w:right w:val="single" w:sz="4" w:space="0" w:color="auto"/>
            </w:tcBorders>
          </w:tcPr>
          <w:p w14:paraId="7AE6B64E" w14:textId="77777777" w:rsidR="00C26319" w:rsidRDefault="00C26319">
            <w:pPr>
              <w:snapToGrid w:val="0"/>
              <w:jc w:val="center"/>
            </w:pPr>
            <w:r>
              <w:t>33,0</w:t>
            </w:r>
            <w:r>
              <w:rPr>
                <w:vertAlign w:val="superscript"/>
              </w:rPr>
              <w:t>a</w:t>
            </w:r>
          </w:p>
        </w:tc>
      </w:tr>
      <w:tr w:rsidR="00C26319" w:rsidRPr="00432188" w14:paraId="1DB6CDB0"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372D1EF4" w14:textId="77777777" w:rsidR="00C26319" w:rsidRDefault="00C26319">
            <w:pPr>
              <w:snapToGrid w:val="0"/>
            </w:pPr>
            <w:r>
              <w:t>Rémission partielle ASAS</w:t>
            </w:r>
          </w:p>
        </w:tc>
        <w:tc>
          <w:tcPr>
            <w:tcW w:w="2610" w:type="dxa"/>
            <w:tcBorders>
              <w:top w:val="single" w:sz="4" w:space="0" w:color="auto"/>
              <w:left w:val="single" w:sz="4" w:space="0" w:color="auto"/>
              <w:bottom w:val="single" w:sz="4" w:space="0" w:color="auto"/>
              <w:right w:val="single" w:sz="4" w:space="0" w:color="auto"/>
            </w:tcBorders>
          </w:tcPr>
          <w:p w14:paraId="590939B3" w14:textId="77777777" w:rsidR="00C26319" w:rsidRDefault="00C26319">
            <w:pPr>
              <w:snapToGrid w:val="0"/>
              <w:jc w:val="center"/>
            </w:pPr>
            <w:r>
              <w:t>11,9</w:t>
            </w:r>
          </w:p>
        </w:tc>
        <w:tc>
          <w:tcPr>
            <w:tcW w:w="2070" w:type="dxa"/>
            <w:tcBorders>
              <w:top w:val="single" w:sz="4" w:space="0" w:color="auto"/>
              <w:left w:val="single" w:sz="4" w:space="0" w:color="auto"/>
              <w:bottom w:val="single" w:sz="4" w:space="0" w:color="auto"/>
              <w:right w:val="single" w:sz="4" w:space="0" w:color="auto"/>
            </w:tcBorders>
          </w:tcPr>
          <w:p w14:paraId="51F777AB" w14:textId="77777777" w:rsidR="00C26319" w:rsidRDefault="00C26319">
            <w:pPr>
              <w:snapToGrid w:val="0"/>
              <w:jc w:val="center"/>
              <w:rPr>
                <w:vertAlign w:val="superscript"/>
              </w:rPr>
            </w:pPr>
            <w:r>
              <w:t>24,8</w:t>
            </w:r>
            <w:r>
              <w:rPr>
                <w:vertAlign w:val="superscript"/>
              </w:rPr>
              <w:t>c</w:t>
            </w:r>
          </w:p>
        </w:tc>
      </w:tr>
      <w:tr w:rsidR="00C26319" w:rsidRPr="00432188" w14:paraId="1A62A54E"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08FDA85D" w14:textId="77777777" w:rsidR="00C26319" w:rsidRDefault="00C26319">
            <w:pPr>
              <w:snapToGrid w:val="0"/>
            </w:pPr>
            <w:r>
              <w:t>BASDAI***50</w:t>
            </w:r>
          </w:p>
        </w:tc>
        <w:tc>
          <w:tcPr>
            <w:tcW w:w="2610" w:type="dxa"/>
            <w:tcBorders>
              <w:top w:val="single" w:sz="4" w:space="0" w:color="auto"/>
              <w:left w:val="single" w:sz="4" w:space="0" w:color="auto"/>
              <w:bottom w:val="single" w:sz="4" w:space="0" w:color="auto"/>
              <w:right w:val="single" w:sz="4" w:space="0" w:color="auto"/>
            </w:tcBorders>
          </w:tcPr>
          <w:p w14:paraId="0630BFF2" w14:textId="77777777" w:rsidR="00C26319" w:rsidRDefault="00C26319">
            <w:pPr>
              <w:snapToGrid w:val="0"/>
              <w:jc w:val="center"/>
            </w:pPr>
            <w:r>
              <w:t>23,9</w:t>
            </w:r>
          </w:p>
        </w:tc>
        <w:tc>
          <w:tcPr>
            <w:tcW w:w="2070" w:type="dxa"/>
            <w:tcBorders>
              <w:top w:val="single" w:sz="4" w:space="0" w:color="auto"/>
              <w:left w:val="single" w:sz="4" w:space="0" w:color="auto"/>
              <w:bottom w:val="single" w:sz="4" w:space="0" w:color="auto"/>
              <w:right w:val="single" w:sz="4" w:space="0" w:color="auto"/>
            </w:tcBorders>
          </w:tcPr>
          <w:p w14:paraId="17405752" w14:textId="77777777" w:rsidR="00C26319" w:rsidRDefault="00C26319">
            <w:pPr>
              <w:snapToGrid w:val="0"/>
              <w:jc w:val="center"/>
            </w:pPr>
            <w:r>
              <w:t>43,8</w:t>
            </w:r>
            <w:r>
              <w:rPr>
                <w:vertAlign w:val="superscript"/>
              </w:rPr>
              <w:t>b</w:t>
            </w:r>
          </w:p>
        </w:tc>
      </w:tr>
    </w:tbl>
    <w:p w14:paraId="556C63DF" w14:textId="77777777" w:rsidR="00C26319" w:rsidRDefault="00C26319">
      <w:pPr>
        <w:snapToGrid w:val="0"/>
      </w:pPr>
      <w:r>
        <w:rPr>
          <w:b/>
        </w:rPr>
        <w:tab/>
      </w:r>
      <w:r>
        <w:t xml:space="preserve">*Des données complètes n’ont pas pu être obtenues pour chaque </w:t>
      </w:r>
      <w:r w:rsidR="00C96816">
        <w:t xml:space="preserve">critère d’évaluation </w:t>
      </w:r>
      <w:r>
        <w:t xml:space="preserve">chez tous les patients </w:t>
      </w:r>
    </w:p>
    <w:p w14:paraId="3A40473E" w14:textId="77777777" w:rsidR="00C26319" w:rsidRDefault="00C26319">
      <w:pPr>
        <w:snapToGrid w:val="0"/>
        <w:rPr>
          <w:lang w:val="en-US"/>
        </w:rPr>
      </w:pPr>
      <w:r>
        <w:rPr>
          <w:b/>
        </w:rPr>
        <w:tab/>
      </w:r>
      <w:r>
        <w:rPr>
          <w:lang w:val="en-US"/>
        </w:rPr>
        <w:t>**ASAS = Assessments in Spondyloarthritis International Society</w:t>
      </w:r>
    </w:p>
    <w:p w14:paraId="4EF9D836" w14:textId="77777777" w:rsidR="00C26319" w:rsidRDefault="00C26319">
      <w:pPr>
        <w:snapToGrid w:val="0"/>
        <w:rPr>
          <w:lang w:val="en-US"/>
        </w:rPr>
      </w:pPr>
      <w:r>
        <w:rPr>
          <w:lang w:val="en-US"/>
        </w:rPr>
        <w:tab/>
        <w:t>*** Bath Ankylosing Spondylitis Disease Activity Index</w:t>
      </w:r>
    </w:p>
    <w:p w14:paraId="61E85C6B" w14:textId="77777777" w:rsidR="00C26319" w:rsidRDefault="00C26319">
      <w:pPr>
        <w:snapToGrid w:val="0"/>
      </w:pPr>
      <w:r>
        <w:rPr>
          <w:lang w:val="en-US"/>
        </w:rPr>
        <w:tab/>
      </w:r>
      <w:r>
        <w:t>a : p &lt; 0,001, b : &lt; 0,01 et c : &lt; 0,05 respectivement entre Enbrel et le placebo</w:t>
      </w:r>
    </w:p>
    <w:p w14:paraId="2A2E55AE" w14:textId="77777777" w:rsidR="00C26319" w:rsidRDefault="00C26319">
      <w:pPr>
        <w:tabs>
          <w:tab w:val="left" w:pos="567"/>
        </w:tabs>
        <w:snapToGrid w:val="0"/>
      </w:pPr>
    </w:p>
    <w:p w14:paraId="4E99C1C3" w14:textId="77777777" w:rsidR="00C26319" w:rsidRDefault="00C26319">
      <w:pPr>
        <w:tabs>
          <w:tab w:val="left" w:pos="567"/>
        </w:tabs>
        <w:snapToGrid w:val="0"/>
      </w:pPr>
      <w:r>
        <w:t>A la semaine 12, une amélioration statistiquement significative du score SPARCC (Spondyloarthritis Research Consortium of Canada) pour l’articulation sacro-iliaque (ASI) mesurée par IRM a été observée chez les patients recevant Enbrel. La variation moyenne ajustée par rapport à la valeur initiale était de 3,8 pour les patients traités par Enbrel (n = 95) contre 0,8 pour les patients ayant reçu le placebo (n = 105) (p &lt; 0,001). A la semaine 104, la variation moyenne par rapport à la valeur initiale du score SPARCC mesuré par IRM pour tous les patients traités par Enbrel était de 4,64 pour l’ASI (n=153) et de 1,40 pour la colonne vertébrale (n=154).</w:t>
      </w:r>
    </w:p>
    <w:p w14:paraId="7BAB2F9A" w14:textId="77777777" w:rsidR="00C26319" w:rsidRDefault="00C26319">
      <w:pPr>
        <w:tabs>
          <w:tab w:val="left" w:pos="567"/>
        </w:tabs>
        <w:snapToGrid w:val="0"/>
      </w:pPr>
    </w:p>
    <w:p w14:paraId="714E1802" w14:textId="77777777" w:rsidR="00C26319" w:rsidRDefault="00C96816">
      <w:pPr>
        <w:snapToGrid w:val="0"/>
      </w:pPr>
      <w:r>
        <w:t xml:space="preserve">Par rapport </w:t>
      </w:r>
      <w:r w:rsidR="00C26319">
        <w:t>au placebo, Enbrel a permis une amélioration significativement plus importante de la plupart des évaluations de la capacité fonctionnelle et de la qualité de vie liées à la santé entre l’inclusion et la semaine 12, y compris le BASFI (Bath Ankylosing Spondylitis Functional Index), le score sur l’état de santé général EuroQol 5D et la composante physique du score SF-36.</w:t>
      </w:r>
    </w:p>
    <w:p w14:paraId="5BFC08AD" w14:textId="77777777" w:rsidR="00C26319" w:rsidRDefault="00C26319">
      <w:pPr>
        <w:tabs>
          <w:tab w:val="left" w:pos="567"/>
        </w:tabs>
        <w:snapToGrid w:val="0"/>
      </w:pPr>
    </w:p>
    <w:p w14:paraId="6EE5A9BD" w14:textId="77777777" w:rsidR="00C26319" w:rsidRDefault="00C26319">
      <w:pPr>
        <w:tabs>
          <w:tab w:val="left" w:pos="567"/>
        </w:tabs>
      </w:pPr>
      <w:r>
        <w:t xml:space="preserve">Chez les patients atteints de </w:t>
      </w:r>
      <w:r>
        <w:rPr>
          <w:bCs/>
        </w:rPr>
        <w:t>SpA</w:t>
      </w:r>
      <w:r>
        <w:t xml:space="preserve"> axiale NR traités par Enbrel, les réponses cliniques étaient visibles au moment de la première visite (2 semaines) et ont été maintenues pendant</w:t>
      </w:r>
      <w:r w:rsidR="00C96816">
        <w:t xml:space="preserve"> les</w:t>
      </w:r>
      <w:r>
        <w:t xml:space="preserve"> 2 ans de traitement. Les améliorations de la qualité de vie et de la fonction physique </w:t>
      </w:r>
      <w:r w:rsidR="00C96816">
        <w:t xml:space="preserve">liées à la santé </w:t>
      </w:r>
      <w:r>
        <w:t xml:space="preserve">ont été également maintenues pendant les 2 ans de traitement. Les données de ces 2 années n’ont pas révélé de nouveaux signaux de sécurité. À la semaine 104, 8 </w:t>
      </w:r>
      <w:r w:rsidR="00C96816">
        <w:t xml:space="preserve">sujets </w:t>
      </w:r>
      <w:r>
        <w:t xml:space="preserve">ont progressé </w:t>
      </w:r>
      <w:r w:rsidR="00C96816">
        <w:t xml:space="preserve">vers </w:t>
      </w:r>
      <w:r>
        <w:t>un score bilatéral de grade 2 par radiographie de la colonne vertébrale selon les critères radiographiques de New York modifiés, indicateurs de spondyloarthropathie axiale.</w:t>
      </w:r>
    </w:p>
    <w:p w14:paraId="7BADB024" w14:textId="77777777" w:rsidR="00B664E1" w:rsidRPr="00EF4556" w:rsidRDefault="00B664E1" w:rsidP="00EF4556">
      <w:pPr>
        <w:rPr>
          <w:i/>
          <w:iCs/>
        </w:rPr>
      </w:pPr>
    </w:p>
    <w:p w14:paraId="514B5847" w14:textId="77777777" w:rsidR="006824F4" w:rsidRPr="006824F4" w:rsidRDefault="006824F4" w:rsidP="006824F4">
      <w:pPr>
        <w:rPr>
          <w:i/>
          <w:u w:val="single"/>
        </w:rPr>
      </w:pPr>
      <w:r w:rsidRPr="006824F4">
        <w:rPr>
          <w:i/>
          <w:u w:val="single"/>
        </w:rPr>
        <w:t>Étude 2</w:t>
      </w:r>
    </w:p>
    <w:p w14:paraId="528677BB" w14:textId="77777777" w:rsidR="006824F4" w:rsidRPr="006824F4" w:rsidRDefault="006824F4" w:rsidP="006824F4">
      <w:r w:rsidRPr="006824F4">
        <w:t>Cette étude sur 3 périodes, multicentrique, en ouvert, de phase IV, a permis d’évaluer l’arrêt et la reprise du traitement par Enbrel chez des patients atteints de SpA axiale NR active ayant obtenu une réponse adéquate (maladie inactive définie par un score d’activité de la maladie de la spondylarthrite ankylosante [ASDAS — Ankylosing Spondylitis Disease Activity Score] protéine C réactive [CRP] inférieur à 1,3) après 24 semaines de traitement.</w:t>
      </w:r>
    </w:p>
    <w:p w14:paraId="0BAC15E8" w14:textId="77777777" w:rsidR="006824F4" w:rsidRPr="006824F4" w:rsidRDefault="006824F4" w:rsidP="006824F4"/>
    <w:p w14:paraId="63D11801" w14:textId="77777777" w:rsidR="006824F4" w:rsidRPr="006824F4" w:rsidRDefault="006824F4" w:rsidP="006824F4">
      <w:r w:rsidRPr="006824F4">
        <w:t xml:space="preserve">209 patients adultes atteints de SpA axiale NR active (âge : 18 à 49 ans), définis comme des patients répondant aux critères de classification de la Société internationale de spondylarthrite (ASAS) de la spondyloarthrite axiale (mais ne répondant pas aux critères de New York modifiés pour la SA), présentant des résultats positifs à l’IRM (inflammation active à l’IRM suggérant fortement une sacro-iliite associée à une SpA) et/ou une CRP-hs positive (définie comme une protéine C réactive </w:t>
      </w:r>
      <w:r w:rsidR="00C96816">
        <w:t>ultrasensible</w:t>
      </w:r>
      <w:r w:rsidRPr="006824F4">
        <w:t xml:space="preserve"> [CRP-hs] &gt; 3 mg/l) et des symptômes actifs définis par un</w:t>
      </w:r>
      <w:r w:rsidR="00B92A33">
        <w:t xml:space="preserve"> </w:t>
      </w:r>
      <w:r w:rsidRPr="006824F4">
        <w:t>ASDAS-CRP supérieur</w:t>
      </w:r>
      <w:r w:rsidR="00B92A33">
        <w:t xml:space="preserve"> </w:t>
      </w:r>
      <w:r w:rsidRPr="006824F4">
        <w:t xml:space="preserve">ou égal à 2,1 lors de la visite de sélection, ont reçu 50 mg d’Enbrel par semaine en ouvert ainsi qu’un traitement de fond par AINS à dose stable, à dose anti-inflammatoire optimale tolérée pendant 24 semaines durant la Période 1. Les patients devaient également présenter une réponse inadéquate ou une intolérance à deux AINS ou plus. À la semaine 24, 119 (57 %) patients ont atteint le stade de maladie inactive et sont entrés dans la phase d’arrêt de traitement de 40 semaines de la Période 2, au </w:t>
      </w:r>
      <w:r w:rsidRPr="006824F4">
        <w:lastRenderedPageBreak/>
        <w:t xml:space="preserve">cours de laquelle les sujets ont arrêté le traitement par etanercept, tout en conservant l’AINS en traitement de fond. La principale mesure de l’efficacité était la survenue d’une poussée (définie par un ASDAS-vitesse de sédimentation (VS) supérieur ou égal à 2,1) dans les 40 semaines suivant l’arrêt d’Enbrel. Les patients qui ont </w:t>
      </w:r>
      <w:r w:rsidR="00C96816">
        <w:t>présenté</w:t>
      </w:r>
      <w:r w:rsidR="00C96816" w:rsidRPr="006824F4">
        <w:t xml:space="preserve"> </w:t>
      </w:r>
      <w:r w:rsidRPr="006824F4">
        <w:t>des poussées ont été retraités avec Enbrel à raison de 50 mg par semaine pendant 12 semaines (Période 3).</w:t>
      </w:r>
    </w:p>
    <w:p w14:paraId="6792DD71" w14:textId="77777777" w:rsidR="006824F4" w:rsidRPr="006824F4" w:rsidRDefault="006824F4" w:rsidP="006824F4"/>
    <w:p w14:paraId="0846144B" w14:textId="77777777" w:rsidR="006824F4" w:rsidRPr="006824F4" w:rsidRDefault="006824F4" w:rsidP="006824F4">
      <w:r w:rsidRPr="006824F4">
        <w:t xml:space="preserve">Au cours de la Période 2, la proportion de patients ayant </w:t>
      </w:r>
      <w:r w:rsidR="00C96816">
        <w:t>présenté</w:t>
      </w:r>
      <w:r w:rsidR="00C96816" w:rsidRPr="006824F4">
        <w:t xml:space="preserve"> </w:t>
      </w:r>
      <w:r w:rsidRPr="006824F4">
        <w:t xml:space="preserve">≥ 1 poussée est passée de 22 % (25/112) à la semaine 4 à 67 % (77/115) à la semaine 40. Dans l’ensemble, 75 % (86/115) des patients ont présenté une poussée à différents moments au cours des 40 semaines suivant l’arrêt d’Enbrel. </w:t>
      </w:r>
    </w:p>
    <w:p w14:paraId="0385255E" w14:textId="77777777" w:rsidR="006824F4" w:rsidRPr="006824F4" w:rsidRDefault="006824F4" w:rsidP="006824F4"/>
    <w:p w14:paraId="25F72965" w14:textId="77777777" w:rsidR="00F43DA0" w:rsidRDefault="00F43DA0" w:rsidP="00F43DA0">
      <w:r>
        <w:t xml:space="preserve">L’objectif secondaire </w:t>
      </w:r>
      <w:r w:rsidR="00C96816">
        <w:t xml:space="preserve">principal </w:t>
      </w:r>
      <w:r>
        <w:t>de l’</w:t>
      </w:r>
      <w:r w:rsidRPr="00371D1E">
        <w:t>É</w:t>
      </w:r>
      <w:r>
        <w:t>tude 2 était le délai d’apparition d’une poussée après l’arrêt d’Enbrel ainsi que le délai d’apparition d’une poussée chez les patients de l’</w:t>
      </w:r>
      <w:r w:rsidRPr="00153D3A">
        <w:t>É</w:t>
      </w:r>
      <w:r>
        <w:t>tude 1 ayant satisfait aux critères d’éligibilité de la phase d’arrêt de l’</w:t>
      </w:r>
      <w:r w:rsidRPr="00371D1E">
        <w:t>É</w:t>
      </w:r>
      <w:r>
        <w:t>tude 2 et ayant poursuivi le traitement par Enbrel.</w:t>
      </w:r>
    </w:p>
    <w:p w14:paraId="15FBBB8B" w14:textId="77777777" w:rsidR="006824F4" w:rsidRPr="006824F4" w:rsidRDefault="006824F4" w:rsidP="006824F4"/>
    <w:p w14:paraId="755691A5" w14:textId="77777777" w:rsidR="006824F4" w:rsidRPr="006824F4" w:rsidRDefault="006824F4" w:rsidP="006824F4">
      <w:r w:rsidRPr="006824F4">
        <w:t>Le délai médian d’apparition d’une poussée après l’arrêt d’Enbrel était de 16 semaines (IC à 95 % : 13-24 semaines). Moins de 25 % des patients de l’Étude 1 qui n’ont pas eu d’arrêt de traitement ont présenté une poussée sur l’équivalent de 40 semaines comme dans la Période 2 de l’Étude 2. Le délai d’apparition d’une poussée était significativement plus court chez les sujets ayant arrêté le traitement par Enbrel (Étude 2) que chez ceux ayant reçu un traitement continu par etanercept (Étude 1), p &lt; 0,0001.</w:t>
      </w:r>
    </w:p>
    <w:p w14:paraId="151E5218" w14:textId="77777777" w:rsidR="006824F4" w:rsidRPr="006824F4" w:rsidRDefault="006824F4" w:rsidP="006824F4"/>
    <w:p w14:paraId="47400C9B" w14:textId="77777777" w:rsidR="006824F4" w:rsidRPr="006824F4" w:rsidRDefault="006824F4" w:rsidP="006824F4">
      <w:r w:rsidRPr="006824F4">
        <w:t>Sur les 87 patients entrés dans la Période 3 et ayant été retraités par Enbrel à raison de 50 mg par semaine pendant 12 semaines, 62 % (54/87) ont de nouveau atteint le stade de maladie inactive, et 50 % d’entre eux l’ont atteint en 5 semaines (IC à 95 % : 4-8 semaines).</w:t>
      </w:r>
    </w:p>
    <w:p w14:paraId="7F305E63" w14:textId="77777777" w:rsidR="00C26319" w:rsidRDefault="00C26319"/>
    <w:p w14:paraId="7DA1F220" w14:textId="77777777" w:rsidR="00C26319" w:rsidRPr="00EF4556" w:rsidRDefault="00C26319" w:rsidP="00EF4556">
      <w:pPr>
        <w:rPr>
          <w:i/>
          <w:iCs/>
        </w:rPr>
      </w:pPr>
      <w:r w:rsidRPr="00EF4556">
        <w:rPr>
          <w:i/>
          <w:iCs/>
        </w:rPr>
        <w:t xml:space="preserve">Patients adultes atteints de psoriasis en plaques </w:t>
      </w:r>
    </w:p>
    <w:p w14:paraId="48D2A0B3" w14:textId="77777777" w:rsidR="00C26319" w:rsidRDefault="00C26319">
      <w:pPr>
        <w:tabs>
          <w:tab w:val="left" w:pos="567"/>
        </w:tabs>
      </w:pPr>
      <w:r>
        <w:t xml:space="preserve">L’utilisation d’Enbrel est recommandée chez les patients définis à la rubrique 4.1. Les patients « en échec » dans la population cible sont définis comme présentant une réponse insuffisante (PASI &lt; 50 ou PGA insatisfaisant), ou une aggravation de la maladie au cours du traitement avec au moins </w:t>
      </w:r>
      <w:r w:rsidR="0037738D">
        <w:t>l’</w:t>
      </w:r>
      <w:r w:rsidR="007C7E58">
        <w:t xml:space="preserve">un </w:t>
      </w:r>
      <w:r>
        <w:t xml:space="preserve">des trois traitements systémiques majeurs disponibles utilisés à une posologie adéquate pendant une durée suffisamment longue pour évaluer la réponse au traitement. </w:t>
      </w:r>
    </w:p>
    <w:p w14:paraId="536BBC3B" w14:textId="77777777" w:rsidR="00C26319" w:rsidRDefault="00C26319">
      <w:pPr>
        <w:tabs>
          <w:tab w:val="left" w:pos="567"/>
        </w:tabs>
      </w:pPr>
    </w:p>
    <w:p w14:paraId="67210F07" w14:textId="77777777" w:rsidR="00C26319" w:rsidRDefault="00C26319">
      <w:pPr>
        <w:tabs>
          <w:tab w:val="left" w:pos="567"/>
        </w:tabs>
      </w:pPr>
      <w:r>
        <w:t xml:space="preserve">L’efficacité d’Enbrel versus les autres traitements systémiques chez les patients avec un psoriasis modéré à sévère (répondeurs aux autres traitements systémiques) n’a pas été évaluée dans des études comparant directement Enbrel aux autres traitements systémiques. A la place, </w:t>
      </w:r>
      <w:r w:rsidR="00C96816">
        <w:t xml:space="preserve">la sécurité et </w:t>
      </w:r>
      <w:r>
        <w:t xml:space="preserve">l’efficacité d’Enbrel ont été évaluées </w:t>
      </w:r>
      <w:r w:rsidR="00C96816">
        <w:t xml:space="preserve">au cours de </w:t>
      </w:r>
      <w:r>
        <w:t>quatre études randomisées, en double aveugle</w:t>
      </w:r>
      <w:r w:rsidR="00C96816">
        <w:t>,</w:t>
      </w:r>
      <w:r>
        <w:t xml:space="preserve"> </w:t>
      </w:r>
      <w:r w:rsidR="00C96816">
        <w:t xml:space="preserve">contrôlées </w:t>
      </w:r>
      <w:r>
        <w:t xml:space="preserve">contre placebo. Le critère </w:t>
      </w:r>
      <w:r w:rsidR="00C96816">
        <w:t xml:space="preserve">d’évaluation principal </w:t>
      </w:r>
      <w:r>
        <w:t>d</w:t>
      </w:r>
      <w:r w:rsidR="00C96816">
        <w:t>e l</w:t>
      </w:r>
      <w:r>
        <w:t>’efficacité dans les quatre études était la proportion de patients dans chaque groupe de traitement qui atteignait le PASI 75 (c’est-à-dire une amélioration par rapport à l’inclusion d’au moins 75</w:t>
      </w:r>
      <w:r w:rsidR="004F4A67">
        <w:t> </w:t>
      </w:r>
      <w:r>
        <w:t>% du score Psoriasis Area and Severity Index) à 12 semaines.</w:t>
      </w:r>
    </w:p>
    <w:p w14:paraId="7A4A7973" w14:textId="77777777" w:rsidR="00C26319" w:rsidRDefault="00C26319">
      <w:pPr>
        <w:tabs>
          <w:tab w:val="left" w:pos="567"/>
        </w:tabs>
      </w:pPr>
    </w:p>
    <w:p w14:paraId="16221EED" w14:textId="77777777" w:rsidR="00C26319" w:rsidRDefault="00C26319">
      <w:pPr>
        <w:tabs>
          <w:tab w:val="left" w:pos="567"/>
        </w:tabs>
      </w:pPr>
      <w:r>
        <w:t>L’</w:t>
      </w:r>
      <w:r w:rsidR="00C96816" w:rsidRPr="006824F4">
        <w:t>É</w:t>
      </w:r>
      <w:r>
        <w:t>tude 1 était une étude de phase II chez des patients âgés d’au moins 18 ans et présentant un psoriasis en plaques actif mais cliniquement stable atteignant au moins 10</w:t>
      </w:r>
      <w:r w:rsidR="004F4A67">
        <w:t> </w:t>
      </w:r>
      <w:r>
        <w:t>% de la surface corporelle. Cent douze (112) patients ont été randomisés pour recevoir une dose de 25 mg d’Enbrel (n = 57) ou du placebo (n = 55) deux fois par semaine pendant 24 semaines.</w:t>
      </w:r>
    </w:p>
    <w:p w14:paraId="36091E2C" w14:textId="77777777" w:rsidR="00C26319" w:rsidRDefault="00C26319">
      <w:pPr>
        <w:tabs>
          <w:tab w:val="left" w:pos="567"/>
        </w:tabs>
      </w:pPr>
    </w:p>
    <w:p w14:paraId="16D7610B" w14:textId="77777777" w:rsidR="00C26319" w:rsidRDefault="00C26319">
      <w:pPr>
        <w:tabs>
          <w:tab w:val="left" w:pos="567"/>
        </w:tabs>
      </w:pPr>
      <w:r>
        <w:t>L’</w:t>
      </w:r>
      <w:r w:rsidR="00C96816" w:rsidRPr="006824F4">
        <w:t>É</w:t>
      </w:r>
      <w:r>
        <w:t xml:space="preserve">tude 2 a évalué 652 patients atteints de psoriasis en plaques </w:t>
      </w:r>
      <w:r w:rsidR="00C96816">
        <w:t xml:space="preserve">chronique </w:t>
      </w:r>
      <w:r>
        <w:t xml:space="preserve">avec les mêmes critères d’inclusion que dans l’étude 1 et un </w:t>
      </w:r>
      <w:r w:rsidR="00C96816">
        <w:t xml:space="preserve">score </w:t>
      </w:r>
      <w:r>
        <w:t xml:space="preserve">PASI ≥ 10 au moment </w:t>
      </w:r>
      <w:r w:rsidR="00C96816">
        <w:t>de la sélection</w:t>
      </w:r>
      <w:r>
        <w:t xml:space="preserve">. Enbrel a été administré à des doses de 25 mg une fois par semaine, 25 mg deux fois par semaine ou 50 mg deux fois par semaine pendant 6 mois consécutifs. Au cours des 12 premières semaines de la période de traitement en double aveugle, les patients ont reçu </w:t>
      </w:r>
      <w:r w:rsidR="00C96816">
        <w:t xml:space="preserve">un </w:t>
      </w:r>
      <w:r>
        <w:t>placebo ou l’une des trois doses d’Enbrel décrites ci-dessus. Après 12 semaines de traitement, les patients du groupe placebo ont commencé le traitement en aveugle par Enbrel (25 mg deux fois par semaine) ; les patients dans les groupes de traitement actif ont continué jusqu’à la semaine 24, à la dose à laquelle ils avaient été initialement randomisés.</w:t>
      </w:r>
    </w:p>
    <w:p w14:paraId="5FB29B6A" w14:textId="77777777" w:rsidR="00C26319" w:rsidRDefault="00C26319">
      <w:pPr>
        <w:tabs>
          <w:tab w:val="left" w:pos="567"/>
        </w:tabs>
      </w:pPr>
    </w:p>
    <w:p w14:paraId="62012917" w14:textId="77777777" w:rsidR="00C26319" w:rsidRDefault="00C26319">
      <w:pPr>
        <w:tabs>
          <w:tab w:val="left" w:pos="567"/>
        </w:tabs>
      </w:pPr>
      <w:r>
        <w:t>L’</w:t>
      </w:r>
      <w:r w:rsidR="00C96816" w:rsidRPr="006824F4">
        <w:t>É</w:t>
      </w:r>
      <w:r>
        <w:t>tude 3 a évalué 583 patients et les critères d’inclusion étaient les mêmes que dans l’</w:t>
      </w:r>
      <w:r w:rsidR="00C96816" w:rsidRPr="006824F4">
        <w:t>É</w:t>
      </w:r>
      <w:r>
        <w:t xml:space="preserve">tude 2. Dans cette étude, les patients ont reçu une dose de 25 mg ou </w:t>
      </w:r>
      <w:r w:rsidR="00C96816">
        <w:t xml:space="preserve">de </w:t>
      </w:r>
      <w:r>
        <w:t xml:space="preserve">50 mg d’Enbrel, ou </w:t>
      </w:r>
      <w:r w:rsidR="00C96816">
        <w:t xml:space="preserve">un </w:t>
      </w:r>
      <w:r>
        <w:t xml:space="preserve">placebo, deux fois </w:t>
      </w:r>
      <w:r>
        <w:lastRenderedPageBreak/>
        <w:t xml:space="preserve">par semaine pendant 12 semaines ; puis tous les patients ont reçu 25 mg d’Enbrel deux fois par semaine en ouvert pendant 24 semaines supplémentaires. </w:t>
      </w:r>
    </w:p>
    <w:p w14:paraId="619253A9" w14:textId="77777777" w:rsidR="00C26319" w:rsidRDefault="00C26319">
      <w:pPr>
        <w:tabs>
          <w:tab w:val="left" w:pos="567"/>
        </w:tabs>
      </w:pPr>
    </w:p>
    <w:p w14:paraId="45A06159" w14:textId="77777777" w:rsidR="00C26319" w:rsidRDefault="00C26319">
      <w:pPr>
        <w:tabs>
          <w:tab w:val="left" w:pos="567"/>
        </w:tabs>
      </w:pPr>
      <w:r>
        <w:t>L’</w:t>
      </w:r>
      <w:r w:rsidR="00C96816" w:rsidRPr="006824F4">
        <w:t>É</w:t>
      </w:r>
      <w:r>
        <w:t xml:space="preserve">tude 4 a évalué 142 patients et les critères d’inclusion étaient similaires à ceux des </w:t>
      </w:r>
      <w:r w:rsidR="00C96816" w:rsidRPr="006824F4">
        <w:t>É</w:t>
      </w:r>
      <w:r>
        <w:t xml:space="preserve">tudes 2 et 3. Dans cette étude, les patients ont reçu une dose de 50 mg d’Enbrel ou </w:t>
      </w:r>
      <w:r w:rsidR="00C96816">
        <w:t xml:space="preserve">un </w:t>
      </w:r>
      <w:r>
        <w:t xml:space="preserve">placebo une fois par semaine pendant 12 semaines ; puis tous les patients ont reçu 50 mg d’Enbrel une fois par semaine en ouvert pendant 12 semaines supplémentaires.  </w:t>
      </w:r>
    </w:p>
    <w:p w14:paraId="34C35CD6" w14:textId="77777777" w:rsidR="00C26319" w:rsidRDefault="00C26319">
      <w:pPr>
        <w:tabs>
          <w:tab w:val="left" w:pos="567"/>
        </w:tabs>
      </w:pPr>
    </w:p>
    <w:p w14:paraId="45CD5ED9" w14:textId="77777777" w:rsidR="00C26319" w:rsidRDefault="00C26319">
      <w:pPr>
        <w:tabs>
          <w:tab w:val="left" w:pos="567"/>
        </w:tabs>
        <w:rPr>
          <w:color w:val="000000"/>
        </w:rPr>
      </w:pPr>
      <w:r>
        <w:t>Dans l’</w:t>
      </w:r>
      <w:r w:rsidR="00C96816" w:rsidRPr="006824F4">
        <w:t>É</w:t>
      </w:r>
      <w:r>
        <w:t>tude 1, le groupe traité par Enbrel avait une proportion significativement plus élevée de patients présentant une réponse PASI 75 à la semaine 12 (30</w:t>
      </w:r>
      <w:r w:rsidR="007055B0">
        <w:t> </w:t>
      </w:r>
      <w:r>
        <w:t xml:space="preserve">%) </w:t>
      </w:r>
      <w:r w:rsidR="00C96816">
        <w:t xml:space="preserve">par rapport </w:t>
      </w:r>
      <w:r>
        <w:t xml:space="preserve">au groupe </w:t>
      </w:r>
      <w:r w:rsidR="00C96816">
        <w:t>sous</w:t>
      </w:r>
      <w:r>
        <w:t xml:space="preserve"> placebo (2</w:t>
      </w:r>
      <w:r w:rsidR="007055B0">
        <w:t> </w:t>
      </w:r>
      <w:r>
        <w:t>%) (p</w:t>
      </w:r>
      <w:r w:rsidR="00657E22">
        <w:t> </w:t>
      </w:r>
      <w:r>
        <w:t>&lt;</w:t>
      </w:r>
      <w:r w:rsidR="00657E22">
        <w:t> </w:t>
      </w:r>
      <w:r>
        <w:t>0,0001). A 24 semaines, 56</w:t>
      </w:r>
      <w:r w:rsidR="007055B0">
        <w:t> </w:t>
      </w:r>
      <w:r>
        <w:t xml:space="preserve">% des patients dans le groupe traité par Enbrel avaient atteint le PASI 75 </w:t>
      </w:r>
      <w:r w:rsidR="00C96816">
        <w:t xml:space="preserve">par rapport </w:t>
      </w:r>
      <w:r>
        <w:t>à 5</w:t>
      </w:r>
      <w:r w:rsidR="007055B0">
        <w:t> </w:t>
      </w:r>
      <w:r>
        <w:t xml:space="preserve">% des patients </w:t>
      </w:r>
      <w:r w:rsidR="00C96816">
        <w:t>sous</w:t>
      </w:r>
      <w:r>
        <w:t xml:space="preserve"> placebo. Les résultats principaux des </w:t>
      </w:r>
      <w:r w:rsidR="00C96816" w:rsidRPr="006824F4">
        <w:t>É</w:t>
      </w:r>
      <w:r>
        <w:t>tudes 2, 3 et 4 sont présentés ci-dessous.</w:t>
      </w:r>
    </w:p>
    <w:p w14:paraId="72BC9441" w14:textId="77777777" w:rsidR="00C26319" w:rsidRDefault="00C26319">
      <w:pPr>
        <w:tabs>
          <w:tab w:val="left" w:pos="567"/>
        </w:tabs>
      </w:pPr>
    </w:p>
    <w:tbl>
      <w:tblPr>
        <w:tblW w:w="5000" w:type="pct"/>
        <w:tblLook w:val="0000" w:firstRow="0" w:lastRow="0" w:firstColumn="0" w:lastColumn="0" w:noHBand="0" w:noVBand="0"/>
      </w:tblPr>
      <w:tblGrid>
        <w:gridCol w:w="1157"/>
        <w:gridCol w:w="871"/>
        <w:gridCol w:w="571"/>
        <w:gridCol w:w="571"/>
        <w:gridCol w:w="600"/>
        <w:gridCol w:w="600"/>
        <w:gridCol w:w="871"/>
        <w:gridCol w:w="761"/>
        <w:gridCol w:w="842"/>
        <w:gridCol w:w="871"/>
        <w:gridCol w:w="681"/>
        <w:gridCol w:w="677"/>
      </w:tblGrid>
      <w:tr w:rsidR="00C26319" w14:paraId="0B55BD55" w14:textId="77777777">
        <w:trPr>
          <w:cantSplit/>
          <w:trHeight w:val="264"/>
        </w:trPr>
        <w:tc>
          <w:tcPr>
            <w:tcW w:w="5000" w:type="pct"/>
            <w:gridSpan w:val="12"/>
            <w:tcBorders>
              <w:bottom w:val="single" w:sz="4" w:space="0" w:color="auto"/>
            </w:tcBorders>
          </w:tcPr>
          <w:p w14:paraId="47907142" w14:textId="77777777" w:rsidR="00C26319" w:rsidRDefault="00C26319">
            <w:pPr>
              <w:pStyle w:val="TableHeader"/>
              <w:keepNext/>
              <w:keepLines/>
              <w:tabs>
                <w:tab w:val="left" w:pos="567"/>
              </w:tabs>
              <w:rPr>
                <w:b/>
                <w:sz w:val="22"/>
                <w:szCs w:val="22"/>
                <w:lang w:val="fr-FR"/>
              </w:rPr>
            </w:pPr>
            <w:r>
              <w:rPr>
                <w:b/>
                <w:sz w:val="22"/>
                <w:szCs w:val="22"/>
                <w:lang w:val="fr-FR"/>
              </w:rPr>
              <w:t>REPONSES DES PATIENTS ATTEINTS DE PSORIASIS DANS LES ETUDES 2, 3 et 4</w:t>
            </w:r>
          </w:p>
        </w:tc>
      </w:tr>
      <w:tr w:rsidR="00C26319" w14:paraId="4D8E44F2" w14:textId="77777777">
        <w:trPr>
          <w:cantSplit/>
          <w:trHeight w:val="264"/>
        </w:trPr>
        <w:tc>
          <w:tcPr>
            <w:tcW w:w="588" w:type="pct"/>
            <w:vMerge w:val="restart"/>
            <w:tcBorders>
              <w:top w:val="single" w:sz="4" w:space="0" w:color="auto"/>
              <w:left w:val="single" w:sz="4" w:space="0" w:color="auto"/>
              <w:right w:val="single" w:sz="4" w:space="0" w:color="auto"/>
            </w:tcBorders>
            <w:vAlign w:val="bottom"/>
          </w:tcPr>
          <w:p w14:paraId="734D1CE0" w14:textId="77777777" w:rsidR="00C26319" w:rsidRDefault="00C26319">
            <w:pPr>
              <w:pStyle w:val="Times10"/>
              <w:keepNext/>
              <w:keepLines/>
              <w:tabs>
                <w:tab w:val="left" w:pos="567"/>
              </w:tabs>
              <w:jc w:val="center"/>
              <w:rPr>
                <w:sz w:val="22"/>
                <w:szCs w:val="22"/>
              </w:rPr>
            </w:pPr>
            <w:r>
              <w:rPr>
                <w:sz w:val="22"/>
                <w:szCs w:val="22"/>
              </w:rPr>
              <w:t>Réponse</w:t>
            </w:r>
          </w:p>
          <w:p w14:paraId="7059A3A6" w14:textId="77777777" w:rsidR="00C26319" w:rsidRDefault="00C26319">
            <w:pPr>
              <w:pStyle w:val="Times10"/>
              <w:keepNext/>
              <w:keepLines/>
              <w:tabs>
                <w:tab w:val="left" w:pos="567"/>
              </w:tabs>
              <w:jc w:val="center"/>
              <w:rPr>
                <w:spacing w:val="-6"/>
                <w:sz w:val="22"/>
                <w:szCs w:val="22"/>
              </w:rPr>
            </w:pPr>
            <w:r>
              <w:rPr>
                <w:sz w:val="22"/>
                <w:szCs w:val="22"/>
              </w:rPr>
              <w:t xml:space="preserve"> (%)</w:t>
            </w:r>
          </w:p>
        </w:tc>
        <w:tc>
          <w:tcPr>
            <w:tcW w:w="1783" w:type="pct"/>
            <w:gridSpan w:val="5"/>
            <w:tcBorders>
              <w:top w:val="single" w:sz="4" w:space="0" w:color="auto"/>
              <w:left w:val="single" w:sz="4" w:space="0" w:color="auto"/>
              <w:bottom w:val="single" w:sz="4" w:space="0" w:color="auto"/>
              <w:right w:val="single" w:sz="4" w:space="0" w:color="auto"/>
            </w:tcBorders>
          </w:tcPr>
          <w:p w14:paraId="39E81543"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 xml:space="preserve"> Etude 2</w:t>
            </w:r>
            <w:r>
              <w:rPr>
                <w:spacing w:val="-6"/>
                <w:sz w:val="22"/>
                <w:szCs w:val="22"/>
              </w:rPr>
              <w:t>---------------</w:t>
            </w:r>
          </w:p>
        </w:tc>
        <w:tc>
          <w:tcPr>
            <w:tcW w:w="1381" w:type="pct"/>
            <w:gridSpan w:val="3"/>
            <w:tcBorders>
              <w:top w:val="single" w:sz="4" w:space="0" w:color="auto"/>
              <w:bottom w:val="single" w:sz="4" w:space="0" w:color="auto"/>
              <w:right w:val="single" w:sz="4" w:space="0" w:color="auto"/>
            </w:tcBorders>
          </w:tcPr>
          <w:p w14:paraId="17846BDB"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 xml:space="preserve"> Etude 3</w:t>
            </w:r>
            <w:r>
              <w:rPr>
                <w:spacing w:val="-6"/>
                <w:sz w:val="22"/>
                <w:szCs w:val="22"/>
              </w:rPr>
              <w:t>-----------</w:t>
            </w:r>
          </w:p>
        </w:tc>
        <w:tc>
          <w:tcPr>
            <w:tcW w:w="1248" w:type="pct"/>
            <w:gridSpan w:val="3"/>
            <w:tcBorders>
              <w:top w:val="single" w:sz="4" w:space="0" w:color="auto"/>
              <w:left w:val="single" w:sz="4" w:space="0" w:color="auto"/>
              <w:bottom w:val="single" w:sz="4" w:space="0" w:color="auto"/>
              <w:right w:val="single" w:sz="4" w:space="0" w:color="000000"/>
            </w:tcBorders>
          </w:tcPr>
          <w:p w14:paraId="4E2A7318" w14:textId="77777777" w:rsidR="00C26319" w:rsidRDefault="00C26319">
            <w:pPr>
              <w:pStyle w:val="Times10"/>
              <w:keepNext/>
              <w:keepLines/>
              <w:tabs>
                <w:tab w:val="left" w:pos="567"/>
              </w:tabs>
              <w:jc w:val="center"/>
              <w:rPr>
                <w:spacing w:val="-6"/>
                <w:sz w:val="22"/>
                <w:szCs w:val="22"/>
              </w:rPr>
            </w:pPr>
            <w:r>
              <w:rPr>
                <w:spacing w:val="-6"/>
                <w:sz w:val="22"/>
                <w:szCs w:val="22"/>
              </w:rPr>
              <w:t xml:space="preserve">-------------- </w:t>
            </w:r>
            <w:r>
              <w:rPr>
                <w:sz w:val="22"/>
                <w:szCs w:val="22"/>
              </w:rPr>
              <w:t>Etude 4</w:t>
            </w:r>
            <w:r>
              <w:rPr>
                <w:spacing w:val="-6"/>
                <w:sz w:val="22"/>
                <w:szCs w:val="22"/>
              </w:rPr>
              <w:t>---------</w:t>
            </w:r>
          </w:p>
        </w:tc>
      </w:tr>
      <w:tr w:rsidR="00C26319" w14:paraId="5C79E468" w14:textId="77777777">
        <w:trPr>
          <w:cantSplit/>
          <w:trHeight w:val="145"/>
        </w:trPr>
        <w:tc>
          <w:tcPr>
            <w:tcW w:w="588" w:type="pct"/>
            <w:vMerge/>
            <w:tcBorders>
              <w:left w:val="single" w:sz="4" w:space="0" w:color="auto"/>
              <w:right w:val="single" w:sz="4" w:space="0" w:color="auto"/>
            </w:tcBorders>
          </w:tcPr>
          <w:p w14:paraId="65F7E0F6" w14:textId="77777777" w:rsidR="00C26319" w:rsidRDefault="00C26319">
            <w:pPr>
              <w:pStyle w:val="Times10"/>
              <w:keepNext/>
              <w:keepLines/>
              <w:tabs>
                <w:tab w:val="left" w:pos="567"/>
              </w:tabs>
              <w:rPr>
                <w:spacing w:val="-6"/>
                <w:sz w:val="22"/>
                <w:szCs w:val="22"/>
              </w:rPr>
            </w:pPr>
          </w:p>
        </w:tc>
        <w:tc>
          <w:tcPr>
            <w:tcW w:w="446" w:type="pct"/>
            <w:vMerge w:val="restart"/>
            <w:tcBorders>
              <w:left w:val="single" w:sz="4" w:space="0" w:color="auto"/>
              <w:right w:val="single" w:sz="4" w:space="0" w:color="auto"/>
            </w:tcBorders>
            <w:vAlign w:val="bottom"/>
          </w:tcPr>
          <w:p w14:paraId="717E3087"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1337" w:type="pct"/>
            <w:gridSpan w:val="4"/>
            <w:tcBorders>
              <w:left w:val="single" w:sz="4" w:space="0" w:color="auto"/>
              <w:right w:val="single" w:sz="4" w:space="0" w:color="auto"/>
            </w:tcBorders>
          </w:tcPr>
          <w:p w14:paraId="1118B237"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c>
          <w:tcPr>
            <w:tcW w:w="446" w:type="pct"/>
            <w:vMerge w:val="restart"/>
            <w:tcBorders>
              <w:left w:val="single" w:sz="4" w:space="0" w:color="auto"/>
              <w:right w:val="single" w:sz="4" w:space="0" w:color="auto"/>
            </w:tcBorders>
            <w:vAlign w:val="bottom"/>
          </w:tcPr>
          <w:p w14:paraId="7B79B587"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936" w:type="pct"/>
            <w:gridSpan w:val="2"/>
            <w:tcBorders>
              <w:left w:val="single" w:sz="4" w:space="0" w:color="auto"/>
              <w:right w:val="single" w:sz="4" w:space="0" w:color="auto"/>
            </w:tcBorders>
          </w:tcPr>
          <w:p w14:paraId="0735FC2D"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c>
          <w:tcPr>
            <w:tcW w:w="446" w:type="pct"/>
            <w:vMerge w:val="restart"/>
            <w:tcBorders>
              <w:left w:val="single" w:sz="4" w:space="0" w:color="auto"/>
              <w:right w:val="single" w:sz="4" w:space="0" w:color="auto"/>
            </w:tcBorders>
            <w:vAlign w:val="bottom"/>
          </w:tcPr>
          <w:p w14:paraId="3D17EED7"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802" w:type="pct"/>
            <w:gridSpan w:val="2"/>
            <w:tcBorders>
              <w:left w:val="single" w:sz="4" w:space="0" w:color="auto"/>
              <w:right w:val="single" w:sz="4" w:space="0" w:color="auto"/>
            </w:tcBorders>
          </w:tcPr>
          <w:p w14:paraId="5A327330"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r>
      <w:tr w:rsidR="00C26319" w14:paraId="46D39AFF" w14:textId="77777777">
        <w:trPr>
          <w:cantSplit/>
          <w:trHeight w:val="145"/>
        </w:trPr>
        <w:tc>
          <w:tcPr>
            <w:tcW w:w="588" w:type="pct"/>
            <w:vMerge/>
            <w:tcBorders>
              <w:left w:val="single" w:sz="4" w:space="0" w:color="auto"/>
              <w:right w:val="single" w:sz="4" w:space="0" w:color="auto"/>
            </w:tcBorders>
          </w:tcPr>
          <w:p w14:paraId="4B3C602B" w14:textId="77777777" w:rsidR="00C26319" w:rsidRDefault="00C26319">
            <w:pPr>
              <w:pStyle w:val="Times10"/>
              <w:keepNext/>
              <w:keepLines/>
              <w:tabs>
                <w:tab w:val="left" w:pos="567"/>
              </w:tabs>
              <w:rPr>
                <w:spacing w:val="-6"/>
                <w:sz w:val="22"/>
                <w:szCs w:val="22"/>
              </w:rPr>
            </w:pPr>
          </w:p>
        </w:tc>
        <w:tc>
          <w:tcPr>
            <w:tcW w:w="446" w:type="pct"/>
            <w:vMerge/>
            <w:tcBorders>
              <w:left w:val="single" w:sz="4" w:space="0" w:color="auto"/>
              <w:right w:val="single" w:sz="4" w:space="0" w:color="auto"/>
            </w:tcBorders>
            <w:vAlign w:val="bottom"/>
          </w:tcPr>
          <w:p w14:paraId="66422B29" w14:textId="77777777" w:rsidR="00C26319" w:rsidRDefault="00C26319">
            <w:pPr>
              <w:pStyle w:val="Times10"/>
              <w:keepNext/>
              <w:keepLines/>
              <w:tabs>
                <w:tab w:val="left" w:pos="567"/>
              </w:tabs>
              <w:jc w:val="center"/>
              <w:rPr>
                <w:spacing w:val="-6"/>
                <w:sz w:val="22"/>
                <w:szCs w:val="22"/>
              </w:rPr>
            </w:pPr>
          </w:p>
        </w:tc>
        <w:tc>
          <w:tcPr>
            <w:tcW w:w="624" w:type="pct"/>
            <w:gridSpan w:val="2"/>
            <w:tcBorders>
              <w:left w:val="single" w:sz="4" w:space="0" w:color="auto"/>
            </w:tcBorders>
          </w:tcPr>
          <w:p w14:paraId="137EA00F" w14:textId="77777777" w:rsidR="00C26319" w:rsidRDefault="00C26319">
            <w:pPr>
              <w:pStyle w:val="Times10"/>
              <w:keepNext/>
              <w:keepLines/>
              <w:tabs>
                <w:tab w:val="left" w:pos="567"/>
              </w:tabs>
              <w:jc w:val="center"/>
              <w:rPr>
                <w:sz w:val="22"/>
                <w:szCs w:val="22"/>
              </w:rPr>
            </w:pPr>
            <w:r>
              <w:rPr>
                <w:sz w:val="22"/>
                <w:szCs w:val="22"/>
              </w:rPr>
              <w:t>25 mg</w:t>
            </w:r>
          </w:p>
          <w:p w14:paraId="7BCF22F5" w14:textId="77777777" w:rsidR="00C26319" w:rsidRDefault="00C26319">
            <w:pPr>
              <w:pStyle w:val="Times10"/>
              <w:keepNext/>
              <w:keepLines/>
              <w:tabs>
                <w:tab w:val="left" w:pos="567"/>
              </w:tabs>
              <w:jc w:val="center"/>
              <w:rPr>
                <w:spacing w:val="-6"/>
                <w:sz w:val="22"/>
                <w:szCs w:val="22"/>
                <w:vertAlign w:val="superscript"/>
              </w:rPr>
            </w:pPr>
            <w:r>
              <w:rPr>
                <w:sz w:val="22"/>
                <w:szCs w:val="22"/>
              </w:rPr>
              <w:t>2 fois/sem</w:t>
            </w:r>
          </w:p>
        </w:tc>
        <w:tc>
          <w:tcPr>
            <w:tcW w:w="713" w:type="pct"/>
            <w:gridSpan w:val="2"/>
            <w:tcBorders>
              <w:right w:val="single" w:sz="4" w:space="0" w:color="auto"/>
            </w:tcBorders>
          </w:tcPr>
          <w:p w14:paraId="547D0418" w14:textId="77777777" w:rsidR="00C26319" w:rsidRDefault="00C26319">
            <w:pPr>
              <w:pStyle w:val="Times10"/>
              <w:keepNext/>
              <w:keepLines/>
              <w:tabs>
                <w:tab w:val="left" w:pos="567"/>
              </w:tabs>
              <w:jc w:val="center"/>
              <w:rPr>
                <w:sz w:val="22"/>
                <w:szCs w:val="22"/>
              </w:rPr>
            </w:pPr>
            <w:r>
              <w:rPr>
                <w:sz w:val="22"/>
                <w:szCs w:val="22"/>
              </w:rPr>
              <w:t>50 mg</w:t>
            </w:r>
          </w:p>
          <w:p w14:paraId="5B12E68E" w14:textId="77777777" w:rsidR="00C26319" w:rsidRDefault="00C26319">
            <w:pPr>
              <w:pStyle w:val="Times10"/>
              <w:keepNext/>
              <w:keepLines/>
              <w:tabs>
                <w:tab w:val="left" w:pos="567"/>
              </w:tabs>
              <w:jc w:val="center"/>
              <w:rPr>
                <w:spacing w:val="-6"/>
                <w:sz w:val="22"/>
                <w:szCs w:val="22"/>
              </w:rPr>
            </w:pPr>
            <w:r>
              <w:rPr>
                <w:sz w:val="22"/>
                <w:szCs w:val="22"/>
              </w:rPr>
              <w:t>2 fois/sem</w:t>
            </w:r>
          </w:p>
        </w:tc>
        <w:tc>
          <w:tcPr>
            <w:tcW w:w="446" w:type="pct"/>
            <w:vMerge/>
            <w:tcBorders>
              <w:left w:val="single" w:sz="4" w:space="0" w:color="auto"/>
              <w:right w:val="single" w:sz="4" w:space="0" w:color="auto"/>
            </w:tcBorders>
            <w:vAlign w:val="bottom"/>
          </w:tcPr>
          <w:p w14:paraId="7F23CD9E" w14:textId="77777777" w:rsidR="00C26319" w:rsidRDefault="00C26319">
            <w:pPr>
              <w:pStyle w:val="Times10"/>
              <w:keepNext/>
              <w:keepLines/>
              <w:tabs>
                <w:tab w:val="left" w:pos="567"/>
              </w:tabs>
              <w:jc w:val="center"/>
              <w:rPr>
                <w:spacing w:val="-6"/>
                <w:sz w:val="22"/>
                <w:szCs w:val="22"/>
              </w:rPr>
            </w:pPr>
          </w:p>
        </w:tc>
        <w:tc>
          <w:tcPr>
            <w:tcW w:w="446" w:type="pct"/>
            <w:tcBorders>
              <w:left w:val="single" w:sz="4" w:space="0" w:color="auto"/>
            </w:tcBorders>
          </w:tcPr>
          <w:p w14:paraId="1B942627" w14:textId="77777777" w:rsidR="00C26319" w:rsidRDefault="00C26319">
            <w:pPr>
              <w:pStyle w:val="Times10"/>
              <w:keepNext/>
              <w:keepLines/>
              <w:tabs>
                <w:tab w:val="left" w:pos="567"/>
              </w:tabs>
              <w:jc w:val="center"/>
              <w:rPr>
                <w:sz w:val="22"/>
                <w:szCs w:val="22"/>
              </w:rPr>
            </w:pPr>
            <w:r>
              <w:rPr>
                <w:sz w:val="22"/>
                <w:szCs w:val="22"/>
              </w:rPr>
              <w:t>25 mg</w:t>
            </w:r>
            <w:r>
              <w:rPr>
                <w:sz w:val="22"/>
                <w:szCs w:val="22"/>
              </w:rPr>
              <w:br/>
              <w:t>2 fois/</w:t>
            </w:r>
          </w:p>
          <w:p w14:paraId="1D887478" w14:textId="77777777" w:rsidR="00C26319" w:rsidRDefault="00C26319">
            <w:pPr>
              <w:pStyle w:val="Times10"/>
              <w:keepNext/>
              <w:keepLines/>
              <w:tabs>
                <w:tab w:val="left" w:pos="567"/>
              </w:tabs>
              <w:jc w:val="center"/>
              <w:rPr>
                <w:spacing w:val="-6"/>
                <w:sz w:val="22"/>
                <w:szCs w:val="22"/>
                <w:vertAlign w:val="superscript"/>
              </w:rPr>
            </w:pPr>
            <w:r>
              <w:rPr>
                <w:sz w:val="22"/>
                <w:szCs w:val="22"/>
              </w:rPr>
              <w:t>sem</w:t>
            </w:r>
          </w:p>
        </w:tc>
        <w:tc>
          <w:tcPr>
            <w:tcW w:w="490" w:type="pct"/>
            <w:tcBorders>
              <w:right w:val="single" w:sz="4" w:space="0" w:color="auto"/>
            </w:tcBorders>
          </w:tcPr>
          <w:p w14:paraId="16E8F251" w14:textId="77777777" w:rsidR="00C26319" w:rsidRDefault="00C26319">
            <w:pPr>
              <w:pStyle w:val="Times10"/>
              <w:keepNext/>
              <w:keepLines/>
              <w:tabs>
                <w:tab w:val="left" w:pos="567"/>
              </w:tabs>
              <w:jc w:val="center"/>
              <w:rPr>
                <w:sz w:val="22"/>
                <w:szCs w:val="22"/>
              </w:rPr>
            </w:pPr>
            <w:r>
              <w:rPr>
                <w:sz w:val="22"/>
                <w:szCs w:val="22"/>
              </w:rPr>
              <w:t>50 mg</w:t>
            </w:r>
            <w:r>
              <w:rPr>
                <w:sz w:val="22"/>
                <w:szCs w:val="22"/>
              </w:rPr>
              <w:br/>
              <w:t>2 fois/</w:t>
            </w:r>
          </w:p>
          <w:p w14:paraId="01A4D549" w14:textId="77777777" w:rsidR="00C26319" w:rsidRDefault="00C26319">
            <w:pPr>
              <w:pStyle w:val="Times10"/>
              <w:keepNext/>
              <w:keepLines/>
              <w:tabs>
                <w:tab w:val="left" w:pos="567"/>
              </w:tabs>
              <w:jc w:val="center"/>
              <w:rPr>
                <w:spacing w:val="-6"/>
                <w:sz w:val="22"/>
                <w:szCs w:val="22"/>
              </w:rPr>
            </w:pPr>
            <w:r>
              <w:rPr>
                <w:sz w:val="22"/>
                <w:szCs w:val="22"/>
              </w:rPr>
              <w:t>sem</w:t>
            </w:r>
          </w:p>
        </w:tc>
        <w:tc>
          <w:tcPr>
            <w:tcW w:w="446" w:type="pct"/>
            <w:vMerge/>
            <w:tcBorders>
              <w:left w:val="single" w:sz="4" w:space="0" w:color="auto"/>
              <w:right w:val="single" w:sz="4" w:space="0" w:color="auto"/>
            </w:tcBorders>
            <w:vAlign w:val="bottom"/>
          </w:tcPr>
          <w:p w14:paraId="2B970C6A" w14:textId="77777777" w:rsidR="00C26319" w:rsidRDefault="00C26319">
            <w:pPr>
              <w:pStyle w:val="Times10"/>
              <w:keepNext/>
              <w:keepLines/>
              <w:tabs>
                <w:tab w:val="left" w:pos="567"/>
              </w:tabs>
              <w:jc w:val="center"/>
              <w:rPr>
                <w:spacing w:val="-6"/>
                <w:sz w:val="22"/>
                <w:szCs w:val="22"/>
              </w:rPr>
            </w:pPr>
          </w:p>
        </w:tc>
        <w:tc>
          <w:tcPr>
            <w:tcW w:w="401" w:type="pct"/>
            <w:tcBorders>
              <w:left w:val="single" w:sz="4" w:space="0" w:color="auto"/>
            </w:tcBorders>
            <w:vAlign w:val="bottom"/>
          </w:tcPr>
          <w:p w14:paraId="5CC40F81" w14:textId="77777777" w:rsidR="00C26319" w:rsidRDefault="00C26319">
            <w:pPr>
              <w:pStyle w:val="Times10"/>
              <w:keepNext/>
              <w:keepLines/>
              <w:tabs>
                <w:tab w:val="left" w:pos="567"/>
              </w:tabs>
              <w:jc w:val="center"/>
              <w:rPr>
                <w:sz w:val="22"/>
                <w:szCs w:val="22"/>
              </w:rPr>
            </w:pPr>
            <w:r>
              <w:rPr>
                <w:spacing w:val="-6"/>
                <w:sz w:val="22"/>
                <w:szCs w:val="22"/>
              </w:rPr>
              <w:t xml:space="preserve">50 mg </w:t>
            </w:r>
            <w:r>
              <w:rPr>
                <w:sz w:val="22"/>
                <w:szCs w:val="22"/>
              </w:rPr>
              <w:t>1 fois/</w:t>
            </w:r>
          </w:p>
          <w:p w14:paraId="6893BAC3" w14:textId="77777777" w:rsidR="00C26319" w:rsidRDefault="00C26319">
            <w:pPr>
              <w:pStyle w:val="Times10"/>
              <w:keepNext/>
              <w:keepLines/>
              <w:tabs>
                <w:tab w:val="left" w:pos="567"/>
              </w:tabs>
              <w:jc w:val="center"/>
              <w:rPr>
                <w:spacing w:val="-6"/>
                <w:sz w:val="22"/>
                <w:szCs w:val="22"/>
              </w:rPr>
            </w:pPr>
            <w:r>
              <w:rPr>
                <w:sz w:val="22"/>
                <w:szCs w:val="22"/>
              </w:rPr>
              <w:t>sem</w:t>
            </w:r>
          </w:p>
        </w:tc>
        <w:tc>
          <w:tcPr>
            <w:tcW w:w="401" w:type="pct"/>
            <w:tcBorders>
              <w:right w:val="single" w:sz="4" w:space="0" w:color="auto"/>
            </w:tcBorders>
            <w:vAlign w:val="bottom"/>
          </w:tcPr>
          <w:p w14:paraId="0670CCC5" w14:textId="77777777" w:rsidR="00C26319" w:rsidRDefault="00C26319">
            <w:pPr>
              <w:pStyle w:val="Times10"/>
              <w:keepNext/>
              <w:keepLines/>
              <w:tabs>
                <w:tab w:val="left" w:pos="567"/>
              </w:tabs>
              <w:jc w:val="center"/>
              <w:rPr>
                <w:sz w:val="22"/>
                <w:szCs w:val="22"/>
              </w:rPr>
            </w:pPr>
            <w:r>
              <w:rPr>
                <w:spacing w:val="-6"/>
                <w:sz w:val="22"/>
                <w:szCs w:val="22"/>
              </w:rPr>
              <w:t xml:space="preserve">50 mg </w:t>
            </w:r>
            <w:r>
              <w:rPr>
                <w:sz w:val="22"/>
                <w:szCs w:val="22"/>
              </w:rPr>
              <w:t>1 fois/</w:t>
            </w:r>
          </w:p>
          <w:p w14:paraId="306C53B2" w14:textId="77777777" w:rsidR="00C26319" w:rsidRDefault="00C26319">
            <w:pPr>
              <w:pStyle w:val="Times10"/>
              <w:keepNext/>
              <w:keepLines/>
              <w:tabs>
                <w:tab w:val="left" w:pos="567"/>
              </w:tabs>
              <w:jc w:val="center"/>
              <w:rPr>
                <w:spacing w:val="-6"/>
                <w:sz w:val="22"/>
                <w:szCs w:val="22"/>
              </w:rPr>
            </w:pPr>
            <w:r>
              <w:rPr>
                <w:sz w:val="22"/>
                <w:szCs w:val="22"/>
              </w:rPr>
              <w:t>Sem</w:t>
            </w:r>
          </w:p>
        </w:tc>
      </w:tr>
      <w:tr w:rsidR="00C26319" w14:paraId="14E15EED" w14:textId="77777777">
        <w:trPr>
          <w:cantSplit/>
          <w:trHeight w:val="864"/>
        </w:trPr>
        <w:tc>
          <w:tcPr>
            <w:tcW w:w="588" w:type="pct"/>
            <w:vMerge/>
            <w:tcBorders>
              <w:left w:val="single" w:sz="4" w:space="0" w:color="auto"/>
              <w:bottom w:val="single" w:sz="4" w:space="0" w:color="auto"/>
              <w:right w:val="single" w:sz="4" w:space="0" w:color="auto"/>
            </w:tcBorders>
          </w:tcPr>
          <w:p w14:paraId="3EEDFF7B" w14:textId="77777777" w:rsidR="00C26319" w:rsidRDefault="00C26319">
            <w:pPr>
              <w:pStyle w:val="Times10"/>
              <w:keepNext/>
              <w:keepLines/>
              <w:tabs>
                <w:tab w:val="left" w:pos="567"/>
              </w:tabs>
              <w:rPr>
                <w:spacing w:val="-6"/>
                <w:sz w:val="22"/>
                <w:szCs w:val="22"/>
              </w:rPr>
            </w:pPr>
          </w:p>
        </w:tc>
        <w:tc>
          <w:tcPr>
            <w:tcW w:w="446" w:type="pct"/>
            <w:tcBorders>
              <w:left w:val="single" w:sz="4" w:space="0" w:color="auto"/>
              <w:bottom w:val="single" w:sz="4" w:space="0" w:color="auto"/>
              <w:right w:val="single" w:sz="4" w:space="0" w:color="auto"/>
            </w:tcBorders>
          </w:tcPr>
          <w:p w14:paraId="4B6ED92A" w14:textId="77777777" w:rsidR="00C26319" w:rsidRDefault="00C26319">
            <w:pPr>
              <w:pStyle w:val="Times10"/>
              <w:keepNext/>
              <w:keepLines/>
              <w:jc w:val="center"/>
              <w:rPr>
                <w:sz w:val="22"/>
                <w:szCs w:val="22"/>
              </w:rPr>
            </w:pPr>
            <w:r>
              <w:rPr>
                <w:sz w:val="22"/>
                <w:szCs w:val="22"/>
              </w:rPr>
              <w:t>n = 166</w:t>
            </w:r>
          </w:p>
          <w:p w14:paraId="768E0509"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12" w:type="pct"/>
            <w:tcBorders>
              <w:left w:val="single" w:sz="4" w:space="0" w:color="auto"/>
              <w:bottom w:val="single" w:sz="4" w:space="0" w:color="auto"/>
            </w:tcBorders>
          </w:tcPr>
          <w:p w14:paraId="41640FDF" w14:textId="77777777" w:rsidR="00C26319" w:rsidRDefault="00C26319">
            <w:pPr>
              <w:pStyle w:val="Times10"/>
              <w:keepNext/>
              <w:keepLines/>
              <w:jc w:val="center"/>
              <w:rPr>
                <w:sz w:val="22"/>
                <w:szCs w:val="22"/>
              </w:rPr>
            </w:pPr>
            <w:r>
              <w:rPr>
                <w:sz w:val="22"/>
                <w:szCs w:val="22"/>
              </w:rPr>
              <w:t>n =</w:t>
            </w:r>
          </w:p>
          <w:p w14:paraId="36C1C38A" w14:textId="77777777" w:rsidR="00C26319" w:rsidRDefault="00C26319">
            <w:pPr>
              <w:pStyle w:val="Times10"/>
              <w:keepNext/>
              <w:keepLines/>
              <w:jc w:val="center"/>
              <w:rPr>
                <w:sz w:val="22"/>
                <w:szCs w:val="22"/>
              </w:rPr>
            </w:pPr>
            <w:r>
              <w:rPr>
                <w:sz w:val="22"/>
                <w:szCs w:val="22"/>
              </w:rPr>
              <w:t>162</w:t>
            </w:r>
          </w:p>
          <w:p w14:paraId="427763B1" w14:textId="77777777" w:rsidR="00C26319" w:rsidRDefault="00C26319">
            <w:pPr>
              <w:pStyle w:val="Times10"/>
              <w:keepNext/>
              <w:keepLines/>
              <w:tabs>
                <w:tab w:val="left" w:pos="567"/>
              </w:tabs>
              <w:jc w:val="center"/>
              <w:rPr>
                <w:sz w:val="22"/>
                <w:szCs w:val="22"/>
              </w:rPr>
            </w:pPr>
            <w:r>
              <w:rPr>
                <w:sz w:val="22"/>
                <w:szCs w:val="22"/>
              </w:rPr>
              <w:t>sem</w:t>
            </w:r>
          </w:p>
          <w:p w14:paraId="79385FFA" w14:textId="77777777" w:rsidR="00C26319" w:rsidRDefault="00C26319">
            <w:pPr>
              <w:pStyle w:val="Times10"/>
              <w:keepNext/>
              <w:keepLines/>
              <w:tabs>
                <w:tab w:val="left" w:pos="567"/>
              </w:tabs>
              <w:jc w:val="center"/>
              <w:rPr>
                <w:spacing w:val="-6"/>
                <w:sz w:val="22"/>
                <w:szCs w:val="22"/>
              </w:rPr>
            </w:pPr>
            <w:r>
              <w:rPr>
                <w:sz w:val="22"/>
                <w:szCs w:val="22"/>
              </w:rPr>
              <w:t>12</w:t>
            </w:r>
          </w:p>
        </w:tc>
        <w:tc>
          <w:tcPr>
            <w:tcW w:w="312" w:type="pct"/>
            <w:tcBorders>
              <w:bottom w:val="single" w:sz="4" w:space="0" w:color="auto"/>
            </w:tcBorders>
          </w:tcPr>
          <w:p w14:paraId="02C7027E" w14:textId="77777777" w:rsidR="00C26319" w:rsidRDefault="00C26319">
            <w:pPr>
              <w:pStyle w:val="Times10"/>
              <w:keepNext/>
              <w:keepLines/>
              <w:jc w:val="center"/>
              <w:rPr>
                <w:sz w:val="22"/>
                <w:szCs w:val="22"/>
              </w:rPr>
            </w:pPr>
            <w:r>
              <w:rPr>
                <w:sz w:val="22"/>
                <w:szCs w:val="22"/>
              </w:rPr>
              <w:t>n =</w:t>
            </w:r>
          </w:p>
          <w:p w14:paraId="27B75B3D" w14:textId="77777777" w:rsidR="00C26319" w:rsidRDefault="00C26319">
            <w:pPr>
              <w:pStyle w:val="Times10"/>
              <w:keepNext/>
              <w:keepLines/>
              <w:jc w:val="center"/>
              <w:rPr>
                <w:sz w:val="22"/>
                <w:szCs w:val="22"/>
              </w:rPr>
            </w:pPr>
            <w:r>
              <w:rPr>
                <w:sz w:val="22"/>
                <w:szCs w:val="22"/>
              </w:rPr>
              <w:t>162</w:t>
            </w:r>
          </w:p>
          <w:p w14:paraId="4034073B" w14:textId="77777777" w:rsidR="00C26319" w:rsidRDefault="00C26319">
            <w:pPr>
              <w:pStyle w:val="Times10"/>
              <w:keepNext/>
              <w:keepLines/>
              <w:tabs>
                <w:tab w:val="left" w:pos="567"/>
              </w:tabs>
              <w:jc w:val="center"/>
              <w:rPr>
                <w:spacing w:val="-6"/>
                <w:sz w:val="22"/>
                <w:szCs w:val="22"/>
                <w:vertAlign w:val="superscript"/>
              </w:rPr>
            </w:pPr>
            <w:r>
              <w:rPr>
                <w:sz w:val="22"/>
                <w:szCs w:val="22"/>
              </w:rPr>
              <w:t xml:space="preserve">sem 24 </w:t>
            </w:r>
            <w:r>
              <w:rPr>
                <w:sz w:val="22"/>
                <w:szCs w:val="22"/>
                <w:vertAlign w:val="superscript"/>
              </w:rPr>
              <w:t>a</w:t>
            </w:r>
          </w:p>
        </w:tc>
        <w:tc>
          <w:tcPr>
            <w:tcW w:w="357" w:type="pct"/>
            <w:tcBorders>
              <w:bottom w:val="single" w:sz="4" w:space="0" w:color="auto"/>
            </w:tcBorders>
          </w:tcPr>
          <w:p w14:paraId="27064BA2" w14:textId="77777777" w:rsidR="00C26319" w:rsidRDefault="00C26319">
            <w:pPr>
              <w:pStyle w:val="Times10"/>
              <w:keepNext/>
              <w:keepLines/>
              <w:jc w:val="center"/>
              <w:rPr>
                <w:sz w:val="22"/>
                <w:szCs w:val="22"/>
              </w:rPr>
            </w:pPr>
            <w:r>
              <w:rPr>
                <w:sz w:val="22"/>
                <w:szCs w:val="22"/>
              </w:rPr>
              <w:t>n = 164</w:t>
            </w:r>
          </w:p>
          <w:p w14:paraId="37906097"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57" w:type="pct"/>
            <w:tcBorders>
              <w:bottom w:val="single" w:sz="4" w:space="0" w:color="auto"/>
              <w:right w:val="single" w:sz="4" w:space="0" w:color="auto"/>
            </w:tcBorders>
          </w:tcPr>
          <w:p w14:paraId="38D6596C" w14:textId="77777777" w:rsidR="00C26319" w:rsidRDefault="00C26319">
            <w:pPr>
              <w:pStyle w:val="Times10"/>
              <w:keepNext/>
              <w:keepLines/>
              <w:jc w:val="center"/>
              <w:rPr>
                <w:sz w:val="22"/>
                <w:szCs w:val="22"/>
              </w:rPr>
            </w:pPr>
            <w:r>
              <w:rPr>
                <w:sz w:val="22"/>
                <w:szCs w:val="22"/>
              </w:rPr>
              <w:t>n = 164</w:t>
            </w:r>
          </w:p>
          <w:p w14:paraId="1231528A" w14:textId="77777777" w:rsidR="00C26319" w:rsidRDefault="00C26319">
            <w:pPr>
              <w:pStyle w:val="Times10"/>
              <w:keepNext/>
              <w:keepLines/>
              <w:tabs>
                <w:tab w:val="left" w:pos="567"/>
              </w:tabs>
              <w:jc w:val="center"/>
              <w:rPr>
                <w:spacing w:val="-6"/>
                <w:sz w:val="22"/>
                <w:szCs w:val="22"/>
                <w:vertAlign w:val="superscript"/>
              </w:rPr>
            </w:pPr>
            <w:r>
              <w:rPr>
                <w:sz w:val="22"/>
                <w:szCs w:val="22"/>
              </w:rPr>
              <w:t>sem 24</w:t>
            </w:r>
            <w:r>
              <w:rPr>
                <w:sz w:val="22"/>
                <w:szCs w:val="22"/>
                <w:vertAlign w:val="superscript"/>
              </w:rPr>
              <w:t>a</w:t>
            </w:r>
          </w:p>
        </w:tc>
        <w:tc>
          <w:tcPr>
            <w:tcW w:w="446" w:type="pct"/>
            <w:tcBorders>
              <w:left w:val="single" w:sz="4" w:space="0" w:color="auto"/>
              <w:bottom w:val="single" w:sz="4" w:space="0" w:color="auto"/>
              <w:right w:val="single" w:sz="4" w:space="0" w:color="auto"/>
            </w:tcBorders>
          </w:tcPr>
          <w:p w14:paraId="0938247E" w14:textId="77777777" w:rsidR="00C26319" w:rsidRDefault="00C26319">
            <w:pPr>
              <w:pStyle w:val="Times10"/>
              <w:keepNext/>
              <w:keepLines/>
              <w:jc w:val="center"/>
              <w:rPr>
                <w:sz w:val="22"/>
                <w:szCs w:val="22"/>
              </w:rPr>
            </w:pPr>
            <w:r>
              <w:rPr>
                <w:sz w:val="22"/>
                <w:szCs w:val="22"/>
              </w:rPr>
              <w:t>n = 193</w:t>
            </w:r>
          </w:p>
          <w:p w14:paraId="49DCBDA1"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46" w:type="pct"/>
            <w:tcBorders>
              <w:left w:val="single" w:sz="4" w:space="0" w:color="auto"/>
              <w:bottom w:val="single" w:sz="4" w:space="0" w:color="auto"/>
            </w:tcBorders>
          </w:tcPr>
          <w:p w14:paraId="3463AABF" w14:textId="77777777" w:rsidR="00C26319" w:rsidRDefault="00C26319">
            <w:pPr>
              <w:pStyle w:val="Times10"/>
              <w:keepNext/>
              <w:keepLines/>
              <w:jc w:val="center"/>
              <w:rPr>
                <w:sz w:val="22"/>
                <w:szCs w:val="22"/>
              </w:rPr>
            </w:pPr>
            <w:r>
              <w:rPr>
                <w:sz w:val="22"/>
                <w:szCs w:val="22"/>
              </w:rPr>
              <w:t>n = 196</w:t>
            </w:r>
          </w:p>
          <w:p w14:paraId="6E9A3262"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90" w:type="pct"/>
            <w:tcBorders>
              <w:bottom w:val="single" w:sz="4" w:space="0" w:color="auto"/>
              <w:right w:val="single" w:sz="4" w:space="0" w:color="auto"/>
            </w:tcBorders>
          </w:tcPr>
          <w:p w14:paraId="2C8BC101" w14:textId="77777777" w:rsidR="00C26319" w:rsidRDefault="00C26319">
            <w:pPr>
              <w:pStyle w:val="Times10"/>
              <w:keepNext/>
              <w:keepLines/>
              <w:jc w:val="center"/>
              <w:rPr>
                <w:sz w:val="22"/>
                <w:szCs w:val="22"/>
              </w:rPr>
            </w:pPr>
            <w:r>
              <w:rPr>
                <w:sz w:val="22"/>
                <w:szCs w:val="22"/>
              </w:rPr>
              <w:t>n = 196</w:t>
            </w:r>
          </w:p>
          <w:p w14:paraId="08781051"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46" w:type="pct"/>
            <w:tcBorders>
              <w:left w:val="single" w:sz="4" w:space="0" w:color="auto"/>
              <w:bottom w:val="single" w:sz="4" w:space="0" w:color="auto"/>
              <w:right w:val="single" w:sz="4" w:space="0" w:color="auto"/>
            </w:tcBorders>
          </w:tcPr>
          <w:p w14:paraId="0116BBD0" w14:textId="77777777" w:rsidR="00C26319" w:rsidRDefault="00C26319">
            <w:pPr>
              <w:pStyle w:val="Times10"/>
              <w:keepNext/>
              <w:keepLines/>
              <w:tabs>
                <w:tab w:val="left" w:pos="567"/>
              </w:tabs>
              <w:jc w:val="center"/>
              <w:rPr>
                <w:spacing w:val="-6"/>
                <w:sz w:val="22"/>
                <w:szCs w:val="22"/>
              </w:rPr>
            </w:pPr>
            <w:r>
              <w:rPr>
                <w:spacing w:val="-6"/>
                <w:sz w:val="22"/>
                <w:szCs w:val="22"/>
              </w:rPr>
              <w:t>n = 46</w:t>
            </w:r>
          </w:p>
          <w:p w14:paraId="602FB982" w14:textId="77777777" w:rsidR="00C26319" w:rsidRDefault="00C26319">
            <w:pPr>
              <w:pStyle w:val="Times10"/>
              <w:keepNext/>
              <w:keepLines/>
              <w:tabs>
                <w:tab w:val="left" w:pos="567"/>
              </w:tabs>
              <w:jc w:val="center"/>
              <w:rPr>
                <w:spacing w:val="-6"/>
                <w:sz w:val="22"/>
                <w:szCs w:val="22"/>
              </w:rPr>
            </w:pPr>
            <w:r>
              <w:rPr>
                <w:spacing w:val="-6"/>
                <w:sz w:val="22"/>
                <w:szCs w:val="22"/>
              </w:rPr>
              <w:t>sem 12</w:t>
            </w:r>
          </w:p>
        </w:tc>
        <w:tc>
          <w:tcPr>
            <w:tcW w:w="401" w:type="pct"/>
            <w:tcBorders>
              <w:left w:val="single" w:sz="4" w:space="0" w:color="auto"/>
              <w:bottom w:val="single" w:sz="4" w:space="0" w:color="auto"/>
            </w:tcBorders>
          </w:tcPr>
          <w:p w14:paraId="21EC8ABE" w14:textId="77777777" w:rsidR="00C26319" w:rsidRDefault="00C26319">
            <w:pPr>
              <w:pStyle w:val="Times10"/>
              <w:keepNext/>
              <w:keepLines/>
              <w:tabs>
                <w:tab w:val="left" w:pos="567"/>
              </w:tabs>
              <w:jc w:val="center"/>
              <w:rPr>
                <w:spacing w:val="-6"/>
                <w:sz w:val="22"/>
                <w:szCs w:val="22"/>
              </w:rPr>
            </w:pPr>
            <w:r>
              <w:rPr>
                <w:spacing w:val="-6"/>
                <w:sz w:val="22"/>
                <w:szCs w:val="22"/>
              </w:rPr>
              <w:t>n = 96</w:t>
            </w:r>
          </w:p>
          <w:p w14:paraId="0A936A27" w14:textId="77777777" w:rsidR="00C26319" w:rsidRDefault="00C26319">
            <w:pPr>
              <w:pStyle w:val="Times10"/>
              <w:keepNext/>
              <w:keepLines/>
              <w:tabs>
                <w:tab w:val="left" w:pos="567"/>
              </w:tabs>
              <w:jc w:val="center"/>
              <w:rPr>
                <w:spacing w:val="-6"/>
                <w:sz w:val="22"/>
                <w:szCs w:val="22"/>
              </w:rPr>
            </w:pPr>
            <w:r>
              <w:rPr>
                <w:spacing w:val="-6"/>
                <w:sz w:val="22"/>
                <w:szCs w:val="22"/>
              </w:rPr>
              <w:t>sem 12</w:t>
            </w:r>
          </w:p>
        </w:tc>
        <w:tc>
          <w:tcPr>
            <w:tcW w:w="401" w:type="pct"/>
            <w:tcBorders>
              <w:bottom w:val="single" w:sz="4" w:space="0" w:color="auto"/>
              <w:right w:val="single" w:sz="4" w:space="0" w:color="auto"/>
            </w:tcBorders>
          </w:tcPr>
          <w:p w14:paraId="545C0673" w14:textId="77777777" w:rsidR="00C26319" w:rsidRDefault="00C26319">
            <w:pPr>
              <w:pStyle w:val="Times10"/>
              <w:keepNext/>
              <w:keepLines/>
              <w:tabs>
                <w:tab w:val="left" w:pos="567"/>
              </w:tabs>
              <w:jc w:val="center"/>
              <w:rPr>
                <w:spacing w:val="-6"/>
                <w:sz w:val="22"/>
                <w:szCs w:val="22"/>
              </w:rPr>
            </w:pPr>
            <w:r>
              <w:rPr>
                <w:spacing w:val="-6"/>
                <w:sz w:val="22"/>
                <w:szCs w:val="22"/>
              </w:rPr>
              <w:t>n = 90</w:t>
            </w:r>
          </w:p>
          <w:p w14:paraId="69705107" w14:textId="77777777" w:rsidR="00C26319" w:rsidRDefault="00C26319">
            <w:pPr>
              <w:pStyle w:val="Times10"/>
              <w:keepNext/>
              <w:keepLines/>
              <w:tabs>
                <w:tab w:val="left" w:pos="567"/>
              </w:tabs>
              <w:jc w:val="center"/>
              <w:rPr>
                <w:spacing w:val="-6"/>
                <w:sz w:val="22"/>
                <w:szCs w:val="22"/>
              </w:rPr>
            </w:pPr>
            <w:r>
              <w:rPr>
                <w:spacing w:val="-6"/>
                <w:sz w:val="22"/>
                <w:szCs w:val="22"/>
              </w:rPr>
              <w:t>sem 24</w:t>
            </w:r>
            <w:r>
              <w:rPr>
                <w:spacing w:val="-6"/>
                <w:sz w:val="22"/>
                <w:szCs w:val="22"/>
                <w:vertAlign w:val="superscript"/>
              </w:rPr>
              <w:t>a</w:t>
            </w:r>
          </w:p>
        </w:tc>
      </w:tr>
      <w:tr w:rsidR="00C26319" w14:paraId="04ACD2AD" w14:textId="77777777">
        <w:trPr>
          <w:trHeight w:val="275"/>
        </w:trPr>
        <w:tc>
          <w:tcPr>
            <w:tcW w:w="588" w:type="pct"/>
            <w:tcBorders>
              <w:left w:val="single" w:sz="4" w:space="0" w:color="auto"/>
              <w:bottom w:val="single" w:sz="4" w:space="0" w:color="auto"/>
              <w:right w:val="single" w:sz="4" w:space="0" w:color="auto"/>
            </w:tcBorders>
          </w:tcPr>
          <w:p w14:paraId="2503545C" w14:textId="77777777" w:rsidR="00C26319" w:rsidRDefault="00C26319">
            <w:pPr>
              <w:pStyle w:val="Times10"/>
              <w:keepNext/>
              <w:keepLines/>
              <w:tabs>
                <w:tab w:val="left" w:pos="567"/>
              </w:tabs>
              <w:rPr>
                <w:spacing w:val="-6"/>
                <w:sz w:val="22"/>
                <w:szCs w:val="22"/>
              </w:rPr>
            </w:pPr>
            <w:r>
              <w:rPr>
                <w:sz w:val="22"/>
                <w:szCs w:val="22"/>
              </w:rPr>
              <w:t>PASI 50</w:t>
            </w:r>
          </w:p>
        </w:tc>
        <w:tc>
          <w:tcPr>
            <w:tcW w:w="446" w:type="pct"/>
            <w:tcBorders>
              <w:left w:val="single" w:sz="4" w:space="0" w:color="auto"/>
              <w:bottom w:val="single" w:sz="4" w:space="0" w:color="auto"/>
              <w:right w:val="single" w:sz="4" w:space="0" w:color="auto"/>
            </w:tcBorders>
          </w:tcPr>
          <w:p w14:paraId="0BC811FC" w14:textId="77777777" w:rsidR="00C26319" w:rsidRDefault="00C26319">
            <w:pPr>
              <w:pStyle w:val="Times10"/>
              <w:keepNext/>
              <w:keepLines/>
              <w:tabs>
                <w:tab w:val="left" w:pos="567"/>
              </w:tabs>
              <w:jc w:val="center"/>
              <w:rPr>
                <w:spacing w:val="-6"/>
                <w:sz w:val="22"/>
                <w:szCs w:val="22"/>
              </w:rPr>
            </w:pPr>
            <w:r>
              <w:rPr>
                <w:spacing w:val="-6"/>
                <w:sz w:val="22"/>
                <w:szCs w:val="22"/>
              </w:rPr>
              <w:t>14</w:t>
            </w:r>
          </w:p>
        </w:tc>
        <w:tc>
          <w:tcPr>
            <w:tcW w:w="312" w:type="pct"/>
            <w:tcBorders>
              <w:left w:val="single" w:sz="4" w:space="0" w:color="auto"/>
              <w:bottom w:val="single" w:sz="4" w:space="0" w:color="auto"/>
            </w:tcBorders>
          </w:tcPr>
          <w:p w14:paraId="1566ABBE" w14:textId="77777777" w:rsidR="00C26319" w:rsidRDefault="00C26319">
            <w:pPr>
              <w:pStyle w:val="Times10"/>
              <w:keepNext/>
              <w:keepLines/>
              <w:tabs>
                <w:tab w:val="left" w:pos="567"/>
              </w:tabs>
              <w:jc w:val="center"/>
              <w:rPr>
                <w:spacing w:val="-6"/>
                <w:sz w:val="22"/>
                <w:szCs w:val="22"/>
              </w:rPr>
            </w:pPr>
            <w:r>
              <w:rPr>
                <w:spacing w:val="-6"/>
                <w:sz w:val="22"/>
                <w:szCs w:val="22"/>
              </w:rPr>
              <w:t>58*</w:t>
            </w:r>
          </w:p>
        </w:tc>
        <w:tc>
          <w:tcPr>
            <w:tcW w:w="312" w:type="pct"/>
            <w:tcBorders>
              <w:bottom w:val="single" w:sz="4" w:space="0" w:color="auto"/>
            </w:tcBorders>
          </w:tcPr>
          <w:p w14:paraId="1ED75E89" w14:textId="77777777" w:rsidR="00C26319" w:rsidRDefault="00C26319">
            <w:pPr>
              <w:pStyle w:val="Times10"/>
              <w:keepNext/>
              <w:keepLines/>
              <w:tabs>
                <w:tab w:val="left" w:pos="567"/>
              </w:tabs>
              <w:jc w:val="center"/>
              <w:rPr>
                <w:spacing w:val="-6"/>
                <w:sz w:val="22"/>
                <w:szCs w:val="22"/>
              </w:rPr>
            </w:pPr>
            <w:r>
              <w:rPr>
                <w:spacing w:val="-6"/>
                <w:sz w:val="22"/>
                <w:szCs w:val="22"/>
              </w:rPr>
              <w:t>70</w:t>
            </w:r>
          </w:p>
        </w:tc>
        <w:tc>
          <w:tcPr>
            <w:tcW w:w="357" w:type="pct"/>
            <w:tcBorders>
              <w:bottom w:val="single" w:sz="4" w:space="0" w:color="auto"/>
            </w:tcBorders>
          </w:tcPr>
          <w:p w14:paraId="47525E53" w14:textId="77777777" w:rsidR="00C26319" w:rsidRDefault="00C26319">
            <w:pPr>
              <w:pStyle w:val="Times10"/>
              <w:keepNext/>
              <w:keepLines/>
              <w:tabs>
                <w:tab w:val="left" w:pos="567"/>
              </w:tabs>
              <w:jc w:val="center"/>
              <w:rPr>
                <w:spacing w:val="-6"/>
                <w:sz w:val="22"/>
                <w:szCs w:val="22"/>
              </w:rPr>
            </w:pPr>
            <w:r>
              <w:rPr>
                <w:spacing w:val="-6"/>
                <w:sz w:val="22"/>
                <w:szCs w:val="22"/>
              </w:rPr>
              <w:t>74*</w:t>
            </w:r>
          </w:p>
        </w:tc>
        <w:tc>
          <w:tcPr>
            <w:tcW w:w="357" w:type="pct"/>
            <w:tcBorders>
              <w:bottom w:val="single" w:sz="4" w:space="0" w:color="auto"/>
              <w:right w:val="single" w:sz="4" w:space="0" w:color="auto"/>
            </w:tcBorders>
          </w:tcPr>
          <w:p w14:paraId="3DF9649A" w14:textId="77777777" w:rsidR="00C26319" w:rsidRDefault="00C26319">
            <w:pPr>
              <w:pStyle w:val="Times10"/>
              <w:keepNext/>
              <w:keepLines/>
              <w:tabs>
                <w:tab w:val="left" w:pos="567"/>
              </w:tabs>
              <w:jc w:val="center"/>
              <w:rPr>
                <w:spacing w:val="-6"/>
                <w:sz w:val="22"/>
                <w:szCs w:val="22"/>
              </w:rPr>
            </w:pPr>
            <w:r>
              <w:rPr>
                <w:spacing w:val="-6"/>
                <w:sz w:val="22"/>
                <w:szCs w:val="22"/>
              </w:rPr>
              <w:t>77</w:t>
            </w:r>
          </w:p>
        </w:tc>
        <w:tc>
          <w:tcPr>
            <w:tcW w:w="446" w:type="pct"/>
            <w:tcBorders>
              <w:left w:val="single" w:sz="4" w:space="0" w:color="auto"/>
              <w:bottom w:val="single" w:sz="4" w:space="0" w:color="auto"/>
              <w:right w:val="single" w:sz="4" w:space="0" w:color="auto"/>
            </w:tcBorders>
          </w:tcPr>
          <w:p w14:paraId="2395489B" w14:textId="77777777" w:rsidR="00C26319" w:rsidRDefault="00C26319">
            <w:pPr>
              <w:pStyle w:val="Times10"/>
              <w:keepNext/>
              <w:keepLines/>
              <w:tabs>
                <w:tab w:val="left" w:pos="567"/>
              </w:tabs>
              <w:jc w:val="center"/>
              <w:rPr>
                <w:spacing w:val="-6"/>
                <w:sz w:val="22"/>
                <w:szCs w:val="22"/>
              </w:rPr>
            </w:pPr>
            <w:r>
              <w:rPr>
                <w:spacing w:val="-6"/>
                <w:sz w:val="22"/>
                <w:szCs w:val="22"/>
              </w:rPr>
              <w:t>9</w:t>
            </w:r>
          </w:p>
        </w:tc>
        <w:tc>
          <w:tcPr>
            <w:tcW w:w="446" w:type="pct"/>
            <w:tcBorders>
              <w:left w:val="single" w:sz="4" w:space="0" w:color="auto"/>
              <w:bottom w:val="single" w:sz="4" w:space="0" w:color="auto"/>
            </w:tcBorders>
          </w:tcPr>
          <w:p w14:paraId="310F21ED" w14:textId="77777777" w:rsidR="00C26319" w:rsidRDefault="00C26319">
            <w:pPr>
              <w:pStyle w:val="Times10"/>
              <w:keepNext/>
              <w:keepLines/>
              <w:tabs>
                <w:tab w:val="left" w:pos="567"/>
              </w:tabs>
              <w:jc w:val="center"/>
              <w:rPr>
                <w:spacing w:val="-6"/>
                <w:sz w:val="22"/>
                <w:szCs w:val="22"/>
              </w:rPr>
            </w:pPr>
            <w:r>
              <w:rPr>
                <w:spacing w:val="-6"/>
                <w:sz w:val="22"/>
                <w:szCs w:val="22"/>
              </w:rPr>
              <w:t>64*</w:t>
            </w:r>
          </w:p>
        </w:tc>
        <w:tc>
          <w:tcPr>
            <w:tcW w:w="490" w:type="pct"/>
            <w:tcBorders>
              <w:bottom w:val="single" w:sz="4" w:space="0" w:color="auto"/>
              <w:right w:val="single" w:sz="4" w:space="0" w:color="auto"/>
            </w:tcBorders>
          </w:tcPr>
          <w:p w14:paraId="2C953CBE" w14:textId="77777777" w:rsidR="00C26319" w:rsidRDefault="00C26319">
            <w:pPr>
              <w:pStyle w:val="Times10"/>
              <w:keepNext/>
              <w:keepLines/>
              <w:tabs>
                <w:tab w:val="left" w:pos="567"/>
              </w:tabs>
              <w:jc w:val="center"/>
              <w:rPr>
                <w:spacing w:val="-6"/>
                <w:sz w:val="22"/>
                <w:szCs w:val="22"/>
              </w:rPr>
            </w:pPr>
            <w:r>
              <w:rPr>
                <w:spacing w:val="-6"/>
                <w:sz w:val="22"/>
                <w:szCs w:val="22"/>
              </w:rPr>
              <w:t>77*</w:t>
            </w:r>
          </w:p>
        </w:tc>
        <w:tc>
          <w:tcPr>
            <w:tcW w:w="446" w:type="pct"/>
            <w:tcBorders>
              <w:left w:val="single" w:sz="4" w:space="0" w:color="auto"/>
              <w:bottom w:val="single" w:sz="4" w:space="0" w:color="auto"/>
              <w:right w:val="single" w:sz="4" w:space="0" w:color="auto"/>
            </w:tcBorders>
          </w:tcPr>
          <w:p w14:paraId="74480EFA" w14:textId="77777777" w:rsidR="00C26319" w:rsidRDefault="00C26319">
            <w:pPr>
              <w:pStyle w:val="Times10"/>
              <w:keepNext/>
              <w:keepLines/>
              <w:tabs>
                <w:tab w:val="left" w:pos="567"/>
              </w:tabs>
              <w:jc w:val="center"/>
              <w:rPr>
                <w:spacing w:val="-6"/>
                <w:sz w:val="22"/>
                <w:szCs w:val="22"/>
              </w:rPr>
            </w:pPr>
            <w:r>
              <w:rPr>
                <w:spacing w:val="-6"/>
                <w:sz w:val="22"/>
                <w:szCs w:val="22"/>
              </w:rPr>
              <w:t>9</w:t>
            </w:r>
          </w:p>
        </w:tc>
        <w:tc>
          <w:tcPr>
            <w:tcW w:w="401" w:type="pct"/>
            <w:tcBorders>
              <w:left w:val="single" w:sz="4" w:space="0" w:color="auto"/>
              <w:bottom w:val="single" w:sz="4" w:space="0" w:color="auto"/>
            </w:tcBorders>
          </w:tcPr>
          <w:p w14:paraId="0B737161" w14:textId="77777777" w:rsidR="00C26319" w:rsidRDefault="00C26319">
            <w:pPr>
              <w:pStyle w:val="Times10"/>
              <w:keepNext/>
              <w:keepLines/>
              <w:tabs>
                <w:tab w:val="left" w:pos="567"/>
              </w:tabs>
              <w:jc w:val="center"/>
              <w:rPr>
                <w:spacing w:val="-6"/>
                <w:sz w:val="22"/>
                <w:szCs w:val="22"/>
              </w:rPr>
            </w:pPr>
            <w:r>
              <w:rPr>
                <w:spacing w:val="-6"/>
                <w:sz w:val="22"/>
                <w:szCs w:val="22"/>
              </w:rPr>
              <w:t>69*</w:t>
            </w:r>
          </w:p>
        </w:tc>
        <w:tc>
          <w:tcPr>
            <w:tcW w:w="401" w:type="pct"/>
            <w:tcBorders>
              <w:bottom w:val="single" w:sz="4" w:space="0" w:color="auto"/>
              <w:right w:val="single" w:sz="4" w:space="0" w:color="auto"/>
            </w:tcBorders>
          </w:tcPr>
          <w:p w14:paraId="66D140B8" w14:textId="77777777" w:rsidR="00C26319" w:rsidRDefault="00C26319">
            <w:pPr>
              <w:pStyle w:val="Times10"/>
              <w:keepNext/>
              <w:keepLines/>
              <w:tabs>
                <w:tab w:val="left" w:pos="567"/>
              </w:tabs>
              <w:jc w:val="center"/>
              <w:rPr>
                <w:spacing w:val="-6"/>
                <w:sz w:val="22"/>
                <w:szCs w:val="22"/>
              </w:rPr>
            </w:pPr>
            <w:r>
              <w:rPr>
                <w:spacing w:val="-6"/>
                <w:sz w:val="22"/>
                <w:szCs w:val="22"/>
              </w:rPr>
              <w:t>83</w:t>
            </w:r>
          </w:p>
        </w:tc>
      </w:tr>
      <w:tr w:rsidR="00C26319" w14:paraId="5B674201" w14:textId="77777777">
        <w:trPr>
          <w:trHeight w:val="275"/>
        </w:trPr>
        <w:tc>
          <w:tcPr>
            <w:tcW w:w="588" w:type="pct"/>
            <w:tcBorders>
              <w:top w:val="single" w:sz="4" w:space="0" w:color="auto"/>
              <w:left w:val="single" w:sz="4" w:space="0" w:color="auto"/>
              <w:bottom w:val="single" w:sz="4" w:space="0" w:color="auto"/>
              <w:right w:val="single" w:sz="4" w:space="0" w:color="auto"/>
            </w:tcBorders>
          </w:tcPr>
          <w:p w14:paraId="751AE5AD" w14:textId="77777777" w:rsidR="00C26319" w:rsidRDefault="00C26319">
            <w:pPr>
              <w:pStyle w:val="Times10"/>
              <w:keepNext/>
              <w:keepLines/>
              <w:tabs>
                <w:tab w:val="left" w:pos="567"/>
              </w:tabs>
              <w:rPr>
                <w:spacing w:val="-6"/>
                <w:sz w:val="22"/>
                <w:szCs w:val="22"/>
              </w:rPr>
            </w:pPr>
            <w:r>
              <w:rPr>
                <w:sz w:val="22"/>
                <w:szCs w:val="22"/>
              </w:rPr>
              <w:t xml:space="preserve">PASI 75 </w:t>
            </w:r>
          </w:p>
        </w:tc>
        <w:tc>
          <w:tcPr>
            <w:tcW w:w="446" w:type="pct"/>
            <w:tcBorders>
              <w:top w:val="single" w:sz="4" w:space="0" w:color="auto"/>
              <w:left w:val="single" w:sz="4" w:space="0" w:color="auto"/>
              <w:bottom w:val="single" w:sz="4" w:space="0" w:color="auto"/>
              <w:right w:val="single" w:sz="4" w:space="0" w:color="auto"/>
            </w:tcBorders>
          </w:tcPr>
          <w:p w14:paraId="23EA0BD8"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312" w:type="pct"/>
            <w:tcBorders>
              <w:top w:val="single" w:sz="4" w:space="0" w:color="auto"/>
              <w:left w:val="single" w:sz="4" w:space="0" w:color="auto"/>
              <w:bottom w:val="single" w:sz="4" w:space="0" w:color="auto"/>
            </w:tcBorders>
          </w:tcPr>
          <w:p w14:paraId="64D529D2"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312" w:type="pct"/>
            <w:tcBorders>
              <w:top w:val="single" w:sz="4" w:space="0" w:color="auto"/>
              <w:bottom w:val="single" w:sz="4" w:space="0" w:color="auto"/>
            </w:tcBorders>
          </w:tcPr>
          <w:p w14:paraId="60B23AA6" w14:textId="77777777" w:rsidR="00C26319" w:rsidRDefault="00C26319">
            <w:pPr>
              <w:pStyle w:val="Times10"/>
              <w:keepNext/>
              <w:keepLines/>
              <w:tabs>
                <w:tab w:val="left" w:pos="567"/>
              </w:tabs>
              <w:jc w:val="center"/>
              <w:rPr>
                <w:spacing w:val="-6"/>
                <w:sz w:val="22"/>
                <w:szCs w:val="22"/>
              </w:rPr>
            </w:pPr>
            <w:r>
              <w:rPr>
                <w:spacing w:val="-6"/>
                <w:sz w:val="22"/>
                <w:szCs w:val="22"/>
              </w:rPr>
              <w:t>44</w:t>
            </w:r>
          </w:p>
        </w:tc>
        <w:tc>
          <w:tcPr>
            <w:tcW w:w="357" w:type="pct"/>
            <w:tcBorders>
              <w:top w:val="single" w:sz="4" w:space="0" w:color="auto"/>
              <w:bottom w:val="single" w:sz="4" w:space="0" w:color="auto"/>
            </w:tcBorders>
          </w:tcPr>
          <w:p w14:paraId="3080D895"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357" w:type="pct"/>
            <w:tcBorders>
              <w:top w:val="single" w:sz="4" w:space="0" w:color="auto"/>
              <w:bottom w:val="single" w:sz="4" w:space="0" w:color="auto"/>
              <w:right w:val="single" w:sz="4" w:space="0" w:color="auto"/>
            </w:tcBorders>
          </w:tcPr>
          <w:p w14:paraId="5A01A3A5" w14:textId="77777777" w:rsidR="00C26319" w:rsidRDefault="00C26319">
            <w:pPr>
              <w:pStyle w:val="Times10"/>
              <w:keepNext/>
              <w:keepLines/>
              <w:tabs>
                <w:tab w:val="left" w:pos="567"/>
              </w:tabs>
              <w:jc w:val="center"/>
              <w:rPr>
                <w:spacing w:val="-6"/>
                <w:sz w:val="22"/>
                <w:szCs w:val="22"/>
              </w:rPr>
            </w:pPr>
            <w:r>
              <w:rPr>
                <w:spacing w:val="-6"/>
                <w:sz w:val="22"/>
                <w:szCs w:val="22"/>
              </w:rPr>
              <w:t>59</w:t>
            </w:r>
          </w:p>
        </w:tc>
        <w:tc>
          <w:tcPr>
            <w:tcW w:w="446" w:type="pct"/>
            <w:tcBorders>
              <w:top w:val="single" w:sz="4" w:space="0" w:color="auto"/>
              <w:left w:val="single" w:sz="4" w:space="0" w:color="auto"/>
              <w:bottom w:val="single" w:sz="4" w:space="0" w:color="auto"/>
              <w:right w:val="single" w:sz="4" w:space="0" w:color="auto"/>
            </w:tcBorders>
          </w:tcPr>
          <w:p w14:paraId="0BEFD0C7" w14:textId="77777777" w:rsidR="00C26319" w:rsidRDefault="00C26319">
            <w:pPr>
              <w:pStyle w:val="Times10"/>
              <w:keepNext/>
              <w:keepLines/>
              <w:tabs>
                <w:tab w:val="left" w:pos="567"/>
              </w:tabs>
              <w:jc w:val="center"/>
              <w:rPr>
                <w:spacing w:val="-6"/>
                <w:sz w:val="22"/>
                <w:szCs w:val="22"/>
              </w:rPr>
            </w:pPr>
            <w:r>
              <w:rPr>
                <w:spacing w:val="-6"/>
                <w:sz w:val="22"/>
                <w:szCs w:val="22"/>
              </w:rPr>
              <w:t>3</w:t>
            </w:r>
          </w:p>
        </w:tc>
        <w:tc>
          <w:tcPr>
            <w:tcW w:w="446" w:type="pct"/>
            <w:tcBorders>
              <w:top w:val="single" w:sz="4" w:space="0" w:color="auto"/>
              <w:left w:val="single" w:sz="4" w:space="0" w:color="auto"/>
              <w:bottom w:val="single" w:sz="4" w:space="0" w:color="auto"/>
            </w:tcBorders>
          </w:tcPr>
          <w:p w14:paraId="0A2921FC"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490" w:type="pct"/>
            <w:tcBorders>
              <w:top w:val="single" w:sz="4" w:space="0" w:color="auto"/>
              <w:bottom w:val="single" w:sz="4" w:space="0" w:color="auto"/>
              <w:right w:val="single" w:sz="4" w:space="0" w:color="auto"/>
            </w:tcBorders>
          </w:tcPr>
          <w:p w14:paraId="67098328"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446" w:type="pct"/>
            <w:tcBorders>
              <w:top w:val="single" w:sz="4" w:space="0" w:color="auto"/>
              <w:left w:val="single" w:sz="4" w:space="0" w:color="auto"/>
              <w:bottom w:val="single" w:sz="4" w:space="0" w:color="auto"/>
              <w:right w:val="single" w:sz="4" w:space="0" w:color="auto"/>
            </w:tcBorders>
          </w:tcPr>
          <w:p w14:paraId="72F981BA" w14:textId="77777777" w:rsidR="00C26319" w:rsidRDefault="00C26319">
            <w:pPr>
              <w:pStyle w:val="Times10"/>
              <w:keepNext/>
              <w:keepLines/>
              <w:tabs>
                <w:tab w:val="left" w:pos="567"/>
              </w:tabs>
              <w:jc w:val="center"/>
              <w:rPr>
                <w:spacing w:val="-6"/>
                <w:sz w:val="22"/>
                <w:szCs w:val="22"/>
              </w:rPr>
            </w:pPr>
            <w:r>
              <w:rPr>
                <w:spacing w:val="-6"/>
                <w:sz w:val="22"/>
                <w:szCs w:val="22"/>
              </w:rPr>
              <w:t>2</w:t>
            </w:r>
          </w:p>
        </w:tc>
        <w:tc>
          <w:tcPr>
            <w:tcW w:w="401" w:type="pct"/>
            <w:tcBorders>
              <w:top w:val="single" w:sz="4" w:space="0" w:color="auto"/>
              <w:left w:val="single" w:sz="4" w:space="0" w:color="auto"/>
              <w:bottom w:val="single" w:sz="4" w:space="0" w:color="auto"/>
            </w:tcBorders>
          </w:tcPr>
          <w:p w14:paraId="68F2A17F" w14:textId="77777777" w:rsidR="00C26319" w:rsidRDefault="00C26319">
            <w:pPr>
              <w:pStyle w:val="Times10"/>
              <w:keepNext/>
              <w:keepLines/>
              <w:tabs>
                <w:tab w:val="left" w:pos="567"/>
              </w:tabs>
              <w:jc w:val="center"/>
              <w:rPr>
                <w:spacing w:val="-6"/>
                <w:sz w:val="22"/>
                <w:szCs w:val="22"/>
              </w:rPr>
            </w:pPr>
            <w:r>
              <w:rPr>
                <w:spacing w:val="-6"/>
                <w:sz w:val="22"/>
                <w:szCs w:val="22"/>
              </w:rPr>
              <w:t>38*</w:t>
            </w:r>
          </w:p>
        </w:tc>
        <w:tc>
          <w:tcPr>
            <w:tcW w:w="401" w:type="pct"/>
            <w:tcBorders>
              <w:top w:val="single" w:sz="4" w:space="0" w:color="auto"/>
              <w:bottom w:val="single" w:sz="4" w:space="0" w:color="auto"/>
              <w:right w:val="single" w:sz="4" w:space="0" w:color="auto"/>
            </w:tcBorders>
          </w:tcPr>
          <w:p w14:paraId="3F2A78C0" w14:textId="77777777" w:rsidR="00C26319" w:rsidRDefault="00C26319">
            <w:pPr>
              <w:pStyle w:val="Times10"/>
              <w:keepNext/>
              <w:keepLines/>
              <w:tabs>
                <w:tab w:val="left" w:pos="567"/>
              </w:tabs>
              <w:jc w:val="center"/>
              <w:rPr>
                <w:spacing w:val="-6"/>
                <w:sz w:val="22"/>
                <w:szCs w:val="22"/>
              </w:rPr>
            </w:pPr>
            <w:r>
              <w:rPr>
                <w:spacing w:val="-6"/>
                <w:sz w:val="22"/>
                <w:szCs w:val="22"/>
              </w:rPr>
              <w:t>71</w:t>
            </w:r>
          </w:p>
        </w:tc>
      </w:tr>
      <w:tr w:rsidR="00C26319" w14:paraId="671E9C5D" w14:textId="77777777">
        <w:trPr>
          <w:trHeight w:val="1058"/>
        </w:trPr>
        <w:tc>
          <w:tcPr>
            <w:tcW w:w="588" w:type="pct"/>
            <w:tcBorders>
              <w:left w:val="single" w:sz="4" w:space="0" w:color="auto"/>
              <w:bottom w:val="single" w:sz="4" w:space="0" w:color="auto"/>
              <w:right w:val="single" w:sz="4" w:space="0" w:color="auto"/>
            </w:tcBorders>
            <w:vAlign w:val="bottom"/>
          </w:tcPr>
          <w:p w14:paraId="235BFB8E" w14:textId="77777777" w:rsidR="00C26319" w:rsidRDefault="00C26319">
            <w:pPr>
              <w:pStyle w:val="Times10"/>
              <w:keepNext/>
              <w:keepLines/>
              <w:tabs>
                <w:tab w:val="left" w:pos="567"/>
              </w:tabs>
              <w:rPr>
                <w:spacing w:val="-6"/>
                <w:sz w:val="22"/>
                <w:szCs w:val="22"/>
              </w:rPr>
            </w:pPr>
            <w:r>
              <w:rPr>
                <w:sz w:val="22"/>
                <w:szCs w:val="22"/>
              </w:rPr>
              <w:t>DSGA</w:t>
            </w:r>
            <w:r>
              <w:rPr>
                <w:sz w:val="22"/>
                <w:szCs w:val="22"/>
                <w:vertAlign w:val="superscript"/>
              </w:rPr>
              <w:t xml:space="preserve"> b</w:t>
            </w:r>
            <w:r>
              <w:rPr>
                <w:sz w:val="22"/>
                <w:szCs w:val="22"/>
              </w:rPr>
              <w:t>, pas de lésions apparentes ou presque pas de lésions apparentes</w:t>
            </w:r>
          </w:p>
        </w:tc>
        <w:tc>
          <w:tcPr>
            <w:tcW w:w="446" w:type="pct"/>
            <w:tcBorders>
              <w:left w:val="single" w:sz="4" w:space="0" w:color="auto"/>
              <w:bottom w:val="single" w:sz="4" w:space="0" w:color="auto"/>
              <w:right w:val="single" w:sz="4" w:space="0" w:color="auto"/>
            </w:tcBorders>
            <w:vAlign w:val="center"/>
          </w:tcPr>
          <w:p w14:paraId="1ACE2C3D" w14:textId="77777777" w:rsidR="00C26319" w:rsidRDefault="00C26319">
            <w:pPr>
              <w:pStyle w:val="Times10"/>
              <w:keepNext/>
              <w:keepLines/>
              <w:tabs>
                <w:tab w:val="left" w:pos="567"/>
              </w:tabs>
              <w:jc w:val="center"/>
              <w:rPr>
                <w:spacing w:val="-6"/>
                <w:sz w:val="22"/>
                <w:szCs w:val="22"/>
              </w:rPr>
            </w:pPr>
            <w:r>
              <w:rPr>
                <w:spacing w:val="-6"/>
                <w:sz w:val="22"/>
                <w:szCs w:val="22"/>
              </w:rPr>
              <w:t>5</w:t>
            </w:r>
          </w:p>
        </w:tc>
        <w:tc>
          <w:tcPr>
            <w:tcW w:w="312" w:type="pct"/>
            <w:tcBorders>
              <w:left w:val="single" w:sz="4" w:space="0" w:color="auto"/>
              <w:bottom w:val="single" w:sz="4" w:space="0" w:color="auto"/>
            </w:tcBorders>
            <w:vAlign w:val="center"/>
          </w:tcPr>
          <w:p w14:paraId="7283D5BB"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312" w:type="pct"/>
            <w:tcBorders>
              <w:bottom w:val="single" w:sz="4" w:space="0" w:color="auto"/>
            </w:tcBorders>
            <w:vAlign w:val="center"/>
          </w:tcPr>
          <w:p w14:paraId="46AB6244"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357" w:type="pct"/>
            <w:tcBorders>
              <w:bottom w:val="single" w:sz="4" w:space="0" w:color="auto"/>
            </w:tcBorders>
            <w:vAlign w:val="center"/>
          </w:tcPr>
          <w:p w14:paraId="37E5A3F2"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357" w:type="pct"/>
            <w:tcBorders>
              <w:bottom w:val="single" w:sz="4" w:space="0" w:color="auto"/>
              <w:right w:val="single" w:sz="4" w:space="0" w:color="auto"/>
            </w:tcBorders>
            <w:vAlign w:val="center"/>
          </w:tcPr>
          <w:p w14:paraId="7FCF3B33" w14:textId="77777777" w:rsidR="00C26319" w:rsidRDefault="00C26319">
            <w:pPr>
              <w:pStyle w:val="Times10"/>
              <w:keepNext/>
              <w:keepLines/>
              <w:tabs>
                <w:tab w:val="left" w:pos="567"/>
              </w:tabs>
              <w:jc w:val="center"/>
              <w:rPr>
                <w:spacing w:val="-6"/>
                <w:sz w:val="22"/>
                <w:szCs w:val="22"/>
              </w:rPr>
            </w:pPr>
            <w:r>
              <w:rPr>
                <w:spacing w:val="-6"/>
                <w:sz w:val="22"/>
                <w:szCs w:val="22"/>
              </w:rPr>
              <w:t>55</w:t>
            </w:r>
          </w:p>
        </w:tc>
        <w:tc>
          <w:tcPr>
            <w:tcW w:w="446" w:type="pct"/>
            <w:tcBorders>
              <w:left w:val="single" w:sz="4" w:space="0" w:color="auto"/>
              <w:bottom w:val="single" w:sz="4" w:space="0" w:color="auto"/>
              <w:right w:val="single" w:sz="4" w:space="0" w:color="auto"/>
            </w:tcBorders>
            <w:vAlign w:val="center"/>
          </w:tcPr>
          <w:p w14:paraId="4C1F0DE3"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446" w:type="pct"/>
            <w:tcBorders>
              <w:left w:val="single" w:sz="4" w:space="0" w:color="auto"/>
              <w:bottom w:val="single" w:sz="4" w:space="0" w:color="auto"/>
            </w:tcBorders>
            <w:vAlign w:val="center"/>
          </w:tcPr>
          <w:p w14:paraId="5E6488C4"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490" w:type="pct"/>
            <w:tcBorders>
              <w:bottom w:val="single" w:sz="4" w:space="0" w:color="auto"/>
              <w:right w:val="single" w:sz="4" w:space="0" w:color="auto"/>
            </w:tcBorders>
            <w:vAlign w:val="center"/>
          </w:tcPr>
          <w:p w14:paraId="51DFB619" w14:textId="77777777" w:rsidR="00C26319" w:rsidRDefault="00C26319">
            <w:pPr>
              <w:pStyle w:val="Times10"/>
              <w:keepNext/>
              <w:keepLines/>
              <w:tabs>
                <w:tab w:val="left" w:pos="567"/>
              </w:tabs>
              <w:jc w:val="center"/>
              <w:rPr>
                <w:spacing w:val="-6"/>
                <w:sz w:val="22"/>
                <w:szCs w:val="22"/>
              </w:rPr>
            </w:pPr>
            <w:r>
              <w:rPr>
                <w:spacing w:val="-6"/>
                <w:sz w:val="22"/>
                <w:szCs w:val="22"/>
              </w:rPr>
              <w:t>57*</w:t>
            </w:r>
          </w:p>
        </w:tc>
        <w:tc>
          <w:tcPr>
            <w:tcW w:w="446" w:type="pct"/>
            <w:tcBorders>
              <w:left w:val="single" w:sz="4" w:space="0" w:color="auto"/>
              <w:bottom w:val="single" w:sz="4" w:space="0" w:color="auto"/>
              <w:right w:val="single" w:sz="4" w:space="0" w:color="auto"/>
            </w:tcBorders>
            <w:vAlign w:val="center"/>
          </w:tcPr>
          <w:p w14:paraId="0E59B055"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401" w:type="pct"/>
            <w:tcBorders>
              <w:left w:val="single" w:sz="4" w:space="0" w:color="auto"/>
              <w:bottom w:val="single" w:sz="4" w:space="0" w:color="auto"/>
            </w:tcBorders>
            <w:vAlign w:val="center"/>
          </w:tcPr>
          <w:p w14:paraId="21CE58CA"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401" w:type="pct"/>
            <w:tcBorders>
              <w:bottom w:val="single" w:sz="4" w:space="0" w:color="auto"/>
              <w:right w:val="single" w:sz="4" w:space="0" w:color="auto"/>
            </w:tcBorders>
            <w:vAlign w:val="center"/>
          </w:tcPr>
          <w:p w14:paraId="043101CC" w14:textId="77777777" w:rsidR="00C26319" w:rsidRDefault="00C26319">
            <w:pPr>
              <w:pStyle w:val="Times10"/>
              <w:keepNext/>
              <w:keepLines/>
              <w:tabs>
                <w:tab w:val="left" w:pos="567"/>
              </w:tabs>
              <w:jc w:val="center"/>
              <w:rPr>
                <w:spacing w:val="-6"/>
                <w:sz w:val="22"/>
                <w:szCs w:val="22"/>
              </w:rPr>
            </w:pPr>
            <w:r>
              <w:rPr>
                <w:spacing w:val="-6"/>
                <w:sz w:val="22"/>
                <w:szCs w:val="22"/>
              </w:rPr>
              <w:t>64</w:t>
            </w:r>
          </w:p>
        </w:tc>
      </w:tr>
      <w:tr w:rsidR="00C26319" w14:paraId="72EAF0A2" w14:textId="77777777">
        <w:trPr>
          <w:cantSplit/>
          <w:trHeight w:val="692"/>
        </w:trPr>
        <w:tc>
          <w:tcPr>
            <w:tcW w:w="5000" w:type="pct"/>
            <w:gridSpan w:val="12"/>
            <w:tcBorders>
              <w:top w:val="single" w:sz="4" w:space="0" w:color="auto"/>
              <w:bottom w:val="nil"/>
            </w:tcBorders>
          </w:tcPr>
          <w:p w14:paraId="1C6190E7" w14:textId="77777777" w:rsidR="00C26319" w:rsidRDefault="00C26319">
            <w:pPr>
              <w:pStyle w:val="Times10"/>
              <w:rPr>
                <w:sz w:val="22"/>
                <w:szCs w:val="22"/>
              </w:rPr>
            </w:pPr>
            <w:r>
              <w:rPr>
                <w:sz w:val="22"/>
                <w:szCs w:val="22"/>
              </w:rPr>
              <w:t>* p</w:t>
            </w:r>
            <w:r w:rsidR="00657E22">
              <w:rPr>
                <w:sz w:val="22"/>
                <w:szCs w:val="22"/>
              </w:rPr>
              <w:t> </w:t>
            </w:r>
            <w:r>
              <w:rPr>
                <w:sz w:val="22"/>
                <w:szCs w:val="22"/>
              </w:rPr>
              <w:sym w:font="Symbol" w:char="F0A3"/>
            </w:r>
            <w:r w:rsidR="00657E22">
              <w:rPr>
                <w:sz w:val="22"/>
                <w:szCs w:val="22"/>
              </w:rPr>
              <w:t> </w:t>
            </w:r>
            <w:r>
              <w:rPr>
                <w:sz w:val="22"/>
                <w:szCs w:val="22"/>
              </w:rPr>
              <w:t>0,0001 comparé au placebo</w:t>
            </w:r>
          </w:p>
          <w:p w14:paraId="66009DB8" w14:textId="77777777" w:rsidR="00C26319" w:rsidRDefault="00C26319">
            <w:pPr>
              <w:pStyle w:val="Times10"/>
              <w:rPr>
                <w:sz w:val="22"/>
                <w:szCs w:val="22"/>
              </w:rPr>
            </w:pPr>
            <w:r>
              <w:rPr>
                <w:sz w:val="22"/>
                <w:szCs w:val="22"/>
              </w:rPr>
              <w:t xml:space="preserve">a : Aucune comparaison statistique versus placebo n’a été faite à la semaine 24 dans les </w:t>
            </w:r>
            <w:r w:rsidR="00C96816" w:rsidRPr="009B65CA">
              <w:t>É</w:t>
            </w:r>
            <w:r>
              <w:rPr>
                <w:sz w:val="22"/>
                <w:szCs w:val="22"/>
              </w:rPr>
              <w:t>tudes 2 et 4 étant donné que le groupe initialement sous placebo a commencé à recevoir Enbrel 25 mg deux fois/sem ou 50 mg une fois/sem à partir de la semaine 13 jusqu’à la semaine 24.</w:t>
            </w:r>
          </w:p>
          <w:p w14:paraId="40AF97B3" w14:textId="77777777" w:rsidR="00C26319" w:rsidRDefault="00C26319">
            <w:pPr>
              <w:pStyle w:val="Times10"/>
              <w:tabs>
                <w:tab w:val="left" w:pos="262"/>
              </w:tabs>
              <w:ind w:left="262" w:hanging="262"/>
              <w:rPr>
                <w:sz w:val="22"/>
                <w:szCs w:val="22"/>
              </w:rPr>
            </w:pPr>
            <w:r>
              <w:rPr>
                <w:sz w:val="22"/>
                <w:szCs w:val="22"/>
                <w:lang w:val="en-US"/>
              </w:rPr>
              <w:t xml:space="preserve">b : Dermatologist Static Global Assessment. </w:t>
            </w:r>
            <w:r>
              <w:rPr>
                <w:sz w:val="22"/>
                <w:szCs w:val="22"/>
              </w:rPr>
              <w:t>Pas de lésions apparentes ou presque pas de lésions apparentes, défini par 0 ou 1 sur une échelle de 0 à 5.</w:t>
            </w:r>
          </w:p>
          <w:p w14:paraId="2B5B9189" w14:textId="77777777" w:rsidR="00C26319" w:rsidRDefault="00C26319">
            <w:pPr>
              <w:pStyle w:val="Times10"/>
              <w:keepNext/>
              <w:keepLines/>
              <w:tabs>
                <w:tab w:val="left" w:pos="262"/>
                <w:tab w:val="left" w:pos="567"/>
              </w:tabs>
              <w:ind w:left="262" w:hanging="262"/>
              <w:rPr>
                <w:sz w:val="22"/>
                <w:szCs w:val="22"/>
              </w:rPr>
            </w:pPr>
          </w:p>
        </w:tc>
      </w:tr>
    </w:tbl>
    <w:p w14:paraId="3A1E7C13" w14:textId="77777777" w:rsidR="00C26319" w:rsidRDefault="00C26319">
      <w:pPr>
        <w:tabs>
          <w:tab w:val="left" w:pos="567"/>
        </w:tabs>
      </w:pPr>
      <w:r>
        <w:t>Parmi les patients atteints de psoriasis en plaque</w:t>
      </w:r>
      <w:r w:rsidR="00E842FB">
        <w:t>s</w:t>
      </w:r>
      <w:r>
        <w:t xml:space="preserve"> qui recevaient Enbrel, des réponses significatives comparativement au placebo sont apparues à la première visite (2 semaines) et ont été maintenues durant les 24 semaines de traitement.</w:t>
      </w:r>
    </w:p>
    <w:p w14:paraId="3E8ABD3E" w14:textId="77777777" w:rsidR="00C26319" w:rsidRDefault="00C26319">
      <w:pPr>
        <w:tabs>
          <w:tab w:val="left" w:pos="567"/>
        </w:tabs>
      </w:pPr>
    </w:p>
    <w:p w14:paraId="6B8AD348" w14:textId="77777777" w:rsidR="00C26319" w:rsidRDefault="00C26319">
      <w:pPr>
        <w:tabs>
          <w:tab w:val="left" w:pos="567"/>
        </w:tabs>
      </w:pPr>
      <w:r>
        <w:t>L’</w:t>
      </w:r>
      <w:r w:rsidR="00C96816" w:rsidRPr="006824F4">
        <w:t>É</w:t>
      </w:r>
      <w:r>
        <w:t>tude 2 comprenait également une période d’arrêt du traitement au cours de laquelle les patients qui avaient atteint une amélioration du PASI d’au moins 50</w:t>
      </w:r>
      <w:r w:rsidR="004F4A67">
        <w:t> </w:t>
      </w:r>
      <w:r>
        <w:t>% à la semaine 24 arrêtaient le traitement. L’apparition d’un rebond (PASI ≥</w:t>
      </w:r>
      <w:r w:rsidR="00657E22">
        <w:t> </w:t>
      </w:r>
      <w:r>
        <w:t>150</w:t>
      </w:r>
      <w:r w:rsidR="004F4A67">
        <w:t> </w:t>
      </w:r>
      <w:r>
        <w:t xml:space="preserve">% de la valeur à l’inclusion) et le délai de rechute (définie par la perte d’au moins la moitié de l’amélioration obtenue entre l’inclusion et la semaine 24) ont été évalués chez les patients qui n’étaient plus sous traitement. Au cours de la période sans traitement, les symptômes du psoriasis sont progressivement réapparus avec un délai médian de rechute de 3 mois. Aucun effet rebond de la maladie et aucun événement indésirable grave lié au psoriasis n’ont été </w:t>
      </w:r>
      <w:r>
        <w:lastRenderedPageBreak/>
        <w:t xml:space="preserve">observés. Il existe des données </w:t>
      </w:r>
      <w:r w:rsidR="00C96816">
        <w:t>dé</w:t>
      </w:r>
      <w:r>
        <w:t>montrant le bénéfice de la reprise du traitement par Enbrel chez les patients qui répondaient initialement au traitement.</w:t>
      </w:r>
    </w:p>
    <w:p w14:paraId="47D8503D" w14:textId="77777777" w:rsidR="00C26319" w:rsidRDefault="00C26319">
      <w:pPr>
        <w:tabs>
          <w:tab w:val="left" w:pos="567"/>
        </w:tabs>
      </w:pPr>
    </w:p>
    <w:p w14:paraId="508B2154" w14:textId="77777777" w:rsidR="00C26319" w:rsidRDefault="00C26319">
      <w:pPr>
        <w:tabs>
          <w:tab w:val="left" w:pos="567"/>
        </w:tabs>
      </w:pPr>
      <w:r>
        <w:t>Dans l’</w:t>
      </w:r>
      <w:r w:rsidR="00C96816" w:rsidRPr="006824F4">
        <w:t>É</w:t>
      </w:r>
      <w:r>
        <w:t>tude 3, la majorité des patients (77</w:t>
      </w:r>
      <w:r w:rsidR="007055B0">
        <w:t> </w:t>
      </w:r>
      <w:r>
        <w:t xml:space="preserve">%) qui étaient initialement randomisés à la dose de 50 mg deux fois par semaine et avaient </w:t>
      </w:r>
      <w:r w:rsidR="00C96816">
        <w:t xml:space="preserve">vu </w:t>
      </w:r>
      <w:r>
        <w:t>leur dose d’Enbrel abaissée à 25 mg deux fois par semaine à la semaine 12 ont eu une réponse PASI 75 maintenue jusqu’à la semaine 36. Pour les patients qui recevaient 25 mg deux fois par semaine tout au long de l’étude, la réponse PASI 75 continuait de s’améliorer entre les semaines 12 et 36.</w:t>
      </w:r>
    </w:p>
    <w:p w14:paraId="048A864F" w14:textId="77777777" w:rsidR="00C26319" w:rsidRDefault="00C26319">
      <w:pPr>
        <w:tabs>
          <w:tab w:val="left" w:pos="567"/>
        </w:tabs>
      </w:pPr>
    </w:p>
    <w:p w14:paraId="514F42AA" w14:textId="77777777" w:rsidR="00C26319" w:rsidRDefault="00C26319">
      <w:pPr>
        <w:tabs>
          <w:tab w:val="left" w:pos="567"/>
        </w:tabs>
      </w:pPr>
      <w:r>
        <w:t>Dans l’</w:t>
      </w:r>
      <w:r w:rsidR="00C96816" w:rsidRPr="006824F4">
        <w:t>É</w:t>
      </w:r>
      <w:r>
        <w:t>tude 4, le groupe traité par Enbrel avait une proportion plus élevée de patients avec une réponse PASI 75 à la semaine 12 (38</w:t>
      </w:r>
      <w:r w:rsidR="004F4A67">
        <w:t> </w:t>
      </w:r>
      <w:r>
        <w:t xml:space="preserve">%) </w:t>
      </w:r>
      <w:r w:rsidR="00C96816">
        <w:t xml:space="preserve">par rapport </w:t>
      </w:r>
      <w:r>
        <w:t xml:space="preserve">au groupe </w:t>
      </w:r>
      <w:r w:rsidR="00C96816">
        <w:t>recevant le</w:t>
      </w:r>
      <w:r>
        <w:t xml:space="preserve"> placebo (2</w:t>
      </w:r>
      <w:r w:rsidR="007055B0">
        <w:t> </w:t>
      </w:r>
      <w:r>
        <w:t>%) (p &lt;</w:t>
      </w:r>
      <w:r w:rsidR="00657E22">
        <w:t> </w:t>
      </w:r>
      <w:r>
        <w:t xml:space="preserve">0,0001). Pour les patients qui recevaient 50 mg une fois par semaine tout au long de l’étude, les réponses d’efficacité ont continué </w:t>
      </w:r>
      <w:r w:rsidR="00C96816">
        <w:t xml:space="preserve">de </w:t>
      </w:r>
      <w:r>
        <w:t>s’améliorer avec un PASI 75 à la semaine 24 atteignant 71 %.</w:t>
      </w:r>
    </w:p>
    <w:p w14:paraId="68BD55E9" w14:textId="77777777" w:rsidR="00C26319" w:rsidRPr="00054B19" w:rsidRDefault="00C26319" w:rsidP="00054B19">
      <w:pPr>
        <w:rPr>
          <w:i/>
          <w:iCs/>
        </w:rPr>
      </w:pPr>
    </w:p>
    <w:p w14:paraId="4295C9E6" w14:textId="77777777" w:rsidR="00C26319" w:rsidRDefault="00C26319">
      <w:pPr>
        <w:tabs>
          <w:tab w:val="left" w:pos="567"/>
        </w:tabs>
        <w:rPr>
          <w:bCs/>
        </w:rPr>
      </w:pPr>
      <w:r>
        <w:rPr>
          <w:bCs/>
        </w:rPr>
        <w:t>Dans les études à long terme (jusqu'à 34 mois) et en ouvert au cours desquelles Enbrel a été administré sans interruption, les réponses cliniques étaient maintenues et la sécurité était comparable aux études à court terme.</w:t>
      </w:r>
    </w:p>
    <w:p w14:paraId="076F58DF" w14:textId="77777777" w:rsidR="00C26319" w:rsidRDefault="00C26319">
      <w:pPr>
        <w:tabs>
          <w:tab w:val="left" w:pos="567"/>
        </w:tabs>
        <w:rPr>
          <w:bCs/>
        </w:rPr>
      </w:pPr>
    </w:p>
    <w:p w14:paraId="55B10E18" w14:textId="77777777" w:rsidR="00C26319" w:rsidRDefault="00C26319">
      <w:pPr>
        <w:tabs>
          <w:tab w:val="left" w:pos="567"/>
        </w:tabs>
        <w:rPr>
          <w:bCs/>
        </w:rPr>
      </w:pPr>
      <w:r>
        <w:rPr>
          <w:bCs/>
        </w:rPr>
        <w:t xml:space="preserve">Une analyse des données </w:t>
      </w:r>
      <w:r w:rsidR="00C96816">
        <w:rPr>
          <w:bCs/>
        </w:rPr>
        <w:t xml:space="preserve">des essais </w:t>
      </w:r>
      <w:r>
        <w:rPr>
          <w:bCs/>
        </w:rPr>
        <w:t xml:space="preserve">cliniques n'a révélé aucune caractéristique de la maladie à l'inclusion qui pourrait conduire les cliniciens à sélectionner le type de posologie le plus approprié (intermittent ou continu). </w:t>
      </w:r>
      <w:r w:rsidR="00B558C1">
        <w:rPr>
          <w:bCs/>
        </w:rPr>
        <w:t xml:space="preserve">Par </w:t>
      </w:r>
      <w:r>
        <w:rPr>
          <w:bCs/>
        </w:rPr>
        <w:t>conséquen</w:t>
      </w:r>
      <w:r w:rsidR="00B558C1">
        <w:rPr>
          <w:bCs/>
        </w:rPr>
        <w:t>t</w:t>
      </w:r>
      <w:r>
        <w:rPr>
          <w:bCs/>
        </w:rPr>
        <w:t xml:space="preserve">, le choix d'un traitement intermittent ou continu doit </w:t>
      </w:r>
      <w:r w:rsidR="00B558C1">
        <w:rPr>
          <w:bCs/>
        </w:rPr>
        <w:t>reposer</w:t>
      </w:r>
      <w:r>
        <w:rPr>
          <w:bCs/>
        </w:rPr>
        <w:t xml:space="preserve"> sur le jugement du médecin et les besoins individuels des patients.</w:t>
      </w:r>
    </w:p>
    <w:p w14:paraId="04769992" w14:textId="77777777" w:rsidR="00C26319" w:rsidRPr="00054B19" w:rsidRDefault="00C26319" w:rsidP="00054B19">
      <w:pPr>
        <w:rPr>
          <w:i/>
          <w:iCs/>
        </w:rPr>
      </w:pPr>
    </w:p>
    <w:p w14:paraId="54EE2A43" w14:textId="77777777" w:rsidR="00C26319" w:rsidRPr="00054B19" w:rsidRDefault="00C26319" w:rsidP="00054B19">
      <w:pPr>
        <w:rPr>
          <w:i/>
          <w:iCs/>
        </w:rPr>
      </w:pPr>
      <w:r w:rsidRPr="00054B19">
        <w:rPr>
          <w:i/>
          <w:iCs/>
        </w:rPr>
        <w:t xml:space="preserve">Anticorps </w:t>
      </w:r>
      <w:r w:rsidR="00B558C1" w:rsidRPr="00054B19">
        <w:rPr>
          <w:i/>
          <w:iCs/>
        </w:rPr>
        <w:t>anti-</w:t>
      </w:r>
      <w:r w:rsidRPr="00054B19">
        <w:rPr>
          <w:i/>
          <w:iCs/>
        </w:rPr>
        <w:t>Enbrel</w:t>
      </w:r>
    </w:p>
    <w:p w14:paraId="4FD83D55" w14:textId="77777777" w:rsidR="00C26319" w:rsidRDefault="00C26319">
      <w:pPr>
        <w:tabs>
          <w:tab w:val="left" w:pos="567"/>
        </w:tabs>
      </w:pPr>
      <w:r>
        <w:t xml:space="preserve">Des anticorps </w:t>
      </w:r>
      <w:r w:rsidR="00B558C1">
        <w:t>anti-etanercept</w:t>
      </w:r>
      <w:r>
        <w:t xml:space="preserve"> ont été détectés dans le sérum de </w:t>
      </w:r>
      <w:r w:rsidR="00B558C1">
        <w:t xml:space="preserve">certains sujets </w:t>
      </w:r>
      <w:r>
        <w:t>traités par etanercept. Ces anticorps ont tous été non-neutralisants et sont généralement transitoires. Il semble qu’il n’y a aucune corrélation entre le développement d’anticorps et un</w:t>
      </w:r>
      <w:r w:rsidR="00B558C1">
        <w:t>e</w:t>
      </w:r>
      <w:r>
        <w:t xml:space="preserve"> </w:t>
      </w:r>
      <w:r w:rsidR="00B558C1">
        <w:t xml:space="preserve">réponse </w:t>
      </w:r>
      <w:r>
        <w:t xml:space="preserve">clinique ou des </w:t>
      </w:r>
      <w:r w:rsidR="00B558C1">
        <w:t>évènements indésirables</w:t>
      </w:r>
      <w:r>
        <w:t>.</w:t>
      </w:r>
    </w:p>
    <w:p w14:paraId="35B5BC6C" w14:textId="77777777" w:rsidR="00C26319" w:rsidRDefault="00C26319">
      <w:pPr>
        <w:tabs>
          <w:tab w:val="left" w:pos="567"/>
        </w:tabs>
      </w:pPr>
    </w:p>
    <w:p w14:paraId="180A4D35" w14:textId="77777777" w:rsidR="00C26319" w:rsidRDefault="00C26319">
      <w:pPr>
        <w:tabs>
          <w:tab w:val="left" w:pos="567"/>
        </w:tabs>
      </w:pPr>
      <w:r>
        <w:t xml:space="preserve">Chez les </w:t>
      </w:r>
      <w:r w:rsidR="00B558C1">
        <w:t xml:space="preserve">sujets </w:t>
      </w:r>
      <w:r>
        <w:t xml:space="preserve">traités par des doses autorisées d’etanercept dans des études cliniques d’une durée </w:t>
      </w:r>
      <w:r w:rsidR="00B558C1">
        <w:t>maximale de</w:t>
      </w:r>
      <w:r>
        <w:t xml:space="preserve"> 12 mois, les taux cumulés d’anticorps anti-etanercept ont été approximativement de 6</w:t>
      </w:r>
      <w:r w:rsidR="004F4A67">
        <w:t> </w:t>
      </w:r>
      <w:r>
        <w:t xml:space="preserve">% chez les sujets </w:t>
      </w:r>
      <w:r w:rsidR="00B558C1">
        <w:t xml:space="preserve">présentant </w:t>
      </w:r>
      <w:r>
        <w:t>une polyarthrite rhumatoïde, de 7,5</w:t>
      </w:r>
      <w:r w:rsidR="004F4A67">
        <w:t> </w:t>
      </w:r>
      <w:r>
        <w:t xml:space="preserve">% chez les </w:t>
      </w:r>
      <w:r w:rsidR="00B558C1">
        <w:t>sujets présentant</w:t>
      </w:r>
      <w:r>
        <w:t xml:space="preserve"> un rhumatisme psoriasique, de 2</w:t>
      </w:r>
      <w:r w:rsidR="007055B0">
        <w:t> </w:t>
      </w:r>
      <w:r>
        <w:t xml:space="preserve">% chez les </w:t>
      </w:r>
      <w:r w:rsidR="00B558C1">
        <w:t>sujets présentant</w:t>
      </w:r>
      <w:r>
        <w:t xml:space="preserve"> une spondylarthrite ankylosante, de 7</w:t>
      </w:r>
      <w:r w:rsidR="007055B0">
        <w:t> </w:t>
      </w:r>
      <w:r>
        <w:t xml:space="preserve">% chez les </w:t>
      </w:r>
      <w:r w:rsidR="00B558C1">
        <w:t xml:space="preserve">sujets </w:t>
      </w:r>
      <w:r>
        <w:t>atteints de psoriasis, de 9,7</w:t>
      </w:r>
      <w:r w:rsidR="007055B0">
        <w:t> </w:t>
      </w:r>
      <w:r>
        <w:t xml:space="preserve">% chez les </w:t>
      </w:r>
      <w:r w:rsidR="00B558C1">
        <w:t xml:space="preserve">sujets </w:t>
      </w:r>
      <w:r>
        <w:t>atteints de psoriasis</w:t>
      </w:r>
      <w:r w:rsidR="00B558C1">
        <w:t xml:space="preserve"> pédiatrique</w:t>
      </w:r>
      <w:r>
        <w:t>, et de 4,8</w:t>
      </w:r>
      <w:r w:rsidR="007055B0">
        <w:t> </w:t>
      </w:r>
      <w:r>
        <w:t xml:space="preserve">% chez les </w:t>
      </w:r>
      <w:r w:rsidR="00B558C1">
        <w:t>sujets présentant</w:t>
      </w:r>
      <w:r>
        <w:t xml:space="preserve"> une arthrite juvénile idiopathique.</w:t>
      </w:r>
    </w:p>
    <w:p w14:paraId="5E40B927" w14:textId="77777777" w:rsidR="00C26319" w:rsidRDefault="00C26319">
      <w:pPr>
        <w:tabs>
          <w:tab w:val="left" w:pos="567"/>
        </w:tabs>
      </w:pPr>
    </w:p>
    <w:p w14:paraId="740BF145" w14:textId="77777777" w:rsidR="00C26319" w:rsidRDefault="00C26319">
      <w:pPr>
        <w:tabs>
          <w:tab w:val="left" w:pos="567"/>
        </w:tabs>
      </w:pPr>
      <w:r>
        <w:t xml:space="preserve">La proportion de </w:t>
      </w:r>
      <w:r w:rsidR="00B558C1">
        <w:t xml:space="preserve">sujets </w:t>
      </w:r>
      <w:r>
        <w:t xml:space="preserve">qui ont développé des anticorps </w:t>
      </w:r>
      <w:r w:rsidR="00B558C1">
        <w:t>anti-etanercept</w:t>
      </w:r>
      <w:r>
        <w:t xml:space="preserve"> dans des essais à long terme (de 3,5 ans</w:t>
      </w:r>
      <w:r w:rsidR="00B558C1">
        <w:t xml:space="preserve"> maximum</w:t>
      </w:r>
      <w:r>
        <w:t>) augmente avec le temps, comme attendu. Cependant, du fait de leur nature transitoire, l’incidence des anticorps détectés lors de chaque évaluation a été habituellement inférieure à 7</w:t>
      </w:r>
      <w:r w:rsidR="004F4A67">
        <w:t> </w:t>
      </w:r>
      <w:r>
        <w:t xml:space="preserve">% chez les </w:t>
      </w:r>
      <w:r w:rsidR="00B558C1">
        <w:t>sujets présentant</w:t>
      </w:r>
      <w:r>
        <w:t xml:space="preserve"> une polyarthrite rhumatoïde et chez ceux atteints de psoriasis.</w:t>
      </w:r>
    </w:p>
    <w:p w14:paraId="0933D7AF" w14:textId="77777777" w:rsidR="00C26319" w:rsidRDefault="00C26319">
      <w:pPr>
        <w:tabs>
          <w:tab w:val="left" w:pos="567"/>
        </w:tabs>
      </w:pPr>
    </w:p>
    <w:p w14:paraId="24E6128B" w14:textId="77777777" w:rsidR="00C26319" w:rsidRDefault="00C26319">
      <w:pPr>
        <w:tabs>
          <w:tab w:val="left" w:pos="567"/>
        </w:tabs>
      </w:pPr>
      <w:r>
        <w:t xml:space="preserve">Dans une étude à long terme dans le psoriasis où des patients ont reçu une dose de 50 mg deux fois par semaine pendant 96 semaines, l’incidence des anticorps observée lors de chaque évaluation a été </w:t>
      </w:r>
      <w:r w:rsidR="00B558C1">
        <w:t>d’environ</w:t>
      </w:r>
      <w:r>
        <w:t xml:space="preserve"> 9</w:t>
      </w:r>
      <w:r w:rsidR="007055B0">
        <w:t> </w:t>
      </w:r>
      <w:r>
        <w:t>%</w:t>
      </w:r>
      <w:r w:rsidR="00B558C1">
        <w:t xml:space="preserve"> maximum</w:t>
      </w:r>
      <w:r>
        <w:t>.</w:t>
      </w:r>
    </w:p>
    <w:p w14:paraId="29621A4A" w14:textId="77777777" w:rsidR="00C26319" w:rsidRDefault="00C26319">
      <w:pPr>
        <w:tabs>
          <w:tab w:val="left" w:pos="567"/>
        </w:tabs>
        <w:rPr>
          <w:bCs/>
        </w:rPr>
      </w:pPr>
    </w:p>
    <w:p w14:paraId="339760C6" w14:textId="77777777" w:rsidR="00C26319" w:rsidRPr="00054B19" w:rsidRDefault="00C26319" w:rsidP="00054B19">
      <w:pPr>
        <w:rPr>
          <w:u w:val="single"/>
        </w:rPr>
      </w:pPr>
      <w:r w:rsidRPr="00054B19">
        <w:rPr>
          <w:u w:val="single"/>
        </w:rPr>
        <w:t>Population pédiatrique</w:t>
      </w:r>
    </w:p>
    <w:p w14:paraId="5168683E" w14:textId="77777777" w:rsidR="00C26319" w:rsidRPr="00054B19" w:rsidRDefault="00C26319" w:rsidP="00054B19">
      <w:pPr>
        <w:rPr>
          <w:i/>
          <w:iCs/>
        </w:rPr>
      </w:pPr>
    </w:p>
    <w:p w14:paraId="2D73E3F9" w14:textId="77777777" w:rsidR="00C26319" w:rsidRPr="00054B19" w:rsidRDefault="00B558C1" w:rsidP="00054B19">
      <w:pPr>
        <w:rPr>
          <w:i/>
          <w:iCs/>
        </w:rPr>
      </w:pPr>
      <w:r>
        <w:rPr>
          <w:i/>
          <w:iCs/>
        </w:rPr>
        <w:t>Patients pédiatriques</w:t>
      </w:r>
      <w:r w:rsidR="00C26319">
        <w:rPr>
          <w:i/>
          <w:iCs/>
        </w:rPr>
        <w:t xml:space="preserve"> atteints d’arthrite juvénile idiopathique</w:t>
      </w:r>
    </w:p>
    <w:p w14:paraId="51FD8BF1" w14:textId="77777777" w:rsidR="00C26319" w:rsidRDefault="00C26319">
      <w:pPr>
        <w:keepNext/>
        <w:tabs>
          <w:tab w:val="left" w:pos="567"/>
        </w:tabs>
      </w:pPr>
      <w:r>
        <w:t xml:space="preserve">La </w:t>
      </w:r>
      <w:r w:rsidR="00B558C1">
        <w:t xml:space="preserve">sécurité </w:t>
      </w:r>
      <w:r>
        <w:t xml:space="preserve">et l'efficacité d'Enbrel ont été évaluées </w:t>
      </w:r>
      <w:r w:rsidR="00B558C1">
        <w:t>au cours d’</w:t>
      </w:r>
      <w:r>
        <w:t xml:space="preserve">une étude en </w:t>
      </w:r>
      <w:r w:rsidR="00B558C1">
        <w:t>deux parties</w:t>
      </w:r>
      <w:r>
        <w:t xml:space="preserve">, de 69 enfants </w:t>
      </w:r>
      <w:r w:rsidR="00B558C1">
        <w:t xml:space="preserve">présentant </w:t>
      </w:r>
      <w:r>
        <w:t>une arthrite juvénile idiopathique d’évolution polyarticulaire avec différentes formes de début de la maladie (polyarthrite, pauciarthrite, origine systémique). Les patients inclus dans l'étude étaient âgés de 4 à 17</w:t>
      </w:r>
      <w:r w:rsidR="00657E22">
        <w:t> </w:t>
      </w:r>
      <w:r>
        <w:t>ans avec une arthrite juvénile idiopathique d’évolution polyarticulaire d'intensité modérée à sévère, réfractaires ou intolérants au méthotrexate. Une dose stable d'un seul anti-inflammatoire non stéroïdien et/ou de prednisone (</w:t>
      </w:r>
      <w:r>
        <w:sym w:font="Symbol" w:char="F03C"/>
      </w:r>
      <w:r>
        <w:t xml:space="preserve"> 0,2 mg/kg/jour ou 10 mg maximum) a été maintenue chez les patients. Dans la première </w:t>
      </w:r>
      <w:r w:rsidR="00B558C1">
        <w:t xml:space="preserve">partie </w:t>
      </w:r>
      <w:r>
        <w:t xml:space="preserve">de l'étude, tous les patients ont reçu 0,4 mg/kg (maximum 25 mg par injection) d'Enbrel administré </w:t>
      </w:r>
      <w:r w:rsidR="00B558C1">
        <w:t xml:space="preserve">par voie </w:t>
      </w:r>
      <w:r>
        <w:t>sous-cutané</w:t>
      </w:r>
      <w:r w:rsidR="00B558C1">
        <w:t>e</w:t>
      </w:r>
      <w:r>
        <w:t xml:space="preserve"> deux fois par semaine. Dans la deuxième </w:t>
      </w:r>
      <w:r w:rsidR="00B558C1">
        <w:t>partie de l’étude</w:t>
      </w:r>
      <w:r>
        <w:t xml:space="preserve">, les patients avec une réponse clinique à 90 jours ont été </w:t>
      </w:r>
      <w:r>
        <w:lastRenderedPageBreak/>
        <w:t xml:space="preserve">randomisés pour soit rester sous Enbrel, soit recevoir un placebo pendant </w:t>
      </w:r>
      <w:r w:rsidR="00B558C1">
        <w:t xml:space="preserve">quatre </w:t>
      </w:r>
      <w:r>
        <w:t xml:space="preserve">mois avec évaluation de la rechute clinique. Les réponses ont été mesurées en utilisant l’ACR Pedi 30, définie par une amélioration </w:t>
      </w:r>
      <w:r>
        <w:sym w:font="Symbol" w:char="F0B3"/>
      </w:r>
      <w:r>
        <w:t> 30</w:t>
      </w:r>
      <w:r w:rsidR="007055B0">
        <w:t> </w:t>
      </w:r>
      <w:r>
        <w:t xml:space="preserve">% d'au moins </w:t>
      </w:r>
      <w:r w:rsidR="00B558C1">
        <w:t xml:space="preserve">trois </w:t>
      </w:r>
      <w:r>
        <w:t xml:space="preserve">des </w:t>
      </w:r>
      <w:r w:rsidR="00B558C1">
        <w:t xml:space="preserve">six </w:t>
      </w:r>
      <w:r>
        <w:t xml:space="preserve">critères </w:t>
      </w:r>
      <w:r w:rsidR="00B558C1">
        <w:t xml:space="preserve">de base du score ACR Pedi </w:t>
      </w:r>
      <w:r>
        <w:t xml:space="preserve">et une aggravation </w:t>
      </w:r>
      <w:r>
        <w:sym w:font="Symbol" w:char="F0B3"/>
      </w:r>
      <w:r>
        <w:t> 30</w:t>
      </w:r>
      <w:r w:rsidR="007055B0">
        <w:t> </w:t>
      </w:r>
      <w:r>
        <w:t xml:space="preserve">% d'au plus </w:t>
      </w:r>
      <w:r w:rsidR="00B558C1">
        <w:t xml:space="preserve">un </w:t>
      </w:r>
      <w:r>
        <w:t xml:space="preserve">de </w:t>
      </w:r>
      <w:r w:rsidR="003C3695">
        <w:t>ces</w:t>
      </w:r>
      <w:r>
        <w:t xml:space="preserve"> critères, incluant le nombre d'articulations atteintes, la limitation des mouvements, les évaluations globales par le médecin et par le patient/parent, le handicap fonctionnel et la vitesse de sédimentation (vs). La rechute clinique était définie comme une aggravation </w:t>
      </w:r>
      <w:r>
        <w:sym w:font="Symbol" w:char="F0B3"/>
      </w:r>
      <w:r>
        <w:t> 30</w:t>
      </w:r>
      <w:r w:rsidR="004F4A67">
        <w:t> </w:t>
      </w:r>
      <w:r>
        <w:t xml:space="preserve">% de </w:t>
      </w:r>
      <w:r w:rsidR="00B558C1">
        <w:t xml:space="preserve">trois </w:t>
      </w:r>
      <w:r>
        <w:t xml:space="preserve">des </w:t>
      </w:r>
      <w:r w:rsidR="00B558C1">
        <w:t xml:space="preserve">six </w:t>
      </w:r>
      <w:r>
        <w:t xml:space="preserve">critères </w:t>
      </w:r>
      <w:r w:rsidR="00B558C1">
        <w:t xml:space="preserve">de base du score ACR Pedi </w:t>
      </w:r>
      <w:r>
        <w:t xml:space="preserve">et une amélioration </w:t>
      </w:r>
      <w:r>
        <w:sym w:font="Symbol" w:char="F0B3"/>
      </w:r>
      <w:r>
        <w:t> 30</w:t>
      </w:r>
      <w:r w:rsidR="007055B0">
        <w:t> </w:t>
      </w:r>
      <w:r>
        <w:t xml:space="preserve">% d'au plus </w:t>
      </w:r>
      <w:r w:rsidR="00B558C1">
        <w:t xml:space="preserve">un </w:t>
      </w:r>
      <w:r>
        <w:t>d</w:t>
      </w:r>
      <w:r w:rsidR="00B558C1">
        <w:t>e c</w:t>
      </w:r>
      <w:r>
        <w:t xml:space="preserve">es critères ainsi qu'un minimum de </w:t>
      </w:r>
      <w:r w:rsidR="00B558C1">
        <w:t xml:space="preserve">deux </w:t>
      </w:r>
      <w:r>
        <w:t>articulations atteintes.</w:t>
      </w:r>
    </w:p>
    <w:p w14:paraId="06EE7725" w14:textId="77777777" w:rsidR="00C26319" w:rsidRDefault="00C26319">
      <w:pPr>
        <w:tabs>
          <w:tab w:val="left" w:pos="567"/>
        </w:tabs>
      </w:pPr>
    </w:p>
    <w:p w14:paraId="055D6AB6" w14:textId="77777777" w:rsidR="00C26319" w:rsidRDefault="00C26319">
      <w:pPr>
        <w:tabs>
          <w:tab w:val="left" w:pos="567"/>
        </w:tabs>
      </w:pPr>
      <w:r>
        <w:t xml:space="preserve">Dans la première </w:t>
      </w:r>
      <w:r w:rsidR="00B558C1">
        <w:t xml:space="preserve">partie </w:t>
      </w:r>
      <w:r>
        <w:t>de l'étude, 51 des 69 patients (74</w:t>
      </w:r>
      <w:r w:rsidR="007055B0">
        <w:t> </w:t>
      </w:r>
      <w:r>
        <w:t xml:space="preserve">%) ont bénéficié d'une réponse clinique et ont été inclus dans la deuxième </w:t>
      </w:r>
      <w:r w:rsidR="00B558C1">
        <w:t xml:space="preserve">partie </w:t>
      </w:r>
      <w:r>
        <w:t xml:space="preserve">de l'étude. Dans la deuxième </w:t>
      </w:r>
      <w:r w:rsidR="00B558C1">
        <w:t xml:space="preserve">partie </w:t>
      </w:r>
      <w:r>
        <w:t>de l'étude, 6 des 25 patients (24</w:t>
      </w:r>
      <w:r w:rsidR="007055B0">
        <w:t> </w:t>
      </w:r>
      <w:r>
        <w:t>%) maintenus sous Enbrel ont eu une rechute clinique en comparaison à 20 sur 26 patients (77</w:t>
      </w:r>
      <w:r w:rsidR="007055B0">
        <w:t> </w:t>
      </w:r>
      <w:r>
        <w:t xml:space="preserve">%) sous placebo (p=0,007). A partir du début de la deuxième </w:t>
      </w:r>
      <w:r w:rsidR="00B558C1">
        <w:t xml:space="preserve">partie </w:t>
      </w:r>
      <w:r>
        <w:t xml:space="preserve">de l'étude, la médiane du délai de rechute clinique a été supérieure ou égale à 116 jours pour les patients ayant reçu Enbrel et 28 jours pour les patients sous placebo. Parmi les patients </w:t>
      </w:r>
      <w:r w:rsidR="00B558C1">
        <w:t>ayant</w:t>
      </w:r>
      <w:r>
        <w:t xml:space="preserve"> bénéficié d'une réponse clinique à 90 jours et </w:t>
      </w:r>
      <w:r w:rsidR="00C8201E">
        <w:t>ayant</w:t>
      </w:r>
      <w:r>
        <w:t xml:space="preserve"> été inclus dans la deuxième </w:t>
      </w:r>
      <w:r w:rsidR="00B558C1">
        <w:t xml:space="preserve">partie </w:t>
      </w:r>
      <w:r>
        <w:t>de l'étude, certains des patients maintenus sous Enbrel ont continué à s'améliorer entre le troisième mois et le septième mois alors que ceux sous placebo ne se sont pas améliorés.</w:t>
      </w:r>
    </w:p>
    <w:p w14:paraId="6BD3784B" w14:textId="77777777" w:rsidR="00C26319" w:rsidRDefault="00C26319">
      <w:pPr>
        <w:tabs>
          <w:tab w:val="left" w:pos="567"/>
        </w:tabs>
      </w:pPr>
    </w:p>
    <w:p w14:paraId="2ABACD95" w14:textId="77777777" w:rsidR="00C26319" w:rsidRDefault="00C26319">
      <w:pPr>
        <w:tabs>
          <w:tab w:val="left" w:pos="567"/>
        </w:tabs>
      </w:pPr>
      <w:r>
        <w:t xml:space="preserve">Dans une étude d’extension de </w:t>
      </w:r>
      <w:r w:rsidR="00B558C1">
        <w:t>sécurité</w:t>
      </w:r>
      <w:r>
        <w:t>, en ouvert, 58 patients pédiatriques de l’étude mentionnée ci-dessus (à partir de l’âge de 4</w:t>
      </w:r>
      <w:r w:rsidR="00657E22">
        <w:t> </w:t>
      </w:r>
      <w:r>
        <w:t xml:space="preserve">ans au moment du recrutement) ont continué à </w:t>
      </w:r>
      <w:r w:rsidR="00B558C1">
        <w:t>recevoir</w:t>
      </w:r>
      <w:r>
        <w:t xml:space="preserve"> Enbrel pour une durée allant jusqu’à 10 ans. Les taux d’événements indésirables graves et d’infections graves n’ont pas augmenté avec une exposition à long terme.</w:t>
      </w:r>
    </w:p>
    <w:p w14:paraId="5B6D9C2D" w14:textId="77777777" w:rsidR="00C26319" w:rsidRDefault="00C26319">
      <w:pPr>
        <w:tabs>
          <w:tab w:val="left" w:pos="567"/>
        </w:tabs>
      </w:pPr>
    </w:p>
    <w:p w14:paraId="170D5C64" w14:textId="77777777" w:rsidR="00C26319" w:rsidRDefault="00C26319">
      <w:pPr>
        <w:tabs>
          <w:tab w:val="left" w:pos="567"/>
        </w:tabs>
      </w:pPr>
      <w:r>
        <w:t xml:space="preserve">La sécurité à long terme d’une monothérapie par Enbrel (n=103), d’Enbrel plus méthotrexate (n=294) ou d’une monothérapie par le méthotrexate (n=197) a été évaluée pendant une période maximale de 3 ans dans un registre de 594 enfants âgés de 2 à 18 ans </w:t>
      </w:r>
      <w:r w:rsidR="00B558C1">
        <w:t xml:space="preserve">présentant </w:t>
      </w:r>
      <w:r>
        <w:t>une arthrite juvénile idiopathique, parmi lesquels 39 étaient âgés de 2 à 3 ans. En général, les infections ont été plus fréquemment rapportées chez les patients traités par etanercept comparé au méthotrexate seul (3,8 contre 2</w:t>
      </w:r>
      <w:r w:rsidR="007055B0">
        <w:t> </w:t>
      </w:r>
      <w:r>
        <w:t>%), et les infections associées à l’utilisation d’etanercept ont été de nature plus sévère.</w:t>
      </w:r>
    </w:p>
    <w:p w14:paraId="769E2D56" w14:textId="77777777" w:rsidR="00C26319" w:rsidRDefault="00C26319">
      <w:pPr>
        <w:tabs>
          <w:tab w:val="left" w:pos="567"/>
        </w:tabs>
      </w:pPr>
    </w:p>
    <w:p w14:paraId="2D3E213F" w14:textId="77777777" w:rsidR="00C26319" w:rsidRDefault="00C26319">
      <w:pPr>
        <w:tabs>
          <w:tab w:val="left" w:pos="567"/>
        </w:tabs>
      </w:pPr>
      <w:r>
        <w:t>Dans une autre étude en ouvert à bras</w:t>
      </w:r>
      <w:r w:rsidR="00B558C1">
        <w:t xml:space="preserve"> unique</w:t>
      </w:r>
      <w:r w:rsidR="00D9124D">
        <w:rPr>
          <w:color w:val="000000"/>
        </w:rPr>
        <w:t xml:space="preserve"> (n=127)</w:t>
      </w:r>
      <w:r>
        <w:t xml:space="preserve">, 60 patients atteints d’une oligoarthrite extensive </w:t>
      </w:r>
      <w:r w:rsidR="00D9124D" w:rsidRPr="00F94DDE">
        <w:rPr>
          <w:color w:val="000000"/>
        </w:rPr>
        <w:t>(</w:t>
      </w:r>
      <w:r w:rsidR="00D9124D">
        <w:rPr>
          <w:color w:val="000000"/>
        </w:rPr>
        <w:t xml:space="preserve">OE) </w:t>
      </w:r>
      <w:r>
        <w:t>(15</w:t>
      </w:r>
      <w:r w:rsidR="00D9124D">
        <w:t> </w:t>
      </w:r>
      <w:r>
        <w:t>patients âgés de 2 à 4 ans, 23 patients âgés de 5 à 11 ans et 22 patients âgés de 12 à 17 ans), 38 patients atteints d’une arthrite liée à l’enthésite (âgés de 12 à 17 ans), et 29 patients atteints d’une arthrite psoriasique (âgés de 12 à 17</w:t>
      </w:r>
      <w:r w:rsidR="00D9124D">
        <w:t> </w:t>
      </w:r>
      <w:r>
        <w:t xml:space="preserve">ans) ont été traités par Enbrel à une dose de 0,8 mg/kg (50 mg </w:t>
      </w:r>
      <w:r w:rsidR="00B558C1">
        <w:t xml:space="preserve">maximum </w:t>
      </w:r>
      <w:r>
        <w:t>par injection) administrée une fois par semaine pendant 12</w:t>
      </w:r>
      <w:r w:rsidR="00657E22">
        <w:t> </w:t>
      </w:r>
      <w:r>
        <w:t xml:space="preserve">semaines. Dans chaque sous-type d’AJI, la majorité des patients a répondu aux critères de l’ACR Pedi 30 et a montré une amélioration clinique des critères d’évaluation secondaires tels que le nombre d’articulations douloureuses et l’évaluation globale du médecin. Le profil de </w:t>
      </w:r>
      <w:r w:rsidR="00B558C1">
        <w:t xml:space="preserve">sécurité </w:t>
      </w:r>
      <w:r>
        <w:t>est similaire à celui observé dans les autres études dans l’AJI.</w:t>
      </w:r>
    </w:p>
    <w:p w14:paraId="438E4208" w14:textId="77777777" w:rsidR="00C26319" w:rsidRDefault="00C26319">
      <w:pPr>
        <w:tabs>
          <w:tab w:val="left" w:pos="567"/>
        </w:tabs>
      </w:pPr>
    </w:p>
    <w:p w14:paraId="43880612" w14:textId="77777777" w:rsidR="009E669A" w:rsidRDefault="009E669A" w:rsidP="009E669A">
      <w:pPr>
        <w:tabs>
          <w:tab w:val="left" w:pos="567"/>
        </w:tabs>
      </w:pPr>
      <w:r>
        <w:t>Sur les 127 patients de l’étude mère, 109 ont participé à l’étude d’extension en ouvert et ont fait l’objet d’un suivi pendant 8 </w:t>
      </w:r>
      <w:r w:rsidR="008B1322">
        <w:t>années supplémentaires, soit un</w:t>
      </w:r>
      <w:r w:rsidR="00500136">
        <w:t>e durée</w:t>
      </w:r>
      <w:r w:rsidR="008B1322">
        <w:t xml:space="preserve"> total</w:t>
      </w:r>
      <w:r w:rsidR="00500136">
        <w:t>e</w:t>
      </w:r>
      <w:r w:rsidR="008B1322">
        <w:t xml:space="preserve"> </w:t>
      </w:r>
      <w:r w:rsidR="001A714A" w:rsidRPr="001A714A">
        <w:t>allant jusqu'à</w:t>
      </w:r>
      <w:r w:rsidR="008B1322">
        <w:t xml:space="preserve"> 10 ans</w:t>
      </w:r>
      <w:r>
        <w:t xml:space="preserve">. </w:t>
      </w:r>
      <w:r w:rsidR="00704A26">
        <w:t>À</w:t>
      </w:r>
      <w:r>
        <w:t xml:space="preserve"> la fin de l’étude d’extension, 84/109 (77 %) patients avaient terminé l’étude ; 27 (25 %) prenaient activement Enbrel, 7 (6 %) avaient </w:t>
      </w:r>
      <w:r w:rsidR="00FA4953">
        <w:t>arrêté</w:t>
      </w:r>
      <w:r>
        <w:t xml:space="preserve"> le traitement en raison d’une maladie faible/inactive ; 5 (5 %) avaient repris Enbrel après un </w:t>
      </w:r>
      <w:r w:rsidR="003F624B">
        <w:t>arrêt</w:t>
      </w:r>
      <w:r>
        <w:t xml:space="preserve"> antérieur du traitement ; et 45 (41 %) avaient arrêté Enbrel (mais restaient en observation) ; 25/109 (23 %) patients ont définitivement quitté l’étude. Les améliorations de l’état clinique obtenues dans l’étude mère ont été généralement maintenues pour tous les critères d’efficacité pendant toute la période de suivi. Les patients prenant activement Enbrel ont pu entrer dans une période d</w:t>
      </w:r>
      <w:r w:rsidR="003F624B">
        <w:t>’arrêt</w:t>
      </w:r>
      <w:r>
        <w:t>-</w:t>
      </w:r>
      <w:r w:rsidR="00704A26">
        <w:t>re</w:t>
      </w:r>
      <w:r>
        <w:t>traitement facultative une fois au cours de l’étude d’extension, en fonction de la réponse clinique évaluée par l’investigateur. 30 patients sont entrés dans la période d</w:t>
      </w:r>
      <w:r w:rsidR="003F624B">
        <w:t>’arrêt du traitement</w:t>
      </w:r>
      <w:r>
        <w:t>. Il a été rapporté que 17 patients avaient présenté une poussée (définie comme une aggravation ≥ 30 % d’au moins 3 des 6 critères de l’ACR Pedi avec une amélioration ≥ 30 % d’au plus 1 des 6 critères restants et un minimum de 2 articulations atteintes) ; le délai médian de poussée après l</w:t>
      </w:r>
      <w:r w:rsidR="003F624B">
        <w:t>’arrêt</w:t>
      </w:r>
      <w:r>
        <w:t xml:space="preserve"> d’Enbrel a été de 190 jours. 13 patients ont été re-traités et le délai médian de re-traitement après l</w:t>
      </w:r>
      <w:r w:rsidR="003F624B">
        <w:t>’arrêt</w:t>
      </w:r>
      <w:r>
        <w:t xml:space="preserve"> a été estimé à 274 jours. En raison du </w:t>
      </w:r>
      <w:r w:rsidR="003F624B">
        <w:t>faible</w:t>
      </w:r>
      <w:r>
        <w:t xml:space="preserve"> nombre de </w:t>
      </w:r>
      <w:r w:rsidR="003F624B">
        <w:t>patients</w:t>
      </w:r>
      <w:r>
        <w:t>, ces résultats doivent être interprétés avec prudence.</w:t>
      </w:r>
    </w:p>
    <w:p w14:paraId="545DC039" w14:textId="77777777" w:rsidR="009E669A" w:rsidRDefault="009E669A" w:rsidP="009E669A">
      <w:pPr>
        <w:tabs>
          <w:tab w:val="left" w:pos="567"/>
        </w:tabs>
      </w:pPr>
    </w:p>
    <w:p w14:paraId="2BA422D3" w14:textId="77777777" w:rsidR="009E669A" w:rsidRDefault="009E669A" w:rsidP="009E669A">
      <w:pPr>
        <w:tabs>
          <w:tab w:val="left" w:pos="567"/>
        </w:tabs>
      </w:pPr>
      <w:r>
        <w:t>Le profil de sécurité est similaire à celui observé dans l’étude mère.</w:t>
      </w:r>
    </w:p>
    <w:p w14:paraId="52D8C381" w14:textId="77777777" w:rsidR="009E669A" w:rsidRDefault="009E669A" w:rsidP="009E669A">
      <w:pPr>
        <w:tabs>
          <w:tab w:val="left" w:pos="567"/>
        </w:tabs>
      </w:pPr>
    </w:p>
    <w:p w14:paraId="60D1174F" w14:textId="77777777" w:rsidR="00C26319" w:rsidRDefault="00C26319">
      <w:pPr>
        <w:tabs>
          <w:tab w:val="left" w:pos="567"/>
        </w:tabs>
      </w:pPr>
      <w:r>
        <w:t xml:space="preserve">Aucune étude n'a été réalisée chez les patients atteints d’une arthrite juvénile idiopathique pour évaluer les effets de la poursuite du traitement par Enbrel chez les patients non répondeurs dans un délai de 3 mois après l'initiation du traitement par Enbrel. En outre, aucune étude n’a été réalisée pour évaluer </w:t>
      </w:r>
      <w:r w:rsidR="008B1322">
        <w:t xml:space="preserve">les effets de </w:t>
      </w:r>
      <w:r w:rsidR="00D9124D">
        <w:t>la</w:t>
      </w:r>
      <w:r>
        <w:t xml:space="preserve"> diminution de la dose recommandée d’Enbrel après un</w:t>
      </w:r>
      <w:r w:rsidR="00B558C1">
        <w:t>e</w:t>
      </w:r>
      <w:r>
        <w:t xml:space="preserve"> </w:t>
      </w:r>
      <w:r w:rsidR="00B558C1">
        <w:t xml:space="preserve">utilisation </w:t>
      </w:r>
      <w:r>
        <w:t>à long terme chez les patients atteints d’une AJI.</w:t>
      </w:r>
    </w:p>
    <w:p w14:paraId="50781DAC" w14:textId="77777777" w:rsidR="00C26319" w:rsidRDefault="00C26319"/>
    <w:p w14:paraId="2B171F82" w14:textId="77777777" w:rsidR="00C26319" w:rsidRPr="00F36E83" w:rsidRDefault="00B558C1" w:rsidP="00F36E83">
      <w:pPr>
        <w:rPr>
          <w:i/>
          <w:iCs/>
        </w:rPr>
      </w:pPr>
      <w:r>
        <w:rPr>
          <w:i/>
          <w:iCs/>
        </w:rPr>
        <w:t xml:space="preserve">Patients pédiatriques </w:t>
      </w:r>
      <w:r w:rsidR="00C26319">
        <w:rPr>
          <w:i/>
          <w:iCs/>
        </w:rPr>
        <w:t>atteints de psoriasis en plaques</w:t>
      </w:r>
    </w:p>
    <w:p w14:paraId="312097C4" w14:textId="77777777" w:rsidR="00C26319" w:rsidRDefault="00C26319">
      <w:r>
        <w:t xml:space="preserve">L’efficacité d’Enbrel a été évaluée </w:t>
      </w:r>
      <w:r w:rsidR="00B558C1">
        <w:t>au cours d’</w:t>
      </w:r>
      <w:r>
        <w:t xml:space="preserve">une étude randomisée, en double aveugle, </w:t>
      </w:r>
      <w:r w:rsidR="003222E7">
        <w:t xml:space="preserve">contrôlée contre </w:t>
      </w:r>
      <w:r>
        <w:t xml:space="preserve">placebo réalisée chez 211 </w:t>
      </w:r>
      <w:r w:rsidR="003222E7">
        <w:t xml:space="preserve">patients pédiatriques </w:t>
      </w:r>
      <w:r>
        <w:t>âgés de 4 à 17 ans atteints de psoriasis en plaque</w:t>
      </w:r>
      <w:r w:rsidR="00E842FB">
        <w:t>s</w:t>
      </w:r>
      <w:r>
        <w:t xml:space="preserve"> modéré à sévère (défini par un score </w:t>
      </w:r>
      <w:r w:rsidR="003222E7">
        <w:t>s</w:t>
      </w:r>
      <w:r>
        <w:t>PGA ≥</w:t>
      </w:r>
      <w:r w:rsidR="00657E22">
        <w:t> </w:t>
      </w:r>
      <w:r>
        <w:t>3, une surface cutanée atteinte ≥</w:t>
      </w:r>
      <w:r w:rsidR="00657E22">
        <w:t> </w:t>
      </w:r>
      <w:r>
        <w:t>10</w:t>
      </w:r>
      <w:r w:rsidR="004F4A67">
        <w:t> </w:t>
      </w:r>
      <w:r>
        <w:t>%, et un PASI ≥</w:t>
      </w:r>
      <w:r w:rsidR="00657E22">
        <w:t> </w:t>
      </w:r>
      <w:r>
        <w:t xml:space="preserve">12). Les patients </w:t>
      </w:r>
      <w:r w:rsidR="003222E7">
        <w:t xml:space="preserve">éligibles </w:t>
      </w:r>
      <w:r>
        <w:t>avaient déjà reçu un traitement par photothérapie ou un traitement systémique, ou étaient mal contrôlés par un traitement topique.</w:t>
      </w:r>
    </w:p>
    <w:p w14:paraId="4A6B165D" w14:textId="77777777" w:rsidR="00C26319" w:rsidRDefault="00C26319"/>
    <w:p w14:paraId="0945D7AA" w14:textId="77777777" w:rsidR="00C26319" w:rsidRDefault="00C26319">
      <w:r>
        <w:t xml:space="preserve">Les patients </w:t>
      </w:r>
      <w:r w:rsidR="003222E7">
        <w:t xml:space="preserve">ont reçu </w:t>
      </w:r>
      <w:r>
        <w:t xml:space="preserve">soit Enbrel 0,8 mg/kg (jusqu’à 50 mg) soit le placebo une fois par semaine pendant 12 semaines. A </w:t>
      </w:r>
      <w:r w:rsidR="003222E7">
        <w:t>la semaine</w:t>
      </w:r>
      <w:r w:rsidR="00C8201E">
        <w:t xml:space="preserve"> </w:t>
      </w:r>
      <w:r>
        <w:t>12, davantage de patients étaient répondeurs (exemple : PASI 75) dans le groupe Enbrel comparativement au groupe placebo.</w:t>
      </w:r>
    </w:p>
    <w:p w14:paraId="576F3B1F" w14:textId="77777777" w:rsidR="00C26319" w:rsidRDefault="00C26319">
      <w:pPr>
        <w:widowControl w:val="0"/>
      </w:pPr>
    </w:p>
    <w:tbl>
      <w:tblPr>
        <w:tblW w:w="5000" w:type="pct"/>
        <w:tblLook w:val="01E0" w:firstRow="1" w:lastRow="1" w:firstColumn="1" w:lastColumn="1" w:noHBand="0" w:noVBand="0"/>
      </w:tblPr>
      <w:tblGrid>
        <w:gridCol w:w="4537"/>
        <w:gridCol w:w="2366"/>
        <w:gridCol w:w="2170"/>
      </w:tblGrid>
      <w:tr w:rsidR="00C26319" w14:paraId="532A2D1E" w14:textId="77777777">
        <w:tc>
          <w:tcPr>
            <w:tcW w:w="5000" w:type="pct"/>
            <w:gridSpan w:val="3"/>
            <w:tcBorders>
              <w:bottom w:val="single" w:sz="4" w:space="0" w:color="auto"/>
            </w:tcBorders>
          </w:tcPr>
          <w:p w14:paraId="613BEE19" w14:textId="77777777" w:rsidR="00C26319" w:rsidRPr="00F36E83" w:rsidRDefault="00F36E83" w:rsidP="00F36E83">
            <w:pPr>
              <w:jc w:val="center"/>
              <w:rPr>
                <w:b/>
                <w:bCs/>
              </w:rPr>
            </w:pPr>
            <w:r w:rsidRPr="00F36E83">
              <w:rPr>
                <w:b/>
                <w:bCs/>
              </w:rPr>
              <w:t>RESULTATS A 12 SEMAINES DANS LE PSORIASIS EN PLAQUES PEDIATRIQUE</w:t>
            </w:r>
          </w:p>
        </w:tc>
      </w:tr>
      <w:tr w:rsidR="00C26319" w14:paraId="2B028B1C" w14:textId="77777777">
        <w:tc>
          <w:tcPr>
            <w:tcW w:w="2500" w:type="pct"/>
            <w:tcBorders>
              <w:top w:val="single" w:sz="4" w:space="0" w:color="auto"/>
              <w:bottom w:val="single" w:sz="4" w:space="0" w:color="auto"/>
            </w:tcBorders>
          </w:tcPr>
          <w:p w14:paraId="1411B14A" w14:textId="77777777" w:rsidR="00C26319" w:rsidRDefault="00C26319" w:rsidP="00432188">
            <w:pPr>
              <w:pStyle w:val="TNR10-pt"/>
              <w:keepNext/>
              <w:keepLines/>
              <w:rPr>
                <w:sz w:val="22"/>
                <w:szCs w:val="22"/>
                <w:lang w:val="fr-FR"/>
              </w:rPr>
            </w:pPr>
          </w:p>
        </w:tc>
        <w:tc>
          <w:tcPr>
            <w:tcW w:w="1304" w:type="pct"/>
            <w:tcBorders>
              <w:top w:val="single" w:sz="4" w:space="0" w:color="auto"/>
              <w:bottom w:val="single" w:sz="4" w:space="0" w:color="auto"/>
            </w:tcBorders>
          </w:tcPr>
          <w:p w14:paraId="05CB321D" w14:textId="77777777" w:rsidR="00C26319" w:rsidRDefault="00C26319" w:rsidP="00432188">
            <w:pPr>
              <w:pStyle w:val="TNR10-pt"/>
              <w:keepNext/>
              <w:keepLines/>
              <w:jc w:val="center"/>
              <w:rPr>
                <w:sz w:val="22"/>
                <w:szCs w:val="22"/>
                <w:lang w:val="fr-FR"/>
              </w:rPr>
            </w:pPr>
            <w:r>
              <w:rPr>
                <w:sz w:val="22"/>
                <w:szCs w:val="22"/>
                <w:lang w:val="fr-FR"/>
              </w:rPr>
              <w:t>Enbrel</w:t>
            </w:r>
          </w:p>
          <w:p w14:paraId="5F4E27EC" w14:textId="77777777" w:rsidR="00C26319" w:rsidRDefault="00C26319" w:rsidP="00432188">
            <w:pPr>
              <w:pStyle w:val="TNR10-pt"/>
              <w:keepNext/>
              <w:keepLines/>
              <w:jc w:val="center"/>
              <w:rPr>
                <w:sz w:val="22"/>
                <w:szCs w:val="22"/>
                <w:lang w:val="fr-FR"/>
              </w:rPr>
            </w:pPr>
            <w:r>
              <w:rPr>
                <w:sz w:val="22"/>
                <w:szCs w:val="22"/>
                <w:lang w:val="fr-FR"/>
              </w:rPr>
              <w:t>0</w:t>
            </w:r>
            <w:r w:rsidR="003222E7">
              <w:rPr>
                <w:sz w:val="22"/>
                <w:szCs w:val="22"/>
                <w:lang w:val="fr-FR"/>
              </w:rPr>
              <w:t>,</w:t>
            </w:r>
            <w:r>
              <w:rPr>
                <w:sz w:val="22"/>
                <w:szCs w:val="22"/>
                <w:lang w:val="fr-FR"/>
              </w:rPr>
              <w:t xml:space="preserve">8 mg/kg </w:t>
            </w:r>
          </w:p>
          <w:p w14:paraId="545E7B13" w14:textId="77777777" w:rsidR="00C26319" w:rsidRDefault="003222E7" w:rsidP="00432188">
            <w:pPr>
              <w:pStyle w:val="TNR10-pt"/>
              <w:keepNext/>
              <w:keepLines/>
              <w:jc w:val="center"/>
              <w:rPr>
                <w:sz w:val="22"/>
                <w:szCs w:val="22"/>
                <w:lang w:val="fr-FR"/>
              </w:rPr>
            </w:pPr>
            <w:r>
              <w:rPr>
                <w:sz w:val="22"/>
                <w:szCs w:val="22"/>
                <w:lang w:val="fr-FR"/>
              </w:rPr>
              <w:t xml:space="preserve">une </w:t>
            </w:r>
            <w:r w:rsidR="00C26319">
              <w:rPr>
                <w:sz w:val="22"/>
                <w:szCs w:val="22"/>
                <w:lang w:val="fr-FR"/>
              </w:rPr>
              <w:t>fois</w:t>
            </w:r>
            <w:r>
              <w:rPr>
                <w:sz w:val="22"/>
                <w:szCs w:val="22"/>
                <w:lang w:val="fr-FR"/>
              </w:rPr>
              <w:t xml:space="preserve"> par </w:t>
            </w:r>
            <w:r w:rsidR="00C26319">
              <w:rPr>
                <w:sz w:val="22"/>
                <w:szCs w:val="22"/>
                <w:lang w:val="fr-FR"/>
              </w:rPr>
              <w:t>sem</w:t>
            </w:r>
            <w:r>
              <w:rPr>
                <w:sz w:val="22"/>
                <w:szCs w:val="22"/>
                <w:lang w:val="fr-FR"/>
              </w:rPr>
              <w:t>aine</w:t>
            </w:r>
          </w:p>
          <w:p w14:paraId="47A468C9" w14:textId="77777777" w:rsidR="00C26319" w:rsidRDefault="00C26319" w:rsidP="00432188">
            <w:pPr>
              <w:pStyle w:val="TNR10-pt"/>
              <w:keepNext/>
              <w:keepLines/>
              <w:jc w:val="center"/>
              <w:rPr>
                <w:sz w:val="22"/>
                <w:szCs w:val="22"/>
                <w:lang w:val="fr-FR"/>
              </w:rPr>
            </w:pPr>
            <w:r>
              <w:rPr>
                <w:sz w:val="22"/>
                <w:szCs w:val="22"/>
                <w:lang w:val="fr-FR"/>
              </w:rPr>
              <w:t>(n = 106)</w:t>
            </w:r>
          </w:p>
        </w:tc>
        <w:tc>
          <w:tcPr>
            <w:tcW w:w="1196" w:type="pct"/>
            <w:tcBorders>
              <w:top w:val="single" w:sz="4" w:space="0" w:color="auto"/>
              <w:bottom w:val="single" w:sz="4" w:space="0" w:color="auto"/>
            </w:tcBorders>
            <w:vAlign w:val="bottom"/>
          </w:tcPr>
          <w:p w14:paraId="0954BB8B" w14:textId="77777777" w:rsidR="00C26319" w:rsidRDefault="00C26319" w:rsidP="00432188">
            <w:pPr>
              <w:pStyle w:val="TNR10-pt"/>
              <w:keepNext/>
              <w:keepLines/>
              <w:jc w:val="center"/>
              <w:rPr>
                <w:sz w:val="22"/>
                <w:szCs w:val="22"/>
                <w:lang w:val="fr-FR"/>
              </w:rPr>
            </w:pPr>
            <w:r>
              <w:rPr>
                <w:sz w:val="22"/>
                <w:szCs w:val="22"/>
                <w:lang w:val="fr-FR"/>
              </w:rPr>
              <w:t>Placebo</w:t>
            </w:r>
          </w:p>
          <w:p w14:paraId="12AB72C7" w14:textId="77777777" w:rsidR="00C26319" w:rsidRDefault="00C26319" w:rsidP="00432188">
            <w:pPr>
              <w:pStyle w:val="TNR10-pt"/>
              <w:keepNext/>
              <w:keepLines/>
              <w:jc w:val="center"/>
              <w:rPr>
                <w:sz w:val="22"/>
                <w:szCs w:val="22"/>
                <w:lang w:val="fr-FR"/>
              </w:rPr>
            </w:pPr>
          </w:p>
          <w:p w14:paraId="565F075F" w14:textId="77777777" w:rsidR="00C26319" w:rsidRDefault="00C26319" w:rsidP="00432188">
            <w:pPr>
              <w:pStyle w:val="TNR10-pt"/>
              <w:keepNext/>
              <w:keepLines/>
              <w:jc w:val="center"/>
              <w:rPr>
                <w:sz w:val="22"/>
                <w:szCs w:val="22"/>
                <w:lang w:val="fr-FR"/>
              </w:rPr>
            </w:pPr>
          </w:p>
          <w:p w14:paraId="16AAA181" w14:textId="77777777" w:rsidR="00C26319" w:rsidRDefault="00C26319" w:rsidP="00432188">
            <w:pPr>
              <w:pStyle w:val="TNR10-pt"/>
              <w:keepNext/>
              <w:keepLines/>
              <w:jc w:val="center"/>
              <w:rPr>
                <w:sz w:val="22"/>
                <w:szCs w:val="22"/>
                <w:lang w:val="fr-FR"/>
              </w:rPr>
            </w:pPr>
            <w:r>
              <w:rPr>
                <w:sz w:val="22"/>
                <w:szCs w:val="22"/>
                <w:lang w:val="fr-FR"/>
              </w:rPr>
              <w:t>(n = 105)</w:t>
            </w:r>
          </w:p>
        </w:tc>
      </w:tr>
      <w:tr w:rsidR="00C26319" w14:paraId="3DC9F323" w14:textId="77777777">
        <w:trPr>
          <w:trHeight w:val="296"/>
        </w:trPr>
        <w:tc>
          <w:tcPr>
            <w:tcW w:w="2500" w:type="pct"/>
            <w:tcBorders>
              <w:top w:val="single" w:sz="4" w:space="0" w:color="auto"/>
            </w:tcBorders>
          </w:tcPr>
          <w:p w14:paraId="1B9F8252" w14:textId="77777777" w:rsidR="00C26319" w:rsidRDefault="00C26319" w:rsidP="00432188">
            <w:pPr>
              <w:pStyle w:val="TNR10-pt"/>
              <w:keepNext/>
              <w:keepLines/>
              <w:rPr>
                <w:sz w:val="22"/>
                <w:szCs w:val="22"/>
                <w:lang w:val="fr-FR"/>
              </w:rPr>
            </w:pPr>
            <w:r>
              <w:rPr>
                <w:sz w:val="22"/>
                <w:szCs w:val="22"/>
                <w:lang w:val="fr-FR"/>
              </w:rPr>
              <w:t>PASI 75, n (%)</w:t>
            </w:r>
          </w:p>
        </w:tc>
        <w:tc>
          <w:tcPr>
            <w:tcW w:w="1304" w:type="pct"/>
            <w:tcBorders>
              <w:top w:val="single" w:sz="4" w:space="0" w:color="auto"/>
            </w:tcBorders>
          </w:tcPr>
          <w:p w14:paraId="515752C3" w14:textId="77777777" w:rsidR="00C26319" w:rsidRDefault="00C26319" w:rsidP="00432188">
            <w:pPr>
              <w:pStyle w:val="TNR10-pt"/>
              <w:keepNext/>
              <w:keepLines/>
              <w:jc w:val="center"/>
              <w:rPr>
                <w:sz w:val="22"/>
                <w:szCs w:val="22"/>
                <w:lang w:val="fr-FR"/>
              </w:rPr>
            </w:pPr>
            <w:r>
              <w:rPr>
                <w:sz w:val="22"/>
                <w:szCs w:val="22"/>
                <w:lang w:val="fr-FR"/>
              </w:rPr>
              <w:t>60 (57</w:t>
            </w:r>
            <w:r w:rsidR="004F4A67">
              <w:rPr>
                <w:sz w:val="22"/>
                <w:szCs w:val="22"/>
                <w:lang w:val="fr-FR"/>
              </w:rPr>
              <w:t> </w:t>
            </w:r>
            <w:r>
              <w:rPr>
                <w:sz w:val="22"/>
                <w:szCs w:val="22"/>
                <w:lang w:val="fr-FR"/>
              </w:rPr>
              <w:t xml:space="preserve">%) </w:t>
            </w:r>
            <w:r>
              <w:rPr>
                <w:sz w:val="22"/>
                <w:szCs w:val="22"/>
                <w:vertAlign w:val="superscript"/>
                <w:lang w:val="fr-FR"/>
              </w:rPr>
              <w:t>a</w:t>
            </w:r>
          </w:p>
        </w:tc>
        <w:tc>
          <w:tcPr>
            <w:tcW w:w="1196" w:type="pct"/>
            <w:tcBorders>
              <w:top w:val="single" w:sz="4" w:space="0" w:color="auto"/>
            </w:tcBorders>
          </w:tcPr>
          <w:p w14:paraId="1E0EEDEA" w14:textId="77777777" w:rsidR="00C26319" w:rsidRDefault="00C26319" w:rsidP="00432188">
            <w:pPr>
              <w:pStyle w:val="TNR10-pt"/>
              <w:keepNext/>
              <w:keepLines/>
              <w:jc w:val="center"/>
              <w:rPr>
                <w:sz w:val="22"/>
                <w:szCs w:val="22"/>
                <w:lang w:val="fr-FR"/>
              </w:rPr>
            </w:pPr>
            <w:r>
              <w:rPr>
                <w:sz w:val="22"/>
                <w:szCs w:val="22"/>
                <w:lang w:val="fr-FR"/>
              </w:rPr>
              <w:t>12 (11</w:t>
            </w:r>
            <w:r w:rsidR="004F4A67">
              <w:rPr>
                <w:sz w:val="22"/>
                <w:szCs w:val="22"/>
                <w:lang w:val="fr-FR"/>
              </w:rPr>
              <w:t> </w:t>
            </w:r>
            <w:r>
              <w:rPr>
                <w:sz w:val="22"/>
                <w:szCs w:val="22"/>
                <w:lang w:val="fr-FR"/>
              </w:rPr>
              <w:t>%)</w:t>
            </w:r>
          </w:p>
        </w:tc>
      </w:tr>
      <w:tr w:rsidR="00C26319" w14:paraId="53522692" w14:textId="77777777">
        <w:trPr>
          <w:trHeight w:val="422"/>
        </w:trPr>
        <w:tc>
          <w:tcPr>
            <w:tcW w:w="2500" w:type="pct"/>
          </w:tcPr>
          <w:p w14:paraId="07816A59" w14:textId="77777777" w:rsidR="00C26319" w:rsidRDefault="00C26319" w:rsidP="00432188">
            <w:pPr>
              <w:pStyle w:val="TNR10-pt"/>
              <w:keepNext/>
              <w:keepLines/>
              <w:rPr>
                <w:sz w:val="22"/>
                <w:szCs w:val="22"/>
                <w:lang w:val="fr-FR"/>
              </w:rPr>
            </w:pPr>
            <w:r>
              <w:rPr>
                <w:sz w:val="22"/>
                <w:szCs w:val="22"/>
                <w:lang w:val="fr-FR"/>
              </w:rPr>
              <w:t>PASI 50, n (%)</w:t>
            </w:r>
          </w:p>
        </w:tc>
        <w:tc>
          <w:tcPr>
            <w:tcW w:w="1304" w:type="pct"/>
          </w:tcPr>
          <w:p w14:paraId="0AD989A3" w14:textId="77777777" w:rsidR="00C26319" w:rsidRDefault="00C26319" w:rsidP="00432188">
            <w:pPr>
              <w:pStyle w:val="TNR10-pt"/>
              <w:keepNext/>
              <w:keepLines/>
              <w:jc w:val="center"/>
              <w:rPr>
                <w:sz w:val="22"/>
                <w:szCs w:val="22"/>
                <w:lang w:val="fr-FR"/>
              </w:rPr>
            </w:pPr>
            <w:r>
              <w:rPr>
                <w:sz w:val="22"/>
                <w:szCs w:val="22"/>
                <w:lang w:val="fr-FR"/>
              </w:rPr>
              <w:t>79 (75</w:t>
            </w:r>
            <w:r w:rsidR="004F4A67">
              <w:rPr>
                <w:sz w:val="22"/>
                <w:szCs w:val="22"/>
                <w:lang w:val="fr-FR"/>
              </w:rPr>
              <w:t> </w:t>
            </w:r>
            <w:r>
              <w:rPr>
                <w:sz w:val="22"/>
                <w:szCs w:val="22"/>
                <w:lang w:val="fr-FR"/>
              </w:rPr>
              <w:t xml:space="preserve">%) </w:t>
            </w:r>
            <w:r>
              <w:rPr>
                <w:sz w:val="22"/>
                <w:szCs w:val="22"/>
                <w:vertAlign w:val="superscript"/>
                <w:lang w:val="fr-FR"/>
              </w:rPr>
              <w:t>a</w:t>
            </w:r>
          </w:p>
        </w:tc>
        <w:tc>
          <w:tcPr>
            <w:tcW w:w="1196" w:type="pct"/>
          </w:tcPr>
          <w:p w14:paraId="5681F99F" w14:textId="77777777" w:rsidR="00C26319" w:rsidRDefault="00C26319" w:rsidP="00432188">
            <w:pPr>
              <w:pStyle w:val="TNR10-pt"/>
              <w:keepNext/>
              <w:keepLines/>
              <w:jc w:val="center"/>
              <w:rPr>
                <w:sz w:val="22"/>
                <w:szCs w:val="22"/>
                <w:lang w:val="fr-FR"/>
              </w:rPr>
            </w:pPr>
            <w:r>
              <w:rPr>
                <w:sz w:val="22"/>
                <w:szCs w:val="22"/>
                <w:lang w:val="fr-FR"/>
              </w:rPr>
              <w:t>24 (23</w:t>
            </w:r>
            <w:r w:rsidR="004F4A67">
              <w:rPr>
                <w:sz w:val="22"/>
                <w:szCs w:val="22"/>
                <w:lang w:val="fr-FR"/>
              </w:rPr>
              <w:t> </w:t>
            </w:r>
            <w:r>
              <w:rPr>
                <w:sz w:val="22"/>
                <w:szCs w:val="22"/>
                <w:lang w:val="fr-FR"/>
              </w:rPr>
              <w:t>%)</w:t>
            </w:r>
          </w:p>
        </w:tc>
      </w:tr>
      <w:tr w:rsidR="00C26319" w14:paraId="21DB1AFC" w14:textId="77777777">
        <w:tc>
          <w:tcPr>
            <w:tcW w:w="2500" w:type="pct"/>
            <w:tcBorders>
              <w:bottom w:val="single" w:sz="4" w:space="0" w:color="auto"/>
            </w:tcBorders>
          </w:tcPr>
          <w:p w14:paraId="119E98C4" w14:textId="77777777" w:rsidR="00C26319" w:rsidRPr="00631542" w:rsidRDefault="003222E7" w:rsidP="00432188">
            <w:pPr>
              <w:pStyle w:val="TNR10-pt"/>
              <w:keepNext/>
              <w:keepLines/>
              <w:rPr>
                <w:sz w:val="22"/>
                <w:szCs w:val="22"/>
                <w:lang w:val="it-IT"/>
              </w:rPr>
            </w:pPr>
            <w:r w:rsidRPr="00631542">
              <w:rPr>
                <w:sz w:val="22"/>
                <w:szCs w:val="22"/>
                <w:lang w:val="it-IT"/>
              </w:rPr>
              <w:t>s</w:t>
            </w:r>
            <w:r w:rsidR="00C26319" w:rsidRPr="00631542">
              <w:rPr>
                <w:sz w:val="22"/>
                <w:szCs w:val="22"/>
                <w:lang w:val="it-IT"/>
              </w:rPr>
              <w:t>PGA “blanchi” ou “quasi blanchi”, n (%)</w:t>
            </w:r>
          </w:p>
        </w:tc>
        <w:tc>
          <w:tcPr>
            <w:tcW w:w="1304" w:type="pct"/>
            <w:tcBorders>
              <w:bottom w:val="single" w:sz="4" w:space="0" w:color="auto"/>
            </w:tcBorders>
          </w:tcPr>
          <w:p w14:paraId="0C5755FF" w14:textId="77777777" w:rsidR="00C26319" w:rsidRDefault="00C26319" w:rsidP="00432188">
            <w:pPr>
              <w:pStyle w:val="TNR10-pt"/>
              <w:keepNext/>
              <w:keepLines/>
              <w:jc w:val="center"/>
              <w:rPr>
                <w:sz w:val="22"/>
                <w:szCs w:val="22"/>
                <w:lang w:val="fr-FR"/>
              </w:rPr>
            </w:pPr>
            <w:r>
              <w:rPr>
                <w:sz w:val="22"/>
                <w:szCs w:val="22"/>
                <w:lang w:val="fr-FR"/>
              </w:rPr>
              <w:t>56 (53</w:t>
            </w:r>
            <w:r w:rsidR="004F4A67">
              <w:rPr>
                <w:sz w:val="22"/>
                <w:szCs w:val="22"/>
                <w:lang w:val="fr-FR"/>
              </w:rPr>
              <w:t> </w:t>
            </w:r>
            <w:r>
              <w:rPr>
                <w:sz w:val="22"/>
                <w:szCs w:val="22"/>
                <w:lang w:val="fr-FR"/>
              </w:rPr>
              <w:t xml:space="preserve">%) </w:t>
            </w:r>
            <w:r>
              <w:rPr>
                <w:sz w:val="22"/>
                <w:szCs w:val="22"/>
                <w:vertAlign w:val="superscript"/>
                <w:lang w:val="fr-FR"/>
              </w:rPr>
              <w:t>a</w:t>
            </w:r>
          </w:p>
        </w:tc>
        <w:tc>
          <w:tcPr>
            <w:tcW w:w="1196" w:type="pct"/>
            <w:tcBorders>
              <w:bottom w:val="single" w:sz="4" w:space="0" w:color="auto"/>
            </w:tcBorders>
          </w:tcPr>
          <w:p w14:paraId="0D8AD35C" w14:textId="77777777" w:rsidR="00C26319" w:rsidRDefault="00C26319" w:rsidP="00432188">
            <w:pPr>
              <w:pStyle w:val="TNR10-pt"/>
              <w:keepNext/>
              <w:keepLines/>
              <w:jc w:val="center"/>
              <w:rPr>
                <w:sz w:val="22"/>
                <w:szCs w:val="22"/>
                <w:lang w:val="fr-FR"/>
              </w:rPr>
            </w:pPr>
            <w:r>
              <w:rPr>
                <w:sz w:val="22"/>
                <w:szCs w:val="22"/>
                <w:lang w:val="fr-FR"/>
              </w:rPr>
              <w:t>14 (13</w:t>
            </w:r>
            <w:r w:rsidR="004F4A67">
              <w:rPr>
                <w:sz w:val="22"/>
                <w:szCs w:val="22"/>
                <w:lang w:val="fr-FR"/>
              </w:rPr>
              <w:t> </w:t>
            </w:r>
            <w:r>
              <w:rPr>
                <w:sz w:val="22"/>
                <w:szCs w:val="22"/>
                <w:lang w:val="fr-FR"/>
              </w:rPr>
              <w:t>%)</w:t>
            </w:r>
          </w:p>
        </w:tc>
      </w:tr>
      <w:tr w:rsidR="00C26319" w14:paraId="5AAFCA4D" w14:textId="77777777">
        <w:tc>
          <w:tcPr>
            <w:tcW w:w="5000" w:type="pct"/>
            <w:gridSpan w:val="3"/>
            <w:tcBorders>
              <w:top w:val="single" w:sz="4" w:space="0" w:color="auto"/>
            </w:tcBorders>
          </w:tcPr>
          <w:p w14:paraId="6DA6EF9D" w14:textId="77777777" w:rsidR="00C26319" w:rsidRDefault="00C26319" w:rsidP="00432188">
            <w:pPr>
              <w:pStyle w:val="TableAnnotationText"/>
              <w:keepNext/>
              <w:rPr>
                <w:sz w:val="22"/>
                <w:szCs w:val="22"/>
                <w:lang w:val="fr-FR"/>
              </w:rPr>
            </w:pPr>
            <w:r>
              <w:rPr>
                <w:sz w:val="22"/>
                <w:szCs w:val="22"/>
                <w:lang w:val="fr-FR"/>
              </w:rPr>
              <w:t xml:space="preserve">Abréviation: </w:t>
            </w:r>
            <w:r w:rsidR="003222E7">
              <w:rPr>
                <w:sz w:val="22"/>
                <w:szCs w:val="22"/>
                <w:lang w:val="fr-FR"/>
              </w:rPr>
              <w:t>s</w:t>
            </w:r>
            <w:r>
              <w:rPr>
                <w:sz w:val="22"/>
                <w:szCs w:val="22"/>
                <w:lang w:val="fr-FR"/>
              </w:rPr>
              <w:t>PGA-</w:t>
            </w:r>
            <w:r w:rsidR="003222E7">
              <w:rPr>
                <w:sz w:val="22"/>
                <w:szCs w:val="22"/>
                <w:lang w:val="fr-FR"/>
              </w:rPr>
              <w:t>é</w:t>
            </w:r>
            <w:r>
              <w:rPr>
                <w:sz w:val="22"/>
                <w:szCs w:val="22"/>
                <w:lang w:val="fr-FR"/>
              </w:rPr>
              <w:t>valuation globale</w:t>
            </w:r>
            <w:r w:rsidR="003222E7">
              <w:rPr>
                <w:sz w:val="22"/>
                <w:szCs w:val="22"/>
                <w:lang w:val="fr-FR"/>
              </w:rPr>
              <w:t xml:space="preserve"> statique</w:t>
            </w:r>
            <w:r>
              <w:rPr>
                <w:sz w:val="22"/>
                <w:szCs w:val="22"/>
                <w:lang w:val="fr-FR"/>
              </w:rPr>
              <w:t xml:space="preserve"> par le médecin </w:t>
            </w:r>
          </w:p>
          <w:p w14:paraId="38435179" w14:textId="77777777" w:rsidR="00C26319" w:rsidRDefault="00C26319" w:rsidP="00432188">
            <w:pPr>
              <w:pStyle w:val="TableAnnotationText"/>
              <w:keepNext/>
              <w:rPr>
                <w:sz w:val="22"/>
                <w:szCs w:val="22"/>
                <w:lang w:val="fr-FR"/>
              </w:rPr>
            </w:pPr>
            <w:r>
              <w:rPr>
                <w:sz w:val="22"/>
                <w:szCs w:val="22"/>
                <w:lang w:val="fr-FR"/>
              </w:rPr>
              <w:t>a : p &lt; 0,0001 comparé au placebo.</w:t>
            </w:r>
          </w:p>
          <w:p w14:paraId="0999571E" w14:textId="77777777" w:rsidR="00C26319" w:rsidRDefault="00C26319" w:rsidP="00432188">
            <w:pPr>
              <w:pStyle w:val="TableAnnotationText"/>
              <w:keepNext/>
              <w:rPr>
                <w:sz w:val="22"/>
                <w:szCs w:val="22"/>
                <w:lang w:val="fr-FR"/>
              </w:rPr>
            </w:pPr>
          </w:p>
        </w:tc>
      </w:tr>
    </w:tbl>
    <w:p w14:paraId="24F0D2DA" w14:textId="77777777" w:rsidR="00C26319" w:rsidRDefault="00C26319">
      <w:pPr>
        <w:widowControl w:val="0"/>
      </w:pPr>
      <w:r>
        <w:t xml:space="preserve">Après la période de traitement en double aveugle de 12 semaines, tous les patients </w:t>
      </w:r>
      <w:r w:rsidR="003222E7">
        <w:t xml:space="preserve">ont reçu </w:t>
      </w:r>
      <w:r>
        <w:t>Enbrel 0,8 mg/kg (jusqu’à 50 mg) une fois par semaine pendant 24 semaines supplémentaires. Les réponses observées pendant la période en ouvert étaient similaires à celles observées pendant la période en double aveugle.</w:t>
      </w:r>
    </w:p>
    <w:p w14:paraId="45D5B7BB" w14:textId="77777777" w:rsidR="00C26319" w:rsidRDefault="00C26319"/>
    <w:p w14:paraId="32F6662A" w14:textId="77777777" w:rsidR="00C26319" w:rsidRDefault="00C26319">
      <w:r>
        <w:t>Pendant une période randomisée d’arrêt, un nombre significativement plus élevé de patients re-randomisés dans le groupe placebo a présenté une rechute (perte de la réponse au PASI 75) en comparaison aux patients re-randomisés dans le groupe Enbrel. En traitement continu, les réponses étaient maintenues jusqu’à 48 semaines.</w:t>
      </w:r>
    </w:p>
    <w:p w14:paraId="31BA1BF2" w14:textId="77777777" w:rsidR="00C26319" w:rsidRDefault="00C26319"/>
    <w:p w14:paraId="4BCEDFB7" w14:textId="77777777" w:rsidR="00C26319" w:rsidRDefault="00C26319">
      <w:r>
        <w:t xml:space="preserve">La sécurité et l’efficacité à long terme d’Enbrel 0,8 mg/kg (jusqu’à 50 mg) une fois par semaine ont été évaluées dans une étude d’extension en ouvert chez 181 </w:t>
      </w:r>
      <w:r w:rsidR="003222E7">
        <w:t xml:space="preserve">sujets </w:t>
      </w:r>
      <w:r>
        <w:t>pédiatriques atteints de psoriasis en plaques pendant une période maximale de 2 ans après l’étude de 48 semaines décrite ci-dessus. L’expérience à long terme avec Enbrel était généralement comparable à celle de l’étude initiale de 48 semaines et n’a révélé aucune nouvelle donnée de sécurité.</w:t>
      </w:r>
    </w:p>
    <w:p w14:paraId="5A695049" w14:textId="77777777" w:rsidR="00C26319" w:rsidRDefault="00C26319"/>
    <w:p w14:paraId="1539F470" w14:textId="77777777" w:rsidR="00C26319" w:rsidRDefault="00C26319">
      <w:pPr>
        <w:tabs>
          <w:tab w:val="left" w:pos="567"/>
        </w:tabs>
        <w:rPr>
          <w:b/>
        </w:rPr>
      </w:pPr>
      <w:r>
        <w:rPr>
          <w:b/>
        </w:rPr>
        <w:t>5.2</w:t>
      </w:r>
      <w:r>
        <w:rPr>
          <w:b/>
        </w:rPr>
        <w:tab/>
        <w:t>Propriétés pharmacocinétiques</w:t>
      </w:r>
    </w:p>
    <w:p w14:paraId="6B632016" w14:textId="77777777" w:rsidR="00C26319" w:rsidRDefault="00C26319">
      <w:pPr>
        <w:tabs>
          <w:tab w:val="left" w:pos="567"/>
        </w:tabs>
      </w:pPr>
    </w:p>
    <w:p w14:paraId="54D2DD0F" w14:textId="77777777" w:rsidR="00C26319" w:rsidRDefault="00C26319">
      <w:pPr>
        <w:tabs>
          <w:tab w:val="left" w:pos="567"/>
        </w:tabs>
      </w:pPr>
      <w:r>
        <w:t xml:space="preserve">Les concentrations sériques d'etanercept ont été déterminées par la méthode </w:t>
      </w:r>
      <w:r w:rsidR="003222E7">
        <w:t xml:space="preserve">immuno-enzymatique </w:t>
      </w:r>
      <w:r>
        <w:t>ELISA, qui détecte les produits de dégradation réagissant au dosage ELISA ainsi que la molécule mère.</w:t>
      </w:r>
    </w:p>
    <w:p w14:paraId="38776609" w14:textId="77777777" w:rsidR="00C26319" w:rsidRDefault="00C26319">
      <w:pPr>
        <w:tabs>
          <w:tab w:val="left" w:pos="567"/>
        </w:tabs>
      </w:pPr>
    </w:p>
    <w:p w14:paraId="57923C16" w14:textId="77777777" w:rsidR="00C26319" w:rsidRDefault="00C26319" w:rsidP="008D0D3F">
      <w:pPr>
        <w:keepNext/>
        <w:keepLines/>
        <w:tabs>
          <w:tab w:val="left" w:pos="567"/>
        </w:tabs>
        <w:rPr>
          <w:u w:val="single"/>
        </w:rPr>
      </w:pPr>
      <w:r>
        <w:rPr>
          <w:u w:val="single"/>
        </w:rPr>
        <w:lastRenderedPageBreak/>
        <w:t>Absorption</w:t>
      </w:r>
    </w:p>
    <w:p w14:paraId="20180983" w14:textId="77777777" w:rsidR="00657E22" w:rsidRDefault="00657E22" w:rsidP="008D0D3F">
      <w:pPr>
        <w:keepNext/>
        <w:keepLines/>
        <w:tabs>
          <w:tab w:val="left" w:pos="567"/>
        </w:tabs>
      </w:pPr>
    </w:p>
    <w:p w14:paraId="5531A12F" w14:textId="77777777" w:rsidR="00C26319" w:rsidRDefault="00C26319">
      <w:pPr>
        <w:tabs>
          <w:tab w:val="left" w:pos="567"/>
        </w:tabs>
      </w:pPr>
      <w:r>
        <w:t>L’etanercept est absorbé lentement depuis le site d’injection sous-cutanée, atteignant une concentration maximale environ 48 heures après administration unique. La biodisponibilité absolue est de 76</w:t>
      </w:r>
      <w:r w:rsidR="004F4A67">
        <w:t> </w:t>
      </w:r>
      <w:r>
        <w:t>%. Avec deux doses par semaine, on peut s’attendre à ce que les concentrations à l’</w:t>
      </w:r>
      <w:r w:rsidR="003222E7">
        <w:t>état d’</w:t>
      </w:r>
      <w:r>
        <w:t>équilibre représentent environ deux fois celles que l’on mesure après administration unique. Après l’administration unique</w:t>
      </w:r>
      <w:r w:rsidR="003222E7">
        <w:t>, par voie</w:t>
      </w:r>
      <w:r>
        <w:t xml:space="preserve"> sous-cutanée</w:t>
      </w:r>
      <w:r w:rsidR="003222E7">
        <w:t>,</w:t>
      </w:r>
      <w:r>
        <w:t xml:space="preserve"> de 25 mg d’Enbrel, la concentration sérique maximale moyenne observée chez les volontaires sains était de 1,65 </w:t>
      </w:r>
      <w:r>
        <w:sym w:font="Symbol" w:char="F0B1"/>
      </w:r>
      <w:r>
        <w:t> 0,66 </w:t>
      </w:r>
      <w:r>
        <w:sym w:font="Symbol" w:char="F06D"/>
      </w:r>
      <w:r>
        <w:t>g/</w:t>
      </w:r>
      <w:proofErr w:type="spellStart"/>
      <w:r>
        <w:t>m</w:t>
      </w:r>
      <w:ins w:id="73" w:author="ES2" w:date="2025-06-24T13:20:00Z" w16du:dateUtc="2025-06-24T11:20:00Z">
        <w:r w:rsidR="00493BB6">
          <w:t>L</w:t>
        </w:r>
      </w:ins>
      <w:proofErr w:type="spellEnd"/>
      <w:del w:id="74" w:author="ES2" w:date="2025-06-24T13:20:00Z" w16du:dateUtc="2025-06-24T11:20:00Z">
        <w:r w:rsidDel="00493BB6">
          <w:delText>l</w:delText>
        </w:r>
      </w:del>
      <w:r>
        <w:t>, l’aire sous la courbe étant de 235 </w:t>
      </w:r>
      <w:r>
        <w:sym w:font="Symbol" w:char="F0B1"/>
      </w:r>
      <w:r>
        <w:t> 96,6 </w:t>
      </w:r>
      <w:r>
        <w:sym w:font="Symbol" w:char="F06D"/>
      </w:r>
      <w:r>
        <w:t>g</w:t>
      </w:r>
      <w:r>
        <w:sym w:font="Symbol" w:char="F0B7"/>
      </w:r>
      <w:r>
        <w:t>h/</w:t>
      </w:r>
      <w:proofErr w:type="spellStart"/>
      <w:r>
        <w:t>m</w:t>
      </w:r>
      <w:ins w:id="75" w:author="ES2" w:date="2025-06-24T13:20:00Z" w16du:dateUtc="2025-06-24T11:20:00Z">
        <w:r w:rsidR="00493BB6">
          <w:t>L</w:t>
        </w:r>
      </w:ins>
      <w:proofErr w:type="spellEnd"/>
      <w:del w:id="76" w:author="ES2" w:date="2025-06-24T13:20:00Z" w16du:dateUtc="2025-06-24T11:20:00Z">
        <w:r w:rsidDel="00493BB6">
          <w:delText>l</w:delText>
        </w:r>
      </w:del>
      <w:r>
        <w:t xml:space="preserve">. </w:t>
      </w:r>
    </w:p>
    <w:p w14:paraId="6C01638F" w14:textId="77777777" w:rsidR="00C26319" w:rsidRDefault="00C26319">
      <w:pPr>
        <w:tabs>
          <w:tab w:val="left" w:pos="567"/>
        </w:tabs>
        <w:rPr>
          <w:b/>
        </w:rPr>
      </w:pPr>
    </w:p>
    <w:p w14:paraId="0C555CD7" w14:textId="77777777" w:rsidR="00C26319" w:rsidRDefault="00C26319">
      <w:pPr>
        <w:pStyle w:val="BodyText"/>
        <w:spacing w:line="240" w:lineRule="auto"/>
        <w:rPr>
          <w:b w:val="0"/>
          <w:i w:val="0"/>
        </w:rPr>
      </w:pPr>
      <w:r>
        <w:rPr>
          <w:b w:val="0"/>
          <w:i w:val="0"/>
        </w:rPr>
        <w:t>Les caractéristiques des concentrations sériques moyennes à l’</w:t>
      </w:r>
      <w:r w:rsidR="003222E7">
        <w:rPr>
          <w:b w:val="0"/>
          <w:i w:val="0"/>
        </w:rPr>
        <w:t>état d’</w:t>
      </w:r>
      <w:r>
        <w:rPr>
          <w:b w:val="0"/>
          <w:i w:val="0"/>
        </w:rPr>
        <w:t xml:space="preserve">équilibre chez les patients atteints de PR étaient une Cmax de 2,4 mg/l vs 2,6 mg/l, une Cmin de 1,2 mg/l vs 1,4 mg/l, et une </w:t>
      </w:r>
      <w:r w:rsidR="003222E7">
        <w:rPr>
          <w:b w:val="0"/>
          <w:i w:val="0"/>
        </w:rPr>
        <w:t>ASC</w:t>
      </w:r>
      <w:r>
        <w:rPr>
          <w:b w:val="0"/>
          <w:i w:val="0"/>
        </w:rPr>
        <w:t xml:space="preserve"> partielle (ASC) de 297 mgh/l vs 316 mgh/l pour la dose de 50 mg d’Enbrel une fois par semaine (n = 21) vs 25 mg d’Enbrel deux fois par semaine (n = 16) respectivement. Dans une étude en ouvert, croisée, avec administration unique de deux posologies différentes chez des volontaires sains, il a été démontré que l’administration d’une injection unique de 50 mg/</w:t>
      </w:r>
      <w:proofErr w:type="spellStart"/>
      <w:r>
        <w:rPr>
          <w:b w:val="0"/>
          <w:i w:val="0"/>
        </w:rPr>
        <w:t>m</w:t>
      </w:r>
      <w:ins w:id="77" w:author="ES2" w:date="2025-06-24T13:20:00Z" w16du:dateUtc="2025-06-24T11:20:00Z">
        <w:r w:rsidR="00493BB6">
          <w:rPr>
            <w:b w:val="0"/>
            <w:i w:val="0"/>
          </w:rPr>
          <w:t>L</w:t>
        </w:r>
      </w:ins>
      <w:proofErr w:type="spellEnd"/>
      <w:del w:id="78" w:author="ES2" w:date="2025-06-24T13:20:00Z" w16du:dateUtc="2025-06-24T11:20:00Z">
        <w:r w:rsidDel="00493BB6">
          <w:rPr>
            <w:b w:val="0"/>
            <w:i w:val="0"/>
          </w:rPr>
          <w:delText>l</w:delText>
        </w:r>
      </w:del>
      <w:r>
        <w:rPr>
          <w:b w:val="0"/>
          <w:i w:val="0"/>
        </w:rPr>
        <w:t xml:space="preserve"> d’</w:t>
      </w:r>
      <w:proofErr w:type="spellStart"/>
      <w:r>
        <w:rPr>
          <w:b w:val="0"/>
          <w:i w:val="0"/>
        </w:rPr>
        <w:t>etanercept</w:t>
      </w:r>
      <w:proofErr w:type="spellEnd"/>
      <w:r>
        <w:rPr>
          <w:b w:val="0"/>
          <w:i w:val="0"/>
        </w:rPr>
        <w:t xml:space="preserve"> était </w:t>
      </w:r>
      <w:proofErr w:type="spellStart"/>
      <w:r>
        <w:rPr>
          <w:b w:val="0"/>
          <w:i w:val="0"/>
        </w:rPr>
        <w:t>bioéquivalente</w:t>
      </w:r>
      <w:proofErr w:type="spellEnd"/>
      <w:r>
        <w:rPr>
          <w:b w:val="0"/>
          <w:i w:val="0"/>
        </w:rPr>
        <w:t xml:space="preserve"> à deux injections simultanées de 25 mg/</w:t>
      </w:r>
      <w:proofErr w:type="spellStart"/>
      <w:r>
        <w:rPr>
          <w:b w:val="0"/>
          <w:i w:val="0"/>
        </w:rPr>
        <w:t>m</w:t>
      </w:r>
      <w:ins w:id="79" w:author="ES2" w:date="2025-06-24T13:20:00Z" w16du:dateUtc="2025-06-24T11:20:00Z">
        <w:r w:rsidR="00493BB6">
          <w:rPr>
            <w:b w:val="0"/>
            <w:i w:val="0"/>
          </w:rPr>
          <w:t>L</w:t>
        </w:r>
      </w:ins>
      <w:proofErr w:type="spellEnd"/>
      <w:del w:id="80" w:author="ES2" w:date="2025-06-24T13:20:00Z" w16du:dateUtc="2025-06-24T11:20:00Z">
        <w:r w:rsidDel="00493BB6">
          <w:rPr>
            <w:b w:val="0"/>
            <w:i w:val="0"/>
          </w:rPr>
          <w:delText>l</w:delText>
        </w:r>
      </w:del>
      <w:r>
        <w:rPr>
          <w:b w:val="0"/>
          <w:i w:val="0"/>
        </w:rPr>
        <w:t>.</w:t>
      </w:r>
    </w:p>
    <w:p w14:paraId="41D74932" w14:textId="77777777" w:rsidR="00C26319" w:rsidRDefault="00C26319">
      <w:pPr>
        <w:pStyle w:val="BodyText"/>
        <w:spacing w:line="240" w:lineRule="auto"/>
        <w:rPr>
          <w:b w:val="0"/>
          <w:i w:val="0"/>
        </w:rPr>
      </w:pPr>
    </w:p>
    <w:p w14:paraId="7B1FD9A1" w14:textId="77777777" w:rsidR="00C26319" w:rsidRDefault="00C26319">
      <w:pPr>
        <w:pStyle w:val="BodyText"/>
        <w:spacing w:line="240" w:lineRule="auto"/>
        <w:rPr>
          <w:b w:val="0"/>
          <w:i w:val="0"/>
        </w:rPr>
      </w:pPr>
      <w:r>
        <w:rPr>
          <w:b w:val="0"/>
          <w:i w:val="0"/>
        </w:rPr>
        <w:t xml:space="preserve">Dans une analyse pharmacocinétique de </w:t>
      </w:r>
      <w:r w:rsidR="003222E7">
        <w:rPr>
          <w:b w:val="0"/>
          <w:i w:val="0"/>
        </w:rPr>
        <w:t xml:space="preserve">population chez des </w:t>
      </w:r>
      <w:r>
        <w:rPr>
          <w:b w:val="0"/>
          <w:i w:val="0"/>
        </w:rPr>
        <w:t>patients atteints de spondylarthrite ankylosante, les ASC de l’etanercept à l’</w:t>
      </w:r>
      <w:r w:rsidR="003222E7">
        <w:rPr>
          <w:b w:val="0"/>
          <w:i w:val="0"/>
        </w:rPr>
        <w:t>état d’</w:t>
      </w:r>
      <w:r>
        <w:rPr>
          <w:b w:val="0"/>
          <w:i w:val="0"/>
        </w:rPr>
        <w:t>équilibre ont été de 466 </w:t>
      </w:r>
      <w:r>
        <w:rPr>
          <w:b w:val="0"/>
          <w:i w:val="0"/>
        </w:rPr>
        <w:sym w:font="Symbol" w:char="F06D"/>
      </w:r>
      <w:r>
        <w:rPr>
          <w:b w:val="0"/>
          <w:bCs w:val="0"/>
          <w:i w:val="0"/>
          <w:iCs w:val="0"/>
        </w:rPr>
        <w:t>g</w:t>
      </w:r>
      <w:r>
        <w:rPr>
          <w:b w:val="0"/>
          <w:bCs w:val="0"/>
          <w:i w:val="0"/>
          <w:iCs w:val="0"/>
        </w:rPr>
        <w:sym w:font="Symbol" w:char="F0B7"/>
      </w:r>
      <w:r>
        <w:rPr>
          <w:b w:val="0"/>
          <w:bCs w:val="0"/>
          <w:i w:val="0"/>
          <w:iCs w:val="0"/>
        </w:rPr>
        <w:t>h/</w:t>
      </w:r>
      <w:proofErr w:type="spellStart"/>
      <w:r>
        <w:rPr>
          <w:b w:val="0"/>
          <w:bCs w:val="0"/>
          <w:i w:val="0"/>
          <w:iCs w:val="0"/>
        </w:rPr>
        <w:t>m</w:t>
      </w:r>
      <w:ins w:id="81" w:author="ES2" w:date="2025-06-24T13:20:00Z" w16du:dateUtc="2025-06-24T11:20:00Z">
        <w:r w:rsidR="00493BB6">
          <w:rPr>
            <w:b w:val="0"/>
            <w:bCs w:val="0"/>
            <w:i w:val="0"/>
            <w:iCs w:val="0"/>
          </w:rPr>
          <w:t>L</w:t>
        </w:r>
      </w:ins>
      <w:proofErr w:type="spellEnd"/>
      <w:del w:id="82" w:author="ES2" w:date="2025-06-24T13:20:00Z" w16du:dateUtc="2025-06-24T11:20:00Z">
        <w:r w:rsidDel="00493BB6">
          <w:rPr>
            <w:b w:val="0"/>
            <w:bCs w:val="0"/>
            <w:i w:val="0"/>
            <w:iCs w:val="0"/>
          </w:rPr>
          <w:delText>l</w:delText>
        </w:r>
      </w:del>
      <w:r>
        <w:rPr>
          <w:b w:val="0"/>
          <w:bCs w:val="0"/>
          <w:i w:val="0"/>
          <w:iCs w:val="0"/>
        </w:rPr>
        <w:t xml:space="preserve"> et de </w:t>
      </w:r>
      <w:r>
        <w:rPr>
          <w:b w:val="0"/>
          <w:i w:val="0"/>
        </w:rPr>
        <w:t>474 </w:t>
      </w:r>
      <w:r>
        <w:rPr>
          <w:b w:val="0"/>
          <w:i w:val="0"/>
        </w:rPr>
        <w:sym w:font="Symbol" w:char="F06D"/>
      </w:r>
      <w:r>
        <w:rPr>
          <w:b w:val="0"/>
          <w:bCs w:val="0"/>
          <w:i w:val="0"/>
          <w:iCs w:val="0"/>
        </w:rPr>
        <w:t>g</w:t>
      </w:r>
      <w:r>
        <w:rPr>
          <w:b w:val="0"/>
          <w:bCs w:val="0"/>
          <w:i w:val="0"/>
          <w:iCs w:val="0"/>
        </w:rPr>
        <w:sym w:font="Symbol" w:char="F0B7"/>
      </w:r>
      <w:r>
        <w:rPr>
          <w:b w:val="0"/>
          <w:bCs w:val="0"/>
          <w:i w:val="0"/>
          <w:iCs w:val="0"/>
        </w:rPr>
        <w:t>h/</w:t>
      </w:r>
      <w:proofErr w:type="spellStart"/>
      <w:r>
        <w:rPr>
          <w:b w:val="0"/>
          <w:bCs w:val="0"/>
          <w:i w:val="0"/>
          <w:iCs w:val="0"/>
        </w:rPr>
        <w:t>m</w:t>
      </w:r>
      <w:ins w:id="83" w:author="ES2" w:date="2025-06-24T13:20:00Z" w16du:dateUtc="2025-06-24T11:20:00Z">
        <w:r w:rsidR="00493BB6">
          <w:rPr>
            <w:b w:val="0"/>
            <w:bCs w:val="0"/>
            <w:i w:val="0"/>
            <w:iCs w:val="0"/>
          </w:rPr>
          <w:t>L</w:t>
        </w:r>
      </w:ins>
      <w:proofErr w:type="spellEnd"/>
      <w:del w:id="84" w:author="ES2" w:date="2025-06-24T13:20:00Z" w16du:dateUtc="2025-06-24T11:20:00Z">
        <w:r w:rsidDel="00493BB6">
          <w:rPr>
            <w:b w:val="0"/>
            <w:bCs w:val="0"/>
            <w:i w:val="0"/>
            <w:iCs w:val="0"/>
          </w:rPr>
          <w:delText>l</w:delText>
        </w:r>
      </w:del>
      <w:r>
        <w:rPr>
          <w:b w:val="0"/>
          <w:bCs w:val="0"/>
          <w:i w:val="0"/>
          <w:iCs w:val="0"/>
        </w:rPr>
        <w:t xml:space="preserve"> </w:t>
      </w:r>
      <w:r>
        <w:rPr>
          <w:b w:val="0"/>
          <w:i w:val="0"/>
        </w:rPr>
        <w:t xml:space="preserve">respectivement </w:t>
      </w:r>
      <w:r>
        <w:rPr>
          <w:b w:val="0"/>
          <w:bCs w:val="0"/>
          <w:i w:val="0"/>
          <w:iCs w:val="0"/>
        </w:rPr>
        <w:t xml:space="preserve">pour </w:t>
      </w:r>
      <w:proofErr w:type="spellStart"/>
      <w:r>
        <w:rPr>
          <w:b w:val="0"/>
          <w:bCs w:val="0"/>
          <w:i w:val="0"/>
          <w:iCs w:val="0"/>
        </w:rPr>
        <w:t>Enbrel</w:t>
      </w:r>
      <w:proofErr w:type="spellEnd"/>
      <w:r>
        <w:rPr>
          <w:b w:val="0"/>
          <w:bCs w:val="0"/>
          <w:i w:val="0"/>
          <w:iCs w:val="0"/>
        </w:rPr>
        <w:t> 50 mg une fois par semaine (n = 154) et pour Enbrel 25 mg deux fois par semaine (n = 148)</w:t>
      </w:r>
      <w:r>
        <w:rPr>
          <w:b w:val="0"/>
          <w:i w:val="0"/>
        </w:rPr>
        <w:t>.</w:t>
      </w:r>
    </w:p>
    <w:p w14:paraId="0FECE6DC" w14:textId="77777777" w:rsidR="00C26319" w:rsidRDefault="00C26319">
      <w:pPr>
        <w:tabs>
          <w:tab w:val="left" w:pos="567"/>
        </w:tabs>
        <w:rPr>
          <w:b/>
        </w:rPr>
      </w:pPr>
    </w:p>
    <w:p w14:paraId="0E6132A8" w14:textId="77777777" w:rsidR="00C26319" w:rsidRDefault="00C26319">
      <w:pPr>
        <w:keepNext/>
        <w:keepLines/>
        <w:tabs>
          <w:tab w:val="left" w:pos="567"/>
        </w:tabs>
        <w:rPr>
          <w:u w:val="single"/>
        </w:rPr>
      </w:pPr>
      <w:r>
        <w:rPr>
          <w:u w:val="single"/>
        </w:rPr>
        <w:t>Distribution</w:t>
      </w:r>
    </w:p>
    <w:p w14:paraId="41E11B5E" w14:textId="77777777" w:rsidR="00657E22" w:rsidRDefault="00657E22">
      <w:pPr>
        <w:pStyle w:val="BodyText"/>
        <w:keepNext/>
        <w:keepLines/>
        <w:spacing w:line="240" w:lineRule="auto"/>
        <w:rPr>
          <w:b w:val="0"/>
          <w:i w:val="0"/>
        </w:rPr>
      </w:pPr>
    </w:p>
    <w:p w14:paraId="73E3B1CC" w14:textId="77777777" w:rsidR="00C26319" w:rsidRDefault="00C26319">
      <w:pPr>
        <w:pStyle w:val="BodyText"/>
        <w:keepNext/>
        <w:keepLines/>
        <w:spacing w:line="240" w:lineRule="auto"/>
        <w:rPr>
          <w:b w:val="0"/>
          <w:i w:val="0"/>
        </w:rPr>
      </w:pPr>
      <w:r>
        <w:rPr>
          <w:b w:val="0"/>
          <w:i w:val="0"/>
        </w:rPr>
        <w:t>La courbe de concentration d’etanercept en fonction du temps est biexponentielle. Le volume de distribution central d’etanercept est de 7,6 l, alors que le volume de distribution à l’</w:t>
      </w:r>
      <w:r w:rsidR="003222E7">
        <w:rPr>
          <w:b w:val="0"/>
          <w:i w:val="0"/>
        </w:rPr>
        <w:t>état d’</w:t>
      </w:r>
      <w:r>
        <w:rPr>
          <w:b w:val="0"/>
          <w:i w:val="0"/>
        </w:rPr>
        <w:t xml:space="preserve">équilibre est de 10,4 l. </w:t>
      </w:r>
    </w:p>
    <w:p w14:paraId="0128D859" w14:textId="77777777" w:rsidR="00C26319" w:rsidRDefault="00C26319">
      <w:pPr>
        <w:pStyle w:val="BodyText"/>
        <w:spacing w:line="240" w:lineRule="auto"/>
        <w:rPr>
          <w:b w:val="0"/>
          <w:i w:val="0"/>
        </w:rPr>
      </w:pPr>
    </w:p>
    <w:p w14:paraId="17007DEA" w14:textId="77777777" w:rsidR="00C26319" w:rsidRDefault="0081489C">
      <w:pPr>
        <w:pStyle w:val="BodyText"/>
        <w:spacing w:line="240" w:lineRule="auto"/>
        <w:rPr>
          <w:b w:val="0"/>
          <w:i w:val="0"/>
          <w:u w:val="single"/>
        </w:rPr>
      </w:pPr>
      <w:r>
        <w:rPr>
          <w:b w:val="0"/>
          <w:i w:val="0"/>
          <w:u w:val="single"/>
        </w:rPr>
        <w:t>É</w:t>
      </w:r>
      <w:r w:rsidR="00C26319">
        <w:rPr>
          <w:b w:val="0"/>
          <w:i w:val="0"/>
          <w:u w:val="single"/>
        </w:rPr>
        <w:t>limination</w:t>
      </w:r>
    </w:p>
    <w:p w14:paraId="08EB3A9A" w14:textId="77777777" w:rsidR="00657E22" w:rsidRDefault="00657E22">
      <w:pPr>
        <w:pStyle w:val="BodyText"/>
        <w:spacing w:line="240" w:lineRule="auto"/>
        <w:rPr>
          <w:b w:val="0"/>
          <w:i w:val="0"/>
        </w:rPr>
      </w:pPr>
    </w:p>
    <w:p w14:paraId="4333D497" w14:textId="77777777" w:rsidR="00C26319" w:rsidRDefault="00C26319">
      <w:pPr>
        <w:pStyle w:val="BodyText"/>
        <w:spacing w:line="240" w:lineRule="auto"/>
        <w:rPr>
          <w:b w:val="0"/>
          <w:i w:val="0"/>
        </w:rPr>
      </w:pPr>
      <w:r>
        <w:rPr>
          <w:b w:val="0"/>
          <w:i w:val="0"/>
        </w:rPr>
        <w:t xml:space="preserve">L’etanercept est éliminé lentement par l’organisme. Sa demi-vie est longue, environ 70 heures. Sa clairance est d’environ 0,066 l/h chez les patients atteints de polyarthrite rhumatoïde, soit un peu moins que celle observée chez les volontaires sains (0,11 l/h). De plus, la pharmacocinétique d’Enbrel chez les patients atteints de polyarthrite rhumatoïde, de spondylarthrite ankylosante ou de psoriasis en plaques est similaire. </w:t>
      </w:r>
    </w:p>
    <w:p w14:paraId="366F6E40" w14:textId="77777777" w:rsidR="00C26319" w:rsidRDefault="00C26319">
      <w:pPr>
        <w:pStyle w:val="BodyText"/>
        <w:spacing w:line="240" w:lineRule="auto"/>
        <w:rPr>
          <w:b w:val="0"/>
          <w:i w:val="0"/>
        </w:rPr>
      </w:pPr>
    </w:p>
    <w:p w14:paraId="6BE550AF" w14:textId="77777777" w:rsidR="00C26319" w:rsidRDefault="00C26319">
      <w:pPr>
        <w:pStyle w:val="BodyText"/>
        <w:spacing w:line="240" w:lineRule="auto"/>
        <w:rPr>
          <w:b w:val="0"/>
          <w:i w:val="0"/>
        </w:rPr>
      </w:pPr>
      <w:r>
        <w:rPr>
          <w:b w:val="0"/>
          <w:i w:val="0"/>
        </w:rPr>
        <w:t xml:space="preserve">Il n’existe apparemment aucune différence pharmacocinétique entre les hommes et les femmes. </w:t>
      </w:r>
    </w:p>
    <w:p w14:paraId="575535B2" w14:textId="77777777" w:rsidR="00C26319" w:rsidRDefault="00C26319">
      <w:pPr>
        <w:pStyle w:val="BodyText"/>
        <w:spacing w:line="240" w:lineRule="auto"/>
        <w:rPr>
          <w:b w:val="0"/>
          <w:i w:val="0"/>
        </w:rPr>
      </w:pPr>
    </w:p>
    <w:p w14:paraId="7AF9CBB2" w14:textId="77777777" w:rsidR="00C26319" w:rsidRDefault="00C26319" w:rsidP="00AE0F16">
      <w:pPr>
        <w:pStyle w:val="BodyText"/>
        <w:widowControl w:val="0"/>
        <w:spacing w:line="240" w:lineRule="auto"/>
        <w:rPr>
          <w:b w:val="0"/>
          <w:i w:val="0"/>
          <w:u w:val="single"/>
        </w:rPr>
      </w:pPr>
      <w:r>
        <w:rPr>
          <w:b w:val="0"/>
          <w:i w:val="0"/>
          <w:u w:val="single"/>
        </w:rPr>
        <w:t>Linéarité</w:t>
      </w:r>
    </w:p>
    <w:p w14:paraId="5C086A4B" w14:textId="77777777" w:rsidR="00657E22" w:rsidRDefault="00657E22" w:rsidP="00AE0F16">
      <w:pPr>
        <w:pStyle w:val="BodyText"/>
        <w:widowControl w:val="0"/>
        <w:spacing w:line="240" w:lineRule="auto"/>
        <w:rPr>
          <w:b w:val="0"/>
          <w:i w:val="0"/>
        </w:rPr>
      </w:pPr>
    </w:p>
    <w:p w14:paraId="49E29830" w14:textId="77777777" w:rsidR="00C26319" w:rsidRDefault="00C26319" w:rsidP="00AE0F16">
      <w:pPr>
        <w:pStyle w:val="BodyText"/>
        <w:widowControl w:val="0"/>
        <w:spacing w:line="240" w:lineRule="auto"/>
        <w:rPr>
          <w:b w:val="0"/>
          <w:i w:val="0"/>
        </w:rPr>
      </w:pPr>
      <w:r>
        <w:rPr>
          <w:b w:val="0"/>
          <w:i w:val="0"/>
        </w:rPr>
        <w:t>La recherche d’une proportionnalité par rapport à la dose administrée n’a pas fait l’objet d’une évaluation particulière, mais il n’</w:t>
      </w:r>
      <w:r w:rsidR="003222E7">
        <w:rPr>
          <w:b w:val="0"/>
          <w:i w:val="0"/>
        </w:rPr>
        <w:t>existe</w:t>
      </w:r>
      <w:r>
        <w:rPr>
          <w:b w:val="0"/>
          <w:i w:val="0"/>
        </w:rPr>
        <w:t xml:space="preserve"> aucun signe de saturation de la clairance dans l’intervalle des posologies proposées.</w:t>
      </w:r>
    </w:p>
    <w:p w14:paraId="14F53438" w14:textId="77777777" w:rsidR="00C26319" w:rsidRDefault="00C26319">
      <w:pPr>
        <w:pStyle w:val="BodyText"/>
        <w:spacing w:line="240" w:lineRule="auto"/>
        <w:rPr>
          <w:b w:val="0"/>
          <w:i w:val="0"/>
        </w:rPr>
      </w:pPr>
    </w:p>
    <w:p w14:paraId="1DE10676" w14:textId="77777777" w:rsidR="00C26319" w:rsidRDefault="00C26319">
      <w:pPr>
        <w:tabs>
          <w:tab w:val="left" w:pos="567"/>
        </w:tabs>
        <w:rPr>
          <w:u w:val="single"/>
        </w:rPr>
      </w:pPr>
      <w:r>
        <w:rPr>
          <w:u w:val="single"/>
        </w:rPr>
        <w:t>Populations particulières</w:t>
      </w:r>
    </w:p>
    <w:p w14:paraId="5CC1A698" w14:textId="77777777" w:rsidR="00C26319" w:rsidRDefault="00C26319">
      <w:pPr>
        <w:tabs>
          <w:tab w:val="left" w:pos="567"/>
        </w:tabs>
        <w:rPr>
          <w:b/>
        </w:rPr>
      </w:pPr>
    </w:p>
    <w:p w14:paraId="0C210B3C" w14:textId="77777777" w:rsidR="00C26319" w:rsidRDefault="00C26319">
      <w:pPr>
        <w:tabs>
          <w:tab w:val="left" w:pos="567"/>
        </w:tabs>
        <w:rPr>
          <w:i/>
        </w:rPr>
      </w:pPr>
      <w:r>
        <w:rPr>
          <w:i/>
        </w:rPr>
        <w:t>Insuffisance rénale</w:t>
      </w:r>
    </w:p>
    <w:p w14:paraId="6AB8B37E" w14:textId="77777777" w:rsidR="00C26319" w:rsidRDefault="00C26319">
      <w:pPr>
        <w:tabs>
          <w:tab w:val="left" w:pos="567"/>
        </w:tabs>
      </w:pPr>
      <w:r>
        <w:t>Bien que l’on détecte de la radioactivité dans les urines après l’administration d’etanercept radiomarqué à des patients et à des volontaires sains, aucune augmentation des concentrations d’etanercept n’a été observée chez les patients présentant une insuffisance rénale aiguë. La présence d’une insuffisance rénale ne devrait pas nécessiter d’ajustement de la posologie.</w:t>
      </w:r>
    </w:p>
    <w:p w14:paraId="4ACAD98A" w14:textId="77777777" w:rsidR="00C26319" w:rsidRDefault="00C26319">
      <w:pPr>
        <w:tabs>
          <w:tab w:val="left" w:pos="567"/>
        </w:tabs>
        <w:rPr>
          <w:i/>
        </w:rPr>
      </w:pPr>
    </w:p>
    <w:p w14:paraId="63086B22" w14:textId="77777777" w:rsidR="00C26319" w:rsidRDefault="00C26319">
      <w:pPr>
        <w:tabs>
          <w:tab w:val="left" w:pos="567"/>
        </w:tabs>
        <w:rPr>
          <w:i/>
        </w:rPr>
      </w:pPr>
      <w:r>
        <w:rPr>
          <w:i/>
        </w:rPr>
        <w:t>Insuffisance hépatique</w:t>
      </w:r>
    </w:p>
    <w:p w14:paraId="5502D5AF" w14:textId="77777777" w:rsidR="00C26319" w:rsidRDefault="00C26319">
      <w:pPr>
        <w:tabs>
          <w:tab w:val="left" w:pos="567"/>
        </w:tabs>
      </w:pPr>
      <w:r>
        <w:t xml:space="preserve">Aucune augmentation des concentrations d’etanercept n’a été observée chez les patients </w:t>
      </w:r>
      <w:r w:rsidR="003222E7">
        <w:t xml:space="preserve">présentant </w:t>
      </w:r>
      <w:r>
        <w:t>une insuffisance hépatique aiguë. La présence d’une insuffisance hépatique ne devrait pas nécessiter d’ajustement de la posologie.</w:t>
      </w:r>
    </w:p>
    <w:p w14:paraId="68CC8EB6" w14:textId="77777777" w:rsidR="00C26319" w:rsidRDefault="00C26319">
      <w:pPr>
        <w:tabs>
          <w:tab w:val="left" w:pos="567"/>
        </w:tabs>
        <w:rPr>
          <w:b/>
        </w:rPr>
      </w:pPr>
    </w:p>
    <w:p w14:paraId="0A8BCACA" w14:textId="77777777" w:rsidR="00C26319" w:rsidRDefault="003222E7">
      <w:pPr>
        <w:tabs>
          <w:tab w:val="left" w:pos="567"/>
        </w:tabs>
        <w:rPr>
          <w:i/>
        </w:rPr>
      </w:pPr>
      <w:r>
        <w:rPr>
          <w:i/>
        </w:rPr>
        <w:t xml:space="preserve">Personnes </w:t>
      </w:r>
      <w:r w:rsidR="00C26319">
        <w:rPr>
          <w:i/>
        </w:rPr>
        <w:t>âgé</w:t>
      </w:r>
      <w:r>
        <w:rPr>
          <w:i/>
        </w:rPr>
        <w:t>e</w:t>
      </w:r>
      <w:r w:rsidR="00C26319">
        <w:rPr>
          <w:i/>
        </w:rPr>
        <w:t>s</w:t>
      </w:r>
    </w:p>
    <w:p w14:paraId="2FEF65B9" w14:textId="77777777" w:rsidR="00C26319" w:rsidRDefault="00C26319">
      <w:pPr>
        <w:pStyle w:val="BodyText"/>
        <w:spacing w:line="240" w:lineRule="auto"/>
        <w:rPr>
          <w:b w:val="0"/>
          <w:i w:val="0"/>
        </w:rPr>
      </w:pPr>
      <w:r>
        <w:rPr>
          <w:b w:val="0"/>
          <w:i w:val="0"/>
        </w:rPr>
        <w:t xml:space="preserve">L’analyse des concentrations sériques d’etanercept dans le cadre des études de pharmacocinétique </w:t>
      </w:r>
      <w:r w:rsidR="003222E7">
        <w:rPr>
          <w:b w:val="0"/>
          <w:i w:val="0"/>
        </w:rPr>
        <w:t xml:space="preserve">de population </w:t>
      </w:r>
      <w:r>
        <w:rPr>
          <w:b w:val="0"/>
          <w:i w:val="0"/>
        </w:rPr>
        <w:t>a été étudiée pour mesurer l’impact du grand âge. La clairance et le volume estimés chez les patients âgés de 65 à 87 ans étaient comparables aux estimations obtenues chez les patients âgés de moins de 65 ans.</w:t>
      </w:r>
    </w:p>
    <w:p w14:paraId="0E1E48D8" w14:textId="77777777" w:rsidR="00C26319" w:rsidRDefault="00C26319">
      <w:pPr>
        <w:pStyle w:val="BodyText"/>
        <w:spacing w:line="240" w:lineRule="auto"/>
        <w:rPr>
          <w:b w:val="0"/>
          <w:i w:val="0"/>
        </w:rPr>
      </w:pPr>
    </w:p>
    <w:p w14:paraId="3ADD49C1" w14:textId="77777777" w:rsidR="00C26319" w:rsidRDefault="00C26319" w:rsidP="009F788E">
      <w:pPr>
        <w:keepNext/>
        <w:tabs>
          <w:tab w:val="left" w:pos="567"/>
        </w:tabs>
        <w:rPr>
          <w:iCs/>
          <w:u w:val="single"/>
        </w:rPr>
      </w:pPr>
      <w:r>
        <w:rPr>
          <w:iCs/>
          <w:u w:val="single"/>
        </w:rPr>
        <w:t>Population pédiatrique</w:t>
      </w:r>
    </w:p>
    <w:p w14:paraId="56634F4C" w14:textId="77777777" w:rsidR="00C26319" w:rsidRDefault="00C26319" w:rsidP="009F788E">
      <w:pPr>
        <w:keepNext/>
        <w:tabs>
          <w:tab w:val="left" w:pos="567"/>
        </w:tabs>
      </w:pPr>
    </w:p>
    <w:p w14:paraId="3AE5FCD0" w14:textId="77777777" w:rsidR="00C26319" w:rsidRDefault="003222E7" w:rsidP="009F788E">
      <w:pPr>
        <w:keepNext/>
        <w:tabs>
          <w:tab w:val="left" w:pos="567"/>
        </w:tabs>
        <w:rPr>
          <w:i/>
          <w:iCs/>
        </w:rPr>
      </w:pPr>
      <w:r>
        <w:rPr>
          <w:i/>
          <w:iCs/>
        </w:rPr>
        <w:t xml:space="preserve">Patients pédiatriques </w:t>
      </w:r>
      <w:r w:rsidR="00C26319">
        <w:rPr>
          <w:i/>
          <w:iCs/>
        </w:rPr>
        <w:t xml:space="preserve">atteints d’arthrite juvénile </w:t>
      </w:r>
      <w:r w:rsidR="00C26319">
        <w:rPr>
          <w:bCs/>
          <w:i/>
          <w:iCs/>
        </w:rPr>
        <w:t>idiopathique</w:t>
      </w:r>
    </w:p>
    <w:p w14:paraId="2420881D" w14:textId="77777777" w:rsidR="00C26319" w:rsidRDefault="00C26319">
      <w:pPr>
        <w:tabs>
          <w:tab w:val="left" w:pos="567"/>
        </w:tabs>
      </w:pPr>
      <w:r>
        <w:t xml:space="preserve">Dans un essai d’Enbrel dans l’arthrite juvénile idiopathique d’évolution polyarticulaire, 69 patients (âgés de 4 à 17 ans) ont reçu 0,4 mg d'Enbrel/kg deux fois par semaine pendant trois mois. Les courbes de concentration sériques étaient similaires à celles que l’on observe chez les patients adultes atteints de polyarthrite rhumatoïde. Les enfants les plus jeunes (âgés de 4 ans) ont eu une clairance réduite (clairance augmentée quand elle est ajustée au poids) </w:t>
      </w:r>
      <w:r w:rsidR="003222E7">
        <w:t>par rapport</w:t>
      </w:r>
      <w:r>
        <w:t xml:space="preserve"> aux enfants plus âgés (âgés de 12 ans) et aux adultes. Une modélisation des dosages suggère que les enfants plus âgés (10 à 17 ans) </w:t>
      </w:r>
      <w:r w:rsidR="003222E7">
        <w:t xml:space="preserve">auront </w:t>
      </w:r>
      <w:r>
        <w:t xml:space="preserve">des taux sériques proches de ceux des adultes, et que les plus jeunes enfants </w:t>
      </w:r>
      <w:r w:rsidR="003222E7">
        <w:t xml:space="preserve">auront </w:t>
      </w:r>
      <w:r>
        <w:t>des taux notablement plus bas.</w:t>
      </w:r>
    </w:p>
    <w:p w14:paraId="0F127E21" w14:textId="77777777" w:rsidR="00C26319" w:rsidRDefault="00C26319">
      <w:pPr>
        <w:tabs>
          <w:tab w:val="left" w:pos="567"/>
        </w:tabs>
      </w:pPr>
    </w:p>
    <w:p w14:paraId="537D774D" w14:textId="77777777" w:rsidR="00C26319" w:rsidRDefault="003222E7" w:rsidP="00210E4C">
      <w:pPr>
        <w:keepNext/>
        <w:keepLines/>
        <w:tabs>
          <w:tab w:val="left" w:pos="567"/>
        </w:tabs>
        <w:rPr>
          <w:i/>
        </w:rPr>
      </w:pPr>
      <w:r>
        <w:rPr>
          <w:i/>
        </w:rPr>
        <w:t xml:space="preserve">Patients pédiatriques </w:t>
      </w:r>
      <w:r w:rsidR="00C26319">
        <w:rPr>
          <w:i/>
        </w:rPr>
        <w:t>atteints de psoriasis en plaques</w:t>
      </w:r>
    </w:p>
    <w:p w14:paraId="0F56B179" w14:textId="77777777" w:rsidR="00C26319" w:rsidRDefault="00C26319" w:rsidP="00E735CC">
      <w:pPr>
        <w:keepNext/>
        <w:keepLines/>
        <w:tabs>
          <w:tab w:val="left" w:pos="567"/>
        </w:tabs>
      </w:pPr>
      <w:r>
        <w:t xml:space="preserve">Les </w:t>
      </w:r>
      <w:r w:rsidR="003222E7">
        <w:t xml:space="preserve">patients </w:t>
      </w:r>
      <w:r>
        <w:t>atteints de psoriasis en plaques</w:t>
      </w:r>
      <w:r w:rsidR="003222E7">
        <w:t xml:space="preserve"> pédiatrique</w:t>
      </w:r>
      <w:r>
        <w:t xml:space="preserve"> (âgés de 4 à 17 ans) ont reçu 0,8 mg/kg (jusqu’à une dose maximale de 50 mg par semaine) d’etanercept une fois par semaine jusqu’à 48 semaines. Les concentrations sériques moyennes à l’</w:t>
      </w:r>
      <w:r w:rsidR="003222E7">
        <w:t>état d’</w:t>
      </w:r>
      <w:r>
        <w:t xml:space="preserve">équilibre ont varié de 1,6 à 2,1 </w:t>
      </w:r>
      <w:r w:rsidR="003222E7">
        <w:t>µg</w:t>
      </w:r>
      <w:r>
        <w:t>/</w:t>
      </w:r>
      <w:proofErr w:type="spellStart"/>
      <w:r>
        <w:t>m</w:t>
      </w:r>
      <w:ins w:id="85" w:author="ES2" w:date="2025-06-24T13:21:00Z" w16du:dateUtc="2025-06-24T11:21:00Z">
        <w:r w:rsidR="003E7BB0">
          <w:t>L</w:t>
        </w:r>
      </w:ins>
      <w:proofErr w:type="spellEnd"/>
      <w:del w:id="86" w:author="ES2" w:date="2025-06-24T13:21:00Z" w16du:dateUtc="2025-06-24T11:21:00Z">
        <w:r w:rsidDel="003E7BB0">
          <w:delText>l</w:delText>
        </w:r>
      </w:del>
      <w:r>
        <w:t xml:space="preserve"> aux semaines 12, 24 et 48. Ces concentrations moyennes chez les </w:t>
      </w:r>
      <w:r w:rsidR="003222E7">
        <w:t xml:space="preserve">patients </w:t>
      </w:r>
      <w:r>
        <w:t xml:space="preserve">atteints de psoriasis en plaques </w:t>
      </w:r>
      <w:r w:rsidR="003222E7">
        <w:t xml:space="preserve">pédiatrique </w:t>
      </w:r>
      <w:r>
        <w:t>ont été similaires aux concentrations observées chez les patients atteints d’arthrite juvénile idiopathique (traités par 0,4 mg/kg d’etanercept deux fois par semaine, jusqu’à une dose maximale de 50 mg par semaine). Ces concentrations moyennes étaient similaires à celles observées chez les patients adultes atteints de psoriasis en plaques traités par 25 mg d’etanercept deux fois par semaine.</w:t>
      </w:r>
    </w:p>
    <w:p w14:paraId="0BE32309" w14:textId="77777777" w:rsidR="00C26319" w:rsidRDefault="00C26319">
      <w:pPr>
        <w:tabs>
          <w:tab w:val="left" w:pos="567"/>
        </w:tabs>
      </w:pPr>
    </w:p>
    <w:p w14:paraId="23C3CCF7" w14:textId="77777777" w:rsidR="00C26319" w:rsidRDefault="00C26319">
      <w:pPr>
        <w:tabs>
          <w:tab w:val="left" w:pos="567"/>
        </w:tabs>
        <w:rPr>
          <w:b/>
        </w:rPr>
      </w:pPr>
      <w:r>
        <w:rPr>
          <w:b/>
        </w:rPr>
        <w:t>5.3</w:t>
      </w:r>
      <w:r>
        <w:rPr>
          <w:b/>
        </w:rPr>
        <w:tab/>
        <w:t>Données de sécurité préclinique</w:t>
      </w:r>
    </w:p>
    <w:p w14:paraId="299AD827" w14:textId="77777777" w:rsidR="00C26319" w:rsidRDefault="00C26319">
      <w:pPr>
        <w:tabs>
          <w:tab w:val="left" w:pos="567"/>
        </w:tabs>
      </w:pPr>
    </w:p>
    <w:p w14:paraId="34632164" w14:textId="77777777" w:rsidR="00C26319" w:rsidRDefault="00C26319">
      <w:pPr>
        <w:pStyle w:val="BodyText"/>
        <w:spacing w:line="240" w:lineRule="auto"/>
        <w:rPr>
          <w:b w:val="0"/>
          <w:i w:val="0"/>
        </w:rPr>
      </w:pPr>
      <w:r>
        <w:rPr>
          <w:b w:val="0"/>
          <w:i w:val="0"/>
        </w:rPr>
        <w:t xml:space="preserve">Les études de toxicité d’Enbrel n’ont fait apparaître aucune dose limite toxique </w:t>
      </w:r>
      <w:r w:rsidR="003222E7">
        <w:rPr>
          <w:b w:val="0"/>
          <w:i w:val="0"/>
        </w:rPr>
        <w:t xml:space="preserve">ou </w:t>
      </w:r>
      <w:r>
        <w:rPr>
          <w:b w:val="0"/>
          <w:i w:val="0"/>
        </w:rPr>
        <w:t xml:space="preserve">de toxicité vis-à-vis d’un organe cible. Au cours d’une batterie de tests réalisés in vitro et in vivo Enbrel a été considéré </w:t>
      </w:r>
      <w:r w:rsidR="00A0435E">
        <w:rPr>
          <w:b w:val="0"/>
          <w:i w:val="0"/>
        </w:rPr>
        <w:t xml:space="preserve">comme </w:t>
      </w:r>
      <w:r>
        <w:rPr>
          <w:b w:val="0"/>
          <w:i w:val="0"/>
        </w:rPr>
        <w:t>non génotoxique. Les études de carcinogénicité, et les évaluations standard de fertilité et de toxicité postnatales, n’ont pas pu être réalisées avec Enbrel à cause du développement d’anticorps neutralisants chez les rongeurs.</w:t>
      </w:r>
    </w:p>
    <w:p w14:paraId="5A04CF45" w14:textId="77777777" w:rsidR="00C26319" w:rsidRDefault="00C26319">
      <w:pPr>
        <w:pStyle w:val="BodyText"/>
        <w:spacing w:line="240" w:lineRule="auto"/>
        <w:rPr>
          <w:b w:val="0"/>
          <w:i w:val="0"/>
        </w:rPr>
      </w:pPr>
    </w:p>
    <w:p w14:paraId="05907106" w14:textId="77777777" w:rsidR="00C26319" w:rsidRDefault="00C26319">
      <w:pPr>
        <w:pStyle w:val="BodyText"/>
        <w:spacing w:line="240" w:lineRule="auto"/>
        <w:rPr>
          <w:b w:val="0"/>
          <w:i w:val="0"/>
        </w:rPr>
      </w:pPr>
      <w:r>
        <w:rPr>
          <w:b w:val="0"/>
          <w:i w:val="0"/>
        </w:rPr>
        <w:t xml:space="preserve">Enbrel n’a pas induit de mortalité ou de signe notable de toxicité chez la souris ou le rat à la dose de 2000 mg/kg en administration unique </w:t>
      </w:r>
      <w:r w:rsidR="00A0435E">
        <w:rPr>
          <w:b w:val="0"/>
          <w:i w:val="0"/>
        </w:rPr>
        <w:t xml:space="preserve">par voie </w:t>
      </w:r>
      <w:r>
        <w:rPr>
          <w:b w:val="0"/>
          <w:i w:val="0"/>
        </w:rPr>
        <w:t>sous-cutanée ou à la dose de 1000 mg/kg en injection unique par voie intraveineuse. Aucune dose limite toxique d’Enbrel ou de toxicité vis-à-vis d’un organe cible chez le singe cynomolgus n’ont été mises en évidence après administration deux fois par semaine</w:t>
      </w:r>
      <w:r w:rsidR="00A0435E">
        <w:rPr>
          <w:b w:val="0"/>
          <w:i w:val="0"/>
        </w:rPr>
        <w:t>,</w:t>
      </w:r>
      <w:r>
        <w:rPr>
          <w:b w:val="0"/>
          <w:i w:val="0"/>
        </w:rPr>
        <w:t xml:space="preserve"> </w:t>
      </w:r>
      <w:r w:rsidR="00A0435E">
        <w:rPr>
          <w:b w:val="0"/>
          <w:i w:val="0"/>
        </w:rPr>
        <w:t>par voie</w:t>
      </w:r>
      <w:r>
        <w:rPr>
          <w:b w:val="0"/>
          <w:i w:val="0"/>
        </w:rPr>
        <w:t xml:space="preserve"> sous-cutané</w:t>
      </w:r>
      <w:r w:rsidR="00A0435E">
        <w:rPr>
          <w:b w:val="0"/>
          <w:i w:val="0"/>
        </w:rPr>
        <w:t>e,</w:t>
      </w:r>
      <w:r>
        <w:rPr>
          <w:b w:val="0"/>
          <w:i w:val="0"/>
        </w:rPr>
        <w:t xml:space="preserve"> pendant 4 à 26 semaines consécutives d’une dose de 15 mg/kg. Cette dose correspond à une</w:t>
      </w:r>
      <w:r w:rsidR="00C8201E">
        <w:rPr>
          <w:b w:val="0"/>
          <w:i w:val="0"/>
        </w:rPr>
        <w:t xml:space="preserve"> </w:t>
      </w:r>
      <w:r w:rsidR="00A0435E">
        <w:rPr>
          <w:b w:val="0"/>
          <w:i w:val="0"/>
        </w:rPr>
        <w:t>ASC</w:t>
      </w:r>
      <w:r>
        <w:rPr>
          <w:b w:val="0"/>
          <w:i w:val="0"/>
        </w:rPr>
        <w:t xml:space="preserve"> des concentrations plasmatiques 27 fois supérieure à celle obtenue chez l</w:t>
      </w:r>
      <w:r w:rsidR="00A0435E">
        <w:rPr>
          <w:b w:val="0"/>
          <w:i w:val="0"/>
        </w:rPr>
        <w:t>’</w:t>
      </w:r>
      <w:r>
        <w:rPr>
          <w:b w:val="0"/>
          <w:i w:val="0"/>
        </w:rPr>
        <w:t>homme à la dose recommandée de 25 mg.</w:t>
      </w:r>
    </w:p>
    <w:p w14:paraId="114C9653" w14:textId="77777777" w:rsidR="00C26319" w:rsidRDefault="00C26319">
      <w:pPr>
        <w:pStyle w:val="BodyText"/>
        <w:spacing w:line="240" w:lineRule="auto"/>
        <w:rPr>
          <w:b w:val="0"/>
          <w:i w:val="0"/>
        </w:rPr>
      </w:pPr>
    </w:p>
    <w:p w14:paraId="422FA8E5" w14:textId="77777777" w:rsidR="00C26319" w:rsidRDefault="00C26319">
      <w:pPr>
        <w:pStyle w:val="BodyText"/>
        <w:spacing w:line="240" w:lineRule="auto"/>
        <w:rPr>
          <w:b w:val="0"/>
          <w:i w:val="0"/>
        </w:rPr>
      </w:pPr>
    </w:p>
    <w:p w14:paraId="396F429E" w14:textId="77777777" w:rsidR="00C26319" w:rsidRPr="003E5442" w:rsidRDefault="00C26319" w:rsidP="003E5442">
      <w:pPr>
        <w:rPr>
          <w:b/>
          <w:bCs/>
        </w:rPr>
      </w:pPr>
      <w:r w:rsidRPr="003E5442">
        <w:rPr>
          <w:b/>
          <w:bCs/>
        </w:rPr>
        <w:t>6.</w:t>
      </w:r>
      <w:r w:rsidRPr="003E5442">
        <w:rPr>
          <w:b/>
          <w:bCs/>
        </w:rPr>
        <w:tab/>
        <w:t>DONNÉES PHARMACEUTIQUES</w:t>
      </w:r>
    </w:p>
    <w:p w14:paraId="7C5B70AD" w14:textId="77777777" w:rsidR="00C26319" w:rsidRDefault="00C26319" w:rsidP="00F94DDE">
      <w:pPr>
        <w:keepNext/>
        <w:tabs>
          <w:tab w:val="left" w:pos="567"/>
        </w:tabs>
      </w:pPr>
    </w:p>
    <w:p w14:paraId="5AFE8F69" w14:textId="77777777" w:rsidR="00C26319" w:rsidRDefault="00C26319" w:rsidP="00F94DDE">
      <w:pPr>
        <w:keepNext/>
        <w:tabs>
          <w:tab w:val="left" w:pos="567"/>
        </w:tabs>
        <w:rPr>
          <w:b/>
        </w:rPr>
      </w:pPr>
      <w:r>
        <w:rPr>
          <w:b/>
        </w:rPr>
        <w:t>6.1</w:t>
      </w:r>
      <w:r>
        <w:rPr>
          <w:b/>
        </w:rPr>
        <w:tab/>
        <w:t>Liste des excipients</w:t>
      </w:r>
    </w:p>
    <w:p w14:paraId="72D0A501" w14:textId="77777777" w:rsidR="00C26319" w:rsidRDefault="00C26319" w:rsidP="00F94DDE">
      <w:pPr>
        <w:keepNext/>
        <w:tabs>
          <w:tab w:val="left" w:pos="567"/>
        </w:tabs>
      </w:pPr>
    </w:p>
    <w:p w14:paraId="49570CDA" w14:textId="77777777" w:rsidR="00C26319" w:rsidRDefault="00C26319" w:rsidP="00F94DDE">
      <w:pPr>
        <w:keepNext/>
        <w:tabs>
          <w:tab w:val="left" w:pos="567"/>
        </w:tabs>
      </w:pPr>
      <w:r>
        <w:t>Saccharose</w:t>
      </w:r>
    </w:p>
    <w:p w14:paraId="2B94D9D8" w14:textId="77777777" w:rsidR="00C26319" w:rsidRDefault="00C26319" w:rsidP="00F94DDE">
      <w:pPr>
        <w:keepNext/>
        <w:tabs>
          <w:tab w:val="left" w:pos="567"/>
        </w:tabs>
      </w:pPr>
      <w:r>
        <w:t>Chlorure de sodium</w:t>
      </w:r>
    </w:p>
    <w:p w14:paraId="0875F45C" w14:textId="77777777" w:rsidR="00C26319" w:rsidRDefault="00C26319">
      <w:pPr>
        <w:tabs>
          <w:tab w:val="left" w:pos="567"/>
        </w:tabs>
      </w:pPr>
      <w:r>
        <w:t>Chlorhydrate de L-arginine</w:t>
      </w:r>
    </w:p>
    <w:p w14:paraId="302C2C70" w14:textId="77777777" w:rsidR="00C26319" w:rsidRDefault="00C26319">
      <w:pPr>
        <w:tabs>
          <w:tab w:val="left" w:pos="567"/>
        </w:tabs>
      </w:pPr>
      <w:r>
        <w:t>Phosphate monosodique dihydraté</w:t>
      </w:r>
    </w:p>
    <w:p w14:paraId="29B19550" w14:textId="77777777" w:rsidR="00C26319" w:rsidRDefault="00C26319">
      <w:pPr>
        <w:tabs>
          <w:tab w:val="left" w:pos="567"/>
        </w:tabs>
      </w:pPr>
      <w:r>
        <w:t>Phosphate disodique dihydraté</w:t>
      </w:r>
    </w:p>
    <w:p w14:paraId="1CB9E2A0" w14:textId="77777777" w:rsidR="00C26319" w:rsidRDefault="00C26319">
      <w:pPr>
        <w:tabs>
          <w:tab w:val="left" w:pos="567"/>
        </w:tabs>
      </w:pPr>
      <w:r>
        <w:t>Eau pour préparations injectables</w:t>
      </w:r>
    </w:p>
    <w:p w14:paraId="2237CF52" w14:textId="77777777" w:rsidR="00C26319" w:rsidRDefault="00C26319">
      <w:pPr>
        <w:tabs>
          <w:tab w:val="left" w:pos="567"/>
        </w:tabs>
      </w:pPr>
    </w:p>
    <w:p w14:paraId="5219434C" w14:textId="77777777" w:rsidR="00C26319" w:rsidRDefault="00C26319">
      <w:pPr>
        <w:keepNext/>
        <w:tabs>
          <w:tab w:val="left" w:pos="567"/>
        </w:tabs>
        <w:rPr>
          <w:b/>
        </w:rPr>
      </w:pPr>
      <w:r>
        <w:rPr>
          <w:b/>
        </w:rPr>
        <w:lastRenderedPageBreak/>
        <w:t>6.2</w:t>
      </w:r>
      <w:r>
        <w:rPr>
          <w:b/>
        </w:rPr>
        <w:tab/>
        <w:t>Incompatibilités</w:t>
      </w:r>
    </w:p>
    <w:p w14:paraId="2E379187" w14:textId="77777777" w:rsidR="00C26319" w:rsidRDefault="00C26319">
      <w:pPr>
        <w:keepNext/>
        <w:tabs>
          <w:tab w:val="left" w:pos="567"/>
        </w:tabs>
      </w:pPr>
    </w:p>
    <w:p w14:paraId="24D6B67F" w14:textId="77777777" w:rsidR="00C26319" w:rsidRDefault="00C26319">
      <w:pPr>
        <w:keepNext/>
        <w:tabs>
          <w:tab w:val="left" w:pos="567"/>
        </w:tabs>
      </w:pPr>
      <w:r>
        <w:t>En l’absence d’études de compatibilité, ce médicament ne doit pas être mélangé avec d’autres médicaments.</w:t>
      </w:r>
    </w:p>
    <w:p w14:paraId="5C23E06E" w14:textId="77777777" w:rsidR="00C26319" w:rsidRPr="003E5442" w:rsidRDefault="00C26319" w:rsidP="003E5442">
      <w:pPr>
        <w:tabs>
          <w:tab w:val="left" w:pos="567"/>
        </w:tabs>
        <w:rPr>
          <w:b/>
        </w:rPr>
      </w:pPr>
    </w:p>
    <w:p w14:paraId="6765C1F0" w14:textId="77777777" w:rsidR="00C26319" w:rsidRDefault="00C26319" w:rsidP="003E5442">
      <w:pPr>
        <w:tabs>
          <w:tab w:val="left" w:pos="567"/>
        </w:tabs>
        <w:rPr>
          <w:b/>
        </w:rPr>
      </w:pPr>
      <w:r>
        <w:rPr>
          <w:b/>
        </w:rPr>
        <w:t>6.3</w:t>
      </w:r>
      <w:r>
        <w:rPr>
          <w:b/>
        </w:rPr>
        <w:tab/>
        <w:t>Durée de conservation</w:t>
      </w:r>
    </w:p>
    <w:p w14:paraId="45CDF632" w14:textId="77777777" w:rsidR="00C26319" w:rsidRDefault="00C26319" w:rsidP="00EA6294">
      <w:pPr>
        <w:keepNext/>
        <w:keepLines/>
        <w:tabs>
          <w:tab w:val="left" w:pos="567"/>
        </w:tabs>
      </w:pPr>
    </w:p>
    <w:p w14:paraId="096AA61F" w14:textId="77777777" w:rsidR="00C26319" w:rsidRDefault="00C26319" w:rsidP="00EA6294">
      <w:pPr>
        <w:keepNext/>
        <w:keepLines/>
        <w:tabs>
          <w:tab w:val="left" w:pos="567"/>
        </w:tabs>
      </w:pPr>
      <w:r>
        <w:t>30 mois.</w:t>
      </w:r>
    </w:p>
    <w:p w14:paraId="5B73B173" w14:textId="77777777" w:rsidR="00C26319" w:rsidRDefault="00C26319" w:rsidP="00AE0F16">
      <w:pPr>
        <w:keepNext/>
        <w:keepLines/>
        <w:tabs>
          <w:tab w:val="left" w:pos="567"/>
        </w:tabs>
        <w:rPr>
          <w:b/>
        </w:rPr>
      </w:pPr>
    </w:p>
    <w:p w14:paraId="006B7FD8" w14:textId="77777777" w:rsidR="00C26319" w:rsidRDefault="00C26319" w:rsidP="009F788E">
      <w:pPr>
        <w:keepNext/>
        <w:tabs>
          <w:tab w:val="left" w:pos="567"/>
        </w:tabs>
        <w:rPr>
          <w:b/>
        </w:rPr>
      </w:pPr>
      <w:r>
        <w:rPr>
          <w:b/>
        </w:rPr>
        <w:t>6.4</w:t>
      </w:r>
      <w:r>
        <w:rPr>
          <w:b/>
        </w:rPr>
        <w:tab/>
        <w:t>Précautions particulières de conservation</w:t>
      </w:r>
    </w:p>
    <w:p w14:paraId="371426A2" w14:textId="77777777" w:rsidR="00C26319" w:rsidRDefault="00C26319" w:rsidP="009F788E">
      <w:pPr>
        <w:keepNext/>
        <w:tabs>
          <w:tab w:val="left" w:pos="567"/>
        </w:tabs>
      </w:pPr>
    </w:p>
    <w:p w14:paraId="1B1AF24A" w14:textId="77777777" w:rsidR="00C26319" w:rsidRDefault="00C26319" w:rsidP="009F788E">
      <w:pPr>
        <w:keepNext/>
        <w:tabs>
          <w:tab w:val="left" w:pos="567"/>
        </w:tabs>
      </w:pPr>
      <w:r>
        <w:t xml:space="preserve">A conserver au réfrigérateur (+ 2°C - + 8°C). </w:t>
      </w:r>
    </w:p>
    <w:p w14:paraId="73CDD33A" w14:textId="77777777" w:rsidR="00C26319" w:rsidRDefault="00C26319">
      <w:pPr>
        <w:tabs>
          <w:tab w:val="left" w:pos="567"/>
        </w:tabs>
      </w:pPr>
    </w:p>
    <w:p w14:paraId="3A2D49D0" w14:textId="77777777" w:rsidR="00C26319" w:rsidRDefault="00C26319">
      <w:pPr>
        <w:tabs>
          <w:tab w:val="left" w:pos="567"/>
        </w:tabs>
      </w:pPr>
      <w:r>
        <w:t>Ne pas congeler.</w:t>
      </w:r>
    </w:p>
    <w:p w14:paraId="76758035" w14:textId="77777777" w:rsidR="00C26319" w:rsidRDefault="00C26319">
      <w:pPr>
        <w:tabs>
          <w:tab w:val="left" w:pos="567"/>
        </w:tabs>
      </w:pPr>
    </w:p>
    <w:p w14:paraId="14C474AE" w14:textId="77777777" w:rsidR="00C26319" w:rsidRDefault="00C26319">
      <w:pPr>
        <w:tabs>
          <w:tab w:val="left" w:pos="567"/>
        </w:tabs>
      </w:pPr>
      <w:r>
        <w:t xml:space="preserve">Enbrel peut être conservé à une température ne dépassant pas 25°C pendant une durée maximum de </w:t>
      </w:r>
      <w:r w:rsidR="008643C9">
        <w:t xml:space="preserve">quatre </w:t>
      </w:r>
      <w:r>
        <w:t xml:space="preserve">semaines, non renouvelable ; après quoi il ne doit pas être mis à nouveau au réfrigérateur. Enbrel doit être </w:t>
      </w:r>
      <w:r w:rsidR="008643C9">
        <w:t xml:space="preserve">éliminé </w:t>
      </w:r>
      <w:r>
        <w:t xml:space="preserve">s’il n’est pas utilisé dans les </w:t>
      </w:r>
      <w:r w:rsidR="008643C9">
        <w:t xml:space="preserve">quatre </w:t>
      </w:r>
      <w:r>
        <w:t>semaines suivant le retrait du réfrigérateur.</w:t>
      </w:r>
    </w:p>
    <w:p w14:paraId="4FBD01C4" w14:textId="77777777" w:rsidR="00C26319" w:rsidRDefault="00C26319">
      <w:pPr>
        <w:tabs>
          <w:tab w:val="left" w:pos="567"/>
        </w:tabs>
      </w:pPr>
    </w:p>
    <w:p w14:paraId="20F98BC7" w14:textId="77777777" w:rsidR="00C26319" w:rsidRDefault="00C26319">
      <w:pPr>
        <w:tabs>
          <w:tab w:val="left" w:pos="567"/>
        </w:tabs>
      </w:pPr>
      <w:r>
        <w:t>Conserver les seringues pré-remplies dans l'emballage extérieur</w:t>
      </w:r>
      <w:r w:rsidR="008643C9">
        <w:t>,</w:t>
      </w:r>
      <w:r>
        <w:t xml:space="preserve"> à l'abri de la lumière.</w:t>
      </w:r>
    </w:p>
    <w:p w14:paraId="20742763" w14:textId="77777777" w:rsidR="00C26319" w:rsidRDefault="00C26319">
      <w:pPr>
        <w:tabs>
          <w:tab w:val="left" w:pos="567"/>
        </w:tabs>
      </w:pPr>
    </w:p>
    <w:p w14:paraId="2317CF7E" w14:textId="77777777" w:rsidR="00C26319" w:rsidRDefault="00C26319" w:rsidP="00E735CC">
      <w:pPr>
        <w:keepNext/>
        <w:tabs>
          <w:tab w:val="left" w:pos="567"/>
        </w:tabs>
        <w:rPr>
          <w:b/>
        </w:rPr>
      </w:pPr>
      <w:r>
        <w:rPr>
          <w:b/>
        </w:rPr>
        <w:t>6.5</w:t>
      </w:r>
      <w:r>
        <w:rPr>
          <w:b/>
        </w:rPr>
        <w:tab/>
        <w:t>Nature et contenu de l’emballage extérieur</w:t>
      </w:r>
    </w:p>
    <w:p w14:paraId="637FD609" w14:textId="77777777" w:rsidR="00C26319" w:rsidRDefault="00C26319" w:rsidP="00E735CC">
      <w:pPr>
        <w:keepNext/>
        <w:tabs>
          <w:tab w:val="left" w:pos="567"/>
        </w:tabs>
      </w:pPr>
    </w:p>
    <w:p w14:paraId="3A42F920" w14:textId="77777777" w:rsidR="00C26319" w:rsidRDefault="00C26319" w:rsidP="00E735CC">
      <w:pPr>
        <w:keepNext/>
        <w:tabs>
          <w:tab w:val="left" w:pos="567"/>
        </w:tabs>
        <w:rPr>
          <w:u w:val="single"/>
        </w:rPr>
      </w:pPr>
      <w:r>
        <w:rPr>
          <w:u w:val="single"/>
        </w:rPr>
        <w:t>Enbrel 25 mg solution injectable en seringue pré-remplie</w:t>
      </w:r>
    </w:p>
    <w:p w14:paraId="365C2302" w14:textId="77777777" w:rsidR="00657E22" w:rsidRDefault="00657E22" w:rsidP="00E735CC">
      <w:pPr>
        <w:keepNext/>
        <w:tabs>
          <w:tab w:val="left" w:pos="567"/>
        </w:tabs>
        <w:rPr>
          <w:u w:val="single"/>
        </w:rPr>
      </w:pPr>
    </w:p>
    <w:p w14:paraId="07B7CA2A" w14:textId="77777777" w:rsidR="00C26319" w:rsidRDefault="00C26319">
      <w:pPr>
        <w:tabs>
          <w:tab w:val="left" w:pos="567"/>
        </w:tabs>
      </w:pPr>
      <w:r>
        <w:t>Seringue en verre transparent (verre de type I) avec une aiguille en acier inoxydable, un protège aiguille en caoutchouc et un piston en plastique.</w:t>
      </w:r>
    </w:p>
    <w:p w14:paraId="30D356D8" w14:textId="77777777" w:rsidR="00C26319" w:rsidRDefault="00C26319">
      <w:pPr>
        <w:tabs>
          <w:tab w:val="left" w:pos="567"/>
        </w:tabs>
      </w:pPr>
      <w:r>
        <w:t>Chaque coffret contient 4, 8, 12 ou 24 seringues pré-remplies d’Enbrel et 4, 8, 12 ou 24 tampons alcoolisés. Le protège aiguille contient du caoutchouc naturel</w:t>
      </w:r>
      <w:r w:rsidR="0014184A">
        <w:t xml:space="preserve"> sec</w:t>
      </w:r>
      <w:r>
        <w:t xml:space="preserve"> (latex) (voir rubrique 4.4).</w:t>
      </w:r>
    </w:p>
    <w:p w14:paraId="36B76F0A" w14:textId="77777777" w:rsidR="00C26319" w:rsidRDefault="00C26319">
      <w:pPr>
        <w:tabs>
          <w:tab w:val="left" w:pos="567"/>
        </w:tabs>
      </w:pPr>
      <w:r>
        <w:t>Toutes les présentations peuvent ne pas être commercialisées.</w:t>
      </w:r>
    </w:p>
    <w:p w14:paraId="362BB2EB" w14:textId="77777777" w:rsidR="00C26319" w:rsidRDefault="00C26319">
      <w:pPr>
        <w:tabs>
          <w:tab w:val="left" w:pos="567"/>
        </w:tabs>
      </w:pPr>
    </w:p>
    <w:p w14:paraId="457BA482" w14:textId="77777777" w:rsidR="00C26319" w:rsidRDefault="00C26319">
      <w:pPr>
        <w:tabs>
          <w:tab w:val="left" w:pos="567"/>
        </w:tabs>
        <w:rPr>
          <w:u w:val="single"/>
        </w:rPr>
      </w:pPr>
      <w:r>
        <w:rPr>
          <w:u w:val="single"/>
        </w:rPr>
        <w:t>Enbrel 50 mg solution injectable en seringue pré-remplie</w:t>
      </w:r>
    </w:p>
    <w:p w14:paraId="3362DF7A" w14:textId="77777777" w:rsidR="00657E22" w:rsidRDefault="00657E22">
      <w:pPr>
        <w:tabs>
          <w:tab w:val="left" w:pos="567"/>
        </w:tabs>
      </w:pPr>
    </w:p>
    <w:p w14:paraId="73241366" w14:textId="77777777" w:rsidR="00C26319" w:rsidRDefault="00C26319">
      <w:pPr>
        <w:tabs>
          <w:tab w:val="left" w:pos="567"/>
        </w:tabs>
      </w:pPr>
      <w:r>
        <w:t>Seringue en verre transparent (verre de type I) avec une aiguille en acier inoxydable, un protège aiguille en caoutchouc et un piston en plastique.</w:t>
      </w:r>
    </w:p>
    <w:p w14:paraId="4A092637" w14:textId="77777777" w:rsidR="00C26319" w:rsidRDefault="00C26319">
      <w:pPr>
        <w:tabs>
          <w:tab w:val="left" w:pos="567"/>
        </w:tabs>
      </w:pPr>
      <w:r>
        <w:t>Chaque coffret contient 2, 4 ou 12 seringues pré-remplies d’Enbrel et 2, 4 ou 12 tampons alcoolisés. Le protège aiguille contient du caoutchouc naturel</w:t>
      </w:r>
      <w:r w:rsidR="0014184A">
        <w:t xml:space="preserve"> sec</w:t>
      </w:r>
      <w:r>
        <w:t xml:space="preserve"> (latex) (voir rubrique 4.4).</w:t>
      </w:r>
    </w:p>
    <w:p w14:paraId="5C0BF70D" w14:textId="77777777" w:rsidR="00C26319" w:rsidRDefault="00C26319">
      <w:pPr>
        <w:tabs>
          <w:tab w:val="left" w:pos="567"/>
        </w:tabs>
      </w:pPr>
      <w:r>
        <w:t>Toutes les présentations peuvent ne pas être commercialisées.</w:t>
      </w:r>
    </w:p>
    <w:p w14:paraId="52119D37" w14:textId="77777777" w:rsidR="00C26319" w:rsidRDefault="00C26319">
      <w:pPr>
        <w:tabs>
          <w:tab w:val="left" w:pos="567"/>
        </w:tabs>
      </w:pPr>
    </w:p>
    <w:p w14:paraId="08C92B9D" w14:textId="77777777" w:rsidR="00C26319" w:rsidRDefault="00C26319">
      <w:pPr>
        <w:tabs>
          <w:tab w:val="left" w:pos="567"/>
        </w:tabs>
        <w:rPr>
          <w:b/>
        </w:rPr>
      </w:pPr>
      <w:r>
        <w:rPr>
          <w:b/>
        </w:rPr>
        <w:t>6.6</w:t>
      </w:r>
      <w:r>
        <w:rPr>
          <w:b/>
        </w:rPr>
        <w:tab/>
        <w:t>Précautions particulières d’élimination et manipulation</w:t>
      </w:r>
    </w:p>
    <w:p w14:paraId="289AD757" w14:textId="77777777" w:rsidR="00C26319" w:rsidRDefault="00C26319">
      <w:pPr>
        <w:tabs>
          <w:tab w:val="left" w:pos="567"/>
        </w:tabs>
      </w:pPr>
    </w:p>
    <w:p w14:paraId="5743EC03" w14:textId="77777777" w:rsidR="00C26319" w:rsidRPr="0067543F" w:rsidRDefault="00C26319" w:rsidP="0067543F">
      <w:pPr>
        <w:tabs>
          <w:tab w:val="left" w:pos="567"/>
        </w:tabs>
        <w:rPr>
          <w:u w:val="single"/>
        </w:rPr>
      </w:pPr>
      <w:r>
        <w:rPr>
          <w:u w:val="single"/>
        </w:rPr>
        <w:t>Instructions pour l’utilisation et la manipulation</w:t>
      </w:r>
    </w:p>
    <w:p w14:paraId="63C20CE6" w14:textId="77777777" w:rsidR="00C26319" w:rsidRDefault="00C26319">
      <w:pPr>
        <w:tabs>
          <w:tab w:val="left" w:pos="567"/>
        </w:tabs>
      </w:pPr>
      <w:r>
        <w:t>Avant l’injection, la seringue pré-remplie à usage unique d’Enbrel doit atteindre la température ambiante (environ 15 à 30 minutes). Le protège aiguille ne doit pas être retiré pendant que la seringue atteint la température ambiante. La solution doit être limpide à légèrement opalescente, incolore à jaune pâle ou brun pâle, et peut contenir des petites particules de protéines translucides ou blanches.</w:t>
      </w:r>
    </w:p>
    <w:p w14:paraId="2675BD48" w14:textId="77777777" w:rsidR="00C26319" w:rsidRDefault="00C26319">
      <w:pPr>
        <w:tabs>
          <w:tab w:val="left" w:pos="567"/>
        </w:tabs>
      </w:pPr>
    </w:p>
    <w:p w14:paraId="0DEB31F3" w14:textId="77777777" w:rsidR="00C26319" w:rsidRDefault="00C26319">
      <w:pPr>
        <w:tabs>
          <w:tab w:val="left" w:pos="567"/>
        </w:tabs>
      </w:pPr>
      <w:r>
        <w:t xml:space="preserve">Des instructions complètes pour l’administration sont données dans la notice,  </w:t>
      </w:r>
      <w:r w:rsidR="0041692E">
        <w:t xml:space="preserve">à la </w:t>
      </w:r>
      <w:r>
        <w:t>rubrique 7 "</w:t>
      </w:r>
      <w:r w:rsidR="0036118C">
        <w:t xml:space="preserve">Instructions </w:t>
      </w:r>
      <w:r w:rsidR="00D47354">
        <w:t>d’utilisation</w:t>
      </w:r>
      <w:r>
        <w:t>".</w:t>
      </w:r>
    </w:p>
    <w:p w14:paraId="12E7F300" w14:textId="77777777" w:rsidR="00C26319" w:rsidRDefault="00C26319">
      <w:pPr>
        <w:tabs>
          <w:tab w:val="left" w:pos="567"/>
        </w:tabs>
        <w:rPr>
          <w:b/>
        </w:rPr>
      </w:pPr>
    </w:p>
    <w:p w14:paraId="6761F18F" w14:textId="77777777" w:rsidR="00C26319" w:rsidRDefault="00C26319">
      <w:pPr>
        <w:tabs>
          <w:tab w:val="left" w:pos="567"/>
        </w:tabs>
      </w:pPr>
      <w:r>
        <w:t xml:space="preserve">Tout </w:t>
      </w:r>
      <w:r w:rsidR="00B14B19">
        <w:t xml:space="preserve">médicament </w:t>
      </w:r>
      <w:r>
        <w:t>non utilisé ou déchet doit être éliminé conformément à la réglementation en vigueur.</w:t>
      </w:r>
    </w:p>
    <w:p w14:paraId="337CDB62" w14:textId="77777777" w:rsidR="00C26319" w:rsidRDefault="00C26319">
      <w:pPr>
        <w:tabs>
          <w:tab w:val="left" w:pos="567"/>
        </w:tabs>
      </w:pPr>
    </w:p>
    <w:p w14:paraId="57F90FAC" w14:textId="77777777" w:rsidR="00C26319" w:rsidRDefault="00C26319">
      <w:pPr>
        <w:keepNext/>
        <w:tabs>
          <w:tab w:val="left" w:pos="567"/>
        </w:tabs>
      </w:pPr>
    </w:p>
    <w:p w14:paraId="08DB27DC" w14:textId="77777777" w:rsidR="00C26319" w:rsidRDefault="00C26319">
      <w:pPr>
        <w:keepNext/>
        <w:tabs>
          <w:tab w:val="left" w:pos="567"/>
        </w:tabs>
        <w:rPr>
          <w:b/>
        </w:rPr>
      </w:pPr>
      <w:r>
        <w:rPr>
          <w:b/>
        </w:rPr>
        <w:t>7.</w:t>
      </w:r>
      <w:r>
        <w:rPr>
          <w:b/>
        </w:rPr>
        <w:tab/>
        <w:t>TITULAIRE DE L’AUTORISATION DE MISE SUR LE MARCHÉ</w:t>
      </w:r>
    </w:p>
    <w:p w14:paraId="5A94C563" w14:textId="77777777" w:rsidR="00C26319" w:rsidRDefault="00C26319">
      <w:pPr>
        <w:keepNext/>
        <w:tabs>
          <w:tab w:val="left" w:pos="567"/>
        </w:tabs>
      </w:pPr>
    </w:p>
    <w:p w14:paraId="18655616" w14:textId="77777777" w:rsidR="00C26319" w:rsidRDefault="00C26319">
      <w:pPr>
        <w:tabs>
          <w:tab w:val="left" w:pos="567"/>
        </w:tabs>
      </w:pPr>
      <w:r>
        <w:t>Pfizer Europe MA EEIG</w:t>
      </w:r>
    </w:p>
    <w:p w14:paraId="02A44BC9" w14:textId="77777777" w:rsidR="00C26319" w:rsidRDefault="00C26319">
      <w:pPr>
        <w:tabs>
          <w:tab w:val="left" w:pos="567"/>
        </w:tabs>
      </w:pPr>
      <w:r>
        <w:t>Boulevard de la Plaine 17</w:t>
      </w:r>
    </w:p>
    <w:p w14:paraId="73FBFD90" w14:textId="77777777" w:rsidR="00C26319" w:rsidRPr="0096019A" w:rsidRDefault="00C26319">
      <w:pPr>
        <w:tabs>
          <w:tab w:val="left" w:pos="567"/>
        </w:tabs>
      </w:pPr>
      <w:r w:rsidRPr="0096019A">
        <w:lastRenderedPageBreak/>
        <w:t>1050 Bruxelles</w:t>
      </w:r>
    </w:p>
    <w:p w14:paraId="253B6937" w14:textId="77777777" w:rsidR="00C26319" w:rsidRPr="0096019A" w:rsidRDefault="00C26319">
      <w:pPr>
        <w:tabs>
          <w:tab w:val="left" w:pos="567"/>
        </w:tabs>
      </w:pPr>
      <w:r w:rsidRPr="0096019A">
        <w:t>Belgique</w:t>
      </w:r>
    </w:p>
    <w:p w14:paraId="73401CBF" w14:textId="77777777" w:rsidR="00C26319" w:rsidRPr="0096019A" w:rsidRDefault="00C26319">
      <w:pPr>
        <w:tabs>
          <w:tab w:val="left" w:pos="567"/>
        </w:tabs>
      </w:pPr>
    </w:p>
    <w:p w14:paraId="7D9BCD4F" w14:textId="77777777" w:rsidR="00C26319" w:rsidRDefault="00C26319">
      <w:pPr>
        <w:tabs>
          <w:tab w:val="left" w:pos="567"/>
        </w:tabs>
      </w:pPr>
    </w:p>
    <w:p w14:paraId="5D204EB4" w14:textId="77777777" w:rsidR="00C26319" w:rsidRDefault="00C26319">
      <w:pPr>
        <w:widowControl w:val="0"/>
        <w:tabs>
          <w:tab w:val="left" w:pos="567"/>
        </w:tabs>
        <w:ind w:left="567" w:hanging="567"/>
        <w:rPr>
          <w:b/>
        </w:rPr>
      </w:pPr>
      <w:r>
        <w:rPr>
          <w:b/>
        </w:rPr>
        <w:t>8.</w:t>
      </w:r>
      <w:r>
        <w:rPr>
          <w:b/>
        </w:rPr>
        <w:tab/>
        <w:t xml:space="preserve">NUMÉRO(S) D’AUTORISATION DE MISE SUR LE MARCHÉ </w:t>
      </w:r>
    </w:p>
    <w:p w14:paraId="3B7824BC" w14:textId="77777777" w:rsidR="00C26319" w:rsidRDefault="00C26319">
      <w:pPr>
        <w:widowControl w:val="0"/>
        <w:tabs>
          <w:tab w:val="left" w:pos="567"/>
        </w:tabs>
        <w:rPr>
          <w:b/>
        </w:rPr>
      </w:pPr>
    </w:p>
    <w:p w14:paraId="0B2615DE" w14:textId="77777777" w:rsidR="00C26319" w:rsidRDefault="00C26319">
      <w:pPr>
        <w:widowControl w:val="0"/>
        <w:tabs>
          <w:tab w:val="left" w:pos="567"/>
        </w:tabs>
        <w:rPr>
          <w:u w:val="single"/>
        </w:rPr>
      </w:pPr>
      <w:r>
        <w:rPr>
          <w:u w:val="single"/>
        </w:rPr>
        <w:t>Enbrel 25 mg solution injectable en seringue pré-remplie</w:t>
      </w:r>
    </w:p>
    <w:p w14:paraId="4F21A9C2" w14:textId="77777777" w:rsidR="00657E22" w:rsidRDefault="00657E22">
      <w:pPr>
        <w:pStyle w:val="Header"/>
        <w:widowControl w:val="0"/>
        <w:tabs>
          <w:tab w:val="clear" w:pos="4153"/>
          <w:tab w:val="clear" w:pos="8306"/>
          <w:tab w:val="left" w:pos="567"/>
        </w:tabs>
      </w:pPr>
    </w:p>
    <w:p w14:paraId="597A5596" w14:textId="77777777" w:rsidR="00C26319" w:rsidRDefault="00C26319">
      <w:pPr>
        <w:pStyle w:val="Header"/>
        <w:widowControl w:val="0"/>
        <w:tabs>
          <w:tab w:val="clear" w:pos="4153"/>
          <w:tab w:val="clear" w:pos="8306"/>
          <w:tab w:val="left" w:pos="567"/>
        </w:tabs>
      </w:pPr>
      <w:r>
        <w:t>EU/1/99/126/013</w:t>
      </w:r>
    </w:p>
    <w:p w14:paraId="45323ABA" w14:textId="77777777" w:rsidR="00C26319" w:rsidRDefault="00C26319">
      <w:pPr>
        <w:pStyle w:val="Header"/>
        <w:widowControl w:val="0"/>
        <w:tabs>
          <w:tab w:val="clear" w:pos="4153"/>
          <w:tab w:val="clear" w:pos="8306"/>
          <w:tab w:val="left" w:pos="567"/>
        </w:tabs>
      </w:pPr>
      <w:r>
        <w:t>EU/1/99/126/014</w:t>
      </w:r>
    </w:p>
    <w:p w14:paraId="3303C63E" w14:textId="77777777" w:rsidR="00C26319" w:rsidRDefault="00C26319">
      <w:pPr>
        <w:pStyle w:val="Header"/>
        <w:widowControl w:val="0"/>
        <w:tabs>
          <w:tab w:val="clear" w:pos="4153"/>
          <w:tab w:val="clear" w:pos="8306"/>
          <w:tab w:val="left" w:pos="567"/>
        </w:tabs>
      </w:pPr>
      <w:r>
        <w:t>EU/1/99/126/015</w:t>
      </w:r>
    </w:p>
    <w:p w14:paraId="32D8F5BE" w14:textId="77777777" w:rsidR="00C26319" w:rsidRDefault="00C26319">
      <w:pPr>
        <w:pStyle w:val="Header"/>
        <w:widowControl w:val="0"/>
        <w:tabs>
          <w:tab w:val="clear" w:pos="4153"/>
          <w:tab w:val="clear" w:pos="8306"/>
          <w:tab w:val="left" w:pos="567"/>
        </w:tabs>
      </w:pPr>
      <w:r>
        <w:t>EU/1/99/126/026</w:t>
      </w:r>
    </w:p>
    <w:p w14:paraId="48583CDC" w14:textId="77777777" w:rsidR="00C26319" w:rsidRDefault="00C26319">
      <w:pPr>
        <w:widowControl w:val="0"/>
        <w:tabs>
          <w:tab w:val="left" w:pos="567"/>
        </w:tabs>
      </w:pPr>
    </w:p>
    <w:p w14:paraId="7C239EA8" w14:textId="77777777" w:rsidR="00C26319" w:rsidRDefault="00C26319">
      <w:pPr>
        <w:widowControl w:val="0"/>
        <w:tabs>
          <w:tab w:val="left" w:pos="567"/>
        </w:tabs>
        <w:rPr>
          <w:u w:val="single"/>
        </w:rPr>
      </w:pPr>
      <w:r>
        <w:rPr>
          <w:u w:val="single"/>
        </w:rPr>
        <w:t>Enbrel 50 mg solution injectable en seringue pré-remplie</w:t>
      </w:r>
    </w:p>
    <w:p w14:paraId="7D8A91F5" w14:textId="77777777" w:rsidR="00657E22" w:rsidRDefault="00657E22">
      <w:pPr>
        <w:pStyle w:val="Header"/>
        <w:widowControl w:val="0"/>
        <w:tabs>
          <w:tab w:val="clear" w:pos="4153"/>
          <w:tab w:val="clear" w:pos="8306"/>
          <w:tab w:val="left" w:pos="567"/>
        </w:tabs>
      </w:pPr>
    </w:p>
    <w:p w14:paraId="480E58D1" w14:textId="77777777" w:rsidR="00C26319" w:rsidRDefault="00C26319">
      <w:pPr>
        <w:pStyle w:val="Header"/>
        <w:widowControl w:val="0"/>
        <w:tabs>
          <w:tab w:val="clear" w:pos="4153"/>
          <w:tab w:val="clear" w:pos="8306"/>
          <w:tab w:val="left" w:pos="567"/>
        </w:tabs>
      </w:pPr>
      <w:r>
        <w:t>EU/1/99/126/016</w:t>
      </w:r>
    </w:p>
    <w:p w14:paraId="69722AA8" w14:textId="77777777" w:rsidR="00C26319" w:rsidRDefault="00C26319">
      <w:pPr>
        <w:pStyle w:val="Header"/>
        <w:widowControl w:val="0"/>
        <w:tabs>
          <w:tab w:val="clear" w:pos="4153"/>
          <w:tab w:val="clear" w:pos="8306"/>
          <w:tab w:val="left" w:pos="567"/>
        </w:tabs>
      </w:pPr>
      <w:r>
        <w:t>EU/1/99/126/017</w:t>
      </w:r>
    </w:p>
    <w:p w14:paraId="5BDB5BFA" w14:textId="77777777" w:rsidR="00C26319" w:rsidRDefault="00C26319">
      <w:pPr>
        <w:pStyle w:val="Header"/>
        <w:widowControl w:val="0"/>
        <w:tabs>
          <w:tab w:val="clear" w:pos="4153"/>
          <w:tab w:val="clear" w:pos="8306"/>
          <w:tab w:val="left" w:pos="567"/>
        </w:tabs>
      </w:pPr>
      <w:r>
        <w:t>EU/1/99/126/018</w:t>
      </w:r>
    </w:p>
    <w:p w14:paraId="096463B6" w14:textId="77777777" w:rsidR="00C26319" w:rsidRDefault="00C26319">
      <w:pPr>
        <w:widowControl w:val="0"/>
        <w:tabs>
          <w:tab w:val="left" w:pos="567"/>
        </w:tabs>
        <w:rPr>
          <w:b/>
        </w:rPr>
      </w:pPr>
    </w:p>
    <w:p w14:paraId="6B51E115" w14:textId="77777777" w:rsidR="00B35DBF" w:rsidRDefault="00B35DBF">
      <w:pPr>
        <w:widowControl w:val="0"/>
        <w:tabs>
          <w:tab w:val="left" w:pos="567"/>
        </w:tabs>
        <w:rPr>
          <w:b/>
        </w:rPr>
      </w:pPr>
    </w:p>
    <w:p w14:paraId="3F34C3A9" w14:textId="77777777" w:rsidR="007E12DD" w:rsidRDefault="007E12DD" w:rsidP="000019E9">
      <w:pPr>
        <w:keepNext/>
        <w:keepLines/>
        <w:widowControl w:val="0"/>
        <w:numPr>
          <w:ilvl w:val="0"/>
          <w:numId w:val="33"/>
        </w:numPr>
        <w:tabs>
          <w:tab w:val="left" w:pos="709"/>
        </w:tabs>
        <w:ind w:hanging="720"/>
        <w:rPr>
          <w:b/>
        </w:rPr>
      </w:pPr>
      <w:r>
        <w:rPr>
          <w:b/>
        </w:rPr>
        <w:t>DATE DE PREMIÈRE AUTORISATION/DE RENOUVELLEMENT DE L’AUTORISATION</w:t>
      </w:r>
    </w:p>
    <w:p w14:paraId="66430CEC" w14:textId="77777777" w:rsidR="00C26319" w:rsidRDefault="00C26319">
      <w:pPr>
        <w:keepNext/>
        <w:keepLines/>
        <w:widowControl w:val="0"/>
        <w:tabs>
          <w:tab w:val="left" w:pos="567"/>
        </w:tabs>
        <w:rPr>
          <w:b/>
        </w:rPr>
      </w:pPr>
    </w:p>
    <w:p w14:paraId="3553B478" w14:textId="77777777" w:rsidR="00C26319" w:rsidRDefault="00C26319">
      <w:pPr>
        <w:keepNext/>
        <w:keepLines/>
        <w:widowControl w:val="0"/>
        <w:tabs>
          <w:tab w:val="left" w:pos="567"/>
        </w:tabs>
      </w:pPr>
      <w:r>
        <w:t>Date de première autorisation : 3 février 2000</w:t>
      </w:r>
    </w:p>
    <w:p w14:paraId="673F274C" w14:textId="77777777" w:rsidR="00C26319" w:rsidRDefault="00C26319">
      <w:pPr>
        <w:keepNext/>
        <w:keepLines/>
        <w:widowControl w:val="0"/>
        <w:tabs>
          <w:tab w:val="left" w:pos="567"/>
        </w:tabs>
        <w:rPr>
          <w:b/>
        </w:rPr>
      </w:pPr>
      <w:r>
        <w:t xml:space="preserve">Date du dernier renouvellement : </w:t>
      </w:r>
      <w:r w:rsidR="001D4A8E">
        <w:t>26</w:t>
      </w:r>
      <w:r>
        <w:t xml:space="preserve"> </w:t>
      </w:r>
      <w:r w:rsidR="001D4A8E">
        <w:t>novembre 2009</w:t>
      </w:r>
    </w:p>
    <w:p w14:paraId="7CD3884A" w14:textId="77777777" w:rsidR="00C26319" w:rsidRDefault="00C26319">
      <w:pPr>
        <w:keepNext/>
        <w:keepLines/>
        <w:widowControl w:val="0"/>
        <w:tabs>
          <w:tab w:val="left" w:pos="567"/>
        </w:tabs>
        <w:rPr>
          <w:b/>
        </w:rPr>
      </w:pPr>
    </w:p>
    <w:p w14:paraId="5A207E7C" w14:textId="77777777" w:rsidR="00C26319" w:rsidRDefault="00C26319">
      <w:pPr>
        <w:widowControl w:val="0"/>
        <w:tabs>
          <w:tab w:val="left" w:pos="567"/>
        </w:tabs>
        <w:rPr>
          <w:b/>
        </w:rPr>
      </w:pPr>
    </w:p>
    <w:p w14:paraId="2BA141C6" w14:textId="77777777" w:rsidR="007E12DD" w:rsidRDefault="007E12DD" w:rsidP="000019E9">
      <w:pPr>
        <w:widowControl w:val="0"/>
        <w:numPr>
          <w:ilvl w:val="0"/>
          <w:numId w:val="33"/>
        </w:numPr>
        <w:tabs>
          <w:tab w:val="left" w:pos="709"/>
        </w:tabs>
        <w:ind w:hanging="720"/>
        <w:rPr>
          <w:b/>
        </w:rPr>
      </w:pPr>
      <w:r>
        <w:rPr>
          <w:b/>
        </w:rPr>
        <w:t>DATE DE MISE À JOUR DU TEXTE</w:t>
      </w:r>
    </w:p>
    <w:p w14:paraId="646523E4" w14:textId="77777777" w:rsidR="00C26319" w:rsidRDefault="00C26319">
      <w:pPr>
        <w:widowControl w:val="0"/>
        <w:tabs>
          <w:tab w:val="left" w:pos="567"/>
        </w:tabs>
      </w:pPr>
    </w:p>
    <w:p w14:paraId="171ECF4D" w14:textId="77777777" w:rsidR="00C26319" w:rsidRDefault="00C26319">
      <w:pPr>
        <w:widowControl w:val="0"/>
        <w:tabs>
          <w:tab w:val="left" w:pos="567"/>
        </w:tabs>
      </w:pPr>
      <w:r>
        <w:t>Des informations détaillées sur ce médicament sont disponibles sur le site internet de l’Agence européenne d</w:t>
      </w:r>
      <w:r w:rsidR="002C2A9A">
        <w:t>es</w:t>
      </w:r>
      <w:r>
        <w:t xml:space="preserve"> médicament</w:t>
      </w:r>
      <w:r w:rsidR="002C2A9A">
        <w:t>s</w:t>
      </w:r>
      <w:r>
        <w:t xml:space="preserve"> </w:t>
      </w:r>
      <w:r>
        <w:fldChar w:fldCharType="begin"/>
      </w:r>
      <w:ins w:id="87" w:author="ES2" w:date="2025-06-24T11:42:00Z" w16du:dateUtc="2025-06-24T09:42:00Z">
        <w:r w:rsidR="002E4540">
          <w:instrText>HYPERLINK "https://www.ema.europa.eu/"</w:instrText>
        </w:r>
      </w:ins>
      <w:del w:id="88" w:author="ES2" w:date="2025-06-24T11:42:00Z" w16du:dateUtc="2025-06-24T09:42:00Z">
        <w:r w:rsidDel="002E4540">
          <w:delInstrText>HYPERLINK "http://www.ema.europa.eu"</w:delInstrText>
        </w:r>
      </w:del>
      <w:r>
        <w:fldChar w:fldCharType="separate"/>
      </w:r>
      <w:del w:id="89" w:author="ES2" w:date="2025-06-24T11:42:00Z" w16du:dateUtc="2025-06-24T09:42:00Z">
        <w:r w:rsidRPr="00E52A6E" w:rsidDel="002E4540">
          <w:rPr>
            <w:rStyle w:val="Hyperlink"/>
          </w:rPr>
          <w:delText>http://www.ema.europa.eu</w:delText>
        </w:r>
      </w:del>
      <w:ins w:id="90" w:author="ES2" w:date="2025-06-24T11:42:00Z" w16du:dateUtc="2025-06-24T09:42:00Z">
        <w:r w:rsidR="002E4540">
          <w:rPr>
            <w:rStyle w:val="Hyperlink"/>
          </w:rPr>
          <w:t>https://www.ema.europa.eu</w:t>
        </w:r>
      </w:ins>
      <w:r>
        <w:fldChar w:fldCharType="end"/>
      </w:r>
      <w:r>
        <w:t>.</w:t>
      </w:r>
    </w:p>
    <w:p w14:paraId="14037EEA" w14:textId="77777777" w:rsidR="00C26319" w:rsidRDefault="00C26319">
      <w:pPr>
        <w:widowControl w:val="0"/>
        <w:tabs>
          <w:tab w:val="left" w:pos="567"/>
        </w:tabs>
      </w:pPr>
    </w:p>
    <w:p w14:paraId="6528847D" w14:textId="77777777" w:rsidR="00C26319" w:rsidRDefault="00C26319">
      <w:pPr>
        <w:widowControl w:val="0"/>
        <w:tabs>
          <w:tab w:val="left" w:pos="567"/>
        </w:tabs>
        <w:rPr>
          <w:b/>
        </w:rPr>
      </w:pPr>
      <w:r>
        <w:br w:type="page"/>
      </w:r>
      <w:bookmarkStart w:id="91" w:name="_Hlk101164718"/>
      <w:r>
        <w:rPr>
          <w:b/>
        </w:rPr>
        <w:lastRenderedPageBreak/>
        <w:t>1.</w:t>
      </w:r>
      <w:r>
        <w:rPr>
          <w:b/>
        </w:rPr>
        <w:tab/>
        <w:t>D</w:t>
      </w:r>
      <w:r w:rsidR="002C2A9A">
        <w:rPr>
          <w:b/>
        </w:rPr>
        <w:t>É</w:t>
      </w:r>
      <w:r>
        <w:rPr>
          <w:b/>
        </w:rPr>
        <w:t>NOMINATION DU MÉDICAMENT</w:t>
      </w:r>
    </w:p>
    <w:p w14:paraId="5E6F9310" w14:textId="77777777" w:rsidR="00C26319" w:rsidRDefault="00C26319">
      <w:pPr>
        <w:tabs>
          <w:tab w:val="left" w:pos="567"/>
        </w:tabs>
      </w:pPr>
    </w:p>
    <w:p w14:paraId="7969BCFA" w14:textId="77777777" w:rsidR="00C26319" w:rsidRDefault="00C26319">
      <w:pPr>
        <w:tabs>
          <w:tab w:val="left" w:pos="567"/>
        </w:tabs>
      </w:pPr>
      <w:r>
        <w:t>Enbrel 25 mg solution injectable en stylo pré-rempli</w:t>
      </w:r>
    </w:p>
    <w:p w14:paraId="6883BFCC" w14:textId="77777777" w:rsidR="00C26319" w:rsidRDefault="00C26319">
      <w:pPr>
        <w:tabs>
          <w:tab w:val="left" w:pos="567"/>
        </w:tabs>
      </w:pPr>
      <w:r>
        <w:t>Enbrel 50 mg solution injectable en stylo pré-rempli</w:t>
      </w:r>
    </w:p>
    <w:p w14:paraId="2161F46A" w14:textId="77777777" w:rsidR="00C26319" w:rsidRDefault="00C26319">
      <w:pPr>
        <w:tabs>
          <w:tab w:val="left" w:pos="567"/>
        </w:tabs>
      </w:pPr>
    </w:p>
    <w:p w14:paraId="45EA5149" w14:textId="77777777" w:rsidR="00C26319" w:rsidRDefault="00C26319">
      <w:pPr>
        <w:tabs>
          <w:tab w:val="left" w:pos="567"/>
        </w:tabs>
      </w:pPr>
    </w:p>
    <w:p w14:paraId="493D4200" w14:textId="77777777" w:rsidR="00C26319" w:rsidRDefault="00C26319">
      <w:pPr>
        <w:tabs>
          <w:tab w:val="left" w:pos="567"/>
        </w:tabs>
        <w:rPr>
          <w:b/>
        </w:rPr>
      </w:pPr>
      <w:r>
        <w:rPr>
          <w:b/>
        </w:rPr>
        <w:t>2.</w:t>
      </w:r>
      <w:r>
        <w:rPr>
          <w:b/>
        </w:rPr>
        <w:tab/>
        <w:t>COMPOSITION QUALITATIVE ET QUANTITATIVE</w:t>
      </w:r>
    </w:p>
    <w:p w14:paraId="4E19C3BB" w14:textId="77777777" w:rsidR="00C26319" w:rsidRDefault="00C26319">
      <w:pPr>
        <w:tabs>
          <w:tab w:val="left" w:pos="567"/>
        </w:tabs>
      </w:pPr>
    </w:p>
    <w:p w14:paraId="4D76AC95" w14:textId="77777777" w:rsidR="00C26319" w:rsidRDefault="00C26319">
      <w:pPr>
        <w:tabs>
          <w:tab w:val="left" w:pos="567"/>
        </w:tabs>
        <w:rPr>
          <w:u w:val="single"/>
        </w:rPr>
      </w:pPr>
      <w:bookmarkStart w:id="92" w:name="_Hlk64905508"/>
      <w:r>
        <w:rPr>
          <w:u w:val="single"/>
        </w:rPr>
        <w:t>Enbrel 25 mg solution injectable en stylo pré-rempli</w:t>
      </w:r>
    </w:p>
    <w:p w14:paraId="5CC7AD30" w14:textId="77777777" w:rsidR="00657E22" w:rsidRDefault="00657E22">
      <w:pPr>
        <w:tabs>
          <w:tab w:val="left" w:pos="567"/>
        </w:tabs>
      </w:pPr>
    </w:p>
    <w:p w14:paraId="734BFB34" w14:textId="77777777" w:rsidR="00C26319" w:rsidRDefault="00C26319">
      <w:pPr>
        <w:tabs>
          <w:tab w:val="left" w:pos="567"/>
        </w:tabs>
      </w:pPr>
      <w:r>
        <w:t>Chaque stylo pré-rempli contient 25 mg d’etanercept.</w:t>
      </w:r>
    </w:p>
    <w:p w14:paraId="44F0E1E4" w14:textId="77777777" w:rsidR="00C26319" w:rsidRDefault="00C26319">
      <w:pPr>
        <w:tabs>
          <w:tab w:val="left" w:pos="567"/>
        </w:tabs>
      </w:pPr>
    </w:p>
    <w:p w14:paraId="6816C629" w14:textId="77777777" w:rsidR="00C26319" w:rsidRDefault="00C26319">
      <w:pPr>
        <w:tabs>
          <w:tab w:val="left" w:pos="567"/>
        </w:tabs>
        <w:rPr>
          <w:u w:val="single"/>
        </w:rPr>
      </w:pPr>
      <w:r>
        <w:rPr>
          <w:u w:val="single"/>
        </w:rPr>
        <w:t>Enbrel 50 mg solution injectable en stylo pré-rempli</w:t>
      </w:r>
    </w:p>
    <w:bookmarkEnd w:id="92"/>
    <w:p w14:paraId="4CBD0708" w14:textId="77777777" w:rsidR="00657E22" w:rsidRDefault="00657E22">
      <w:pPr>
        <w:tabs>
          <w:tab w:val="left" w:pos="567"/>
        </w:tabs>
      </w:pPr>
    </w:p>
    <w:p w14:paraId="0AC3AC94" w14:textId="77777777" w:rsidR="00C26319" w:rsidRDefault="00C26319">
      <w:pPr>
        <w:tabs>
          <w:tab w:val="left" w:pos="567"/>
        </w:tabs>
      </w:pPr>
      <w:r>
        <w:t>Chaque stylo pré-rempli contient 50 mg d’etanercept.</w:t>
      </w:r>
    </w:p>
    <w:p w14:paraId="0FC0681C" w14:textId="77777777" w:rsidR="00C26319" w:rsidRDefault="00C26319">
      <w:pPr>
        <w:tabs>
          <w:tab w:val="left" w:pos="567"/>
        </w:tabs>
      </w:pPr>
    </w:p>
    <w:p w14:paraId="6366B271" w14:textId="77777777" w:rsidR="00C26319" w:rsidRDefault="00C26319">
      <w:pPr>
        <w:tabs>
          <w:tab w:val="left" w:pos="567"/>
        </w:tabs>
      </w:pPr>
      <w:r>
        <w:t xml:space="preserve">Etanercept est une protéine de </w:t>
      </w:r>
      <w:r>
        <w:rPr>
          <w:color w:val="000000"/>
        </w:rPr>
        <w:t xml:space="preserve">fusion </w:t>
      </w:r>
      <w:r>
        <w:t>du récepteur p75 du facteur nécrosant des tumeurs. Etanercept est produit par génie génétique et exprimé dans des cellules ovariennes de hamster chinois (CHO).</w:t>
      </w:r>
    </w:p>
    <w:p w14:paraId="75D882B2" w14:textId="77777777" w:rsidR="00C26319" w:rsidRDefault="00C26319">
      <w:pPr>
        <w:tabs>
          <w:tab w:val="left" w:pos="567"/>
        </w:tabs>
      </w:pPr>
    </w:p>
    <w:p w14:paraId="0E1AEB37" w14:textId="77777777" w:rsidR="00C26319" w:rsidRDefault="00C26319">
      <w:pPr>
        <w:tabs>
          <w:tab w:val="left" w:pos="567"/>
        </w:tabs>
      </w:pPr>
      <w:r>
        <w:t>Pour la liste complète des excipients, voir rubrique 6.1</w:t>
      </w:r>
    </w:p>
    <w:p w14:paraId="39BE5CE5" w14:textId="77777777" w:rsidR="00C26319" w:rsidRDefault="00C26319">
      <w:pPr>
        <w:tabs>
          <w:tab w:val="left" w:pos="567"/>
        </w:tabs>
      </w:pPr>
    </w:p>
    <w:p w14:paraId="56FE94B5" w14:textId="77777777" w:rsidR="00C26319" w:rsidRDefault="00C26319">
      <w:pPr>
        <w:tabs>
          <w:tab w:val="left" w:pos="567"/>
        </w:tabs>
      </w:pPr>
    </w:p>
    <w:p w14:paraId="7F9BC395" w14:textId="77777777" w:rsidR="00C26319" w:rsidRDefault="00C26319">
      <w:pPr>
        <w:tabs>
          <w:tab w:val="left" w:pos="567"/>
        </w:tabs>
        <w:rPr>
          <w:b/>
        </w:rPr>
      </w:pPr>
      <w:r>
        <w:rPr>
          <w:b/>
        </w:rPr>
        <w:t>3.</w:t>
      </w:r>
      <w:r>
        <w:rPr>
          <w:b/>
        </w:rPr>
        <w:tab/>
        <w:t>FORME PHARMACEUTIQUE</w:t>
      </w:r>
    </w:p>
    <w:p w14:paraId="15AB378C" w14:textId="77777777" w:rsidR="00C26319" w:rsidRDefault="00C26319">
      <w:pPr>
        <w:tabs>
          <w:tab w:val="left" w:pos="567"/>
        </w:tabs>
      </w:pPr>
    </w:p>
    <w:p w14:paraId="647EB89E" w14:textId="77777777" w:rsidR="00C26319" w:rsidRDefault="00C26319">
      <w:pPr>
        <w:tabs>
          <w:tab w:val="left" w:pos="567"/>
        </w:tabs>
      </w:pPr>
      <w:r>
        <w:t>Solution injectable.</w:t>
      </w:r>
    </w:p>
    <w:p w14:paraId="6C7D7F87" w14:textId="77777777" w:rsidR="00C26319" w:rsidRDefault="00C26319">
      <w:pPr>
        <w:tabs>
          <w:tab w:val="left" w:pos="567"/>
        </w:tabs>
      </w:pPr>
    </w:p>
    <w:p w14:paraId="25926118" w14:textId="77777777" w:rsidR="00C26319" w:rsidRDefault="00C26319">
      <w:pPr>
        <w:tabs>
          <w:tab w:val="left" w:pos="567"/>
        </w:tabs>
      </w:pPr>
      <w:r>
        <w:t>La solution est limpide et incolore à jaune pâle ou brun pâle.</w:t>
      </w:r>
    </w:p>
    <w:p w14:paraId="7BA3A3B7" w14:textId="77777777" w:rsidR="00C26319" w:rsidRDefault="00C26319">
      <w:pPr>
        <w:tabs>
          <w:tab w:val="left" w:pos="567"/>
        </w:tabs>
      </w:pPr>
    </w:p>
    <w:p w14:paraId="4FCCA70E" w14:textId="77777777" w:rsidR="00C26319" w:rsidRDefault="00C26319">
      <w:pPr>
        <w:tabs>
          <w:tab w:val="left" w:pos="567"/>
        </w:tabs>
      </w:pPr>
    </w:p>
    <w:p w14:paraId="79319C6C" w14:textId="77777777" w:rsidR="00C26319" w:rsidRDefault="00C26319">
      <w:pPr>
        <w:tabs>
          <w:tab w:val="left" w:pos="567"/>
        </w:tabs>
        <w:rPr>
          <w:b/>
        </w:rPr>
      </w:pPr>
      <w:r>
        <w:rPr>
          <w:b/>
        </w:rPr>
        <w:t>4.</w:t>
      </w:r>
      <w:r>
        <w:rPr>
          <w:b/>
        </w:rPr>
        <w:tab/>
        <w:t>INFORMATIONS CLINIQUES</w:t>
      </w:r>
    </w:p>
    <w:p w14:paraId="7F4AE15A" w14:textId="77777777" w:rsidR="00C26319" w:rsidRDefault="00C26319">
      <w:pPr>
        <w:tabs>
          <w:tab w:val="left" w:pos="567"/>
        </w:tabs>
      </w:pPr>
    </w:p>
    <w:p w14:paraId="76B43F4A" w14:textId="77777777" w:rsidR="00C26319" w:rsidRDefault="00C26319">
      <w:pPr>
        <w:tabs>
          <w:tab w:val="left" w:pos="567"/>
        </w:tabs>
        <w:rPr>
          <w:b/>
        </w:rPr>
      </w:pPr>
      <w:r>
        <w:rPr>
          <w:b/>
        </w:rPr>
        <w:t>4.1</w:t>
      </w:r>
      <w:r>
        <w:rPr>
          <w:b/>
        </w:rPr>
        <w:tab/>
        <w:t>Indications thérapeutiques</w:t>
      </w:r>
    </w:p>
    <w:p w14:paraId="7BECF4FD" w14:textId="77777777" w:rsidR="00C26319" w:rsidRDefault="00C26319">
      <w:pPr>
        <w:tabs>
          <w:tab w:val="left" w:pos="567"/>
        </w:tabs>
      </w:pPr>
    </w:p>
    <w:p w14:paraId="4C7F7888" w14:textId="77777777" w:rsidR="00C26319" w:rsidRPr="0067543F" w:rsidRDefault="00C26319" w:rsidP="0067543F">
      <w:pPr>
        <w:tabs>
          <w:tab w:val="left" w:pos="567"/>
        </w:tabs>
        <w:rPr>
          <w:u w:val="single"/>
        </w:rPr>
      </w:pPr>
      <w:r>
        <w:rPr>
          <w:u w:val="single"/>
        </w:rPr>
        <w:t xml:space="preserve">Polyarthrite rhumatoïde </w:t>
      </w:r>
    </w:p>
    <w:p w14:paraId="513FE587" w14:textId="77777777" w:rsidR="00657E22" w:rsidRDefault="00657E22">
      <w:pPr>
        <w:tabs>
          <w:tab w:val="left" w:pos="567"/>
        </w:tabs>
      </w:pPr>
    </w:p>
    <w:p w14:paraId="1B554A01" w14:textId="77777777" w:rsidR="00C26319" w:rsidRDefault="00C26319">
      <w:pPr>
        <w:tabs>
          <w:tab w:val="left" w:pos="567"/>
        </w:tabs>
      </w:pPr>
      <w:r>
        <w:t>Enbrel en association au méthotrexate est indiqué pour le traitement de la polyarthrite rhumatoïde modérément à sévèrement active de l’adulte en cas de réponse inadéquate aux traitements de fond, y compris le méthotrexate (sauf contre-indication).</w:t>
      </w:r>
    </w:p>
    <w:p w14:paraId="3204D9A9" w14:textId="77777777" w:rsidR="00C26319" w:rsidRDefault="00C26319">
      <w:pPr>
        <w:tabs>
          <w:tab w:val="left" w:pos="567"/>
        </w:tabs>
      </w:pPr>
    </w:p>
    <w:p w14:paraId="7F1F054D" w14:textId="77777777" w:rsidR="00C26319" w:rsidRDefault="00C26319">
      <w:pPr>
        <w:tabs>
          <w:tab w:val="left" w:pos="567"/>
        </w:tabs>
      </w:pPr>
      <w:r>
        <w:t>Enbrel peut être donné en monothérapie en cas d’intolérance au méthotrexate ou lorsque la poursuite du traitement avec le méthotrexate est inadaptée.</w:t>
      </w:r>
    </w:p>
    <w:p w14:paraId="641B642A" w14:textId="77777777" w:rsidR="00C26319" w:rsidRDefault="00C26319">
      <w:pPr>
        <w:tabs>
          <w:tab w:val="left" w:pos="567"/>
        </w:tabs>
      </w:pPr>
    </w:p>
    <w:p w14:paraId="09DE8F94" w14:textId="77777777" w:rsidR="00C26319" w:rsidRDefault="00C26319">
      <w:pPr>
        <w:tabs>
          <w:tab w:val="left" w:pos="567"/>
        </w:tabs>
      </w:pPr>
      <w:r>
        <w:t>Enbrel est également indiqué dans le traitement de la polyarthrite rhumatoïde sévère, active et évolutive de l’adulte non précédemment traité par le méthotrexate.</w:t>
      </w:r>
    </w:p>
    <w:p w14:paraId="3A36DEF5" w14:textId="77777777" w:rsidR="00C26319" w:rsidRDefault="00C26319">
      <w:pPr>
        <w:tabs>
          <w:tab w:val="left" w:pos="567"/>
        </w:tabs>
      </w:pPr>
    </w:p>
    <w:p w14:paraId="66142DB3" w14:textId="77777777" w:rsidR="00C26319" w:rsidRDefault="00C26319">
      <w:pPr>
        <w:tabs>
          <w:tab w:val="left" w:pos="567"/>
        </w:tabs>
      </w:pPr>
      <w:r>
        <w:t>Il a été montré qu’Enbrel, seul ou en association avec le méthotrexate, ralentit la progression des dommages structuraux articulaires tels que mesurés par la radiographie et améliore les capacités fonctionnelles.</w:t>
      </w:r>
    </w:p>
    <w:p w14:paraId="2F2A1DEB" w14:textId="77777777" w:rsidR="00C26319" w:rsidRDefault="00C26319">
      <w:pPr>
        <w:tabs>
          <w:tab w:val="left" w:pos="567"/>
        </w:tabs>
      </w:pPr>
    </w:p>
    <w:p w14:paraId="7DCA9DCE" w14:textId="77777777" w:rsidR="00C26319" w:rsidRPr="0067543F" w:rsidRDefault="00C26319" w:rsidP="0067543F">
      <w:pPr>
        <w:tabs>
          <w:tab w:val="left" w:pos="567"/>
        </w:tabs>
        <w:rPr>
          <w:u w:val="single"/>
        </w:rPr>
      </w:pPr>
      <w:r>
        <w:rPr>
          <w:u w:val="single"/>
        </w:rPr>
        <w:t>Arthrite juvénile idiopathique</w:t>
      </w:r>
    </w:p>
    <w:p w14:paraId="6114D514" w14:textId="77777777" w:rsidR="00657E22" w:rsidRDefault="00657E22">
      <w:pPr>
        <w:tabs>
          <w:tab w:val="left" w:pos="567"/>
        </w:tabs>
      </w:pPr>
    </w:p>
    <w:p w14:paraId="773F5A2C" w14:textId="77777777" w:rsidR="00C26319" w:rsidRDefault="00C26319">
      <w:pPr>
        <w:tabs>
          <w:tab w:val="left" w:pos="567"/>
        </w:tabs>
      </w:pPr>
      <w:r>
        <w:t xml:space="preserve">Traitement de la polyarthrite (facteur rhumatoïde positif ou négatif) et de l’oligoarthrite extensive de l'enfant à partir de 2 ans et de l’adolescent en cas de réponse inadéquate ou d'intolérance avérée au méthotrexate. </w:t>
      </w:r>
    </w:p>
    <w:p w14:paraId="54733821" w14:textId="77777777" w:rsidR="00C26319" w:rsidRDefault="00C26319">
      <w:pPr>
        <w:tabs>
          <w:tab w:val="left" w:pos="567"/>
        </w:tabs>
      </w:pPr>
    </w:p>
    <w:p w14:paraId="633D246D" w14:textId="77777777" w:rsidR="00C26319" w:rsidRDefault="00C26319" w:rsidP="0067543F">
      <w:pPr>
        <w:rPr>
          <w:b/>
        </w:rPr>
      </w:pPr>
      <w:r>
        <w:t>Traitement de l’arthrite psoriasique de l’adolescent à partir de l’âge de 12 ans en cas de réponse inadéquate ou d’intolérance avérée au méthotrexate.</w:t>
      </w:r>
    </w:p>
    <w:p w14:paraId="3BAB4CA7" w14:textId="77777777" w:rsidR="00C26319" w:rsidRDefault="00C26319">
      <w:pPr>
        <w:tabs>
          <w:tab w:val="left" w:pos="567"/>
        </w:tabs>
      </w:pPr>
    </w:p>
    <w:p w14:paraId="35A88174" w14:textId="77777777" w:rsidR="00C26319" w:rsidRDefault="00C26319">
      <w:pPr>
        <w:tabs>
          <w:tab w:val="left" w:pos="567"/>
        </w:tabs>
      </w:pPr>
      <w:r>
        <w:t>Traitement de l’arthrite liée à l’enthésite de l’adolescent à partir de l’âge de 12 ans en cas de réponse inadéquate ou d’intolérance avérée au traitement de référence.</w:t>
      </w:r>
    </w:p>
    <w:p w14:paraId="1C7B105E" w14:textId="77777777" w:rsidR="00C26319" w:rsidRDefault="00C26319">
      <w:pPr>
        <w:tabs>
          <w:tab w:val="left" w:pos="567"/>
        </w:tabs>
      </w:pPr>
    </w:p>
    <w:p w14:paraId="382F95BB" w14:textId="77777777" w:rsidR="00C26319" w:rsidRPr="0067543F" w:rsidRDefault="00C26319" w:rsidP="0067543F">
      <w:pPr>
        <w:tabs>
          <w:tab w:val="left" w:pos="567"/>
        </w:tabs>
        <w:rPr>
          <w:u w:val="single"/>
        </w:rPr>
      </w:pPr>
      <w:r>
        <w:rPr>
          <w:u w:val="single"/>
        </w:rPr>
        <w:t>Rhumatisme psoriasique</w:t>
      </w:r>
    </w:p>
    <w:p w14:paraId="148FE786" w14:textId="77777777" w:rsidR="00657E22" w:rsidRDefault="00657E22">
      <w:pPr>
        <w:tabs>
          <w:tab w:val="left" w:pos="567"/>
        </w:tabs>
      </w:pPr>
    </w:p>
    <w:p w14:paraId="6FB1C92F" w14:textId="77777777" w:rsidR="00C26319" w:rsidRDefault="00C26319">
      <w:pPr>
        <w:tabs>
          <w:tab w:val="left" w:pos="567"/>
        </w:tabs>
      </w:pPr>
      <w:r>
        <w:t>Traitement du rhumatisme psoriasique actif et évolutif de l’adulte en cas de réponse inadéquate au traitement de fond antérieur. Il a été montré qu’Enbrel améliore les capacités fonctionnelles chez les patients atteints de rhumatisme psoriasique, et ralentit la progression des dommages structuraux articulaires périphériques tels que mesurés par la radiographie chez les patients ayant des formes polyarticulaires symétriques de la maladie.</w:t>
      </w:r>
    </w:p>
    <w:p w14:paraId="127FF12F" w14:textId="77777777" w:rsidR="00C26319" w:rsidRDefault="00C26319">
      <w:pPr>
        <w:tabs>
          <w:tab w:val="left" w:pos="567"/>
        </w:tabs>
      </w:pPr>
    </w:p>
    <w:p w14:paraId="51545B22" w14:textId="77777777" w:rsidR="00C26319" w:rsidRPr="0067543F" w:rsidRDefault="00C26319" w:rsidP="0067543F">
      <w:pPr>
        <w:tabs>
          <w:tab w:val="left" w:pos="567"/>
        </w:tabs>
        <w:rPr>
          <w:u w:val="single"/>
        </w:rPr>
      </w:pPr>
      <w:r>
        <w:rPr>
          <w:u w:val="single"/>
        </w:rPr>
        <w:t>Spondyloarthrite axiale</w:t>
      </w:r>
    </w:p>
    <w:p w14:paraId="2C3916FF" w14:textId="77777777" w:rsidR="00C26319" w:rsidRPr="0067543F" w:rsidRDefault="00C26319" w:rsidP="0067543F">
      <w:pPr>
        <w:tabs>
          <w:tab w:val="left" w:pos="567"/>
        </w:tabs>
        <w:rPr>
          <w:u w:val="single"/>
        </w:rPr>
      </w:pPr>
    </w:p>
    <w:p w14:paraId="253400D7" w14:textId="77777777" w:rsidR="00C26319" w:rsidRPr="0067543F" w:rsidRDefault="00C26319" w:rsidP="0067543F">
      <w:pPr>
        <w:rPr>
          <w:b/>
          <w:i/>
          <w:iCs/>
        </w:rPr>
      </w:pPr>
      <w:r w:rsidRPr="0067543F">
        <w:rPr>
          <w:i/>
          <w:iCs/>
        </w:rPr>
        <w:t>Spondylarthrite ankylosante (SA)</w:t>
      </w:r>
    </w:p>
    <w:p w14:paraId="57110787" w14:textId="77777777" w:rsidR="00C26319" w:rsidRDefault="00C26319">
      <w:pPr>
        <w:tabs>
          <w:tab w:val="left" w:pos="567"/>
        </w:tabs>
      </w:pPr>
      <w:r>
        <w:t>Traitement de la spondylarthrite ankylosante sévère et active de l’adulte en cas de réponse inadéquate au traitement conventionnel.</w:t>
      </w:r>
    </w:p>
    <w:p w14:paraId="435AB490" w14:textId="77777777" w:rsidR="00C26319" w:rsidRDefault="00C26319">
      <w:pPr>
        <w:tabs>
          <w:tab w:val="left" w:pos="567"/>
        </w:tabs>
      </w:pPr>
    </w:p>
    <w:p w14:paraId="09CDCF15" w14:textId="77777777" w:rsidR="00C26319" w:rsidRPr="0067543F" w:rsidRDefault="00C26319" w:rsidP="0067543F">
      <w:pPr>
        <w:rPr>
          <w:i/>
          <w:iCs/>
        </w:rPr>
      </w:pPr>
      <w:r w:rsidRPr="0067543F">
        <w:rPr>
          <w:i/>
          <w:iCs/>
        </w:rPr>
        <w:t>Spondyloarthrite axiale non radiographique</w:t>
      </w:r>
    </w:p>
    <w:p w14:paraId="378E1925" w14:textId="77777777" w:rsidR="00C26319" w:rsidRDefault="00C26319">
      <w:pPr>
        <w:tabs>
          <w:tab w:val="left" w:pos="567"/>
        </w:tabs>
      </w:pPr>
      <w:r>
        <w:t>Traitement de la spondyloarthrite axiale non radiographique sévère de l’adulte avec des signes objectifs d’inflammation, se traduisant par un taux élevé de protéine C réactive (CRP) et/ou des signes visibles à l’imagerie par résonance magnétique (IRM), en cas de réponse inadéquate aux anti-inflammatoires non stéroïdiens (AINS).</w:t>
      </w:r>
    </w:p>
    <w:p w14:paraId="616762FA" w14:textId="77777777" w:rsidR="00C26319" w:rsidRDefault="00C26319">
      <w:pPr>
        <w:tabs>
          <w:tab w:val="left" w:pos="567"/>
        </w:tabs>
      </w:pPr>
    </w:p>
    <w:p w14:paraId="564CF60C" w14:textId="77777777" w:rsidR="00C26319" w:rsidRPr="0067543F" w:rsidRDefault="00C26319" w:rsidP="0067543F">
      <w:pPr>
        <w:tabs>
          <w:tab w:val="left" w:pos="567"/>
        </w:tabs>
        <w:rPr>
          <w:u w:val="single"/>
        </w:rPr>
      </w:pPr>
      <w:r>
        <w:rPr>
          <w:u w:val="single"/>
        </w:rPr>
        <w:t>Psoriasis en plaques</w:t>
      </w:r>
    </w:p>
    <w:p w14:paraId="61881368" w14:textId="77777777" w:rsidR="00657E22" w:rsidRDefault="00657E22" w:rsidP="00AE0F16">
      <w:pPr>
        <w:tabs>
          <w:tab w:val="left" w:pos="567"/>
        </w:tabs>
        <w:rPr>
          <w:bCs/>
        </w:rPr>
      </w:pPr>
    </w:p>
    <w:p w14:paraId="3C5D6FF2" w14:textId="77777777" w:rsidR="00C26319" w:rsidRDefault="00C26319" w:rsidP="00AE0F16">
      <w:pPr>
        <w:tabs>
          <w:tab w:val="left" w:pos="567"/>
        </w:tabs>
        <w:rPr>
          <w:bCs/>
        </w:rPr>
      </w:pPr>
      <w:r>
        <w:rPr>
          <w:bCs/>
        </w:rPr>
        <w:t>Traitement du psoriasis en plaques modéré à sévère de l’adulte en cas d’échec, ou de contre-indication, ou d’intolérance aux autres traitements systémiques y compris la ciclosporine, le méthotrexate ou la puvathérapie (voir rubrique 5.1).</w:t>
      </w:r>
    </w:p>
    <w:p w14:paraId="679C77B8" w14:textId="77777777" w:rsidR="00C26319" w:rsidRDefault="00C26319" w:rsidP="00AE0F16">
      <w:pPr>
        <w:tabs>
          <w:tab w:val="left" w:pos="567"/>
        </w:tabs>
        <w:rPr>
          <w:bCs/>
        </w:rPr>
      </w:pPr>
    </w:p>
    <w:p w14:paraId="78A9C1C1" w14:textId="77777777" w:rsidR="00C26319" w:rsidRPr="0067543F" w:rsidRDefault="00C26319" w:rsidP="0067543F">
      <w:pPr>
        <w:tabs>
          <w:tab w:val="left" w:pos="567"/>
        </w:tabs>
        <w:rPr>
          <w:u w:val="single"/>
        </w:rPr>
      </w:pPr>
      <w:r>
        <w:rPr>
          <w:u w:val="single"/>
        </w:rPr>
        <w:t xml:space="preserve">Psoriasis en plaques </w:t>
      </w:r>
      <w:r w:rsidR="00555936">
        <w:rPr>
          <w:u w:val="single"/>
        </w:rPr>
        <w:t>pédiatrique</w:t>
      </w:r>
    </w:p>
    <w:p w14:paraId="237B093E" w14:textId="77777777" w:rsidR="00657E22" w:rsidRDefault="00657E22" w:rsidP="00AE0F16">
      <w:pPr>
        <w:tabs>
          <w:tab w:val="left" w:pos="567"/>
        </w:tabs>
        <w:rPr>
          <w:bCs/>
        </w:rPr>
      </w:pPr>
    </w:p>
    <w:p w14:paraId="421E5A61" w14:textId="77777777" w:rsidR="00C26319" w:rsidRDefault="00C26319" w:rsidP="00AE0F16">
      <w:pPr>
        <w:tabs>
          <w:tab w:val="left" w:pos="567"/>
        </w:tabs>
        <w:rPr>
          <w:bCs/>
        </w:rPr>
      </w:pPr>
      <w:r>
        <w:rPr>
          <w:bCs/>
        </w:rPr>
        <w:t>Traitement du psoriasis en plaques sévère chronique de l’enfant à partir de 6 ans et de l’adolescent en cas de contrôle inadéquat, ou d’intolérance aux autres traitements systémiques ou à la photothérapie.</w:t>
      </w:r>
    </w:p>
    <w:p w14:paraId="217E0053" w14:textId="77777777" w:rsidR="00C26319" w:rsidRDefault="00C26319" w:rsidP="00AE0F16">
      <w:pPr>
        <w:tabs>
          <w:tab w:val="left" w:pos="567"/>
        </w:tabs>
        <w:rPr>
          <w:bCs/>
        </w:rPr>
      </w:pPr>
    </w:p>
    <w:p w14:paraId="79DF35C2" w14:textId="77777777" w:rsidR="00C26319" w:rsidRDefault="00C26319" w:rsidP="00AE0F16">
      <w:pPr>
        <w:tabs>
          <w:tab w:val="left" w:pos="567"/>
        </w:tabs>
        <w:rPr>
          <w:b/>
        </w:rPr>
      </w:pPr>
      <w:r>
        <w:rPr>
          <w:b/>
        </w:rPr>
        <w:t>4.2</w:t>
      </w:r>
      <w:r>
        <w:rPr>
          <w:b/>
        </w:rPr>
        <w:tab/>
        <w:t>Posologie et mode d’administration</w:t>
      </w:r>
    </w:p>
    <w:p w14:paraId="031E49DE" w14:textId="77777777" w:rsidR="00C26319" w:rsidRDefault="00C26319" w:rsidP="00AE0F16">
      <w:pPr>
        <w:tabs>
          <w:tab w:val="left" w:pos="567"/>
        </w:tabs>
      </w:pPr>
    </w:p>
    <w:p w14:paraId="3C047CD3" w14:textId="696E560A" w:rsidR="00C26319" w:rsidRDefault="00C26319" w:rsidP="00AE0F16">
      <w:pPr>
        <w:tabs>
          <w:tab w:val="left" w:pos="567"/>
        </w:tabs>
      </w:pPr>
      <w:r>
        <w:t xml:space="preserve">Le traitement par </w:t>
      </w:r>
      <w:proofErr w:type="spellStart"/>
      <w:r>
        <w:t>Enbrel</w:t>
      </w:r>
      <w:proofErr w:type="spellEnd"/>
      <w:r>
        <w:t xml:space="preserve"> doit être initié et surveillé par un médecin spécialiste ayant l'expérience du diagnostic et du traitement de la polyarthrite rhumatoïde, de l’arthrite juvénile idiopathique, du rhumatisme psoriasique, de la spondylarthrite ankylosante, de la spondyloarthrite axiale non radiographique, du psoriasis en plaques ou du psoriasis en plaques </w:t>
      </w:r>
      <w:r w:rsidR="007A7305">
        <w:t>pédiatrique</w:t>
      </w:r>
      <w:r>
        <w:t xml:space="preserve">. </w:t>
      </w:r>
      <w:ins w:id="93" w:author="Author" w:date="2025-07-16T15:15:00Z" w16du:dateUtc="2025-07-16T13:15:00Z">
        <w:r w:rsidR="00807132">
          <w:t xml:space="preserve">La Carte Patient devra être remise aux patients traités par </w:t>
        </w:r>
        <w:proofErr w:type="spellStart"/>
        <w:r w:rsidR="00807132">
          <w:t>Enbrel</w:t>
        </w:r>
        <w:proofErr w:type="spellEnd"/>
        <w:r w:rsidR="00807132">
          <w:t>.</w:t>
        </w:r>
      </w:ins>
      <w:del w:id="94" w:author="Author" w:date="2025-07-16T15:15:00Z" w16du:dateUtc="2025-07-16T13:15:00Z">
        <w:r w:rsidDel="00807132">
          <w:delText xml:space="preserve">La Carte Patient devra être </w:delText>
        </w:r>
        <w:r w:rsidR="007A7305" w:rsidDel="00807132">
          <w:delText>remise</w:delText>
        </w:r>
        <w:r w:rsidDel="00807132">
          <w:delText xml:space="preserve"> aux patients traités par Enbrel.</w:delText>
        </w:r>
      </w:del>
    </w:p>
    <w:p w14:paraId="133586D2" w14:textId="77777777" w:rsidR="00C26319" w:rsidRDefault="00C26319" w:rsidP="0067543F"/>
    <w:p w14:paraId="0781DA71" w14:textId="77777777" w:rsidR="00C26319" w:rsidRDefault="00C26319" w:rsidP="0067543F">
      <w:r>
        <w:t xml:space="preserve">Le stylo pré-rempli d'Enbrel est disponible en dosages de 25 mg et 50 mg. D’autres présentations d’Enbrel sont disponibles en dosages de 10 mg, 25 mg et 50 mg. </w:t>
      </w:r>
    </w:p>
    <w:p w14:paraId="1BA5E4B7" w14:textId="77777777" w:rsidR="00C26319" w:rsidRDefault="00C26319" w:rsidP="00AE0F16"/>
    <w:p w14:paraId="4643F4C8" w14:textId="77777777" w:rsidR="00C26319" w:rsidRDefault="00C26319" w:rsidP="00AE0F16">
      <w:pPr>
        <w:tabs>
          <w:tab w:val="left" w:pos="567"/>
        </w:tabs>
        <w:rPr>
          <w:u w:val="single"/>
        </w:rPr>
      </w:pPr>
      <w:r>
        <w:rPr>
          <w:u w:val="single"/>
        </w:rPr>
        <w:t>Posologie</w:t>
      </w:r>
    </w:p>
    <w:p w14:paraId="38126E41" w14:textId="77777777" w:rsidR="00C26319" w:rsidRDefault="00C26319">
      <w:pPr>
        <w:tabs>
          <w:tab w:val="left" w:pos="567"/>
        </w:tabs>
      </w:pPr>
    </w:p>
    <w:p w14:paraId="361C8609" w14:textId="77777777" w:rsidR="00C26319" w:rsidRDefault="00C26319">
      <w:pPr>
        <w:tabs>
          <w:tab w:val="left" w:pos="567"/>
        </w:tabs>
        <w:rPr>
          <w:i/>
        </w:rPr>
      </w:pPr>
      <w:r>
        <w:rPr>
          <w:i/>
        </w:rPr>
        <w:t>Polyarthrite rhumatoïde</w:t>
      </w:r>
    </w:p>
    <w:p w14:paraId="7F4ED99D" w14:textId="77777777" w:rsidR="00C26319" w:rsidRDefault="00C26319">
      <w:r>
        <w:t>La dose recommandée d’Enbrel est de 25 mg administrée deux fois par semaine. Toutefois, l’efficacité et la sécurité d’emploi d’une administration de 50 mg une fois par semaine ont été démontrées (voir rubrique 5.1).</w:t>
      </w:r>
    </w:p>
    <w:p w14:paraId="0EFF4DC8" w14:textId="77777777" w:rsidR="00C26319" w:rsidRDefault="00C26319">
      <w:pPr>
        <w:tabs>
          <w:tab w:val="left" w:pos="567"/>
        </w:tabs>
      </w:pPr>
      <w:r>
        <w:t xml:space="preserve"> </w:t>
      </w:r>
    </w:p>
    <w:p w14:paraId="73579AF0" w14:textId="77777777" w:rsidR="00C26319" w:rsidRDefault="00C26319" w:rsidP="00432188">
      <w:pPr>
        <w:keepNext/>
        <w:keepLines/>
        <w:tabs>
          <w:tab w:val="left" w:pos="567"/>
        </w:tabs>
        <w:rPr>
          <w:i/>
        </w:rPr>
      </w:pPr>
      <w:r>
        <w:rPr>
          <w:i/>
        </w:rPr>
        <w:t>Rhumatisme psoriasique, spondylarthrite ankylosante et spondyloarthrite axiale non radiographique</w:t>
      </w:r>
    </w:p>
    <w:p w14:paraId="02DFEC9E" w14:textId="77777777" w:rsidR="00C26319" w:rsidRDefault="00C26319">
      <w:pPr>
        <w:tabs>
          <w:tab w:val="left" w:pos="567"/>
        </w:tabs>
      </w:pPr>
      <w:r>
        <w:t>La dose recommandée est de 25 mg d’Enbrel administrée deux fois par semaine ou de 50 mg administrée une fois par semaine.</w:t>
      </w:r>
    </w:p>
    <w:p w14:paraId="63850D96" w14:textId="77777777" w:rsidR="00C26319" w:rsidRDefault="00C26319">
      <w:pPr>
        <w:tabs>
          <w:tab w:val="left" w:pos="567"/>
        </w:tabs>
      </w:pPr>
    </w:p>
    <w:p w14:paraId="02672970" w14:textId="77777777" w:rsidR="00C26319" w:rsidRDefault="00C26319">
      <w:pPr>
        <w:tabs>
          <w:tab w:val="left" w:pos="567"/>
        </w:tabs>
      </w:pPr>
      <w:r>
        <w:lastRenderedPageBreak/>
        <w:t>Pour toutes les indications ci-dessus, les données disponibles laissent supposer qu’une réponse clinique est habituellement obtenue en 12 semaines de traitement. La poursuite du traitement devra être soigneusement reconsidérée chez un patient n’ayant pas répondu dans ces délais.</w:t>
      </w:r>
    </w:p>
    <w:p w14:paraId="4AAD4E0E" w14:textId="77777777" w:rsidR="00C26319" w:rsidRDefault="00C26319">
      <w:pPr>
        <w:tabs>
          <w:tab w:val="left" w:pos="567"/>
        </w:tabs>
      </w:pPr>
    </w:p>
    <w:p w14:paraId="75985AE8" w14:textId="77777777" w:rsidR="00C26319" w:rsidRDefault="00C26319">
      <w:pPr>
        <w:tabs>
          <w:tab w:val="left" w:pos="567"/>
        </w:tabs>
        <w:rPr>
          <w:i/>
        </w:rPr>
      </w:pPr>
      <w:r>
        <w:rPr>
          <w:i/>
        </w:rPr>
        <w:t>Psoriasis en plaques</w:t>
      </w:r>
    </w:p>
    <w:p w14:paraId="70E475BB" w14:textId="77777777" w:rsidR="00C26319" w:rsidRDefault="00C26319">
      <w:pPr>
        <w:tabs>
          <w:tab w:val="left" w:pos="567"/>
        </w:tabs>
      </w:pPr>
      <w:r>
        <w:t xml:space="preserve">La dose recommandée d’Enbrel est de 25 mg administrée deux fois par semaine ou </w:t>
      </w:r>
      <w:r w:rsidR="00EF44E4">
        <w:t xml:space="preserve">de </w:t>
      </w:r>
      <w:r>
        <w:t>50 mg administrée une fois par semaine. Toutefois, une administration de 50 mg deux fois par semaine peut être utilisée jusqu’à 12 semaines, suivie, si nécessaire, par l’administration d’une dose de 25 mg deux fois par semaine ou 50 mg une fois par semaine. Le traitement par Enbrel doit être poursuivi jusqu’à l’obtention de la rémission, au maximum jusqu’à 24 semaines. Un traitement continu au-delà de 24 semaines peut être approprié pour certains patients adultes (voir rubrique 5.1). Le traitement par Enbrel doit être interrompu chez les patients ne présentant pas de réponse après 12 semaines de traitement.</w:t>
      </w:r>
    </w:p>
    <w:p w14:paraId="07858617" w14:textId="77777777" w:rsidR="00C26319" w:rsidRDefault="00C26319">
      <w:pPr>
        <w:tabs>
          <w:tab w:val="left" w:pos="567"/>
        </w:tabs>
      </w:pPr>
    </w:p>
    <w:p w14:paraId="2875DD46" w14:textId="77777777" w:rsidR="00C26319" w:rsidRDefault="00C26319">
      <w:pPr>
        <w:tabs>
          <w:tab w:val="left" w:pos="567"/>
        </w:tabs>
      </w:pPr>
      <w:r>
        <w:t>Si la reprise du traitement par Enbrel est indiquée, le même schéma de durée de traitement doit être suivi. La dose doit être de 25 mg administrée deux fois par semaine ou 50 mg une fois par semaine.</w:t>
      </w:r>
    </w:p>
    <w:p w14:paraId="4CB693C1" w14:textId="77777777" w:rsidR="00C26319" w:rsidRDefault="00C26319">
      <w:pPr>
        <w:tabs>
          <w:tab w:val="left" w:pos="567"/>
        </w:tabs>
      </w:pPr>
    </w:p>
    <w:p w14:paraId="134F3E57" w14:textId="77777777" w:rsidR="00C26319" w:rsidRDefault="00C26319">
      <w:pPr>
        <w:pStyle w:val="Normal1"/>
        <w:tabs>
          <w:tab w:val="clear" w:pos="540"/>
          <w:tab w:val="left" w:pos="567"/>
        </w:tabs>
        <w:spacing w:line="240" w:lineRule="auto"/>
        <w:rPr>
          <w:rFonts w:ascii="Times New Roman" w:hAnsi="Times New Roman"/>
          <w:sz w:val="22"/>
          <w:szCs w:val="22"/>
          <w:u w:val="single"/>
        </w:rPr>
      </w:pPr>
      <w:r>
        <w:rPr>
          <w:rFonts w:ascii="Times New Roman" w:hAnsi="Times New Roman"/>
          <w:sz w:val="22"/>
          <w:szCs w:val="22"/>
          <w:u w:val="single"/>
        </w:rPr>
        <w:t>Populations particulières</w:t>
      </w:r>
    </w:p>
    <w:p w14:paraId="6217404F" w14:textId="77777777" w:rsidR="00C26319" w:rsidRDefault="00C26319">
      <w:pPr>
        <w:pStyle w:val="Normal1"/>
        <w:tabs>
          <w:tab w:val="clear" w:pos="540"/>
          <w:tab w:val="left" w:pos="567"/>
        </w:tabs>
        <w:spacing w:line="240" w:lineRule="auto"/>
        <w:rPr>
          <w:rFonts w:ascii="Times New Roman" w:hAnsi="Times New Roman"/>
          <w:i/>
          <w:sz w:val="22"/>
          <w:szCs w:val="22"/>
        </w:rPr>
      </w:pPr>
    </w:p>
    <w:p w14:paraId="310AF316" w14:textId="77777777" w:rsidR="00C26319" w:rsidRDefault="00C26319">
      <w:pPr>
        <w:pStyle w:val="Normal1"/>
        <w:tabs>
          <w:tab w:val="clear" w:pos="540"/>
          <w:tab w:val="left" w:pos="567"/>
        </w:tabs>
        <w:spacing w:line="240" w:lineRule="auto"/>
        <w:rPr>
          <w:rFonts w:ascii="Times New Roman" w:hAnsi="Times New Roman"/>
          <w:i/>
          <w:sz w:val="22"/>
          <w:szCs w:val="22"/>
        </w:rPr>
      </w:pPr>
      <w:r>
        <w:rPr>
          <w:rFonts w:ascii="Times New Roman" w:hAnsi="Times New Roman"/>
          <w:i/>
          <w:sz w:val="22"/>
          <w:szCs w:val="22"/>
        </w:rPr>
        <w:t>Insuffisants rénaux et hépatiques</w:t>
      </w:r>
    </w:p>
    <w:p w14:paraId="0C1C6B69"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ajustement posologique n’est nécessaire.</w:t>
      </w:r>
    </w:p>
    <w:p w14:paraId="39515B82" w14:textId="77777777" w:rsidR="00C26319" w:rsidRDefault="00C26319">
      <w:pPr>
        <w:pStyle w:val="Normal1"/>
        <w:tabs>
          <w:tab w:val="clear" w:pos="540"/>
          <w:tab w:val="left" w:pos="567"/>
        </w:tabs>
        <w:spacing w:line="240" w:lineRule="auto"/>
        <w:rPr>
          <w:rFonts w:ascii="Times New Roman" w:hAnsi="Times New Roman"/>
          <w:b/>
          <w:sz w:val="22"/>
          <w:szCs w:val="22"/>
        </w:rPr>
      </w:pPr>
    </w:p>
    <w:p w14:paraId="01306532" w14:textId="77777777" w:rsidR="00C26319" w:rsidRDefault="00C26319">
      <w:pPr>
        <w:pStyle w:val="Normal1"/>
        <w:tabs>
          <w:tab w:val="clear" w:pos="540"/>
          <w:tab w:val="left" w:pos="567"/>
        </w:tabs>
        <w:spacing w:line="240" w:lineRule="auto"/>
        <w:rPr>
          <w:rFonts w:ascii="Times New Roman" w:hAnsi="Times New Roman"/>
          <w:i/>
          <w:sz w:val="22"/>
          <w:szCs w:val="22"/>
        </w:rPr>
      </w:pPr>
      <w:r>
        <w:rPr>
          <w:rFonts w:ascii="Times New Roman" w:hAnsi="Times New Roman"/>
          <w:i/>
          <w:sz w:val="22"/>
          <w:szCs w:val="22"/>
        </w:rPr>
        <w:t>P</w:t>
      </w:r>
      <w:r w:rsidR="007A7305">
        <w:rPr>
          <w:rFonts w:ascii="Times New Roman" w:hAnsi="Times New Roman"/>
          <w:i/>
          <w:sz w:val="22"/>
          <w:szCs w:val="22"/>
        </w:rPr>
        <w:t>ersonnes</w:t>
      </w:r>
      <w:r>
        <w:rPr>
          <w:rFonts w:ascii="Times New Roman" w:hAnsi="Times New Roman"/>
          <w:i/>
          <w:sz w:val="22"/>
          <w:szCs w:val="22"/>
        </w:rPr>
        <w:t xml:space="preserve"> âgé</w:t>
      </w:r>
      <w:r w:rsidR="007A7305">
        <w:rPr>
          <w:rFonts w:ascii="Times New Roman" w:hAnsi="Times New Roman"/>
          <w:i/>
          <w:sz w:val="22"/>
          <w:szCs w:val="22"/>
        </w:rPr>
        <w:t>e</w:t>
      </w:r>
      <w:r>
        <w:rPr>
          <w:rFonts w:ascii="Times New Roman" w:hAnsi="Times New Roman"/>
          <w:i/>
          <w:sz w:val="22"/>
          <w:szCs w:val="22"/>
        </w:rPr>
        <w:t>s</w:t>
      </w:r>
    </w:p>
    <w:p w14:paraId="38A6CFE9"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ajustement posologique n’est nécessaire. La posologie et l'administration sont identiques à celles de l'adulte âgé de 18 à 64 ans.</w:t>
      </w:r>
    </w:p>
    <w:p w14:paraId="7282DF94" w14:textId="77777777" w:rsidR="00C26319" w:rsidRDefault="00C26319">
      <w:pPr>
        <w:tabs>
          <w:tab w:val="left" w:pos="567"/>
        </w:tabs>
      </w:pPr>
    </w:p>
    <w:p w14:paraId="21C83671" w14:textId="77777777" w:rsidR="00C26319" w:rsidRDefault="00C26319">
      <w:pPr>
        <w:tabs>
          <w:tab w:val="left" w:pos="567"/>
        </w:tabs>
        <w:rPr>
          <w:i/>
        </w:rPr>
      </w:pPr>
      <w:r>
        <w:rPr>
          <w:i/>
        </w:rPr>
        <w:t>Population pédiatrique</w:t>
      </w:r>
    </w:p>
    <w:p w14:paraId="18DD4254"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La dose d’Enbrel dépend du poids </w:t>
      </w:r>
      <w:r w:rsidR="007A7305">
        <w:rPr>
          <w:rFonts w:ascii="Times New Roman" w:hAnsi="Times New Roman"/>
          <w:sz w:val="22"/>
          <w:szCs w:val="22"/>
        </w:rPr>
        <w:t xml:space="preserve">corporel </w:t>
      </w:r>
      <w:r>
        <w:rPr>
          <w:rFonts w:ascii="Times New Roman" w:hAnsi="Times New Roman"/>
          <w:sz w:val="22"/>
          <w:szCs w:val="22"/>
        </w:rPr>
        <w:t>des patients pédiatriques. Les patients pesant moins de 62,5 kg doivent recevoir une dose exacte calculée en mg/kg en utilisant les présentations poudre et solvant pour solution injectable ou les présentations poudre pour solution injectable (voir ci-dessous pour les doses en fonction des indications). Les patients pesant 62,5 kg ou plus peuvent recevoir une dose fixe en utilisant la seringue pré-remplie ou le stylo pré-rempli (50 mg/semaine).</w:t>
      </w:r>
    </w:p>
    <w:p w14:paraId="7B46499C" w14:textId="77777777" w:rsidR="00657E22" w:rsidRDefault="00657E22" w:rsidP="00EE32E9">
      <w:pPr>
        <w:pStyle w:val="Normal1"/>
        <w:tabs>
          <w:tab w:val="clear" w:pos="540"/>
          <w:tab w:val="left" w:pos="567"/>
        </w:tabs>
        <w:spacing w:line="240" w:lineRule="auto"/>
        <w:rPr>
          <w:rFonts w:ascii="Times New Roman" w:hAnsi="Times New Roman"/>
          <w:sz w:val="22"/>
          <w:szCs w:val="22"/>
        </w:rPr>
      </w:pPr>
    </w:p>
    <w:p w14:paraId="5282CF3F" w14:textId="77777777" w:rsidR="00EE32E9" w:rsidRPr="00EE32E9" w:rsidRDefault="00EE32E9" w:rsidP="00EE32E9">
      <w:pPr>
        <w:pStyle w:val="Normal1"/>
        <w:tabs>
          <w:tab w:val="clear" w:pos="540"/>
          <w:tab w:val="left" w:pos="567"/>
        </w:tabs>
        <w:spacing w:line="240" w:lineRule="auto"/>
        <w:rPr>
          <w:rFonts w:ascii="Times New Roman" w:hAnsi="Times New Roman"/>
          <w:sz w:val="22"/>
          <w:szCs w:val="22"/>
        </w:rPr>
      </w:pPr>
      <w:r w:rsidRPr="00EE32E9">
        <w:rPr>
          <w:rFonts w:ascii="Times New Roman" w:hAnsi="Times New Roman"/>
          <w:sz w:val="22"/>
          <w:szCs w:val="22"/>
        </w:rPr>
        <w:t>La sécurité</w:t>
      </w:r>
      <w:r>
        <w:rPr>
          <w:rFonts w:ascii="Times New Roman" w:hAnsi="Times New Roman"/>
          <w:sz w:val="22"/>
          <w:szCs w:val="22"/>
        </w:rPr>
        <w:t xml:space="preserve"> </w:t>
      </w:r>
      <w:r w:rsidRPr="00EE32E9">
        <w:rPr>
          <w:rFonts w:ascii="Times New Roman" w:hAnsi="Times New Roman"/>
          <w:sz w:val="22"/>
          <w:szCs w:val="22"/>
        </w:rPr>
        <w:t>et</w:t>
      </w:r>
      <w:r>
        <w:rPr>
          <w:rFonts w:ascii="Times New Roman" w:hAnsi="Times New Roman"/>
          <w:sz w:val="22"/>
          <w:szCs w:val="22"/>
        </w:rPr>
        <w:t xml:space="preserve"> l’efficacité d’Enbrel</w:t>
      </w:r>
      <w:r w:rsidRPr="00EE32E9">
        <w:rPr>
          <w:rFonts w:ascii="Times New Roman" w:hAnsi="Times New Roman"/>
          <w:sz w:val="22"/>
          <w:szCs w:val="22"/>
        </w:rPr>
        <w:t xml:space="preserve"> chez les enfants âgés de </w:t>
      </w:r>
      <w:r>
        <w:rPr>
          <w:rFonts w:ascii="Times New Roman" w:hAnsi="Times New Roman"/>
          <w:sz w:val="22"/>
          <w:szCs w:val="22"/>
        </w:rPr>
        <w:t>moins de 2 </w:t>
      </w:r>
      <w:r w:rsidRPr="00EE32E9">
        <w:rPr>
          <w:rFonts w:ascii="Times New Roman" w:hAnsi="Times New Roman"/>
          <w:sz w:val="22"/>
          <w:szCs w:val="22"/>
        </w:rPr>
        <w:t>ans</w:t>
      </w:r>
      <w:r>
        <w:rPr>
          <w:rFonts w:ascii="Times New Roman" w:hAnsi="Times New Roman"/>
          <w:sz w:val="22"/>
          <w:szCs w:val="22"/>
        </w:rPr>
        <w:t xml:space="preserve"> </w:t>
      </w:r>
      <w:r w:rsidRPr="00EE32E9">
        <w:rPr>
          <w:rFonts w:ascii="Times New Roman" w:hAnsi="Times New Roman"/>
          <w:sz w:val="22"/>
          <w:szCs w:val="22"/>
        </w:rPr>
        <w:t>n’ont pas</w:t>
      </w:r>
      <w:r>
        <w:rPr>
          <w:rFonts w:ascii="Times New Roman" w:hAnsi="Times New Roman"/>
          <w:sz w:val="22"/>
          <w:szCs w:val="22"/>
        </w:rPr>
        <w:t xml:space="preserve"> été établie</w:t>
      </w:r>
      <w:r w:rsidRPr="00EE32E9">
        <w:rPr>
          <w:rFonts w:ascii="Times New Roman" w:hAnsi="Times New Roman"/>
          <w:sz w:val="22"/>
          <w:szCs w:val="22"/>
        </w:rPr>
        <w:t>s</w:t>
      </w:r>
      <w:r>
        <w:rPr>
          <w:rFonts w:ascii="Times New Roman" w:hAnsi="Times New Roman"/>
          <w:sz w:val="22"/>
          <w:szCs w:val="22"/>
        </w:rPr>
        <w:t>.</w:t>
      </w:r>
    </w:p>
    <w:p w14:paraId="7F557B2D" w14:textId="77777777" w:rsidR="00EE32E9" w:rsidRPr="00EE32E9" w:rsidRDefault="00EE32E9" w:rsidP="00EE32E9">
      <w:pPr>
        <w:pStyle w:val="Normal1"/>
        <w:tabs>
          <w:tab w:val="clear" w:pos="540"/>
          <w:tab w:val="left" w:pos="567"/>
        </w:tabs>
        <w:spacing w:line="240" w:lineRule="auto"/>
        <w:rPr>
          <w:rFonts w:ascii="Times New Roman" w:hAnsi="Times New Roman"/>
          <w:sz w:val="22"/>
          <w:szCs w:val="22"/>
        </w:rPr>
      </w:pPr>
      <w:r w:rsidRPr="00EE32E9">
        <w:rPr>
          <w:rFonts w:ascii="Times New Roman" w:hAnsi="Times New Roman"/>
          <w:sz w:val="22"/>
          <w:szCs w:val="22"/>
        </w:rPr>
        <w:t>A</w:t>
      </w:r>
      <w:r>
        <w:rPr>
          <w:rFonts w:ascii="Times New Roman" w:hAnsi="Times New Roman"/>
          <w:sz w:val="22"/>
          <w:szCs w:val="22"/>
        </w:rPr>
        <w:t>ucune donnée n’est disponible.</w:t>
      </w:r>
    </w:p>
    <w:p w14:paraId="0D635EA5" w14:textId="77777777" w:rsidR="00C26319" w:rsidRDefault="00C26319">
      <w:pPr>
        <w:pStyle w:val="Normal1"/>
        <w:tabs>
          <w:tab w:val="clear" w:pos="540"/>
          <w:tab w:val="left" w:pos="567"/>
        </w:tabs>
        <w:spacing w:line="240" w:lineRule="auto"/>
        <w:rPr>
          <w:rFonts w:ascii="Times New Roman" w:hAnsi="Times New Roman"/>
          <w:sz w:val="22"/>
          <w:szCs w:val="22"/>
        </w:rPr>
      </w:pPr>
    </w:p>
    <w:p w14:paraId="383285A2" w14:textId="77777777" w:rsidR="00C26319" w:rsidRPr="009F788E" w:rsidRDefault="00C26319">
      <w:pPr>
        <w:pStyle w:val="Normal1"/>
        <w:tabs>
          <w:tab w:val="clear" w:pos="540"/>
          <w:tab w:val="left" w:pos="567"/>
        </w:tabs>
        <w:spacing w:line="240" w:lineRule="auto"/>
        <w:rPr>
          <w:rFonts w:ascii="Times New Roman" w:hAnsi="Times New Roman"/>
          <w:i/>
          <w:sz w:val="22"/>
          <w:szCs w:val="22"/>
          <w:u w:val="single"/>
        </w:rPr>
      </w:pPr>
      <w:r w:rsidRPr="009F788E">
        <w:rPr>
          <w:rFonts w:ascii="Times New Roman" w:hAnsi="Times New Roman"/>
          <w:i/>
          <w:sz w:val="22"/>
          <w:szCs w:val="22"/>
          <w:u w:val="single"/>
        </w:rPr>
        <w:t>Arthrite juvénile idiopathique</w:t>
      </w:r>
    </w:p>
    <w:p w14:paraId="053D5958"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 dose recommandée est de 0,4 mg/kg (au maximum 25 mg par injection), administrée deux fois par semaine en injection sous-cutanée, avec un intervalle de 3-4 jours entre deux injections ou de 0,8 mg/kg (au maximum 50 mg par injection) administrée une fois par semaine. L’arrêt du traitement doit être envisagé chez les patients non répondeurs après 4 mois.</w:t>
      </w:r>
    </w:p>
    <w:p w14:paraId="1D992F02" w14:textId="77777777" w:rsidR="00C26319" w:rsidRDefault="00C26319">
      <w:pPr>
        <w:pStyle w:val="Normal1"/>
        <w:tabs>
          <w:tab w:val="clear" w:pos="540"/>
          <w:tab w:val="left" w:pos="567"/>
        </w:tabs>
        <w:spacing w:line="240" w:lineRule="auto"/>
        <w:rPr>
          <w:rFonts w:ascii="Times New Roman" w:hAnsi="Times New Roman"/>
          <w:sz w:val="22"/>
          <w:szCs w:val="22"/>
        </w:rPr>
      </w:pPr>
    </w:p>
    <w:p w14:paraId="18AD0F62"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Le </w:t>
      </w:r>
      <w:r w:rsidR="007A7305">
        <w:rPr>
          <w:rFonts w:ascii="Times New Roman" w:hAnsi="Times New Roman"/>
          <w:sz w:val="22"/>
          <w:szCs w:val="22"/>
        </w:rPr>
        <w:t xml:space="preserve">flacon </w:t>
      </w:r>
      <w:r>
        <w:rPr>
          <w:rFonts w:ascii="Times New Roman" w:hAnsi="Times New Roman"/>
          <w:sz w:val="22"/>
          <w:szCs w:val="22"/>
        </w:rPr>
        <w:t>dos</w:t>
      </w:r>
      <w:r w:rsidR="007A7305">
        <w:rPr>
          <w:rFonts w:ascii="Times New Roman" w:hAnsi="Times New Roman"/>
          <w:sz w:val="22"/>
          <w:szCs w:val="22"/>
        </w:rPr>
        <w:t>é à</w:t>
      </w:r>
      <w:r>
        <w:rPr>
          <w:rFonts w:ascii="Times New Roman" w:hAnsi="Times New Roman"/>
          <w:sz w:val="22"/>
          <w:szCs w:val="22"/>
        </w:rPr>
        <w:t xml:space="preserve"> 10 mg est plus approprié à l’administration aux enfants souffrant d’AJI ayant un poids inférieur à 25 kg.</w:t>
      </w:r>
    </w:p>
    <w:p w14:paraId="4233EA29" w14:textId="77777777" w:rsidR="00C26319" w:rsidRDefault="00C26319">
      <w:pPr>
        <w:pStyle w:val="Normal1"/>
        <w:tabs>
          <w:tab w:val="clear" w:pos="540"/>
          <w:tab w:val="left" w:pos="567"/>
        </w:tabs>
        <w:spacing w:line="240" w:lineRule="auto"/>
        <w:rPr>
          <w:rFonts w:ascii="Times New Roman" w:hAnsi="Times New Roman"/>
          <w:sz w:val="22"/>
          <w:szCs w:val="22"/>
        </w:rPr>
      </w:pPr>
    </w:p>
    <w:p w14:paraId="5CAAEC47"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essai clinique n’a été réalisé chez les enfants âgés de 2 à 3 ans. Des données limitées de sécurité provenant d’un registre de patients suggèrent cependant que le profil de sécurité chez les enfants âgés de 2 à 3 ans est similaire à celui des adultes et des enfants âgés de 4 ans</w:t>
      </w:r>
      <w:r w:rsidR="007A7305">
        <w:rPr>
          <w:rFonts w:ascii="Times New Roman" w:hAnsi="Times New Roman"/>
          <w:sz w:val="22"/>
          <w:szCs w:val="22"/>
        </w:rPr>
        <w:t xml:space="preserve"> et plus</w:t>
      </w:r>
      <w:r>
        <w:rPr>
          <w:rFonts w:ascii="Times New Roman" w:hAnsi="Times New Roman"/>
          <w:sz w:val="22"/>
          <w:szCs w:val="22"/>
        </w:rPr>
        <w:t>, à une dose de 0,8 mg/kg par voie sous-cutanée chaque semaine (voir rubrique 5.1).</w:t>
      </w:r>
    </w:p>
    <w:p w14:paraId="24374147" w14:textId="77777777" w:rsidR="00C26319" w:rsidRDefault="00C26319">
      <w:pPr>
        <w:pStyle w:val="Normal1"/>
        <w:tabs>
          <w:tab w:val="clear" w:pos="540"/>
          <w:tab w:val="left" w:pos="567"/>
        </w:tabs>
        <w:spacing w:line="240" w:lineRule="auto"/>
        <w:rPr>
          <w:rFonts w:ascii="Times New Roman" w:hAnsi="Times New Roman"/>
          <w:sz w:val="22"/>
          <w:szCs w:val="22"/>
        </w:rPr>
      </w:pPr>
    </w:p>
    <w:p w14:paraId="76D00054"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Il n’y a généralement pas lieu d’utiliser Enbrel chez les enfants âgés de moins de 2 ans dans l’indication arthrite juvénile idiopathique. </w:t>
      </w:r>
    </w:p>
    <w:p w14:paraId="24A997EB" w14:textId="77777777" w:rsidR="00C26319" w:rsidRDefault="00C26319">
      <w:pPr>
        <w:pStyle w:val="Normal1"/>
        <w:tabs>
          <w:tab w:val="clear" w:pos="540"/>
          <w:tab w:val="left" w:pos="567"/>
        </w:tabs>
        <w:spacing w:line="240" w:lineRule="auto"/>
        <w:rPr>
          <w:rFonts w:ascii="Times New Roman" w:hAnsi="Times New Roman"/>
          <w:sz w:val="22"/>
          <w:szCs w:val="22"/>
        </w:rPr>
      </w:pPr>
    </w:p>
    <w:p w14:paraId="1935E086"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Psoriasis en plaques </w:t>
      </w:r>
      <w:r w:rsidR="007A7305">
        <w:rPr>
          <w:rFonts w:ascii="Times New Roman" w:hAnsi="Times New Roman"/>
          <w:sz w:val="22"/>
          <w:szCs w:val="22"/>
        </w:rPr>
        <w:t>pédiatrique</w:t>
      </w:r>
      <w:r>
        <w:rPr>
          <w:rFonts w:ascii="Times New Roman" w:hAnsi="Times New Roman"/>
          <w:sz w:val="22"/>
          <w:szCs w:val="22"/>
        </w:rPr>
        <w:t xml:space="preserve"> (6 ans et plus)</w:t>
      </w:r>
    </w:p>
    <w:p w14:paraId="42F33977"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 dose recommandée est de 0,8 mg/kg (au maximum 50 mg par injection) une fois par semaine jusqu’à 24</w:t>
      </w:r>
      <w:r w:rsidR="0051580A">
        <w:rPr>
          <w:rFonts w:ascii="Times New Roman" w:hAnsi="Times New Roman"/>
          <w:sz w:val="22"/>
          <w:szCs w:val="22"/>
        </w:rPr>
        <w:t> </w:t>
      </w:r>
      <w:r>
        <w:rPr>
          <w:rFonts w:ascii="Times New Roman" w:hAnsi="Times New Roman"/>
          <w:sz w:val="22"/>
          <w:szCs w:val="22"/>
        </w:rPr>
        <w:t>semaines. Le traitement doit être interrompu chez les patients ne présentant pas de réponse après 12 semaines de traitement.</w:t>
      </w:r>
    </w:p>
    <w:p w14:paraId="07F05A55" w14:textId="77777777" w:rsidR="00C26319" w:rsidRDefault="00C26319">
      <w:pPr>
        <w:pStyle w:val="Normal1"/>
        <w:tabs>
          <w:tab w:val="clear" w:pos="540"/>
          <w:tab w:val="left" w:pos="567"/>
        </w:tabs>
        <w:spacing w:line="240" w:lineRule="auto"/>
        <w:rPr>
          <w:rFonts w:ascii="Times New Roman" w:hAnsi="Times New Roman"/>
          <w:sz w:val="22"/>
          <w:szCs w:val="22"/>
        </w:rPr>
      </w:pPr>
    </w:p>
    <w:p w14:paraId="2AC62906" w14:textId="77777777" w:rsidR="00C26319" w:rsidRDefault="00C26319">
      <w:pPr>
        <w:pStyle w:val="Normal1"/>
        <w:keepNext/>
        <w:keepLines/>
        <w:tabs>
          <w:tab w:val="clear" w:pos="540"/>
          <w:tab w:val="left" w:pos="567"/>
        </w:tabs>
        <w:spacing w:line="240" w:lineRule="auto"/>
        <w:rPr>
          <w:rFonts w:ascii="Times New Roman" w:hAnsi="Times New Roman"/>
          <w:sz w:val="22"/>
          <w:szCs w:val="22"/>
        </w:rPr>
      </w:pPr>
      <w:r>
        <w:rPr>
          <w:rFonts w:ascii="Times New Roman" w:hAnsi="Times New Roman"/>
          <w:sz w:val="22"/>
          <w:szCs w:val="22"/>
        </w:rPr>
        <w:t>Si la reprise du traitement par Enbrel est indiquée, le schéma de durée du traitement décrit ci-dessus doit être suivi. La dose doit être de 0,8 mg/kg (au maximum 50 mg par injection) une fois par semaine.</w:t>
      </w:r>
    </w:p>
    <w:p w14:paraId="0F20A339" w14:textId="77777777" w:rsidR="00C26319" w:rsidRDefault="00C26319">
      <w:pPr>
        <w:pStyle w:val="Normal1"/>
        <w:keepNext/>
        <w:keepLines/>
        <w:tabs>
          <w:tab w:val="clear" w:pos="540"/>
          <w:tab w:val="left" w:pos="567"/>
        </w:tabs>
        <w:spacing w:line="240" w:lineRule="auto"/>
        <w:rPr>
          <w:rFonts w:ascii="Times New Roman" w:hAnsi="Times New Roman"/>
          <w:sz w:val="22"/>
          <w:szCs w:val="22"/>
        </w:rPr>
      </w:pPr>
    </w:p>
    <w:p w14:paraId="72228597"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Il n’y a généralement pas lieu d’utiliser Enbrel chez les enfants âgés de moins de 6</w:t>
      </w:r>
      <w:r w:rsidR="0051580A">
        <w:rPr>
          <w:rFonts w:ascii="Times New Roman" w:hAnsi="Times New Roman"/>
          <w:sz w:val="22"/>
          <w:szCs w:val="22"/>
        </w:rPr>
        <w:t> </w:t>
      </w:r>
      <w:r>
        <w:rPr>
          <w:rFonts w:ascii="Times New Roman" w:hAnsi="Times New Roman"/>
          <w:sz w:val="22"/>
          <w:szCs w:val="22"/>
        </w:rPr>
        <w:t>ans dans l’indication psoriasis en plaques.</w:t>
      </w:r>
    </w:p>
    <w:p w14:paraId="316BE16D" w14:textId="77777777" w:rsidR="00C26319" w:rsidRDefault="00C26319"/>
    <w:p w14:paraId="12B3D7E9" w14:textId="77777777" w:rsidR="00C26319" w:rsidRDefault="00C26319">
      <w:pPr>
        <w:rPr>
          <w:u w:val="single"/>
        </w:rPr>
      </w:pPr>
      <w:r>
        <w:rPr>
          <w:u w:val="single"/>
        </w:rPr>
        <w:t>Mode d</w:t>
      </w:r>
      <w:r w:rsidR="00B14B19">
        <w:rPr>
          <w:u w:val="single"/>
        </w:rPr>
        <w:t>’</w:t>
      </w:r>
      <w:r>
        <w:rPr>
          <w:u w:val="single"/>
        </w:rPr>
        <w:t>administration</w:t>
      </w:r>
    </w:p>
    <w:p w14:paraId="186EB9CC" w14:textId="77777777" w:rsidR="00657E22" w:rsidRDefault="00657E22">
      <w:pPr>
        <w:tabs>
          <w:tab w:val="left" w:pos="567"/>
        </w:tabs>
      </w:pPr>
    </w:p>
    <w:p w14:paraId="6ADA8AC4" w14:textId="77777777" w:rsidR="00C26319" w:rsidRDefault="00C26319">
      <w:pPr>
        <w:tabs>
          <w:tab w:val="left" w:pos="567"/>
        </w:tabs>
      </w:pPr>
      <w:r>
        <w:t>Enbrel est administré par injection sous-cutanée (voir rubrique 6.6).</w:t>
      </w:r>
    </w:p>
    <w:p w14:paraId="5D0A823A" w14:textId="77777777" w:rsidR="00C26319" w:rsidRDefault="00C26319"/>
    <w:p w14:paraId="7732E32D" w14:textId="77777777" w:rsidR="008A4B9B" w:rsidRDefault="00C26319">
      <w:r>
        <w:t>Des instructions complètes pour l’administration sont données dans la notice, à la rubrique 7 "</w:t>
      </w:r>
      <w:r w:rsidR="00960CC6">
        <w:t>Instructions d’utilisation</w:t>
      </w:r>
      <w:r>
        <w:t>".</w:t>
      </w:r>
      <w:r w:rsidR="008E72D6">
        <w:t xml:space="preserve"> </w:t>
      </w:r>
    </w:p>
    <w:p w14:paraId="76423C11" w14:textId="77777777" w:rsidR="00C26319" w:rsidRDefault="003679C3">
      <w:r w:rsidRPr="00113D6C">
        <w:t xml:space="preserve">Des instructions détaillées </w:t>
      </w:r>
      <w:r>
        <w:t>concernant les cas de</w:t>
      </w:r>
      <w:r w:rsidRPr="00113D6C">
        <w:t xml:space="preserve"> </w:t>
      </w:r>
      <w:r>
        <w:t>modification</w:t>
      </w:r>
      <w:r w:rsidRPr="00113D6C">
        <w:t xml:space="preserve"> involontaire de </w:t>
      </w:r>
      <w:r>
        <w:t>dose</w:t>
      </w:r>
      <w:r w:rsidRPr="00113D6C">
        <w:t xml:space="preserve">, y compris </w:t>
      </w:r>
      <w:r>
        <w:t>de</w:t>
      </w:r>
      <w:r w:rsidR="007A7305">
        <w:t>s</w:t>
      </w:r>
      <w:r w:rsidRPr="00113D6C">
        <w:t xml:space="preserve"> dose</w:t>
      </w:r>
      <w:r w:rsidR="007A7305">
        <w:t>s</w:t>
      </w:r>
      <w:r w:rsidRPr="00113D6C">
        <w:t xml:space="preserve"> oublié</w:t>
      </w:r>
      <w:r>
        <w:t>e</w:t>
      </w:r>
      <w:r w:rsidR="007A7305">
        <w:t>s</w:t>
      </w:r>
      <w:r w:rsidRPr="00113D6C">
        <w:t xml:space="preserve">, ou </w:t>
      </w:r>
      <w:r>
        <w:t xml:space="preserve">de modification </w:t>
      </w:r>
      <w:r w:rsidRPr="00113D6C">
        <w:t>d</w:t>
      </w:r>
      <w:r>
        <w:t xml:space="preserve">u </w:t>
      </w:r>
      <w:r w:rsidRPr="00113D6C">
        <w:t>calendrier</w:t>
      </w:r>
      <w:r>
        <w:t xml:space="preserve"> d’injection, </w:t>
      </w:r>
      <w:r w:rsidRPr="00113D6C">
        <w:t xml:space="preserve">sont fournies </w:t>
      </w:r>
      <w:r>
        <w:t>en</w:t>
      </w:r>
      <w:r w:rsidRPr="00113D6C">
        <w:t xml:space="preserve"> </w:t>
      </w:r>
      <w:r>
        <w:t xml:space="preserve">rubrique </w:t>
      </w:r>
      <w:r w:rsidRPr="00AF6E1C">
        <w:rPr>
          <w:bCs/>
        </w:rPr>
        <w:t>3</w:t>
      </w:r>
      <w:r>
        <w:rPr>
          <w:b/>
        </w:rPr>
        <w:t xml:space="preserve"> </w:t>
      </w:r>
      <w:r w:rsidRPr="00113D6C">
        <w:t>de la notice</w:t>
      </w:r>
      <w:r>
        <w:t>.</w:t>
      </w:r>
    </w:p>
    <w:p w14:paraId="660748CA" w14:textId="77777777" w:rsidR="00C26319" w:rsidRDefault="00C26319">
      <w:pPr>
        <w:tabs>
          <w:tab w:val="left" w:pos="567"/>
        </w:tabs>
      </w:pPr>
    </w:p>
    <w:p w14:paraId="40806DE3" w14:textId="77777777" w:rsidR="00C26319" w:rsidRDefault="00C26319">
      <w:pPr>
        <w:tabs>
          <w:tab w:val="left" w:pos="567"/>
        </w:tabs>
        <w:rPr>
          <w:b/>
        </w:rPr>
      </w:pPr>
      <w:r>
        <w:rPr>
          <w:b/>
        </w:rPr>
        <w:t>4.3</w:t>
      </w:r>
      <w:r>
        <w:rPr>
          <w:b/>
        </w:rPr>
        <w:tab/>
        <w:t>Contre-indications</w:t>
      </w:r>
    </w:p>
    <w:p w14:paraId="1A0464A6" w14:textId="77777777" w:rsidR="00C26319" w:rsidRDefault="00C26319">
      <w:pPr>
        <w:pStyle w:val="Normal1"/>
        <w:tabs>
          <w:tab w:val="clear" w:pos="540"/>
          <w:tab w:val="left" w:pos="567"/>
        </w:tabs>
        <w:spacing w:line="240" w:lineRule="auto"/>
        <w:rPr>
          <w:rFonts w:ascii="Times New Roman" w:hAnsi="Times New Roman"/>
          <w:sz w:val="22"/>
          <w:szCs w:val="22"/>
        </w:rPr>
      </w:pPr>
    </w:p>
    <w:p w14:paraId="3595FD36"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Hypersensibilité à la substance active ou à l’un des excipients </w:t>
      </w:r>
      <w:r w:rsidR="00B14B19">
        <w:rPr>
          <w:rFonts w:ascii="Times New Roman" w:hAnsi="Times New Roman"/>
          <w:sz w:val="22"/>
          <w:szCs w:val="22"/>
        </w:rPr>
        <w:t xml:space="preserve">mentionnés à la </w:t>
      </w:r>
      <w:r>
        <w:rPr>
          <w:rFonts w:ascii="Times New Roman" w:hAnsi="Times New Roman"/>
          <w:sz w:val="22"/>
          <w:szCs w:val="22"/>
        </w:rPr>
        <w:t xml:space="preserve">rubrique 6.1. </w:t>
      </w:r>
    </w:p>
    <w:p w14:paraId="561FD057" w14:textId="77777777" w:rsidR="00C26319" w:rsidRDefault="00C26319">
      <w:pPr>
        <w:pStyle w:val="Normal1"/>
        <w:tabs>
          <w:tab w:val="clear" w:pos="540"/>
          <w:tab w:val="left" w:pos="567"/>
        </w:tabs>
        <w:spacing w:line="240" w:lineRule="auto"/>
        <w:rPr>
          <w:rFonts w:ascii="Times New Roman" w:hAnsi="Times New Roman"/>
          <w:sz w:val="22"/>
          <w:szCs w:val="22"/>
        </w:rPr>
      </w:pPr>
    </w:p>
    <w:p w14:paraId="1D887DA3"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Septicémie ou risque de septicémie.</w:t>
      </w:r>
    </w:p>
    <w:p w14:paraId="18489C80" w14:textId="77777777" w:rsidR="00C26319" w:rsidRDefault="00C26319">
      <w:pPr>
        <w:pStyle w:val="Normal1"/>
        <w:tabs>
          <w:tab w:val="clear" w:pos="540"/>
          <w:tab w:val="left" w:pos="567"/>
        </w:tabs>
        <w:spacing w:line="240" w:lineRule="auto"/>
        <w:rPr>
          <w:rFonts w:ascii="Times New Roman" w:hAnsi="Times New Roman"/>
          <w:sz w:val="22"/>
          <w:szCs w:val="22"/>
        </w:rPr>
      </w:pPr>
    </w:p>
    <w:p w14:paraId="34A89C83" w14:textId="77777777" w:rsidR="00C26319" w:rsidRDefault="00C26319">
      <w:pPr>
        <w:pStyle w:val="BodyText2"/>
        <w:widowControl/>
        <w:tabs>
          <w:tab w:val="left" w:pos="567"/>
        </w:tabs>
      </w:pPr>
      <w:r>
        <w:t>Un traitement par Enbrel ne devrait pas être initié chez les patients ayant une infection active y compris les infections chroniques ou localisées.</w:t>
      </w:r>
    </w:p>
    <w:p w14:paraId="43892867" w14:textId="77777777" w:rsidR="00C26319" w:rsidRDefault="00C26319">
      <w:pPr>
        <w:pStyle w:val="BodyText2"/>
        <w:tabs>
          <w:tab w:val="left" w:pos="567"/>
        </w:tabs>
      </w:pPr>
    </w:p>
    <w:p w14:paraId="7FDFD6F3" w14:textId="77777777" w:rsidR="00C26319" w:rsidRDefault="00C26319">
      <w:pPr>
        <w:tabs>
          <w:tab w:val="left" w:pos="567"/>
        </w:tabs>
      </w:pPr>
      <w:r>
        <w:rPr>
          <w:b/>
        </w:rPr>
        <w:t>4.4</w:t>
      </w:r>
      <w:r>
        <w:tab/>
      </w:r>
      <w:r>
        <w:rPr>
          <w:b/>
        </w:rPr>
        <w:t>Mises en garde spéciales et précautions d’emploi</w:t>
      </w:r>
    </w:p>
    <w:p w14:paraId="494618D2" w14:textId="77777777" w:rsidR="00C26319" w:rsidRDefault="00C26319">
      <w:pPr>
        <w:pStyle w:val="Normal1"/>
        <w:widowControl/>
        <w:tabs>
          <w:tab w:val="clear" w:pos="540"/>
          <w:tab w:val="left" w:pos="567"/>
        </w:tabs>
        <w:spacing w:line="240" w:lineRule="auto"/>
        <w:rPr>
          <w:rFonts w:ascii="Times New Roman" w:hAnsi="Times New Roman"/>
          <w:sz w:val="22"/>
          <w:szCs w:val="22"/>
        </w:rPr>
      </w:pPr>
    </w:p>
    <w:p w14:paraId="21330389" w14:textId="77777777" w:rsidR="00C26319" w:rsidRDefault="00C26319">
      <w:pPr>
        <w:pStyle w:val="Normal1"/>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Afin d'améliorer la traçabilité des médicaments biologiques, le nom de marque et le numéro de lot du produit administré doivent être clairement enregistrés (ou indiqués) dans le dossier du patient.</w:t>
      </w:r>
    </w:p>
    <w:p w14:paraId="3D1B710B" w14:textId="77777777" w:rsidR="00C26319" w:rsidRDefault="00C26319">
      <w:pPr>
        <w:tabs>
          <w:tab w:val="left" w:pos="567"/>
        </w:tabs>
        <w:rPr>
          <w:b/>
        </w:rPr>
      </w:pPr>
    </w:p>
    <w:p w14:paraId="60CC7767" w14:textId="77777777" w:rsidR="00C26319" w:rsidRDefault="00C26319">
      <w:pPr>
        <w:tabs>
          <w:tab w:val="left" w:pos="567"/>
        </w:tabs>
        <w:rPr>
          <w:u w:val="single"/>
        </w:rPr>
      </w:pPr>
      <w:r>
        <w:rPr>
          <w:u w:val="single"/>
        </w:rPr>
        <w:t>Infections</w:t>
      </w:r>
    </w:p>
    <w:p w14:paraId="1F0DA467" w14:textId="77777777" w:rsidR="00657E22" w:rsidRDefault="00657E22">
      <w:pPr>
        <w:tabs>
          <w:tab w:val="left" w:pos="567"/>
        </w:tabs>
        <w:rPr>
          <w:bCs/>
        </w:rPr>
      </w:pPr>
    </w:p>
    <w:p w14:paraId="6968D22A" w14:textId="77777777" w:rsidR="00C26319" w:rsidRDefault="00C26319">
      <w:pPr>
        <w:tabs>
          <w:tab w:val="left" w:pos="567"/>
        </w:tabs>
        <w:rPr>
          <w:bCs/>
        </w:rPr>
      </w:pPr>
      <w:r>
        <w:rPr>
          <w:bCs/>
        </w:rPr>
        <w:t xml:space="preserve">Les infections doivent être recherchées chez les patients avant, pendant, et après le traitement par Enbrel, en prenant en compte que la demi-vie d’élimination moyenne d’etanercept est </w:t>
      </w:r>
      <w:r w:rsidR="007A7305">
        <w:rPr>
          <w:bCs/>
        </w:rPr>
        <w:t>d’envi</w:t>
      </w:r>
      <w:r w:rsidR="00CA069F">
        <w:rPr>
          <w:bCs/>
        </w:rPr>
        <w:t>r</w:t>
      </w:r>
      <w:r w:rsidR="007A7305">
        <w:rPr>
          <w:bCs/>
        </w:rPr>
        <w:t>on</w:t>
      </w:r>
      <w:r w:rsidR="00F845BB">
        <w:rPr>
          <w:bCs/>
        </w:rPr>
        <w:t xml:space="preserve"> </w:t>
      </w:r>
      <w:r>
        <w:rPr>
          <w:bCs/>
        </w:rPr>
        <w:t>70</w:t>
      </w:r>
      <w:r w:rsidR="007A7305">
        <w:rPr>
          <w:bCs/>
        </w:rPr>
        <w:t> </w:t>
      </w:r>
      <w:r>
        <w:rPr>
          <w:bCs/>
        </w:rPr>
        <w:t>heures (entre 7 et 300 heures).</w:t>
      </w:r>
    </w:p>
    <w:p w14:paraId="755391C9" w14:textId="77777777" w:rsidR="00C26319" w:rsidRDefault="00C26319">
      <w:pPr>
        <w:pStyle w:val="Normal1"/>
        <w:tabs>
          <w:tab w:val="clear" w:pos="540"/>
          <w:tab w:val="left" w:pos="567"/>
        </w:tabs>
        <w:spacing w:line="240" w:lineRule="auto"/>
        <w:rPr>
          <w:rFonts w:ascii="Times New Roman" w:hAnsi="Times New Roman"/>
          <w:sz w:val="22"/>
          <w:szCs w:val="22"/>
        </w:rPr>
      </w:pPr>
    </w:p>
    <w:p w14:paraId="220CC7E1"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Des infections graves, septicémies, tuberculoses, et infections opportunistes, y compris des infections fongiques invasives, listérioses et légionelloses, ont été rapportées avec Enbrel (voir rubrique 4.8). Ces infections étaient dues à des bactéries, des mycobactéries, des champignons, des virus et des parasites (y compris des protozoaires). Dans certains cas, des infections fongiques particulières et d’autres infections opportunistes n’ont pas été diagnostiquées, ce qui s’est traduit par un retard d’initiation du traitement approprié et parfois </w:t>
      </w:r>
      <w:r w:rsidR="007A7305">
        <w:rPr>
          <w:rFonts w:ascii="Times New Roman" w:hAnsi="Times New Roman"/>
          <w:sz w:val="22"/>
          <w:szCs w:val="22"/>
        </w:rPr>
        <w:t xml:space="preserve">par un </w:t>
      </w:r>
      <w:r>
        <w:rPr>
          <w:rFonts w:ascii="Times New Roman" w:hAnsi="Times New Roman"/>
          <w:sz w:val="22"/>
          <w:szCs w:val="22"/>
        </w:rPr>
        <w:t xml:space="preserve">décès. Lors de l’évaluation du risque d’infection chez un patient, son exposition à des facteurs de risque spécifiquement associés à certaines infections opportunistes (par exemple une exposition à des mycoses endémiques) doit être prise en compte.  </w:t>
      </w:r>
    </w:p>
    <w:p w14:paraId="5F5CBFF4" w14:textId="77777777" w:rsidR="00C26319" w:rsidRDefault="00C26319">
      <w:pPr>
        <w:pStyle w:val="Normal1"/>
        <w:tabs>
          <w:tab w:val="clear" w:pos="540"/>
          <w:tab w:val="left" w:pos="567"/>
        </w:tabs>
        <w:spacing w:line="240" w:lineRule="auto"/>
        <w:rPr>
          <w:rFonts w:ascii="Times New Roman" w:hAnsi="Times New Roman"/>
          <w:sz w:val="22"/>
          <w:szCs w:val="22"/>
        </w:rPr>
      </w:pPr>
    </w:p>
    <w:p w14:paraId="043CDCD8"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Une surveillance attentive doit être exercée chez les patients traités par Enbrel développant une nouvelle infection. Le traitement par Enbrel doit être interrompu si le patient développe une infection grave. La sécurité d'emploi et l'efficacité d'Enbrel chez les patients atteints d'infections chroniques n'ont pas été évaluées. Les médecins doivent prescrire Enbrel avec pr</w:t>
      </w:r>
      <w:r w:rsidR="007A7305">
        <w:rPr>
          <w:rFonts w:ascii="Times New Roman" w:hAnsi="Times New Roman"/>
          <w:sz w:val="22"/>
          <w:szCs w:val="22"/>
        </w:rPr>
        <w:t>udence</w:t>
      </w:r>
      <w:r>
        <w:rPr>
          <w:rFonts w:ascii="Times New Roman" w:hAnsi="Times New Roman"/>
          <w:sz w:val="22"/>
          <w:szCs w:val="22"/>
        </w:rPr>
        <w:t xml:space="preserve"> aux patients </w:t>
      </w:r>
      <w:r w:rsidR="007A7305">
        <w:rPr>
          <w:rFonts w:ascii="Times New Roman" w:hAnsi="Times New Roman"/>
          <w:sz w:val="22"/>
          <w:szCs w:val="22"/>
        </w:rPr>
        <w:t>présentant</w:t>
      </w:r>
      <w:r>
        <w:rPr>
          <w:rFonts w:ascii="Times New Roman" w:hAnsi="Times New Roman"/>
          <w:sz w:val="22"/>
          <w:szCs w:val="22"/>
        </w:rPr>
        <w:t xml:space="preserve"> des antécédents d’infections récurrentes ou chroniques, ou ayant un terrain prédisposant aux infections comme un diabète sévère ou mal équilibré.</w:t>
      </w:r>
    </w:p>
    <w:p w14:paraId="2DF0FED8" w14:textId="77777777" w:rsidR="00C26319" w:rsidRDefault="00C26319">
      <w:pPr>
        <w:pStyle w:val="Normal1"/>
        <w:tabs>
          <w:tab w:val="clear" w:pos="540"/>
          <w:tab w:val="left" w:pos="567"/>
        </w:tabs>
        <w:spacing w:line="240" w:lineRule="auto"/>
        <w:rPr>
          <w:rFonts w:ascii="Times New Roman" w:hAnsi="Times New Roman"/>
          <w:sz w:val="22"/>
          <w:szCs w:val="22"/>
        </w:rPr>
      </w:pPr>
    </w:p>
    <w:p w14:paraId="116D7D0A" w14:textId="77777777" w:rsidR="00C26319" w:rsidRDefault="00C26319" w:rsidP="006006E3">
      <w:pPr>
        <w:pStyle w:val="Normal1"/>
        <w:keepNext/>
        <w:keepLines/>
        <w:widowControl/>
        <w:tabs>
          <w:tab w:val="clear" w:pos="540"/>
          <w:tab w:val="left" w:pos="567"/>
        </w:tabs>
        <w:spacing w:line="240" w:lineRule="auto"/>
        <w:rPr>
          <w:rFonts w:ascii="Times New Roman" w:hAnsi="Times New Roman"/>
          <w:sz w:val="22"/>
          <w:szCs w:val="22"/>
          <w:u w:val="single"/>
        </w:rPr>
      </w:pPr>
      <w:r>
        <w:rPr>
          <w:rFonts w:ascii="Times New Roman" w:hAnsi="Times New Roman"/>
          <w:sz w:val="22"/>
          <w:szCs w:val="22"/>
          <w:u w:val="single"/>
        </w:rPr>
        <w:t>Tuberculose</w:t>
      </w:r>
    </w:p>
    <w:p w14:paraId="30629092" w14:textId="77777777" w:rsidR="00657E22" w:rsidRDefault="00657E22">
      <w:pPr>
        <w:pStyle w:val="Normal1"/>
        <w:tabs>
          <w:tab w:val="clear" w:pos="540"/>
          <w:tab w:val="left" w:pos="567"/>
        </w:tabs>
        <w:spacing w:line="240" w:lineRule="auto"/>
        <w:rPr>
          <w:rFonts w:ascii="Times New Roman" w:hAnsi="Times New Roman"/>
          <w:sz w:val="22"/>
          <w:szCs w:val="22"/>
        </w:rPr>
      </w:pPr>
    </w:p>
    <w:p w14:paraId="505103C2"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Des cas de tuberculose active comprenant des tuberculoses miliaires et des tuberculoses avec localisation extra-pulmonaire ont été rapportés chez des patients traités par Enbrel.</w:t>
      </w:r>
    </w:p>
    <w:p w14:paraId="4F0A17B2" w14:textId="77777777" w:rsidR="00C26319" w:rsidRDefault="00C26319">
      <w:pPr>
        <w:pStyle w:val="Normal1"/>
        <w:tabs>
          <w:tab w:val="clear" w:pos="540"/>
          <w:tab w:val="left" w:pos="567"/>
        </w:tabs>
        <w:spacing w:line="240" w:lineRule="auto"/>
        <w:rPr>
          <w:rFonts w:ascii="Times New Roman" w:hAnsi="Times New Roman"/>
          <w:sz w:val="22"/>
          <w:szCs w:val="22"/>
        </w:rPr>
      </w:pPr>
    </w:p>
    <w:p w14:paraId="513BE8EC" w14:textId="56C01C3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lastRenderedPageBreak/>
        <w:t xml:space="preserve">Avant de débuter un traitement par Enbrel, une recherche de tuberculose active ou inactive (« latente ») doit être effectuée chez tous les patients. Cette recherche doit comprendre un entretien médical détaillé portant sur les antécédents personnels de tuberculose ou sur d’éventuels contacts antérieurs avec un patient tuberculeux et sur un traitement immunosuppresseur ancien et/ou en cours. Des tests de dépistage appropriés </w:t>
      </w:r>
      <w:r w:rsidR="007A7305">
        <w:rPr>
          <w:rFonts w:ascii="Times New Roman" w:hAnsi="Times New Roman"/>
          <w:sz w:val="22"/>
          <w:szCs w:val="22"/>
        </w:rPr>
        <w:t>(</w:t>
      </w:r>
      <w:r>
        <w:rPr>
          <w:rFonts w:ascii="Times New Roman" w:hAnsi="Times New Roman"/>
          <w:sz w:val="22"/>
          <w:szCs w:val="22"/>
        </w:rPr>
        <w:t>par exemple</w:t>
      </w:r>
      <w:r w:rsidR="007A7305">
        <w:rPr>
          <w:rFonts w:ascii="Times New Roman" w:hAnsi="Times New Roman"/>
          <w:sz w:val="22"/>
          <w:szCs w:val="22"/>
        </w:rPr>
        <w:t>,</w:t>
      </w:r>
      <w:r>
        <w:rPr>
          <w:rFonts w:ascii="Times New Roman" w:hAnsi="Times New Roman"/>
          <w:i/>
          <w:iCs/>
          <w:sz w:val="22"/>
          <w:szCs w:val="22"/>
        </w:rPr>
        <w:t xml:space="preserve"> </w:t>
      </w:r>
      <w:r>
        <w:rPr>
          <w:rFonts w:ascii="Times New Roman" w:hAnsi="Times New Roman"/>
          <w:sz w:val="22"/>
          <w:szCs w:val="22"/>
        </w:rPr>
        <w:t>test dermique à la tuberculine et radiographie pulmonaire</w:t>
      </w:r>
      <w:r w:rsidR="007A7305">
        <w:rPr>
          <w:rFonts w:ascii="Times New Roman" w:hAnsi="Times New Roman"/>
          <w:sz w:val="22"/>
          <w:szCs w:val="22"/>
        </w:rPr>
        <w:t>)</w:t>
      </w:r>
      <w:r>
        <w:rPr>
          <w:rFonts w:ascii="Times New Roman" w:hAnsi="Times New Roman"/>
          <w:sz w:val="22"/>
          <w:szCs w:val="22"/>
        </w:rPr>
        <w:t xml:space="preserve"> d</w:t>
      </w:r>
      <w:r w:rsidR="007A7305">
        <w:rPr>
          <w:rFonts w:ascii="Times New Roman" w:hAnsi="Times New Roman"/>
          <w:sz w:val="22"/>
          <w:szCs w:val="22"/>
        </w:rPr>
        <w:t>oi</w:t>
      </w:r>
      <w:r>
        <w:rPr>
          <w:rFonts w:ascii="Times New Roman" w:hAnsi="Times New Roman"/>
          <w:sz w:val="22"/>
          <w:szCs w:val="22"/>
        </w:rPr>
        <w:t>v</w:t>
      </w:r>
      <w:r w:rsidR="007A7305">
        <w:rPr>
          <w:rFonts w:ascii="Times New Roman" w:hAnsi="Times New Roman"/>
          <w:sz w:val="22"/>
          <w:szCs w:val="22"/>
        </w:rPr>
        <w:t>e</w:t>
      </w:r>
      <w:r>
        <w:rPr>
          <w:rFonts w:ascii="Times New Roman" w:hAnsi="Times New Roman"/>
          <w:sz w:val="22"/>
          <w:szCs w:val="22"/>
        </w:rPr>
        <w:t xml:space="preserve">nt être effectués chez tous les patients (conformément aux recommandations locales). </w:t>
      </w:r>
      <w:ins w:id="95" w:author="Author" w:date="2025-07-16T15:15:00Z" w16du:dateUtc="2025-07-16T13:15:00Z">
        <w:r w:rsidR="00807132">
          <w:rPr>
            <w:rFonts w:ascii="Times New Roman" w:hAnsi="Times New Roman"/>
            <w:sz w:val="22"/>
            <w:szCs w:val="22"/>
          </w:rPr>
          <w:t xml:space="preserve">Il est recommandé de noter ces tests sur la Carte Patient. </w:t>
        </w:r>
      </w:ins>
      <w:del w:id="96" w:author="Author" w:date="2025-07-16T15:15:00Z" w16du:dateUtc="2025-07-16T13:15:00Z">
        <w:r w:rsidDel="00807132">
          <w:rPr>
            <w:rFonts w:ascii="Times New Roman" w:hAnsi="Times New Roman"/>
            <w:sz w:val="22"/>
            <w:szCs w:val="22"/>
          </w:rPr>
          <w:delText xml:space="preserve">Il est recommandé de noter ces </w:delText>
        </w:r>
        <w:r w:rsidR="007A7305" w:rsidDel="00807132">
          <w:rPr>
            <w:rFonts w:ascii="Times New Roman" w:hAnsi="Times New Roman"/>
            <w:sz w:val="22"/>
            <w:szCs w:val="22"/>
          </w:rPr>
          <w:delText>tests</w:delText>
        </w:r>
        <w:r w:rsidDel="00807132">
          <w:rPr>
            <w:rFonts w:ascii="Times New Roman" w:hAnsi="Times New Roman"/>
            <w:sz w:val="22"/>
            <w:szCs w:val="22"/>
          </w:rPr>
          <w:delText xml:space="preserve"> sur la Carte </w:delText>
        </w:r>
        <w:r w:rsidR="00775AD3" w:rsidDel="00807132">
          <w:rPr>
            <w:rFonts w:ascii="Times New Roman" w:hAnsi="Times New Roman"/>
            <w:sz w:val="22"/>
            <w:szCs w:val="22"/>
          </w:rPr>
          <w:delText>P</w:delText>
        </w:r>
        <w:r w:rsidDel="00807132">
          <w:rPr>
            <w:rFonts w:ascii="Times New Roman" w:hAnsi="Times New Roman"/>
            <w:sz w:val="22"/>
            <w:szCs w:val="22"/>
          </w:rPr>
          <w:delText xml:space="preserve">atient. </w:delText>
        </w:r>
      </w:del>
      <w:r>
        <w:rPr>
          <w:rFonts w:ascii="Times New Roman" w:hAnsi="Times New Roman"/>
          <w:sz w:val="22"/>
          <w:szCs w:val="22"/>
        </w:rPr>
        <w:t>Il est rappelé aux prescripteurs que le test dermique à la tuberculine peut s’avérer faussement négatif, en particulier chez un patient sévèrement malade ou immunodéprimé.</w:t>
      </w:r>
    </w:p>
    <w:p w14:paraId="026376BC" w14:textId="77777777" w:rsidR="00C26319" w:rsidRDefault="00C26319">
      <w:pPr>
        <w:pStyle w:val="Normal1"/>
        <w:tabs>
          <w:tab w:val="clear" w:pos="540"/>
          <w:tab w:val="left" w:pos="567"/>
        </w:tabs>
        <w:spacing w:line="240" w:lineRule="auto"/>
        <w:rPr>
          <w:rFonts w:ascii="Times New Roman" w:hAnsi="Times New Roman"/>
          <w:sz w:val="22"/>
          <w:szCs w:val="22"/>
        </w:rPr>
      </w:pPr>
    </w:p>
    <w:p w14:paraId="3CCECB56"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Si une tuberculose active est diagnostiquée, le traitement par Enbrel ne doit pas être initié. En cas de diagnostic d’une tuberculose inactive (« latente »), un traitement antituberculeux prophylactique approprié doit être mis en œuvre avant d’initier Enbrel, et en accord avec les recommandations locales. Dans un tel cas, le rapport bénéfice/risque du traitement par Enbrel doit être soigneusement évalué.</w:t>
      </w:r>
    </w:p>
    <w:p w14:paraId="645B6F32" w14:textId="77777777" w:rsidR="00C26319" w:rsidRDefault="00C26319">
      <w:pPr>
        <w:pStyle w:val="Normal1"/>
        <w:tabs>
          <w:tab w:val="clear" w:pos="540"/>
          <w:tab w:val="left" w:pos="567"/>
        </w:tabs>
        <w:spacing w:line="240" w:lineRule="auto"/>
        <w:rPr>
          <w:rFonts w:ascii="Times New Roman" w:hAnsi="Times New Roman"/>
          <w:sz w:val="22"/>
          <w:szCs w:val="22"/>
        </w:rPr>
      </w:pPr>
    </w:p>
    <w:p w14:paraId="22C5B08D"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Tous les patients devront être informés de la nécessité de consulter un médecin si des signes ou des symptômes évoquant une tuberculose (par exemple, toux persistante, amaigrissement/perte de poids, fébricule) apparaissent pendant ou après le traitement par Enbrel.</w:t>
      </w:r>
    </w:p>
    <w:p w14:paraId="1512CD78" w14:textId="77777777" w:rsidR="00C26319" w:rsidRDefault="00C26319">
      <w:pPr>
        <w:pStyle w:val="Normal1"/>
        <w:tabs>
          <w:tab w:val="clear" w:pos="540"/>
          <w:tab w:val="left" w:pos="567"/>
        </w:tabs>
        <w:spacing w:line="240" w:lineRule="auto"/>
        <w:rPr>
          <w:rFonts w:ascii="Times New Roman" w:hAnsi="Times New Roman"/>
          <w:sz w:val="22"/>
          <w:szCs w:val="22"/>
        </w:rPr>
      </w:pPr>
    </w:p>
    <w:p w14:paraId="0D612992" w14:textId="77777777" w:rsidR="00C26319" w:rsidRDefault="00C26319">
      <w:pPr>
        <w:pStyle w:val="Normal1"/>
        <w:keepNext/>
        <w:keepLines/>
        <w:widowControl/>
        <w:tabs>
          <w:tab w:val="clear" w:pos="540"/>
          <w:tab w:val="left" w:pos="567"/>
        </w:tabs>
        <w:spacing w:line="240" w:lineRule="auto"/>
        <w:rPr>
          <w:rFonts w:ascii="Times New Roman" w:hAnsi="Times New Roman"/>
          <w:bCs/>
          <w:sz w:val="22"/>
          <w:szCs w:val="22"/>
          <w:u w:val="single"/>
        </w:rPr>
      </w:pPr>
      <w:r>
        <w:rPr>
          <w:rFonts w:ascii="Times New Roman" w:hAnsi="Times New Roman"/>
          <w:bCs/>
          <w:sz w:val="22"/>
          <w:szCs w:val="22"/>
          <w:u w:val="single"/>
        </w:rPr>
        <w:t>Réactivation de l’hépatite B</w:t>
      </w:r>
    </w:p>
    <w:p w14:paraId="6384899F" w14:textId="77777777" w:rsidR="00657E22" w:rsidRDefault="00657E22">
      <w:pPr>
        <w:pStyle w:val="Normal1"/>
        <w:keepNext/>
        <w:keepLines/>
        <w:widowControl/>
        <w:tabs>
          <w:tab w:val="clear" w:pos="540"/>
          <w:tab w:val="left" w:pos="567"/>
        </w:tabs>
        <w:spacing w:line="240" w:lineRule="auto"/>
        <w:rPr>
          <w:rFonts w:ascii="Times New Roman" w:hAnsi="Times New Roman"/>
          <w:sz w:val="22"/>
          <w:szCs w:val="22"/>
        </w:rPr>
      </w:pPr>
    </w:p>
    <w:p w14:paraId="6EA092D1" w14:textId="77777777" w:rsidR="00C26319" w:rsidRDefault="00C26319">
      <w:pPr>
        <w:pStyle w:val="Normal1"/>
        <w:keepNext/>
        <w:keepLines/>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Une réactivation de l’hépatite B a été rapportée chez des patients précédemment infectés par le virus de l’hépatite</w:t>
      </w:r>
      <w:r>
        <w:rPr>
          <w:rFonts w:ascii="Times New Roman" w:eastAsia="TimesNewRoman" w:hAnsi="Times New Roman"/>
          <w:color w:val="000000"/>
          <w:sz w:val="22"/>
          <w:szCs w:val="22"/>
        </w:rPr>
        <w:t> B (VHB) et traités par un</w:t>
      </w:r>
      <w:r>
        <w:rPr>
          <w:rFonts w:ascii="Times New Roman" w:hAnsi="Times New Roman"/>
          <w:sz w:val="22"/>
          <w:szCs w:val="22"/>
        </w:rPr>
        <w:t xml:space="preserve"> anti-TNF, y compris Enbrel.</w:t>
      </w:r>
      <w:r>
        <w:rPr>
          <w:rFonts w:ascii="Times New Roman" w:eastAsia="TimesNewRoman" w:hAnsi="Times New Roman"/>
          <w:color w:val="000000"/>
          <w:sz w:val="22"/>
          <w:szCs w:val="22"/>
        </w:rPr>
        <w:t xml:space="preserve"> Cela inclut les cas de réactivation de l’hépatite B chez les patients positifs pour les anticorps anti-HBc mais négatifs pour les antigènes HBs.</w:t>
      </w:r>
      <w:r>
        <w:rPr>
          <w:rFonts w:ascii="Times New Roman" w:hAnsi="Times New Roman"/>
          <w:sz w:val="22"/>
          <w:szCs w:val="22"/>
        </w:rPr>
        <w:t xml:space="preserve"> </w:t>
      </w:r>
      <w:r>
        <w:rPr>
          <w:rFonts w:ascii="Times New Roman" w:eastAsia="TimesNewRomanPSMT" w:hAnsi="Times New Roman"/>
          <w:sz w:val="22"/>
          <w:szCs w:val="22"/>
        </w:rPr>
        <w:t>Les patients devront faire l’objet d’un dépistage de l’infection à VHB avant d’initier un traitement par Enbrel. Si les résultats du dépistage sont positifs, il est recommandé de consulter un médecin spécialisé dans le traitement de l’hépatite B</w:t>
      </w:r>
      <w:r w:rsidR="007A7305">
        <w:rPr>
          <w:rFonts w:ascii="Times New Roman" w:eastAsia="TimesNewRomanPSMT" w:hAnsi="Times New Roman"/>
          <w:sz w:val="22"/>
          <w:szCs w:val="22"/>
        </w:rPr>
        <w:t xml:space="preserve">. </w:t>
      </w:r>
      <w:r w:rsidR="007A7305" w:rsidRPr="007A7305">
        <w:rPr>
          <w:rFonts w:ascii="Times New Roman" w:eastAsia="TimesNewRomanPSMT" w:hAnsi="Times New Roman"/>
          <w:sz w:val="22"/>
          <w:szCs w:val="22"/>
        </w:rPr>
        <w:t>La prudence est de mise</w:t>
      </w:r>
      <w:r>
        <w:rPr>
          <w:rFonts w:ascii="Times New Roman" w:hAnsi="Times New Roman"/>
          <w:sz w:val="22"/>
          <w:szCs w:val="22"/>
        </w:rPr>
        <w:t xml:space="preserve"> lors de l’administration d’Enbrel à des patients </w:t>
      </w:r>
      <w:r w:rsidR="007A7305">
        <w:rPr>
          <w:rFonts w:ascii="Times New Roman" w:eastAsia="TimesNewRoman" w:hAnsi="Times New Roman"/>
          <w:color w:val="000000"/>
          <w:sz w:val="22"/>
          <w:szCs w:val="22"/>
        </w:rPr>
        <w:t>présentant des antécédents d’infection par</w:t>
      </w:r>
      <w:r>
        <w:rPr>
          <w:rFonts w:ascii="Times New Roman" w:eastAsia="TimesNewRoman" w:hAnsi="Times New Roman"/>
          <w:color w:val="000000"/>
          <w:sz w:val="22"/>
          <w:szCs w:val="22"/>
        </w:rPr>
        <w:t xml:space="preserve"> le </w:t>
      </w:r>
      <w:r>
        <w:rPr>
          <w:rFonts w:ascii="Times New Roman" w:hAnsi="Times New Roman"/>
          <w:sz w:val="22"/>
          <w:szCs w:val="22"/>
        </w:rPr>
        <w:t>VHB. Chez ces patients, il faudra surveiller attentivement les signes et les symptômes d’une infection active par le VHB pendant toute la durée du traitement et pendant plusieurs semaines après la fin du traitement.</w:t>
      </w:r>
      <w:r>
        <w:rPr>
          <w:rFonts w:ascii="Times New Roman" w:eastAsia="TimesNewRoman" w:hAnsi="Times New Roman"/>
          <w:color w:val="000000"/>
          <w:sz w:val="22"/>
          <w:szCs w:val="22"/>
        </w:rPr>
        <w:t xml:space="preserve"> Aucune donnée pertinente pour traiter les</w:t>
      </w:r>
      <w:r>
        <w:rPr>
          <w:rFonts w:ascii="Times New Roman" w:eastAsia="TimesNewRomanPSMT" w:hAnsi="Times New Roman"/>
          <w:sz w:val="22"/>
          <w:szCs w:val="22"/>
        </w:rPr>
        <w:t xml:space="preserve"> patients porteurs de VHB par un traitement antiviral associé à un anti-TNF n’est disponible. Chez les patients qui développent une infection à VHB, le traitement par Enbrel doit être interrompu et un traitement antiviral efficace associé à un traitement symptomatique</w:t>
      </w:r>
      <w:r w:rsidR="007A7305">
        <w:rPr>
          <w:rFonts w:ascii="Times New Roman" w:eastAsia="TimesNewRomanPSMT" w:hAnsi="Times New Roman"/>
          <w:sz w:val="22"/>
          <w:szCs w:val="22"/>
        </w:rPr>
        <w:t xml:space="preserve"> approprié</w:t>
      </w:r>
      <w:r>
        <w:rPr>
          <w:rFonts w:ascii="Times New Roman" w:eastAsia="TimesNewRomanPSMT" w:hAnsi="Times New Roman"/>
          <w:sz w:val="22"/>
          <w:szCs w:val="22"/>
        </w:rPr>
        <w:t>, doit être instauré.</w:t>
      </w:r>
    </w:p>
    <w:p w14:paraId="212D5802" w14:textId="77777777" w:rsidR="00C26319" w:rsidRDefault="00C26319">
      <w:pPr>
        <w:pStyle w:val="Normal1"/>
        <w:tabs>
          <w:tab w:val="clear" w:pos="540"/>
          <w:tab w:val="left" w:pos="567"/>
        </w:tabs>
        <w:spacing w:line="240" w:lineRule="auto"/>
        <w:rPr>
          <w:rFonts w:ascii="Times New Roman" w:hAnsi="Times New Roman"/>
          <w:sz w:val="22"/>
          <w:szCs w:val="22"/>
        </w:rPr>
      </w:pPr>
    </w:p>
    <w:p w14:paraId="639616C5" w14:textId="77777777" w:rsidR="00C26319" w:rsidRDefault="00C26319">
      <w:pPr>
        <w:pStyle w:val="Normal1"/>
        <w:tabs>
          <w:tab w:val="clear" w:pos="540"/>
          <w:tab w:val="left" w:pos="567"/>
        </w:tabs>
        <w:spacing w:line="240" w:lineRule="auto"/>
        <w:rPr>
          <w:rFonts w:ascii="Times New Roman" w:hAnsi="Times New Roman"/>
          <w:bCs/>
          <w:sz w:val="22"/>
          <w:szCs w:val="22"/>
          <w:u w:val="single"/>
        </w:rPr>
      </w:pPr>
      <w:r>
        <w:rPr>
          <w:rFonts w:ascii="Times New Roman" w:hAnsi="Times New Roman"/>
          <w:bCs/>
          <w:sz w:val="22"/>
          <w:szCs w:val="22"/>
          <w:u w:val="single"/>
        </w:rPr>
        <w:t>Aggravation d’hépatite C</w:t>
      </w:r>
    </w:p>
    <w:p w14:paraId="0FF47FCD" w14:textId="77777777" w:rsidR="00657E22" w:rsidRDefault="00657E22">
      <w:pPr>
        <w:pStyle w:val="Normal1"/>
        <w:tabs>
          <w:tab w:val="clear" w:pos="540"/>
          <w:tab w:val="left" w:pos="567"/>
        </w:tabs>
        <w:spacing w:line="240" w:lineRule="auto"/>
        <w:rPr>
          <w:rFonts w:ascii="Times New Roman" w:hAnsi="Times New Roman"/>
          <w:sz w:val="22"/>
          <w:szCs w:val="22"/>
        </w:rPr>
      </w:pPr>
    </w:p>
    <w:p w14:paraId="31D79518"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Des cas d’aggravation d’hépatite C ont été rapportés chez les patients recevant Enbrel. Enbrel doit être utilisé avec pr</w:t>
      </w:r>
      <w:r w:rsidR="007A7305">
        <w:rPr>
          <w:rFonts w:ascii="Times New Roman" w:hAnsi="Times New Roman"/>
          <w:sz w:val="22"/>
          <w:szCs w:val="22"/>
        </w:rPr>
        <w:t>udence</w:t>
      </w:r>
      <w:r>
        <w:rPr>
          <w:rFonts w:ascii="Times New Roman" w:hAnsi="Times New Roman"/>
          <w:sz w:val="22"/>
          <w:szCs w:val="22"/>
        </w:rPr>
        <w:t xml:space="preserve"> chez les patients présentant des antécédents d'hépatite C.</w:t>
      </w:r>
    </w:p>
    <w:p w14:paraId="367F8758" w14:textId="77777777" w:rsidR="00C26319" w:rsidRDefault="00C26319">
      <w:pPr>
        <w:pStyle w:val="Normal1"/>
        <w:tabs>
          <w:tab w:val="clear" w:pos="540"/>
          <w:tab w:val="left" w:pos="567"/>
        </w:tabs>
        <w:spacing w:line="240" w:lineRule="auto"/>
        <w:rPr>
          <w:rFonts w:ascii="Times New Roman" w:hAnsi="Times New Roman"/>
          <w:b/>
          <w:sz w:val="22"/>
          <w:szCs w:val="22"/>
        </w:rPr>
      </w:pPr>
    </w:p>
    <w:p w14:paraId="55781BB3"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l’anakinra</w:t>
      </w:r>
    </w:p>
    <w:p w14:paraId="7BCB8EF8" w14:textId="77777777" w:rsidR="00657E22" w:rsidRDefault="00657E22">
      <w:pPr>
        <w:pStyle w:val="Normal1"/>
        <w:tabs>
          <w:tab w:val="clear" w:pos="540"/>
          <w:tab w:val="left" w:pos="567"/>
        </w:tabs>
        <w:spacing w:line="240" w:lineRule="auto"/>
        <w:rPr>
          <w:rFonts w:ascii="Times New Roman" w:hAnsi="Times New Roman"/>
          <w:sz w:val="22"/>
          <w:szCs w:val="22"/>
        </w:rPr>
      </w:pPr>
    </w:p>
    <w:p w14:paraId="4B38C458"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L’administration concomitante d’Enbrel et de l’anakinra a été associée à une augmentation du risque d’infections graves et de neutropénies comparativement à Enbrel administré </w:t>
      </w:r>
      <w:r w:rsidR="007A7305">
        <w:rPr>
          <w:rFonts w:ascii="Times New Roman" w:hAnsi="Times New Roman"/>
          <w:sz w:val="22"/>
          <w:szCs w:val="22"/>
        </w:rPr>
        <w:t>en monothérapie</w:t>
      </w:r>
      <w:r>
        <w:rPr>
          <w:rFonts w:ascii="Times New Roman" w:hAnsi="Times New Roman"/>
          <w:sz w:val="22"/>
          <w:szCs w:val="22"/>
        </w:rPr>
        <w:t>. Cette association n’a pas démontré un bénéfice clinique supérieur. Par conséquent l’association d’Enbrel et de l’anakinra n’est pas recommandée (voir rubriques 4.5 et 4.8).</w:t>
      </w:r>
    </w:p>
    <w:p w14:paraId="5BD12E5F" w14:textId="77777777" w:rsidR="00C26319" w:rsidRDefault="00C26319">
      <w:pPr>
        <w:pStyle w:val="Normal1"/>
        <w:tabs>
          <w:tab w:val="clear" w:pos="540"/>
          <w:tab w:val="left" w:pos="567"/>
        </w:tabs>
        <w:spacing w:line="240" w:lineRule="auto"/>
        <w:rPr>
          <w:rFonts w:ascii="Times New Roman" w:hAnsi="Times New Roman"/>
          <w:sz w:val="22"/>
          <w:szCs w:val="22"/>
        </w:rPr>
      </w:pPr>
    </w:p>
    <w:p w14:paraId="02ECDA84"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l’abatacept</w:t>
      </w:r>
    </w:p>
    <w:p w14:paraId="5387B1EC" w14:textId="77777777" w:rsidR="00657E22" w:rsidRDefault="00657E22">
      <w:pPr>
        <w:pStyle w:val="Normal1"/>
        <w:tabs>
          <w:tab w:val="clear" w:pos="540"/>
          <w:tab w:val="left" w:pos="567"/>
        </w:tabs>
        <w:spacing w:line="240" w:lineRule="auto"/>
        <w:rPr>
          <w:rFonts w:ascii="Times New Roman" w:hAnsi="Times New Roman"/>
          <w:sz w:val="22"/>
          <w:szCs w:val="22"/>
        </w:rPr>
      </w:pPr>
    </w:p>
    <w:p w14:paraId="17C19EE1"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 l’abatacept et d’Enbrel au cours d’études cliniques a entraîné une augmentation de l’incidence des évènements indésirables graves. Cette association n’a pas démontré de bénéfice clinique supplémentaire</w:t>
      </w:r>
      <w:r w:rsidR="007A7305">
        <w:rPr>
          <w:rFonts w:ascii="Times New Roman" w:hAnsi="Times New Roman"/>
          <w:sz w:val="22"/>
          <w:szCs w:val="22"/>
        </w:rPr>
        <w:t>.</w:t>
      </w:r>
      <w:r>
        <w:rPr>
          <w:rFonts w:ascii="Times New Roman" w:hAnsi="Times New Roman"/>
          <w:sz w:val="22"/>
          <w:szCs w:val="22"/>
        </w:rPr>
        <w:t xml:space="preserve"> </w:t>
      </w:r>
      <w:r w:rsidR="007A7305">
        <w:rPr>
          <w:rFonts w:ascii="Times New Roman" w:hAnsi="Times New Roman"/>
          <w:sz w:val="22"/>
          <w:szCs w:val="22"/>
        </w:rPr>
        <w:t>P</w:t>
      </w:r>
      <w:r>
        <w:rPr>
          <w:rFonts w:ascii="Times New Roman" w:hAnsi="Times New Roman"/>
          <w:sz w:val="22"/>
          <w:szCs w:val="22"/>
        </w:rPr>
        <w:t>ar conséquent cette association n’est pas recommandée (voir rubrique 4.5).</w:t>
      </w:r>
    </w:p>
    <w:p w14:paraId="79F8D6AE" w14:textId="77777777" w:rsidR="00C26319" w:rsidRDefault="00C26319"/>
    <w:p w14:paraId="5A50D336" w14:textId="77777777" w:rsidR="00C26319" w:rsidRDefault="00C26319" w:rsidP="00A52066">
      <w:pPr>
        <w:keepNext/>
        <w:keepLines/>
        <w:tabs>
          <w:tab w:val="left" w:pos="567"/>
        </w:tabs>
        <w:rPr>
          <w:u w:val="single"/>
        </w:rPr>
      </w:pPr>
      <w:r>
        <w:rPr>
          <w:u w:val="single"/>
        </w:rPr>
        <w:lastRenderedPageBreak/>
        <w:t>Réactions allergiques</w:t>
      </w:r>
    </w:p>
    <w:p w14:paraId="69C39E26" w14:textId="77777777" w:rsidR="00657E22" w:rsidRDefault="00657E22" w:rsidP="00A52066">
      <w:pPr>
        <w:pStyle w:val="BodyText"/>
        <w:keepNext/>
        <w:keepLines/>
        <w:spacing w:line="240" w:lineRule="auto"/>
        <w:rPr>
          <w:b w:val="0"/>
          <w:i w:val="0"/>
        </w:rPr>
      </w:pPr>
    </w:p>
    <w:p w14:paraId="1097085A" w14:textId="77777777" w:rsidR="00C26319" w:rsidRDefault="00C26319">
      <w:pPr>
        <w:pStyle w:val="BodyText"/>
        <w:spacing w:line="240" w:lineRule="auto"/>
        <w:rPr>
          <w:b w:val="0"/>
          <w:i w:val="0"/>
        </w:rPr>
      </w:pPr>
      <w:r>
        <w:rPr>
          <w:b w:val="0"/>
          <w:i w:val="0"/>
        </w:rPr>
        <w:t>Des réactions allergiques associées à l’administration d’Enbrel ont été fréquemment rapportées. Ces réactions allergiques ont inclus des cas d’angiœdème et d’urticaire ; des réactions graves se sont produites. En cas de réaction allergique grave ou de réaction anaphylactique, le traitement par Enbrel doit être interrompu immédiatement et un traitement approprié doit être in</w:t>
      </w:r>
      <w:r w:rsidR="007A7305">
        <w:rPr>
          <w:b w:val="0"/>
          <w:i w:val="0"/>
        </w:rPr>
        <w:t>itié</w:t>
      </w:r>
      <w:r>
        <w:rPr>
          <w:b w:val="0"/>
          <w:i w:val="0"/>
        </w:rPr>
        <w:t>.</w:t>
      </w:r>
    </w:p>
    <w:p w14:paraId="0D28116E" w14:textId="77777777" w:rsidR="00C26319" w:rsidRDefault="00C26319">
      <w:pPr>
        <w:pStyle w:val="BodyText"/>
        <w:spacing w:line="240" w:lineRule="auto"/>
        <w:rPr>
          <w:b w:val="0"/>
          <w:i w:val="0"/>
        </w:rPr>
      </w:pPr>
    </w:p>
    <w:p w14:paraId="55316D4B" w14:textId="77777777" w:rsidR="00C26319" w:rsidRDefault="00C26319">
      <w:pPr>
        <w:pStyle w:val="BodyText"/>
        <w:spacing w:line="240" w:lineRule="auto"/>
        <w:rPr>
          <w:b w:val="0"/>
          <w:i w:val="0"/>
        </w:rPr>
      </w:pPr>
      <w:r>
        <w:rPr>
          <w:b w:val="0"/>
          <w:i w:val="0"/>
        </w:rPr>
        <w:t>Le capuchon du stylo pré-rempli contient du latex (caoutchouc naturel</w:t>
      </w:r>
      <w:r w:rsidR="00475895">
        <w:rPr>
          <w:b w:val="0"/>
          <w:i w:val="0"/>
        </w:rPr>
        <w:t xml:space="preserve"> sec</w:t>
      </w:r>
      <w:r>
        <w:rPr>
          <w:b w:val="0"/>
          <w:i w:val="0"/>
        </w:rPr>
        <w:t xml:space="preserve">) pouvant </w:t>
      </w:r>
      <w:r w:rsidR="00180876">
        <w:rPr>
          <w:b w:val="0"/>
          <w:i w:val="0"/>
        </w:rPr>
        <w:t xml:space="preserve">provoquer </w:t>
      </w:r>
      <w:r>
        <w:rPr>
          <w:b w:val="0"/>
          <w:i w:val="0"/>
        </w:rPr>
        <w:t xml:space="preserve">des réactions d’hypersensibilité </w:t>
      </w:r>
      <w:r w:rsidR="00BF46AC" w:rsidRPr="00BF46AC">
        <w:rPr>
          <w:b w:val="0"/>
          <w:i w:val="0"/>
        </w:rPr>
        <w:t>lorsqu’il est manipulé par</w:t>
      </w:r>
      <w:r w:rsidR="00092A28">
        <w:rPr>
          <w:b w:val="0"/>
          <w:i w:val="0"/>
        </w:rPr>
        <w:t>,</w:t>
      </w:r>
      <w:r>
        <w:rPr>
          <w:b w:val="0"/>
          <w:i w:val="0"/>
        </w:rPr>
        <w:t xml:space="preserve"> ou lorsqu</w:t>
      </w:r>
      <w:r w:rsidR="00D42D80">
        <w:rPr>
          <w:b w:val="0"/>
          <w:i w:val="0"/>
        </w:rPr>
        <w:t>’</w:t>
      </w:r>
      <w:r>
        <w:rPr>
          <w:b w:val="0"/>
          <w:i w:val="0"/>
        </w:rPr>
        <w:t xml:space="preserve">Enbrel est administré </w:t>
      </w:r>
      <w:r w:rsidR="00180876">
        <w:rPr>
          <w:b w:val="0"/>
          <w:i w:val="0"/>
        </w:rPr>
        <w:t>à</w:t>
      </w:r>
      <w:r w:rsidR="00D5370A">
        <w:rPr>
          <w:b w:val="0"/>
          <w:i w:val="0"/>
        </w:rPr>
        <w:t>,</w:t>
      </w:r>
      <w:r w:rsidR="00180876">
        <w:rPr>
          <w:b w:val="0"/>
          <w:i w:val="0"/>
        </w:rPr>
        <w:t xml:space="preserve"> </w:t>
      </w:r>
      <w:r>
        <w:rPr>
          <w:b w:val="0"/>
          <w:i w:val="0"/>
        </w:rPr>
        <w:t>des personnes présentant une sensibilité connue ou po</w:t>
      </w:r>
      <w:r w:rsidR="00475895">
        <w:rPr>
          <w:b w:val="0"/>
          <w:i w:val="0"/>
        </w:rPr>
        <w:t>tentielle</w:t>
      </w:r>
      <w:r w:rsidR="00092A28" w:rsidRPr="00092A28">
        <w:rPr>
          <w:b w:val="0"/>
          <w:i w:val="0"/>
        </w:rPr>
        <w:t xml:space="preserve"> </w:t>
      </w:r>
      <w:r w:rsidR="00092A28">
        <w:rPr>
          <w:b w:val="0"/>
          <w:i w:val="0"/>
        </w:rPr>
        <w:t>au latex</w:t>
      </w:r>
      <w:r>
        <w:rPr>
          <w:b w:val="0"/>
          <w:i w:val="0"/>
        </w:rPr>
        <w:t>.</w:t>
      </w:r>
    </w:p>
    <w:p w14:paraId="643AC942" w14:textId="77777777" w:rsidR="00C26319" w:rsidRDefault="00C26319">
      <w:pPr>
        <w:pStyle w:val="BodyText"/>
        <w:spacing w:line="240" w:lineRule="auto"/>
        <w:rPr>
          <w:b w:val="0"/>
          <w:i w:val="0"/>
        </w:rPr>
      </w:pPr>
    </w:p>
    <w:p w14:paraId="3E47E236" w14:textId="77777777" w:rsidR="00C26319" w:rsidRDefault="00C26319" w:rsidP="00AE0F16">
      <w:pPr>
        <w:widowControl w:val="0"/>
        <w:tabs>
          <w:tab w:val="left" w:pos="567"/>
        </w:tabs>
        <w:rPr>
          <w:u w:val="single"/>
        </w:rPr>
      </w:pPr>
      <w:r>
        <w:rPr>
          <w:u w:val="single"/>
        </w:rPr>
        <w:t>Immunosuppression</w:t>
      </w:r>
    </w:p>
    <w:p w14:paraId="66BE0768" w14:textId="77777777" w:rsidR="00657E22" w:rsidRDefault="00657E22" w:rsidP="00AE0F16">
      <w:pPr>
        <w:pStyle w:val="BodyText"/>
        <w:widowControl w:val="0"/>
        <w:spacing w:line="240" w:lineRule="auto"/>
        <w:rPr>
          <w:b w:val="0"/>
          <w:i w:val="0"/>
        </w:rPr>
      </w:pPr>
    </w:p>
    <w:p w14:paraId="232F2029" w14:textId="77777777" w:rsidR="00C26319" w:rsidRDefault="00C26319" w:rsidP="00AE0F16">
      <w:pPr>
        <w:pStyle w:val="BodyText"/>
        <w:widowControl w:val="0"/>
        <w:spacing w:line="240" w:lineRule="auto"/>
        <w:rPr>
          <w:b w:val="0"/>
          <w:i w:val="0"/>
        </w:rPr>
      </w:pPr>
      <w:r>
        <w:rPr>
          <w:b w:val="0"/>
          <w:i w:val="0"/>
        </w:rPr>
        <w:t xml:space="preserve">Il est possible que les anti-TNF, y compris Enbrel, altèrent les défenses immunitaires du patient à l’encontre des infections et des tumeurs malignes d’autant que le TNF est un médiateur de l'inflammation et qu’il module la réponse immunitaire des cellules. Dans une étude </w:t>
      </w:r>
      <w:r w:rsidR="007A7305">
        <w:rPr>
          <w:b w:val="0"/>
          <w:i w:val="0"/>
        </w:rPr>
        <w:t xml:space="preserve">portant sur </w:t>
      </w:r>
      <w:r>
        <w:rPr>
          <w:b w:val="0"/>
          <w:i w:val="0"/>
        </w:rPr>
        <w:t>49 patients adultes atteints de polyarthrite rhumatoïde traités par Enbrel,</w:t>
      </w:r>
      <w:r w:rsidR="007A7305">
        <w:rPr>
          <w:b w:val="0"/>
          <w:i w:val="0"/>
        </w:rPr>
        <w:t xml:space="preserve"> il n’a pas été mis en évidence de</w:t>
      </w:r>
      <w:r>
        <w:rPr>
          <w:b w:val="0"/>
          <w:i w:val="0"/>
        </w:rPr>
        <w:t xml:space="preserve"> diminution de l'hypersensibilité </w:t>
      </w:r>
      <w:r w:rsidR="007A7305">
        <w:rPr>
          <w:b w:val="0"/>
          <w:i w:val="0"/>
        </w:rPr>
        <w:t xml:space="preserve">de type </w:t>
      </w:r>
      <w:r>
        <w:rPr>
          <w:b w:val="0"/>
          <w:i w:val="0"/>
        </w:rPr>
        <w:t xml:space="preserve">retardé, </w:t>
      </w:r>
      <w:r w:rsidR="007A7305">
        <w:rPr>
          <w:b w:val="0"/>
          <w:i w:val="0"/>
        </w:rPr>
        <w:t xml:space="preserve">de diminution </w:t>
      </w:r>
      <w:r>
        <w:rPr>
          <w:b w:val="0"/>
          <w:i w:val="0"/>
        </w:rPr>
        <w:t>des taux d'immunoglobuline</w:t>
      </w:r>
      <w:r w:rsidR="007A7305">
        <w:rPr>
          <w:b w:val="0"/>
          <w:i w:val="0"/>
        </w:rPr>
        <w:t>s</w:t>
      </w:r>
      <w:r>
        <w:rPr>
          <w:b w:val="0"/>
          <w:i w:val="0"/>
        </w:rPr>
        <w:t xml:space="preserve"> ou de </w:t>
      </w:r>
      <w:r w:rsidR="007A7305">
        <w:rPr>
          <w:b w:val="0"/>
          <w:i w:val="0"/>
        </w:rPr>
        <w:t>modification</w:t>
      </w:r>
      <w:r>
        <w:rPr>
          <w:b w:val="0"/>
          <w:i w:val="0"/>
        </w:rPr>
        <w:t xml:space="preserve"> d</w:t>
      </w:r>
      <w:r w:rsidR="007A7305">
        <w:rPr>
          <w:b w:val="0"/>
          <w:i w:val="0"/>
        </w:rPr>
        <w:t xml:space="preserve">e </w:t>
      </w:r>
      <w:r>
        <w:rPr>
          <w:b w:val="0"/>
          <w:i w:val="0"/>
        </w:rPr>
        <w:t>la numération de</w:t>
      </w:r>
      <w:r w:rsidR="007A7305">
        <w:rPr>
          <w:b w:val="0"/>
          <w:i w:val="0"/>
        </w:rPr>
        <w:t>s populations de cellules effectrice</w:t>
      </w:r>
      <w:r w:rsidR="00385A6B">
        <w:rPr>
          <w:b w:val="0"/>
          <w:i w:val="0"/>
        </w:rPr>
        <w:t>s</w:t>
      </w:r>
      <w:r>
        <w:rPr>
          <w:b w:val="0"/>
          <w:i w:val="0"/>
        </w:rPr>
        <w:t xml:space="preserve">. </w:t>
      </w:r>
    </w:p>
    <w:p w14:paraId="61F196A4" w14:textId="77777777" w:rsidR="00C26319" w:rsidRDefault="00C26319">
      <w:pPr>
        <w:pStyle w:val="BodyText"/>
        <w:spacing w:line="240" w:lineRule="auto"/>
        <w:rPr>
          <w:b w:val="0"/>
          <w:i w:val="0"/>
        </w:rPr>
      </w:pPr>
    </w:p>
    <w:p w14:paraId="0C2CF1F0" w14:textId="77777777" w:rsidR="00C26319" w:rsidRDefault="00C26319">
      <w:pPr>
        <w:pStyle w:val="BodyText"/>
        <w:spacing w:line="240" w:lineRule="auto"/>
        <w:rPr>
          <w:b w:val="0"/>
          <w:i w:val="0"/>
        </w:rPr>
      </w:pPr>
      <w:r>
        <w:rPr>
          <w:b w:val="0"/>
          <w:i w:val="0"/>
        </w:rPr>
        <w:t>Deux patients atteints d'arthrite juvénile idiopathique ont développé une varicelle avec des signes et des symptômes de méningite aseptique suivie d'une guérison sans séquelle. Les patients exposés au virus de la varicelle doivent temporairement arrêter leur traitement par Enbrel et un traitement prophylactique par immunoglobulines spécifiques doit être envisagé.</w:t>
      </w:r>
    </w:p>
    <w:p w14:paraId="334A4E4B" w14:textId="77777777" w:rsidR="00C26319" w:rsidRDefault="00C26319">
      <w:pPr>
        <w:pStyle w:val="BodyText"/>
        <w:spacing w:line="240" w:lineRule="auto"/>
        <w:rPr>
          <w:b w:val="0"/>
          <w:i w:val="0"/>
        </w:rPr>
      </w:pPr>
    </w:p>
    <w:p w14:paraId="44AA5F60" w14:textId="77777777" w:rsidR="00C26319" w:rsidRDefault="00C26319">
      <w:pPr>
        <w:autoSpaceDE w:val="0"/>
        <w:autoSpaceDN w:val="0"/>
        <w:adjustRightInd w:val="0"/>
      </w:pPr>
      <w:r>
        <w:t xml:space="preserve">La </w:t>
      </w:r>
      <w:r w:rsidR="007A7305">
        <w:t>sécurité</w:t>
      </w:r>
      <w:r>
        <w:t xml:space="preserve"> et l’efficacité d’Enbrel chez des patients immunodéprimés n’ont pas été évaluées.</w:t>
      </w:r>
    </w:p>
    <w:p w14:paraId="5719AE54" w14:textId="77777777" w:rsidR="00C26319" w:rsidRDefault="00C26319">
      <w:pPr>
        <w:autoSpaceDE w:val="0"/>
        <w:autoSpaceDN w:val="0"/>
        <w:adjustRightInd w:val="0"/>
      </w:pPr>
    </w:p>
    <w:p w14:paraId="0F41BF29" w14:textId="77777777" w:rsidR="00C26319" w:rsidRDefault="00C26319">
      <w:pPr>
        <w:keepNext/>
        <w:keepLines/>
        <w:autoSpaceDE w:val="0"/>
        <w:autoSpaceDN w:val="0"/>
        <w:adjustRightInd w:val="0"/>
        <w:rPr>
          <w:iCs/>
          <w:u w:val="single"/>
        </w:rPr>
      </w:pPr>
      <w:r>
        <w:rPr>
          <w:iCs/>
          <w:u w:val="single"/>
        </w:rPr>
        <w:t>Tumeurs malignes et troubles lymphoprolifératifs</w:t>
      </w:r>
    </w:p>
    <w:p w14:paraId="684F37EC" w14:textId="77777777" w:rsidR="00C26319" w:rsidRDefault="00C26319">
      <w:pPr>
        <w:keepNext/>
        <w:keepLines/>
        <w:autoSpaceDE w:val="0"/>
        <w:autoSpaceDN w:val="0"/>
        <w:adjustRightInd w:val="0"/>
        <w:rPr>
          <w:bCs/>
          <w:iCs/>
        </w:rPr>
      </w:pPr>
    </w:p>
    <w:p w14:paraId="42214322" w14:textId="77777777" w:rsidR="00C26319" w:rsidRDefault="00C26319">
      <w:pPr>
        <w:keepNext/>
        <w:keepLines/>
        <w:rPr>
          <w:i/>
        </w:rPr>
      </w:pPr>
      <w:r>
        <w:rPr>
          <w:i/>
        </w:rPr>
        <w:t>Tumeurs solides et troubles hématopoïétiques (à l’exclusion des cancers cutanés)</w:t>
      </w:r>
    </w:p>
    <w:p w14:paraId="1119467F" w14:textId="77777777" w:rsidR="00C26319" w:rsidRDefault="00C26319">
      <w:pPr>
        <w:keepNext/>
        <w:keepLines/>
        <w:autoSpaceDE w:val="0"/>
        <w:autoSpaceDN w:val="0"/>
        <w:adjustRightInd w:val="0"/>
        <w:rPr>
          <w:bCs/>
          <w:iCs/>
        </w:rPr>
      </w:pPr>
      <w:r>
        <w:rPr>
          <w:bCs/>
          <w:iCs/>
        </w:rPr>
        <w:t xml:space="preserve">Divers cas de tumeurs malignes (cancer du sein, du poumon, lymphome) ont été rapportés </w:t>
      </w:r>
      <w:r w:rsidR="007A7305">
        <w:rPr>
          <w:bCs/>
          <w:iCs/>
        </w:rPr>
        <w:t>au cours de la période post-</w:t>
      </w:r>
      <w:r>
        <w:rPr>
          <w:bCs/>
          <w:iCs/>
        </w:rPr>
        <w:t>commercialisation (voir rubrique 4.8).</w:t>
      </w:r>
    </w:p>
    <w:p w14:paraId="11B23322" w14:textId="77777777" w:rsidR="00C26319" w:rsidRDefault="00C26319">
      <w:pPr>
        <w:autoSpaceDE w:val="0"/>
        <w:autoSpaceDN w:val="0"/>
        <w:adjustRightInd w:val="0"/>
        <w:rPr>
          <w:bCs/>
          <w:iCs/>
        </w:rPr>
      </w:pPr>
    </w:p>
    <w:p w14:paraId="7C604D47" w14:textId="77777777" w:rsidR="00C26319" w:rsidRDefault="00C26319">
      <w:pPr>
        <w:autoSpaceDE w:val="0"/>
        <w:autoSpaceDN w:val="0"/>
        <w:adjustRightInd w:val="0"/>
      </w:pPr>
      <w:r>
        <w:rPr>
          <w:bCs/>
          <w:iCs/>
        </w:rPr>
        <w:t xml:space="preserve">Dans les phases contrôlées des essais cliniques avec des anti-TNF, plus de cas de lymphomes </w:t>
      </w:r>
      <w:r w:rsidR="007A7305">
        <w:rPr>
          <w:bCs/>
          <w:iCs/>
        </w:rPr>
        <w:t xml:space="preserve">ont été observés </w:t>
      </w:r>
      <w:r>
        <w:rPr>
          <w:bCs/>
          <w:iCs/>
        </w:rPr>
        <w:t xml:space="preserve">parmi les patients ayant reçu un anti-TNF que chez les patients </w:t>
      </w:r>
      <w:r w:rsidR="007A7305">
        <w:rPr>
          <w:bCs/>
          <w:iCs/>
        </w:rPr>
        <w:t>témoins</w:t>
      </w:r>
      <w:r>
        <w:rPr>
          <w:bCs/>
          <w:iCs/>
        </w:rPr>
        <w:t xml:space="preserve">. Cependant, la survenue était rare et la période de suivi des patients sous placebo était plus courte que celle des patients ayant reçu un traitement par anti-TNF. </w:t>
      </w:r>
      <w:r>
        <w:t>Après commercialisation, des cas de leucémie ont été rapportés chez des patients traités par anti-TNF. Il existe un risque accru de développer un lymphome ou une leucémie chez les patients atteints de polyarthrite rhumatoïde quand la maladie est ancienne, hautement active et inflammatoire, ce qui complique l'</w:t>
      </w:r>
      <w:r w:rsidR="007A7305">
        <w:t>estimation</w:t>
      </w:r>
      <w:r>
        <w:t xml:space="preserve"> du risque. </w:t>
      </w:r>
    </w:p>
    <w:p w14:paraId="1581AA43" w14:textId="77777777" w:rsidR="00C26319" w:rsidRDefault="00C26319">
      <w:pPr>
        <w:autoSpaceDE w:val="0"/>
        <w:autoSpaceDN w:val="0"/>
        <w:adjustRightInd w:val="0"/>
      </w:pPr>
    </w:p>
    <w:p w14:paraId="2A6D7D6B" w14:textId="77777777" w:rsidR="00C26319" w:rsidRDefault="00C26319">
      <w:pPr>
        <w:autoSpaceDE w:val="0"/>
        <w:autoSpaceDN w:val="0"/>
        <w:adjustRightInd w:val="0"/>
        <w:rPr>
          <w:bCs/>
          <w:iCs/>
        </w:rPr>
      </w:pPr>
      <w:r>
        <w:rPr>
          <w:bCs/>
          <w:iCs/>
        </w:rPr>
        <w:t xml:space="preserve">Dans l'état actuel des connaissances, la possibilité d'un risque de développer des lymphomes, des leucémies ou d’autres tumeurs malignes solides ou hématopoïétiques chez les patients traités par anti-TNF ne peut être écartée. </w:t>
      </w:r>
      <w:r w:rsidR="007A7305">
        <w:rPr>
          <w:bCs/>
          <w:iCs/>
        </w:rPr>
        <w:t xml:space="preserve">La prudence est de mise </w:t>
      </w:r>
      <w:r>
        <w:t xml:space="preserve">lors de l’utilisation d’un traitement par anti-TNF chez des patients présentant des antécédents de tumeur maligne ou lors de la poursuite du traitement chez des patients qui développent une tumeur maligne. </w:t>
      </w:r>
    </w:p>
    <w:p w14:paraId="45714ABC" w14:textId="77777777" w:rsidR="00C26319" w:rsidRDefault="00C26319">
      <w:pPr>
        <w:pStyle w:val="BodyText"/>
        <w:spacing w:line="240" w:lineRule="auto"/>
        <w:rPr>
          <w:b w:val="0"/>
          <w:i w:val="0"/>
        </w:rPr>
      </w:pPr>
    </w:p>
    <w:p w14:paraId="264CF879" w14:textId="77777777" w:rsidR="00C26319" w:rsidRDefault="00C26319">
      <w:pPr>
        <w:autoSpaceDE w:val="0"/>
        <w:autoSpaceDN w:val="0"/>
        <w:adjustRightInd w:val="0"/>
        <w:rPr>
          <w:rFonts w:eastAsia="SimSun"/>
          <w:snapToGrid/>
          <w:color w:val="000000"/>
          <w:lang w:eastAsia="zh-CN"/>
        </w:rPr>
      </w:pPr>
      <w:r>
        <w:rPr>
          <w:rFonts w:eastAsia="SimSun"/>
          <w:snapToGrid/>
          <w:color w:val="000000"/>
          <w:lang w:eastAsia="zh-CN"/>
        </w:rPr>
        <w:t>Des tumeurs malignes, dont certaines d’évolution fatale, ont été rapportées après la commercialisation chez des enfants, des adolescents et des jeunes adultes (jusqu'à 22</w:t>
      </w:r>
      <w:r w:rsidR="00657E22">
        <w:rPr>
          <w:rFonts w:eastAsia="SimSun"/>
          <w:snapToGrid/>
          <w:color w:val="000000"/>
          <w:lang w:eastAsia="zh-CN"/>
        </w:rPr>
        <w:t> </w:t>
      </w:r>
      <w:r>
        <w:rPr>
          <w:rFonts w:eastAsia="SimSun"/>
          <w:snapToGrid/>
          <w:color w:val="000000"/>
          <w:lang w:eastAsia="zh-CN"/>
        </w:rPr>
        <w:t xml:space="preserve">ans) traités par anti-TNF incluant Enbrel (initiation du traitement ≤ 18 ans). Environ la moitié des cas était des lymphomes. Les autres cas correspondaient à d’autres types de tumeurs malignes, incluant des tumeurs malignes rares habituellement associées à une immunosuppression. Le risque de développer des tumeurs malignes chez les enfants et les adolescents traités par anti-TNF ne peut être exclu. </w:t>
      </w:r>
    </w:p>
    <w:p w14:paraId="71E4FC31" w14:textId="77777777" w:rsidR="00C26319" w:rsidRDefault="00C26319">
      <w:pPr>
        <w:autoSpaceDE w:val="0"/>
        <w:autoSpaceDN w:val="0"/>
        <w:adjustRightInd w:val="0"/>
        <w:rPr>
          <w:bCs/>
          <w:iCs/>
        </w:rPr>
      </w:pPr>
    </w:p>
    <w:p w14:paraId="78ABD384" w14:textId="77777777" w:rsidR="00C26319" w:rsidRDefault="00C26319" w:rsidP="006006E3">
      <w:pPr>
        <w:keepNext/>
        <w:keepLines/>
        <w:rPr>
          <w:i/>
        </w:rPr>
      </w:pPr>
      <w:r>
        <w:rPr>
          <w:i/>
        </w:rPr>
        <w:t xml:space="preserve">Cancers cutanés </w:t>
      </w:r>
    </w:p>
    <w:p w14:paraId="72DE688F" w14:textId="77777777" w:rsidR="00C26319" w:rsidRDefault="00C26319">
      <w:pPr>
        <w:tabs>
          <w:tab w:val="left" w:pos="567"/>
        </w:tabs>
      </w:pPr>
      <w:r>
        <w:t>Des cas de cancers cutanés mélanomateux et non mélanomateux</w:t>
      </w:r>
      <w:r w:rsidR="007A7305">
        <w:t xml:space="preserve"> (CCNM)</w:t>
      </w:r>
      <w:r>
        <w:t xml:space="preserve"> ont été rapportés chez des patients traités par anti-TNF dont Enbrel. Des cas de carcinomes à cellules de Merkel ont été rarement </w:t>
      </w:r>
      <w:r>
        <w:lastRenderedPageBreak/>
        <w:t>rapportés après commercialisation chez des patients traités par Enbrel. Des examens périodiques de la peau sont recommandés pour tous les patients, particulièrement ceux qui</w:t>
      </w:r>
      <w:r w:rsidR="007A7305">
        <w:t xml:space="preserve"> présentent des </w:t>
      </w:r>
      <w:r>
        <w:t>facteur</w:t>
      </w:r>
      <w:r w:rsidR="007A7305">
        <w:t>s</w:t>
      </w:r>
      <w:r>
        <w:t xml:space="preserve"> de risque</w:t>
      </w:r>
      <w:r w:rsidR="00B35490">
        <w:t xml:space="preserve"> de cancer</w:t>
      </w:r>
      <w:r>
        <w:t xml:space="preserve"> cutané. </w:t>
      </w:r>
    </w:p>
    <w:p w14:paraId="595E2EA8" w14:textId="77777777" w:rsidR="00C26319" w:rsidRDefault="00C26319">
      <w:pPr>
        <w:tabs>
          <w:tab w:val="left" w:pos="567"/>
        </w:tabs>
      </w:pPr>
    </w:p>
    <w:p w14:paraId="0D30D4DA" w14:textId="77777777" w:rsidR="00C26319" w:rsidRDefault="00C26319">
      <w:pPr>
        <w:tabs>
          <w:tab w:val="left" w:pos="567"/>
        </w:tabs>
      </w:pPr>
      <w:r>
        <w:t xml:space="preserve">En combinant les résultats des essais cliniques contrôlés, un plus grand nombre de cas de </w:t>
      </w:r>
      <w:r w:rsidR="007A7305">
        <w:t>CCNM</w:t>
      </w:r>
      <w:r>
        <w:t xml:space="preserve"> a été observé chez les patients recevant Enbrel par rapport au</w:t>
      </w:r>
      <w:r w:rsidR="007A7305">
        <w:t>x patients témoins</w:t>
      </w:r>
      <w:r>
        <w:t xml:space="preserve">, particulièrement chez les patients atteints de psoriasis. </w:t>
      </w:r>
    </w:p>
    <w:p w14:paraId="25625F4D" w14:textId="77777777" w:rsidR="00C26319" w:rsidRPr="00075D07" w:rsidRDefault="00C26319" w:rsidP="00075D07">
      <w:pPr>
        <w:tabs>
          <w:tab w:val="left" w:pos="567"/>
        </w:tabs>
        <w:rPr>
          <w:u w:val="single"/>
        </w:rPr>
      </w:pPr>
    </w:p>
    <w:p w14:paraId="49EED7FA" w14:textId="77777777" w:rsidR="00C26319" w:rsidRPr="00075D07" w:rsidRDefault="00C26319" w:rsidP="00075D07">
      <w:pPr>
        <w:tabs>
          <w:tab w:val="left" w:pos="567"/>
        </w:tabs>
        <w:rPr>
          <w:u w:val="single"/>
        </w:rPr>
      </w:pPr>
      <w:r>
        <w:rPr>
          <w:u w:val="single"/>
        </w:rPr>
        <w:t>Vaccinations</w:t>
      </w:r>
    </w:p>
    <w:p w14:paraId="6AE064D7" w14:textId="77777777" w:rsidR="00657E22" w:rsidRDefault="00657E22">
      <w:pPr>
        <w:pStyle w:val="BodyText"/>
        <w:spacing w:line="240" w:lineRule="auto"/>
        <w:rPr>
          <w:b w:val="0"/>
          <w:i w:val="0"/>
        </w:rPr>
      </w:pPr>
    </w:p>
    <w:p w14:paraId="3D896FD6" w14:textId="77777777" w:rsidR="00C26319" w:rsidRDefault="00C26319">
      <w:pPr>
        <w:pStyle w:val="BodyText"/>
        <w:spacing w:line="240" w:lineRule="auto"/>
        <w:rPr>
          <w:b w:val="0"/>
          <w:i w:val="0"/>
        </w:rPr>
      </w:pPr>
      <w:r>
        <w:rPr>
          <w:b w:val="0"/>
          <w:i w:val="0"/>
        </w:rPr>
        <w:t xml:space="preserve">Les vaccins vivants ne doivent pas être administrés à des patients traités par Enbrel. Aucune donnée n'est disponible sur la transmission infectieuse secondaire à l’administration de vaccins vivants chez des patients traités par Enbrel. Dans une étude clinique randomisée, contrôlée </w:t>
      </w:r>
      <w:r w:rsidR="007A7305">
        <w:rPr>
          <w:b w:val="0"/>
          <w:i w:val="0"/>
        </w:rPr>
        <w:t xml:space="preserve">contre </w:t>
      </w:r>
      <w:r>
        <w:rPr>
          <w:b w:val="0"/>
          <w:i w:val="0"/>
        </w:rPr>
        <w:t>placebo en double aveugle</w:t>
      </w:r>
      <w:r w:rsidR="007A7305">
        <w:rPr>
          <w:b w:val="0"/>
          <w:i w:val="0"/>
        </w:rPr>
        <w:t>, menée</w:t>
      </w:r>
      <w:r>
        <w:rPr>
          <w:b w:val="0"/>
          <w:i w:val="0"/>
        </w:rPr>
        <w:t xml:space="preserve"> chez des patients adultes atteints de rhumatisme psoriasique, 184 patients ont également reçu un vaccin pneumococcique polysaccharidique multivalent à la semaine 4. Dans cette étude, la plupart des patients atteints de rhumatisme psoriasique traités par Enbrel étaient capables d’augmenter la réponse immunitaire des cellules B activées au vaccin pneumococcique polysaccharidique</w:t>
      </w:r>
      <w:r w:rsidR="007A7305">
        <w:rPr>
          <w:b w:val="0"/>
          <w:i w:val="0"/>
        </w:rPr>
        <w:t>. C</w:t>
      </w:r>
      <w:r>
        <w:rPr>
          <w:b w:val="0"/>
          <w:i w:val="0"/>
        </w:rPr>
        <w:t>ependant les titres en agrégat étaient modérément bas et quelques patients avaient augmenté leur</w:t>
      </w:r>
      <w:r w:rsidR="00B35490">
        <w:rPr>
          <w:b w:val="0"/>
          <w:i w:val="0"/>
        </w:rPr>
        <w:t>s</w:t>
      </w:r>
      <w:r>
        <w:rPr>
          <w:b w:val="0"/>
          <w:i w:val="0"/>
        </w:rPr>
        <w:t xml:space="preserve"> titre</w:t>
      </w:r>
      <w:r w:rsidR="00B35490">
        <w:rPr>
          <w:b w:val="0"/>
          <w:i w:val="0"/>
        </w:rPr>
        <w:t>s</w:t>
      </w:r>
      <w:r>
        <w:rPr>
          <w:b w:val="0"/>
          <w:i w:val="0"/>
        </w:rPr>
        <w:t xml:space="preserve"> d’un facteur 2 par rapport aux patients qui n’étaient pas traités par Enbrel. La signification clinique de ces résultats est inconnue.</w:t>
      </w:r>
    </w:p>
    <w:p w14:paraId="5C943597" w14:textId="77777777" w:rsidR="00C26319" w:rsidRDefault="00C26319">
      <w:pPr>
        <w:pStyle w:val="BodyText"/>
        <w:spacing w:line="240" w:lineRule="auto"/>
        <w:rPr>
          <w:b w:val="0"/>
          <w:i w:val="0"/>
        </w:rPr>
      </w:pPr>
    </w:p>
    <w:p w14:paraId="3CD8BB52" w14:textId="77777777" w:rsidR="00C26319" w:rsidRDefault="00C26319">
      <w:pPr>
        <w:tabs>
          <w:tab w:val="left" w:pos="567"/>
        </w:tabs>
        <w:rPr>
          <w:u w:val="single"/>
        </w:rPr>
      </w:pPr>
      <w:r>
        <w:rPr>
          <w:u w:val="single"/>
        </w:rPr>
        <w:t>Formation d'auto-anticorps</w:t>
      </w:r>
    </w:p>
    <w:p w14:paraId="61970DFB" w14:textId="77777777" w:rsidR="00657E22" w:rsidRDefault="00657E22">
      <w:pPr>
        <w:tabs>
          <w:tab w:val="left" w:pos="567"/>
        </w:tabs>
      </w:pPr>
    </w:p>
    <w:p w14:paraId="7B00442D" w14:textId="77777777" w:rsidR="00C26319" w:rsidRDefault="007A7305">
      <w:pPr>
        <w:tabs>
          <w:tab w:val="left" w:pos="567"/>
        </w:tabs>
      </w:pPr>
      <w:r>
        <w:t xml:space="preserve">Le traitement par </w:t>
      </w:r>
      <w:r w:rsidR="00C26319">
        <w:t>Enbrel est susceptible d</w:t>
      </w:r>
      <w:r>
        <w:t>’</w:t>
      </w:r>
      <w:r w:rsidR="00C26319">
        <w:t>entraîner la formation d</w:t>
      </w:r>
      <w:r>
        <w:t>’</w:t>
      </w:r>
      <w:r w:rsidR="00C26319">
        <w:t>anticorps auto-immuns (voir rubrique 4.8).</w:t>
      </w:r>
    </w:p>
    <w:p w14:paraId="54446510" w14:textId="77777777" w:rsidR="00C26319" w:rsidRDefault="00C26319">
      <w:pPr>
        <w:tabs>
          <w:tab w:val="left" w:pos="567"/>
        </w:tabs>
      </w:pPr>
    </w:p>
    <w:p w14:paraId="5EE5F43F" w14:textId="77777777" w:rsidR="00C26319" w:rsidRPr="00075D07" w:rsidRDefault="00C26319" w:rsidP="00075D07">
      <w:pPr>
        <w:tabs>
          <w:tab w:val="left" w:pos="567"/>
        </w:tabs>
        <w:rPr>
          <w:u w:val="single"/>
        </w:rPr>
      </w:pPr>
      <w:r>
        <w:rPr>
          <w:u w:val="single"/>
        </w:rPr>
        <w:t>Réactions hématologiques</w:t>
      </w:r>
    </w:p>
    <w:p w14:paraId="36D80222" w14:textId="77777777" w:rsidR="00657E22" w:rsidRDefault="00657E22">
      <w:pPr>
        <w:tabs>
          <w:tab w:val="left" w:pos="567"/>
        </w:tabs>
      </w:pPr>
    </w:p>
    <w:p w14:paraId="17D6A5C0" w14:textId="77777777" w:rsidR="00C26319" w:rsidRDefault="00C26319">
      <w:pPr>
        <w:tabs>
          <w:tab w:val="left" w:pos="567"/>
        </w:tabs>
      </w:pPr>
      <w:r>
        <w:t>De rares cas de pancytopénies et de très rares cas d’</w:t>
      </w:r>
      <w:r w:rsidR="007A7305">
        <w:t xml:space="preserve">anémie </w:t>
      </w:r>
      <w:r>
        <w:t>aplasi</w:t>
      </w:r>
      <w:r w:rsidR="007A7305">
        <w:t>qu</w:t>
      </w:r>
      <w:r>
        <w:t>e, dont certains d’évolution fatale, ont été rapportés chez des patients traités par Enbrel. Une attention particulière doit être portée aux patients traités par Enbrel ayant des antécédents d’atteinte hématologique. Tous les patients et les parents/</w:t>
      </w:r>
      <w:r w:rsidR="007A7305">
        <w:t>aidants</w:t>
      </w:r>
      <w:r>
        <w:t xml:space="preserve"> doivent être informés qu’en cas d’apparition de signes ou de symptômes évoquant une atteinte hématologique ou une infection (tels que fièvre persistante, douleur </w:t>
      </w:r>
      <w:r w:rsidR="007A7305">
        <w:t>oro</w:t>
      </w:r>
      <w:r>
        <w:t xml:space="preserve">pharyngée, ecchymoses, saignement, pâleur) sous Enbrel, ils doivent immédiatement consulter un médecin. Chez ces patients, des examens complémentaires, notamment une numération </w:t>
      </w:r>
      <w:r w:rsidR="007A7305">
        <w:t xml:space="preserve">de la </w:t>
      </w:r>
      <w:r>
        <w:t>formule sanguine, doivent être pratiqués en urgence ; si une atteinte hématologique est confirmée, le traitement par Enbrel doit être arrêté.</w:t>
      </w:r>
    </w:p>
    <w:p w14:paraId="20A17099" w14:textId="77777777" w:rsidR="00C26319" w:rsidRDefault="00C26319">
      <w:pPr>
        <w:keepNext/>
        <w:tabs>
          <w:tab w:val="left" w:pos="567"/>
        </w:tabs>
      </w:pPr>
    </w:p>
    <w:p w14:paraId="6C6959BF" w14:textId="77777777" w:rsidR="00C26319" w:rsidRPr="00075D07" w:rsidRDefault="00C26319" w:rsidP="00075D07">
      <w:pPr>
        <w:tabs>
          <w:tab w:val="left" w:pos="567"/>
        </w:tabs>
        <w:rPr>
          <w:u w:val="single"/>
        </w:rPr>
      </w:pPr>
      <w:r>
        <w:rPr>
          <w:u w:val="single"/>
        </w:rPr>
        <w:t>Troubles neurologiques</w:t>
      </w:r>
    </w:p>
    <w:p w14:paraId="20A4EF1F" w14:textId="77777777" w:rsidR="00657E22" w:rsidRDefault="00657E22" w:rsidP="00AE0F16">
      <w:pPr>
        <w:keepNext/>
        <w:tabs>
          <w:tab w:val="left" w:pos="567"/>
        </w:tabs>
      </w:pPr>
    </w:p>
    <w:p w14:paraId="7276401D" w14:textId="77777777" w:rsidR="00C26319" w:rsidRDefault="00C26319" w:rsidP="00AE0F16">
      <w:pPr>
        <w:keepNext/>
        <w:tabs>
          <w:tab w:val="left" w:pos="567"/>
        </w:tabs>
      </w:pPr>
      <w:r>
        <w:t>De rares cas de troubles de démyélinisation du SNC ont été rapportés chez des patients traités par Enbrel (voir rubrique 4.8). De rares cas de poly</w:t>
      </w:r>
      <w:r>
        <w:rPr>
          <w:rStyle w:val="Emphasis"/>
          <w:b w:val="0"/>
          <w:color w:val="000000"/>
        </w:rPr>
        <w:t>neuropathies périphériques démyélinisantes ont également été rapportés (dont le syndrome de Guillain-Barré, la</w:t>
      </w:r>
      <w:r>
        <w:rPr>
          <w:color w:val="000000"/>
        </w:rPr>
        <w:t xml:space="preserve"> </w:t>
      </w:r>
      <w:r>
        <w:rPr>
          <w:rStyle w:val="Emphasis"/>
          <w:b w:val="0"/>
          <w:color w:val="000000"/>
        </w:rPr>
        <w:t xml:space="preserve">polyneuropathie chronique inflammatoire démyélinisante, la polyneuropathie démyélinisante et la neuropathie motrice multifocale). </w:t>
      </w:r>
      <w:r>
        <w:t xml:space="preserve">Bien qu’aucun essai clinique n’ait été réalisé afin d’étudier le traitement par Enbrel chez des patients atteints de sclérose en plaques, des essais réalisés avec d’autres anti-TNF chez des patients atteints de sclérose en plaques ont mis en évidence une majoration de l’activité de la maladie. Il est recommandé d’évaluer attentivement le rapport bénéfice/risque, avec une évaluation neurologique avant de prescrire Enbrel chez </w:t>
      </w:r>
      <w:r w:rsidR="007A7305">
        <w:t>l</w:t>
      </w:r>
      <w:r>
        <w:t xml:space="preserve">es patients </w:t>
      </w:r>
      <w:r w:rsidR="007A7305">
        <w:t>présentant une</w:t>
      </w:r>
      <w:r>
        <w:t xml:space="preserve"> maladie démyélinisante </w:t>
      </w:r>
      <w:r w:rsidR="007A7305">
        <w:t xml:space="preserve">préexistante </w:t>
      </w:r>
      <w:r>
        <w:t>ou de survenue récente, ou chez les patients considérés comme ayant un risque accru de développement d’une maladie démyélinisante.</w:t>
      </w:r>
    </w:p>
    <w:p w14:paraId="3D86A028" w14:textId="77777777" w:rsidR="00C26319" w:rsidRDefault="00C26319" w:rsidP="00AE0F16">
      <w:pPr>
        <w:tabs>
          <w:tab w:val="left" w:pos="567"/>
        </w:tabs>
      </w:pPr>
    </w:p>
    <w:p w14:paraId="70BAEFAD" w14:textId="77777777" w:rsidR="00C26319" w:rsidRPr="00075D07" w:rsidRDefault="00C26319" w:rsidP="00075D07">
      <w:pPr>
        <w:tabs>
          <w:tab w:val="left" w:pos="567"/>
        </w:tabs>
        <w:rPr>
          <w:u w:val="single"/>
        </w:rPr>
      </w:pPr>
      <w:r>
        <w:rPr>
          <w:u w:val="single"/>
        </w:rPr>
        <w:t xml:space="preserve">Traitement </w:t>
      </w:r>
      <w:r w:rsidR="007A7305">
        <w:rPr>
          <w:u w:val="single"/>
        </w:rPr>
        <w:t xml:space="preserve">en </w:t>
      </w:r>
      <w:r>
        <w:rPr>
          <w:u w:val="single"/>
        </w:rPr>
        <w:t>associ</w:t>
      </w:r>
      <w:r w:rsidR="007A7305">
        <w:rPr>
          <w:u w:val="single"/>
        </w:rPr>
        <w:t>ation</w:t>
      </w:r>
    </w:p>
    <w:p w14:paraId="4E89B52F" w14:textId="77777777" w:rsidR="00657E22" w:rsidRDefault="00657E22" w:rsidP="00B3720E">
      <w:pPr>
        <w:pStyle w:val="BodyText2"/>
        <w:keepNext/>
        <w:keepLines/>
        <w:widowControl/>
        <w:tabs>
          <w:tab w:val="left" w:pos="567"/>
        </w:tabs>
      </w:pPr>
    </w:p>
    <w:p w14:paraId="13F8B74D" w14:textId="77777777" w:rsidR="00C26319" w:rsidRDefault="007A7305" w:rsidP="00AE0F16">
      <w:pPr>
        <w:pStyle w:val="BodyText2"/>
        <w:tabs>
          <w:tab w:val="left" w:pos="567"/>
        </w:tabs>
      </w:pPr>
      <w:r>
        <w:t xml:space="preserve">Au cours d’un </w:t>
      </w:r>
      <w:r w:rsidR="00C26319">
        <w:t xml:space="preserve">essai clinique contrôlé d’une durée de </w:t>
      </w:r>
      <w:r>
        <w:t xml:space="preserve">deux </w:t>
      </w:r>
      <w:r w:rsidR="00C26319">
        <w:t xml:space="preserve">ans chez des patients atteints de polyarthrite rhumatoïde, l’association d’Enbrel et du méthotrexate n’a pas </w:t>
      </w:r>
      <w:r>
        <w:t>révélé</w:t>
      </w:r>
      <w:r w:rsidR="00C26319">
        <w:t xml:space="preserve"> de données de </w:t>
      </w:r>
      <w:r>
        <w:t>sécurité</w:t>
      </w:r>
      <w:r w:rsidR="00C26319">
        <w:t xml:space="preserve"> inattendues, et le profil de </w:t>
      </w:r>
      <w:r>
        <w:t>sécurité</w:t>
      </w:r>
      <w:r w:rsidR="00C26319">
        <w:t xml:space="preserve"> d’Enbrel associé au méthotrexate était similaire aux profils </w:t>
      </w:r>
      <w:r w:rsidR="00C26319">
        <w:lastRenderedPageBreak/>
        <w:t xml:space="preserve">rapportés dans les études avec Enbrel et le méthotrexate utilisés </w:t>
      </w:r>
      <w:r w:rsidRPr="007A7305">
        <w:t>en monothérapie</w:t>
      </w:r>
      <w:r w:rsidR="00C26319">
        <w:t xml:space="preserve">. Des études à long terme </w:t>
      </w:r>
      <w:r>
        <w:t xml:space="preserve">visant à évaluer </w:t>
      </w:r>
      <w:r w:rsidR="00C26319">
        <w:t xml:space="preserve">la </w:t>
      </w:r>
      <w:r>
        <w:t>sécurité</w:t>
      </w:r>
      <w:r w:rsidR="00C26319">
        <w:t xml:space="preserve"> de cette association sont actuellement en cours. La </w:t>
      </w:r>
      <w:r>
        <w:t>sécurité</w:t>
      </w:r>
      <w:r w:rsidR="00C26319">
        <w:t xml:space="preserve"> à long terme d'Enbrel en association avec d'autres traitements de fond</w:t>
      </w:r>
      <w:r>
        <w:t xml:space="preserve"> </w:t>
      </w:r>
      <w:r w:rsidRPr="007A7305">
        <w:t>antirhumatismaux (DMARD)</w:t>
      </w:r>
      <w:r w:rsidR="00C26319">
        <w:t xml:space="preserve"> n'a pas été établie.</w:t>
      </w:r>
    </w:p>
    <w:p w14:paraId="479CB5AD" w14:textId="77777777" w:rsidR="00C26319" w:rsidRDefault="00C26319" w:rsidP="00AE0F16">
      <w:pPr>
        <w:pStyle w:val="BodyText2"/>
        <w:tabs>
          <w:tab w:val="left" w:pos="567"/>
        </w:tabs>
      </w:pPr>
      <w:r>
        <w:t>L’utilisation d’Enbrel en association avec d’autres traitements systémiques ou la photothérapie dans le traitement du psoriasis n’a pas été étudiée.</w:t>
      </w:r>
    </w:p>
    <w:p w14:paraId="61F28A3C" w14:textId="77777777" w:rsidR="00C26319" w:rsidRDefault="00C26319" w:rsidP="00AE0F16">
      <w:pPr>
        <w:pStyle w:val="BodyText2"/>
        <w:tabs>
          <w:tab w:val="left" w:pos="567"/>
        </w:tabs>
      </w:pPr>
    </w:p>
    <w:p w14:paraId="30ADF837" w14:textId="77777777" w:rsidR="00C26319" w:rsidRPr="00075D07" w:rsidRDefault="00C26319" w:rsidP="00075D07">
      <w:pPr>
        <w:tabs>
          <w:tab w:val="left" w:pos="567"/>
        </w:tabs>
        <w:rPr>
          <w:u w:val="single"/>
        </w:rPr>
      </w:pPr>
      <w:r>
        <w:rPr>
          <w:u w:val="single"/>
        </w:rPr>
        <w:t>Insuffisance</w:t>
      </w:r>
      <w:r w:rsidR="00097FC3">
        <w:rPr>
          <w:u w:val="single"/>
        </w:rPr>
        <w:t>s</w:t>
      </w:r>
      <w:r>
        <w:rPr>
          <w:u w:val="single"/>
        </w:rPr>
        <w:t xml:space="preserve"> rénale et hépatique </w:t>
      </w:r>
    </w:p>
    <w:p w14:paraId="1D181659" w14:textId="77777777" w:rsidR="00657E22" w:rsidRDefault="00657E22" w:rsidP="00AE0F16">
      <w:pPr>
        <w:tabs>
          <w:tab w:val="left" w:pos="567"/>
        </w:tabs>
      </w:pPr>
    </w:p>
    <w:p w14:paraId="401E08EF" w14:textId="77777777" w:rsidR="00C26319" w:rsidRDefault="00C26319" w:rsidP="00AE0F16">
      <w:pPr>
        <w:tabs>
          <w:tab w:val="left" w:pos="567"/>
        </w:tabs>
      </w:pPr>
      <w:r>
        <w:t xml:space="preserve">Sur la base de données de pharmacocinétique (voir rubrique 5.2) aucun ajustement posologique n'est nécessaire chez les patients </w:t>
      </w:r>
      <w:r w:rsidR="00097FC3">
        <w:t xml:space="preserve">présentant une </w:t>
      </w:r>
      <w:r>
        <w:t>insuffisan</w:t>
      </w:r>
      <w:r w:rsidR="00097FC3">
        <w:t xml:space="preserve">ce </w:t>
      </w:r>
      <w:r>
        <w:t>réna</w:t>
      </w:r>
      <w:r w:rsidR="00097FC3">
        <w:t>l</w:t>
      </w:r>
      <w:r w:rsidR="00385A6B">
        <w:t>e</w:t>
      </w:r>
      <w:r>
        <w:t xml:space="preserve"> ou hépatique ; l'expérience clinique chez de tels patients est limitée.</w:t>
      </w:r>
    </w:p>
    <w:p w14:paraId="5B497FEE" w14:textId="77777777" w:rsidR="00C26319" w:rsidRDefault="00C26319" w:rsidP="00AE0F16">
      <w:pPr>
        <w:tabs>
          <w:tab w:val="left" w:pos="567"/>
        </w:tabs>
      </w:pPr>
    </w:p>
    <w:p w14:paraId="2DBDB5C3" w14:textId="77777777" w:rsidR="00C26319" w:rsidRPr="00075D07" w:rsidRDefault="00C26319" w:rsidP="00075D07">
      <w:pPr>
        <w:tabs>
          <w:tab w:val="left" w:pos="567"/>
        </w:tabs>
        <w:rPr>
          <w:u w:val="single"/>
        </w:rPr>
      </w:pPr>
      <w:r>
        <w:rPr>
          <w:u w:val="single"/>
        </w:rPr>
        <w:t>Insuffisance cardiaque congestive</w:t>
      </w:r>
    </w:p>
    <w:p w14:paraId="61F2CDAF" w14:textId="77777777" w:rsidR="00657E22" w:rsidRDefault="00657E22">
      <w:pPr>
        <w:tabs>
          <w:tab w:val="left" w:pos="567"/>
        </w:tabs>
      </w:pPr>
    </w:p>
    <w:p w14:paraId="3AC9963B" w14:textId="77777777" w:rsidR="00C26319" w:rsidRDefault="00C26319">
      <w:pPr>
        <w:tabs>
          <w:tab w:val="left" w:pos="567"/>
        </w:tabs>
      </w:pPr>
      <w:r>
        <w:t>Les médecins devront utiliser Enbrel avec pr</w:t>
      </w:r>
      <w:r w:rsidR="00097FC3">
        <w:t>udence</w:t>
      </w:r>
      <w:r>
        <w:t xml:space="preserve"> chez les patients présentant une insuffisance cardiaque congestive (ICC).</w:t>
      </w:r>
      <w:r w:rsidR="00097FC3">
        <w:t xml:space="preserve"> D</w:t>
      </w:r>
      <w:r>
        <w:t>es cas d’aggravation d’ICC, avec ou sans facteur favorisant identifiable, chez des patients sous Enbrel</w:t>
      </w:r>
      <w:r w:rsidR="00097FC3">
        <w:t xml:space="preserve"> o</w:t>
      </w:r>
      <w:r>
        <w:t xml:space="preserve">nt été rapportés </w:t>
      </w:r>
      <w:r w:rsidR="00097FC3">
        <w:t>après commercialisation. D</w:t>
      </w:r>
      <w:r>
        <w:t xml:space="preserve">e rares cas (&lt; 0,1 %) d’apparition </w:t>
      </w:r>
      <w:r>
        <w:rPr>
          <w:i/>
        </w:rPr>
        <w:t>de novo</w:t>
      </w:r>
      <w:r>
        <w:t xml:space="preserve"> d’ICC, y compris chez des patients sans </w:t>
      </w:r>
      <w:r w:rsidR="00097FC3">
        <w:t>maladie cardiovasculaire préexistante connue ont également été rapportés</w:t>
      </w:r>
      <w:r>
        <w:t xml:space="preserve">. Certains de ces patients étaient âgés de moins de 50 ans. Deux </w:t>
      </w:r>
      <w:r w:rsidR="00097FC3">
        <w:t xml:space="preserve">vastes essais </w:t>
      </w:r>
      <w:r>
        <w:t>cliniques évaluant</w:t>
      </w:r>
      <w:r w:rsidR="00097FC3">
        <w:t xml:space="preserve"> l’utilisation d’</w:t>
      </w:r>
      <w:r>
        <w:t xml:space="preserve">Enbrel dans le traitement de l’ICC ont </w:t>
      </w:r>
      <w:r w:rsidR="00097FC3">
        <w:t>pris fin de façon prématurée</w:t>
      </w:r>
      <w:r>
        <w:t xml:space="preserve"> du fait d’un manque d’efficacité. Bien que non concluantes, les données d</w:t>
      </w:r>
      <w:r w:rsidR="00097FC3">
        <w:t xml:space="preserve">e l’un </w:t>
      </w:r>
      <w:r>
        <w:t xml:space="preserve">de ces </w:t>
      </w:r>
      <w:r w:rsidR="00097FC3">
        <w:t xml:space="preserve">essais </w:t>
      </w:r>
      <w:r>
        <w:t>suggèrent une tendance possible vers l’aggravation de l’ICC, chez les patients qui recevaient Enbrel.</w:t>
      </w:r>
    </w:p>
    <w:p w14:paraId="62951F3C" w14:textId="77777777" w:rsidR="00C26319" w:rsidRDefault="00C26319">
      <w:pPr>
        <w:tabs>
          <w:tab w:val="left" w:pos="567"/>
        </w:tabs>
      </w:pPr>
    </w:p>
    <w:p w14:paraId="0DDC3DC8" w14:textId="77777777" w:rsidR="00C26319" w:rsidRDefault="00C26319">
      <w:pPr>
        <w:rPr>
          <w:u w:val="single"/>
        </w:rPr>
      </w:pPr>
      <w:r>
        <w:rPr>
          <w:u w:val="single"/>
        </w:rPr>
        <w:t>Hépatite alcoolique</w:t>
      </w:r>
    </w:p>
    <w:p w14:paraId="553AD43B" w14:textId="77777777" w:rsidR="00657E22" w:rsidRDefault="00657E22">
      <w:pPr>
        <w:tabs>
          <w:tab w:val="left" w:pos="567"/>
        </w:tabs>
      </w:pPr>
    </w:p>
    <w:p w14:paraId="4CECCC93" w14:textId="77777777" w:rsidR="00C26319" w:rsidRDefault="00C26319">
      <w:pPr>
        <w:tabs>
          <w:tab w:val="left" w:pos="567"/>
        </w:tabs>
      </w:pPr>
      <w:r>
        <w:t xml:space="preserve">Dans une étude de phase II randomisée, contrôlée </w:t>
      </w:r>
      <w:r w:rsidR="00097FC3">
        <w:t>contre</w:t>
      </w:r>
      <w:r>
        <w:t xml:space="preserve"> placebo, portant sur 48 patients hospitalisés traités par Enbrel ou placebo pour </w:t>
      </w:r>
      <w:r w:rsidR="00097FC3">
        <w:t xml:space="preserve">une </w:t>
      </w:r>
      <w:r>
        <w:t xml:space="preserve">hépatite alcoolique modérée à sévère, Enbrel n’a pas été efficace et le taux de mortalité des patients traités par Enbrel était significativement plus élevé après 6 mois. Par conséquent, Enbrel ne doit pas être utilisé </w:t>
      </w:r>
      <w:r w:rsidR="00097FC3" w:rsidRPr="00097FC3">
        <w:t xml:space="preserve">dans le traitement de l’hépatite alcoolique. </w:t>
      </w:r>
      <w:r w:rsidR="00097FC3">
        <w:t xml:space="preserve">Les médecins devront utiliser Enbrel avec prudence </w:t>
      </w:r>
      <w:r>
        <w:t xml:space="preserve">chez les patients présentant </w:t>
      </w:r>
      <w:r w:rsidR="00097FC3">
        <w:t xml:space="preserve">également </w:t>
      </w:r>
      <w:r>
        <w:t>une hépatite alcoolique modérée à sévère.</w:t>
      </w:r>
    </w:p>
    <w:p w14:paraId="337107E2" w14:textId="77777777" w:rsidR="00C26319" w:rsidRPr="00F31414" w:rsidRDefault="00C26319" w:rsidP="00F31414">
      <w:pPr>
        <w:tabs>
          <w:tab w:val="left" w:pos="567"/>
        </w:tabs>
        <w:rPr>
          <w:u w:val="single"/>
        </w:rPr>
      </w:pPr>
    </w:p>
    <w:p w14:paraId="124832D6" w14:textId="77777777" w:rsidR="00C26319" w:rsidRPr="00F31414" w:rsidRDefault="00C26319" w:rsidP="00F31414">
      <w:pPr>
        <w:tabs>
          <w:tab w:val="left" w:pos="567"/>
        </w:tabs>
        <w:rPr>
          <w:u w:val="single"/>
        </w:rPr>
      </w:pPr>
      <w:r>
        <w:rPr>
          <w:u w:val="single"/>
        </w:rPr>
        <w:t>Granulomatose de Wegener</w:t>
      </w:r>
    </w:p>
    <w:p w14:paraId="76D2E506" w14:textId="77777777" w:rsidR="00657E22" w:rsidRDefault="00657E22">
      <w:pPr>
        <w:tabs>
          <w:tab w:val="left" w:pos="567"/>
        </w:tabs>
      </w:pPr>
    </w:p>
    <w:p w14:paraId="13A91A9B" w14:textId="77777777" w:rsidR="00C26319" w:rsidRDefault="00C26319">
      <w:pPr>
        <w:tabs>
          <w:tab w:val="left" w:pos="567"/>
        </w:tabs>
      </w:pPr>
      <w:r>
        <w:t xml:space="preserve">Un essai contrôlé </w:t>
      </w:r>
      <w:r w:rsidR="00097FC3">
        <w:t>contre</w:t>
      </w:r>
      <w:r>
        <w:t xml:space="preserve"> placebo, dans lequel 89 patients adultes étaient traités par Enbrel ajouté au traitement standard (incluant du cyclophosphamide ou du méthotrexate, et des glucocorticoïdes) pendant une durée médiane de 25 mois, n’a pas démontré qu’Enbrel est un traitement efficace dans la granulomatose de Wegener. L’incidence des tumeurs malignes non cutanées de différents types a été significativement plus élevée chez les patients traités par Enbrel que dans le groupe </w:t>
      </w:r>
      <w:r w:rsidR="00097FC3">
        <w:t>témoin</w:t>
      </w:r>
      <w:r>
        <w:t>. Enbrel n’est pas recommandé dans le traitement de la granulomatose de Wegener.</w:t>
      </w:r>
    </w:p>
    <w:p w14:paraId="596E76DC" w14:textId="77777777" w:rsidR="00C26319" w:rsidRDefault="00C26319">
      <w:pPr>
        <w:tabs>
          <w:tab w:val="left" w:pos="567"/>
        </w:tabs>
      </w:pPr>
    </w:p>
    <w:p w14:paraId="7DD2CBDB" w14:textId="77777777" w:rsidR="00C26319" w:rsidRDefault="00C26319">
      <w:pPr>
        <w:rPr>
          <w:color w:val="000000"/>
          <w:u w:val="single"/>
        </w:rPr>
      </w:pPr>
      <w:r>
        <w:rPr>
          <w:color w:val="000000"/>
          <w:u w:val="single"/>
        </w:rPr>
        <w:t>Hypoglycémie chez des patients traités pour un diabète</w:t>
      </w:r>
    </w:p>
    <w:p w14:paraId="1AE38D04" w14:textId="77777777" w:rsidR="00657E22" w:rsidRDefault="00657E22">
      <w:pPr>
        <w:rPr>
          <w:rStyle w:val="Emphasis"/>
          <w:b w:val="0"/>
          <w:color w:val="000000"/>
        </w:rPr>
      </w:pPr>
    </w:p>
    <w:p w14:paraId="26A5A10E" w14:textId="77777777" w:rsidR="00C26319" w:rsidRDefault="00C26319">
      <w:pPr>
        <w:rPr>
          <w:b/>
          <w:color w:val="000000"/>
        </w:rPr>
      </w:pPr>
      <w:r>
        <w:rPr>
          <w:rStyle w:val="Emphasis"/>
          <w:b w:val="0"/>
          <w:color w:val="000000"/>
        </w:rPr>
        <w:t>Des cas d'hypoglycémie ont été rapportés suite à l'initiation d'Enbrel chez des patients qui recevaient</w:t>
      </w:r>
      <w:r w:rsidRPr="00932C92">
        <w:rPr>
          <w:rStyle w:val="Emphasis"/>
          <w:b w:val="0"/>
          <w:color w:val="000000"/>
        </w:rPr>
        <w:t xml:space="preserve"> </w:t>
      </w:r>
      <w:r>
        <w:rPr>
          <w:rStyle w:val="Emphasis"/>
          <w:b w:val="0"/>
          <w:color w:val="000000"/>
        </w:rPr>
        <w:t>un traitement antidiabétique. Ces hypoglycémies ont nécessité une diminution du traitement antidiabétique chez certains de ces patients.</w:t>
      </w:r>
    </w:p>
    <w:p w14:paraId="3B205E51" w14:textId="77777777" w:rsidR="00C26319" w:rsidRDefault="00C26319">
      <w:pPr>
        <w:tabs>
          <w:tab w:val="left" w:pos="567"/>
        </w:tabs>
      </w:pPr>
    </w:p>
    <w:p w14:paraId="63CF2729" w14:textId="77777777" w:rsidR="00C26319" w:rsidRDefault="00C26319" w:rsidP="00B3720E">
      <w:pPr>
        <w:keepNext/>
        <w:keepLines/>
        <w:rPr>
          <w:rStyle w:val="Emphasis"/>
          <w:b w:val="0"/>
          <w:color w:val="000000"/>
          <w:u w:val="single"/>
        </w:rPr>
      </w:pPr>
      <w:r>
        <w:rPr>
          <w:rStyle w:val="Emphasis"/>
          <w:b w:val="0"/>
          <w:color w:val="000000"/>
          <w:u w:val="single"/>
        </w:rPr>
        <w:t>Populations particulières</w:t>
      </w:r>
    </w:p>
    <w:p w14:paraId="1D1E32A7" w14:textId="77777777" w:rsidR="00C26319" w:rsidRDefault="00C26319" w:rsidP="00B3720E">
      <w:pPr>
        <w:keepNext/>
        <w:keepLines/>
        <w:rPr>
          <w:rStyle w:val="Emphasis"/>
          <w:b w:val="0"/>
          <w:color w:val="000000"/>
        </w:rPr>
      </w:pPr>
    </w:p>
    <w:p w14:paraId="2A89F395" w14:textId="77777777" w:rsidR="00C26319" w:rsidRDefault="00C26319" w:rsidP="00B3720E">
      <w:pPr>
        <w:keepNext/>
        <w:keepLines/>
        <w:rPr>
          <w:rStyle w:val="Emphasis"/>
          <w:b w:val="0"/>
          <w:i/>
          <w:color w:val="000000"/>
        </w:rPr>
      </w:pPr>
      <w:r>
        <w:rPr>
          <w:rStyle w:val="Emphasis"/>
          <w:b w:val="0"/>
          <w:i/>
          <w:color w:val="000000"/>
        </w:rPr>
        <w:t>P</w:t>
      </w:r>
      <w:r w:rsidR="00097FC3">
        <w:rPr>
          <w:rStyle w:val="Emphasis"/>
          <w:b w:val="0"/>
          <w:i/>
          <w:color w:val="000000"/>
        </w:rPr>
        <w:t xml:space="preserve">ersonnes </w:t>
      </w:r>
      <w:r>
        <w:rPr>
          <w:rStyle w:val="Emphasis"/>
          <w:b w:val="0"/>
          <w:i/>
          <w:color w:val="000000"/>
        </w:rPr>
        <w:t>âgé</w:t>
      </w:r>
      <w:r w:rsidR="00097FC3">
        <w:rPr>
          <w:rStyle w:val="Emphasis"/>
          <w:b w:val="0"/>
          <w:i/>
          <w:color w:val="000000"/>
        </w:rPr>
        <w:t>e</w:t>
      </w:r>
      <w:r>
        <w:rPr>
          <w:rStyle w:val="Emphasis"/>
          <w:b w:val="0"/>
          <w:i/>
          <w:color w:val="000000"/>
        </w:rPr>
        <w:t>s</w:t>
      </w:r>
    </w:p>
    <w:p w14:paraId="0952567A" w14:textId="77777777" w:rsidR="00C26319" w:rsidRDefault="00C26319" w:rsidP="006006E3">
      <w:pPr>
        <w:widowControl w:val="0"/>
        <w:rPr>
          <w:color w:val="000000"/>
        </w:rPr>
      </w:pPr>
      <w:r>
        <w:rPr>
          <w:rStyle w:val="Emphasis"/>
          <w:b w:val="0"/>
          <w:color w:val="000000"/>
        </w:rPr>
        <w:t xml:space="preserve">Au cours des études de phase 3 dans la polyarthrite rhumatoïde, le rhumatisme psoriasique et la spondylarthrite ankylosante, aucune différence globale en termes d’événements indésirables, d’événements indésirables graves et d’infections graves n’a été observée chez les patients âgés de 65 ans ou plus recevant Enbrel </w:t>
      </w:r>
      <w:r w:rsidR="00F22123">
        <w:rPr>
          <w:rStyle w:val="Emphasis"/>
          <w:b w:val="0"/>
          <w:color w:val="000000"/>
        </w:rPr>
        <w:t xml:space="preserve">par rapport </w:t>
      </w:r>
      <w:r>
        <w:rPr>
          <w:rStyle w:val="Emphasis"/>
          <w:b w:val="0"/>
          <w:color w:val="000000"/>
        </w:rPr>
        <w:t>à des patients plus jeunes. Cependant, la prudence s’impose en cas de traitement de p</w:t>
      </w:r>
      <w:r w:rsidR="00F22123">
        <w:rPr>
          <w:rStyle w:val="Emphasis"/>
          <w:b w:val="0"/>
          <w:color w:val="000000"/>
        </w:rPr>
        <w:t xml:space="preserve">ersonnes </w:t>
      </w:r>
      <w:r>
        <w:rPr>
          <w:rStyle w:val="Emphasis"/>
          <w:b w:val="0"/>
          <w:color w:val="000000"/>
        </w:rPr>
        <w:t>âgé</w:t>
      </w:r>
      <w:r w:rsidR="00F22123">
        <w:rPr>
          <w:rStyle w:val="Emphasis"/>
          <w:b w:val="0"/>
          <w:color w:val="000000"/>
        </w:rPr>
        <w:t>e</w:t>
      </w:r>
      <w:r>
        <w:rPr>
          <w:rStyle w:val="Emphasis"/>
          <w:b w:val="0"/>
          <w:color w:val="000000"/>
        </w:rPr>
        <w:t xml:space="preserve">s et une attention particulière doit être portée </w:t>
      </w:r>
      <w:r w:rsidR="00F22123">
        <w:rPr>
          <w:rStyle w:val="Emphasis"/>
          <w:b w:val="0"/>
          <w:color w:val="000000"/>
        </w:rPr>
        <w:t xml:space="preserve">vis-à-vis de </w:t>
      </w:r>
      <w:r>
        <w:rPr>
          <w:rStyle w:val="Emphasis"/>
          <w:b w:val="0"/>
          <w:color w:val="000000"/>
        </w:rPr>
        <w:t xml:space="preserve">la </w:t>
      </w:r>
      <w:r>
        <w:rPr>
          <w:rStyle w:val="Emphasis"/>
          <w:b w:val="0"/>
          <w:color w:val="000000"/>
        </w:rPr>
        <w:lastRenderedPageBreak/>
        <w:t>survenue d</w:t>
      </w:r>
      <w:r w:rsidR="00F22123">
        <w:rPr>
          <w:rStyle w:val="Emphasis"/>
          <w:b w:val="0"/>
          <w:color w:val="000000"/>
        </w:rPr>
        <w:t>’</w:t>
      </w:r>
      <w:r>
        <w:rPr>
          <w:rStyle w:val="Emphasis"/>
          <w:b w:val="0"/>
          <w:color w:val="000000"/>
        </w:rPr>
        <w:t>infections.</w:t>
      </w:r>
    </w:p>
    <w:p w14:paraId="36CC3467" w14:textId="77777777" w:rsidR="00C26319" w:rsidRDefault="00C26319">
      <w:pPr>
        <w:rPr>
          <w:rStyle w:val="Emphasis"/>
          <w:b w:val="0"/>
          <w:i/>
          <w:color w:val="000000"/>
        </w:rPr>
      </w:pPr>
    </w:p>
    <w:p w14:paraId="53032218" w14:textId="77777777" w:rsidR="00C26319" w:rsidRDefault="00C26319" w:rsidP="00A52066">
      <w:pPr>
        <w:keepNext/>
        <w:keepLines/>
        <w:rPr>
          <w:rStyle w:val="Emphasis"/>
          <w:b w:val="0"/>
          <w:i/>
          <w:color w:val="000000"/>
        </w:rPr>
      </w:pPr>
      <w:r>
        <w:rPr>
          <w:rStyle w:val="Emphasis"/>
          <w:b w:val="0"/>
          <w:i/>
          <w:color w:val="000000"/>
        </w:rPr>
        <w:t>Population pédiatrique</w:t>
      </w:r>
    </w:p>
    <w:p w14:paraId="3A3FC1EB" w14:textId="77777777" w:rsidR="00C26319" w:rsidRDefault="00C26319" w:rsidP="00A52066">
      <w:pPr>
        <w:keepNext/>
        <w:keepLines/>
        <w:rPr>
          <w:rStyle w:val="Emphasis"/>
          <w:b w:val="0"/>
          <w:i/>
          <w:color w:val="000000"/>
        </w:rPr>
      </w:pPr>
    </w:p>
    <w:p w14:paraId="3AFF2DFC" w14:textId="77777777" w:rsidR="00C26319" w:rsidRPr="009F788E" w:rsidRDefault="00C26319">
      <w:pPr>
        <w:rPr>
          <w:rStyle w:val="Emphasis"/>
          <w:b w:val="0"/>
          <w:i/>
          <w:color w:val="000000"/>
          <w:u w:val="single"/>
        </w:rPr>
      </w:pPr>
      <w:r w:rsidRPr="009F788E">
        <w:rPr>
          <w:rStyle w:val="Emphasis"/>
          <w:b w:val="0"/>
          <w:i/>
          <w:color w:val="000000"/>
          <w:u w:val="single"/>
        </w:rPr>
        <w:t>Vaccinations</w:t>
      </w:r>
    </w:p>
    <w:p w14:paraId="6A93FFAD" w14:textId="77777777" w:rsidR="00C26319" w:rsidRDefault="00C26319">
      <w:r>
        <w:t xml:space="preserve">Il est recommandé que les </w:t>
      </w:r>
      <w:r w:rsidR="00F22123">
        <w:t>patients pédiatriques</w:t>
      </w:r>
      <w:r>
        <w:t xml:space="preserve"> aient si possible leurs vaccinations à jour conformément au calendrier de vaccination en vigueur avant d'initier un traitement par Enbrel (voir Vaccinations ci-dessus).</w:t>
      </w:r>
    </w:p>
    <w:p w14:paraId="4AC4759A" w14:textId="77777777" w:rsidR="00C26319" w:rsidRDefault="00C26319"/>
    <w:p w14:paraId="6DE0620B" w14:textId="77777777" w:rsidR="00391AA9" w:rsidRPr="00414F65" w:rsidRDefault="00391AA9" w:rsidP="00391AA9">
      <w:pPr>
        <w:rPr>
          <w:u w:val="single"/>
        </w:rPr>
      </w:pPr>
      <w:r w:rsidRPr="00414F65">
        <w:rPr>
          <w:u w:val="single"/>
        </w:rPr>
        <w:t>Teneur en sodium</w:t>
      </w:r>
    </w:p>
    <w:p w14:paraId="541E3CAD" w14:textId="77777777" w:rsidR="00391AA9" w:rsidRDefault="00391AA9" w:rsidP="00391AA9"/>
    <w:p w14:paraId="270A9C48" w14:textId="77777777" w:rsidR="00391AA9" w:rsidRDefault="00391AA9" w:rsidP="00391AA9">
      <w:r w:rsidRPr="00391AA9">
        <w:t xml:space="preserve">Ce médicament </w:t>
      </w:r>
      <w:r>
        <w:t xml:space="preserve">contient moins de 1 mmol (23 mg) de sodium par </w:t>
      </w:r>
      <w:r w:rsidRPr="00391AA9">
        <w:t>dose. Les patients suivant un régime hyposodé peuvent être informés que ce m</w:t>
      </w:r>
      <w:r>
        <w:t>édicament est essentiellement « sans sodium </w:t>
      </w:r>
      <w:r w:rsidRPr="00391AA9">
        <w:t>».</w:t>
      </w:r>
    </w:p>
    <w:p w14:paraId="5D1A2B0E" w14:textId="77777777" w:rsidR="00657E22" w:rsidRDefault="00657E22"/>
    <w:p w14:paraId="4FF29B11" w14:textId="77777777" w:rsidR="00C26319" w:rsidRDefault="00C26319">
      <w:pPr>
        <w:tabs>
          <w:tab w:val="left" w:pos="567"/>
        </w:tabs>
        <w:rPr>
          <w:b/>
        </w:rPr>
      </w:pPr>
      <w:r>
        <w:rPr>
          <w:b/>
        </w:rPr>
        <w:t>4.5</w:t>
      </w:r>
      <w:r>
        <w:rPr>
          <w:b/>
        </w:rPr>
        <w:tab/>
        <w:t>Interactions avec d’autres médicaments et autres formes d’interaction</w:t>
      </w:r>
      <w:r w:rsidR="00501936">
        <w:rPr>
          <w:b/>
        </w:rPr>
        <w:t>s</w:t>
      </w:r>
    </w:p>
    <w:p w14:paraId="2933B2FE" w14:textId="77777777" w:rsidR="00C26319" w:rsidRDefault="00C26319">
      <w:pPr>
        <w:tabs>
          <w:tab w:val="left" w:pos="567"/>
        </w:tabs>
      </w:pPr>
    </w:p>
    <w:p w14:paraId="3F668F9E" w14:textId="77777777" w:rsidR="00C26319" w:rsidRDefault="00C26319">
      <w:pPr>
        <w:tabs>
          <w:tab w:val="left" w:pos="567"/>
        </w:tabs>
      </w:pPr>
      <w:r>
        <w:rPr>
          <w:u w:val="single"/>
        </w:rPr>
        <w:t>Traitement concomitant avec l’anakinra</w:t>
      </w:r>
    </w:p>
    <w:p w14:paraId="5CA075F7" w14:textId="77777777" w:rsidR="00657E22" w:rsidRDefault="00657E22">
      <w:pPr>
        <w:tabs>
          <w:tab w:val="left" w:pos="567"/>
        </w:tabs>
      </w:pPr>
    </w:p>
    <w:p w14:paraId="12DA6F35" w14:textId="77777777" w:rsidR="00C26319" w:rsidRDefault="00C26319">
      <w:pPr>
        <w:tabs>
          <w:tab w:val="left" w:pos="567"/>
        </w:tabs>
      </w:pPr>
      <w:r>
        <w:t xml:space="preserve">Les patients adultes traités par Enbrel et l’anakinra ont présenté un taux plus élevé d’infections graves par rapport aux patients traités soit par Enbrel </w:t>
      </w:r>
      <w:r w:rsidR="00F22123">
        <w:t>en monothérapie</w:t>
      </w:r>
      <w:r>
        <w:t xml:space="preserve">, soit par l’anakinra </w:t>
      </w:r>
      <w:r w:rsidR="00F22123">
        <w:t xml:space="preserve">en monothérapie </w:t>
      </w:r>
      <w:r>
        <w:t xml:space="preserve">(données historiques). </w:t>
      </w:r>
    </w:p>
    <w:p w14:paraId="60E8FC00" w14:textId="77777777" w:rsidR="00C26319" w:rsidRDefault="00C26319">
      <w:pPr>
        <w:tabs>
          <w:tab w:val="left" w:pos="567"/>
        </w:tabs>
      </w:pPr>
    </w:p>
    <w:p w14:paraId="65186B3B" w14:textId="77777777" w:rsidR="00C26319" w:rsidRDefault="00F22123">
      <w:pPr>
        <w:tabs>
          <w:tab w:val="left" w:pos="567"/>
        </w:tabs>
      </w:pPr>
      <w:r>
        <w:t>En outre, au cours d’</w:t>
      </w:r>
      <w:r w:rsidR="00C26319">
        <w:t xml:space="preserve">un essai contrôlé, </w:t>
      </w:r>
      <w:r>
        <w:t xml:space="preserve">contre placebo, </w:t>
      </w:r>
      <w:r w:rsidR="00C26319">
        <w:t xml:space="preserve">en double aveugle, </w:t>
      </w:r>
      <w:r>
        <w:t>mené</w:t>
      </w:r>
      <w:r w:rsidR="00C26319">
        <w:t xml:space="preserve"> chez des patients adultes recevant un traitement de fond par le méthotrexate, les patients traités par Enbrel et l’anakinra ont présenté un taux plus élevé d’infections graves (7</w:t>
      </w:r>
      <w:r w:rsidR="004F4A67">
        <w:t> </w:t>
      </w:r>
      <w:r w:rsidR="00C26319">
        <w:t>%) et de neutropénies que les patients traités par Enbrel (voir rubriques 4.4 et 4.8). L’association d’Enbrel et de l’anakinra n’a pas démontré de bénéfice clinique supérieur et n’est par conséquent pas recommandée.</w:t>
      </w:r>
    </w:p>
    <w:p w14:paraId="74D6B177" w14:textId="77777777" w:rsidR="00C26319" w:rsidRDefault="00C26319">
      <w:pPr>
        <w:keepNext/>
        <w:keepLines/>
        <w:tabs>
          <w:tab w:val="left" w:pos="567"/>
        </w:tabs>
      </w:pPr>
    </w:p>
    <w:p w14:paraId="6B6305CF"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l’abatacept</w:t>
      </w:r>
    </w:p>
    <w:p w14:paraId="50E2BF79" w14:textId="77777777" w:rsidR="00657E22" w:rsidRDefault="00657E22">
      <w:pPr>
        <w:pStyle w:val="Normal1"/>
        <w:tabs>
          <w:tab w:val="clear" w:pos="540"/>
          <w:tab w:val="left" w:pos="567"/>
        </w:tabs>
        <w:spacing w:line="240" w:lineRule="auto"/>
        <w:rPr>
          <w:rFonts w:ascii="Times New Roman" w:hAnsi="Times New Roman"/>
          <w:sz w:val="22"/>
          <w:szCs w:val="22"/>
        </w:rPr>
      </w:pPr>
    </w:p>
    <w:p w14:paraId="25D866BE"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 l’abatacept et d’Enbrel au cours d’études cliniques a entraîné une augmentation de l’incidence des évènements indésirables graves. Cette association n’a pas démontré de bénéfice clinique supplémentaire</w:t>
      </w:r>
      <w:r w:rsidR="00F22123">
        <w:rPr>
          <w:rFonts w:ascii="Times New Roman" w:hAnsi="Times New Roman"/>
          <w:sz w:val="22"/>
          <w:szCs w:val="22"/>
        </w:rPr>
        <w:t>. P</w:t>
      </w:r>
      <w:r>
        <w:rPr>
          <w:rFonts w:ascii="Times New Roman" w:hAnsi="Times New Roman"/>
          <w:sz w:val="22"/>
          <w:szCs w:val="22"/>
        </w:rPr>
        <w:t xml:space="preserve">ar conséquent cette </w:t>
      </w:r>
      <w:r w:rsidR="00F22123">
        <w:rPr>
          <w:rFonts w:ascii="Times New Roman" w:hAnsi="Times New Roman"/>
          <w:sz w:val="22"/>
          <w:szCs w:val="22"/>
        </w:rPr>
        <w:t xml:space="preserve">utilisation </w:t>
      </w:r>
      <w:r>
        <w:rPr>
          <w:rFonts w:ascii="Times New Roman" w:hAnsi="Times New Roman"/>
          <w:sz w:val="22"/>
          <w:szCs w:val="22"/>
        </w:rPr>
        <w:t>n’est pas recommandée (voir rubrique 4.4).</w:t>
      </w:r>
    </w:p>
    <w:p w14:paraId="79EA3C12" w14:textId="77777777" w:rsidR="00C26319" w:rsidRDefault="00C26319">
      <w:pPr>
        <w:pStyle w:val="Normal1"/>
        <w:tabs>
          <w:tab w:val="clear" w:pos="540"/>
          <w:tab w:val="left" w:pos="567"/>
        </w:tabs>
        <w:spacing w:line="240" w:lineRule="auto"/>
        <w:rPr>
          <w:rFonts w:ascii="Times New Roman" w:hAnsi="Times New Roman"/>
          <w:sz w:val="22"/>
          <w:szCs w:val="22"/>
        </w:rPr>
      </w:pPr>
    </w:p>
    <w:p w14:paraId="2A0F6F75" w14:textId="77777777" w:rsidR="00C26319" w:rsidRDefault="00C26319">
      <w:pPr>
        <w:keepNext/>
        <w:keepLines/>
        <w:tabs>
          <w:tab w:val="left" w:pos="567"/>
        </w:tabs>
        <w:rPr>
          <w:b/>
        </w:rPr>
      </w:pPr>
      <w:r>
        <w:rPr>
          <w:u w:val="single"/>
        </w:rPr>
        <w:t>Traitement concomitant avec la sulfasalazine</w:t>
      </w:r>
    </w:p>
    <w:p w14:paraId="2D33AB27" w14:textId="77777777" w:rsidR="00657E22" w:rsidRDefault="00657E22">
      <w:pPr>
        <w:pStyle w:val="BodyText2"/>
        <w:tabs>
          <w:tab w:val="left" w:pos="567"/>
        </w:tabs>
      </w:pPr>
    </w:p>
    <w:p w14:paraId="3239D43B" w14:textId="77777777" w:rsidR="00C26319" w:rsidRDefault="00F22123">
      <w:pPr>
        <w:pStyle w:val="BodyText2"/>
        <w:tabs>
          <w:tab w:val="left" w:pos="567"/>
        </w:tabs>
      </w:pPr>
      <w:r>
        <w:t>Au cours d’</w:t>
      </w:r>
      <w:r w:rsidR="00C26319">
        <w:t xml:space="preserve">une étude clinique </w:t>
      </w:r>
      <w:r>
        <w:t xml:space="preserve">menée </w:t>
      </w:r>
      <w:r w:rsidR="00C26319">
        <w:t xml:space="preserve">chez des patients adultes traités par des doses stables de sulfasalazine et chez lesquels Enbrel était ajouté, les patients du groupe recevant cette association ont présenté une diminution significative du nombre moyen de globules blancs, par rapport aux groupes traités par Enbrel ou la sulfasalazine </w:t>
      </w:r>
      <w:r>
        <w:t>en monothérapie</w:t>
      </w:r>
      <w:r w:rsidR="00C26319">
        <w:t xml:space="preserve">. La signification clinique de cette interaction est inconnue. </w:t>
      </w:r>
      <w:r w:rsidRPr="00F22123">
        <w:t>Les médecins doivent faire preuve de prudence lorsqu’ils envisagent un traitement</w:t>
      </w:r>
      <w:r>
        <w:t xml:space="preserve"> en </w:t>
      </w:r>
      <w:r w:rsidR="00C26319">
        <w:t>association avec la sulfasalazine</w:t>
      </w:r>
      <w:r>
        <w:t>.</w:t>
      </w:r>
    </w:p>
    <w:p w14:paraId="6F8FA5D6" w14:textId="77777777" w:rsidR="00C26319" w:rsidRDefault="00C26319">
      <w:pPr>
        <w:pStyle w:val="BodyText2"/>
        <w:tabs>
          <w:tab w:val="left" w:pos="567"/>
        </w:tabs>
      </w:pPr>
    </w:p>
    <w:p w14:paraId="74D9EABD" w14:textId="77777777" w:rsidR="00C26319" w:rsidRDefault="00C26319">
      <w:pPr>
        <w:pStyle w:val="BodyText2"/>
        <w:tabs>
          <w:tab w:val="left" w:pos="567"/>
        </w:tabs>
        <w:rPr>
          <w:bCs/>
          <w:u w:val="single"/>
        </w:rPr>
      </w:pPr>
      <w:r>
        <w:rPr>
          <w:bCs/>
          <w:u w:val="single"/>
        </w:rPr>
        <w:t>Absence d’interactions</w:t>
      </w:r>
    </w:p>
    <w:p w14:paraId="670F595B" w14:textId="77777777" w:rsidR="00657E22" w:rsidRDefault="00657E22">
      <w:pPr>
        <w:pStyle w:val="BodyText2"/>
        <w:tabs>
          <w:tab w:val="left" w:pos="567"/>
        </w:tabs>
      </w:pPr>
    </w:p>
    <w:p w14:paraId="52E3EC46" w14:textId="77777777" w:rsidR="00C26319" w:rsidRDefault="00F22123">
      <w:pPr>
        <w:pStyle w:val="BodyText2"/>
        <w:tabs>
          <w:tab w:val="left" w:pos="567"/>
        </w:tabs>
      </w:pPr>
      <w:r>
        <w:t>Au cours d</w:t>
      </w:r>
      <w:r w:rsidR="00C26319">
        <w:t>es essais cliniques, aucune interaction n’a été observée lorsqu</w:t>
      </w:r>
      <w:r w:rsidR="00D42D80">
        <w:t>’</w:t>
      </w:r>
      <w:r w:rsidR="00C26319">
        <w:t>Enbrel était administré avec des glucocorticoïdes, des salicylés (sauf la sulfasalazine), des anti-inflammatoires non stéroïdiens (AINS), des analgésiques ou le méthotrexate. Voir rubrique 4.4 pour les recommandations sur la vaccination.</w:t>
      </w:r>
    </w:p>
    <w:p w14:paraId="0CEC08B5" w14:textId="77777777" w:rsidR="00C26319" w:rsidRDefault="00C26319">
      <w:pPr>
        <w:pStyle w:val="BodyText2"/>
        <w:tabs>
          <w:tab w:val="left" w:pos="567"/>
        </w:tabs>
      </w:pPr>
    </w:p>
    <w:p w14:paraId="5616C1F9" w14:textId="77777777" w:rsidR="00C26319" w:rsidRDefault="00C26319">
      <w:pPr>
        <w:pStyle w:val="BodyText2"/>
        <w:keepNext/>
        <w:widowControl/>
        <w:tabs>
          <w:tab w:val="left" w:pos="567"/>
        </w:tabs>
      </w:pPr>
      <w:r>
        <w:t xml:space="preserve">Aucune interaction pharmacocinétique médicamenteuse </w:t>
      </w:r>
      <w:r w:rsidR="00F22123">
        <w:t xml:space="preserve">cliniquement </w:t>
      </w:r>
      <w:r>
        <w:t xml:space="preserve">significative n’a été observée </w:t>
      </w:r>
      <w:r w:rsidR="00F22123">
        <w:t xml:space="preserve">au cours des </w:t>
      </w:r>
      <w:r>
        <w:t xml:space="preserve">études avec le méthotrexate, la digoxine </w:t>
      </w:r>
      <w:r w:rsidR="00F22123">
        <w:t>ou</w:t>
      </w:r>
      <w:r>
        <w:t xml:space="preserve"> la warfarine.</w:t>
      </w:r>
    </w:p>
    <w:p w14:paraId="421C4C77" w14:textId="77777777" w:rsidR="00C26319" w:rsidRDefault="00C26319">
      <w:pPr>
        <w:pStyle w:val="BodyText2"/>
        <w:tabs>
          <w:tab w:val="left" w:pos="567"/>
        </w:tabs>
      </w:pPr>
    </w:p>
    <w:p w14:paraId="52AE575B" w14:textId="77777777" w:rsidR="00C26319" w:rsidRDefault="00C26319" w:rsidP="00F8600C">
      <w:pPr>
        <w:keepNext/>
        <w:keepLines/>
        <w:tabs>
          <w:tab w:val="left" w:pos="567"/>
        </w:tabs>
        <w:rPr>
          <w:b/>
        </w:rPr>
      </w:pPr>
      <w:r>
        <w:rPr>
          <w:b/>
        </w:rPr>
        <w:lastRenderedPageBreak/>
        <w:t>4.6</w:t>
      </w:r>
      <w:r>
        <w:rPr>
          <w:b/>
        </w:rPr>
        <w:tab/>
        <w:t>Fertilité, grossesse et allaitement</w:t>
      </w:r>
    </w:p>
    <w:p w14:paraId="055A2E01" w14:textId="77777777" w:rsidR="00C26319" w:rsidRDefault="00C26319" w:rsidP="00F8600C">
      <w:pPr>
        <w:keepNext/>
        <w:keepLines/>
        <w:tabs>
          <w:tab w:val="left" w:pos="567"/>
        </w:tabs>
      </w:pPr>
    </w:p>
    <w:p w14:paraId="6FA39E13" w14:textId="77777777" w:rsidR="00C26319" w:rsidRDefault="00C26319" w:rsidP="00F8600C">
      <w:pPr>
        <w:keepNext/>
        <w:keepLines/>
        <w:tabs>
          <w:tab w:val="left" w:pos="567"/>
        </w:tabs>
        <w:rPr>
          <w:u w:val="single"/>
        </w:rPr>
      </w:pPr>
      <w:r>
        <w:rPr>
          <w:u w:val="single"/>
        </w:rPr>
        <w:t>Femmes en âge de procréer</w:t>
      </w:r>
    </w:p>
    <w:p w14:paraId="72F42434" w14:textId="77777777" w:rsidR="00657E22" w:rsidRDefault="00657E22">
      <w:pPr>
        <w:tabs>
          <w:tab w:val="left" w:pos="567"/>
        </w:tabs>
      </w:pPr>
    </w:p>
    <w:p w14:paraId="1B1DCEE9" w14:textId="77777777" w:rsidR="00C26319" w:rsidRDefault="00C26319">
      <w:pPr>
        <w:tabs>
          <w:tab w:val="left" w:pos="567"/>
        </w:tabs>
      </w:pPr>
      <w:r>
        <w:t xml:space="preserve">Les femmes en âge de procréer doivent envisager d’utiliser une contraception </w:t>
      </w:r>
      <w:r w:rsidR="00F22123">
        <w:t xml:space="preserve">appropriée </w:t>
      </w:r>
      <w:r>
        <w:t xml:space="preserve">pour éviter une grossesse pendant un traitement par Enbrel et jusqu’à </w:t>
      </w:r>
      <w:r w:rsidR="00F22123">
        <w:t>trois</w:t>
      </w:r>
      <w:r>
        <w:t xml:space="preserve"> semaines après l’arrêt du traitement.</w:t>
      </w:r>
    </w:p>
    <w:p w14:paraId="61978966" w14:textId="77777777" w:rsidR="00C26319" w:rsidRDefault="00C26319">
      <w:pPr>
        <w:tabs>
          <w:tab w:val="left" w:pos="567"/>
        </w:tabs>
        <w:rPr>
          <w:u w:val="single"/>
        </w:rPr>
      </w:pPr>
    </w:p>
    <w:p w14:paraId="0D7EF635" w14:textId="77777777" w:rsidR="00C26319" w:rsidRDefault="00C26319">
      <w:pPr>
        <w:keepNext/>
        <w:keepLines/>
        <w:tabs>
          <w:tab w:val="left" w:pos="567"/>
        </w:tabs>
        <w:rPr>
          <w:u w:val="single"/>
        </w:rPr>
      </w:pPr>
      <w:r>
        <w:rPr>
          <w:u w:val="single"/>
        </w:rPr>
        <w:t>Grossesse</w:t>
      </w:r>
    </w:p>
    <w:p w14:paraId="5AB81529" w14:textId="77777777" w:rsidR="00657E22" w:rsidRDefault="00657E22">
      <w:pPr>
        <w:suppressAutoHyphens/>
      </w:pPr>
    </w:p>
    <w:p w14:paraId="6310B1CA" w14:textId="77777777" w:rsidR="00C26319" w:rsidRDefault="00C26319">
      <w:pPr>
        <w:suppressAutoHyphens/>
      </w:pPr>
      <w:r>
        <w:t>Des études de toxicité sur l</w:t>
      </w:r>
      <w:r w:rsidR="00F22123">
        <w:t>e développement</w:t>
      </w:r>
      <w:r>
        <w:t xml:space="preserve"> réalisées chez le rat et le lapin n’ont pas mis en évidence de dommage pour le fœtus ou pour le rat nouveau-né qui serait dû à l'etanercept. Les effets de l’etanercept </w:t>
      </w:r>
      <w:r w:rsidR="00F22123">
        <w:t>sur</w:t>
      </w:r>
      <w:r w:rsidR="00872B28" w:rsidRPr="00872B28">
        <w:t xml:space="preserve"> l’issue des grossesses </w:t>
      </w:r>
      <w:r>
        <w:t xml:space="preserve">ont été étudiés </w:t>
      </w:r>
      <w:r w:rsidR="00F22123">
        <w:t xml:space="preserve">au cours de </w:t>
      </w:r>
      <w:r>
        <w:t>deux études de cohortes observationnelles. Un taux plus élevé des</w:t>
      </w:r>
      <w:r w:rsidR="00FB0D74">
        <w:t xml:space="preserve"> </w:t>
      </w:r>
      <w:r>
        <w:t xml:space="preserve">malformations congénitales majeures </w:t>
      </w:r>
      <w:r w:rsidR="00F22123">
        <w:t xml:space="preserve">a été </w:t>
      </w:r>
      <w:r>
        <w:t xml:space="preserve">observé dans le cadre d'une étude observationnelle comparant les grossesses exposées à l'etanercept au cours du premier trimestre (n = 370) aux grossesses non exposées à l'etanercept ou à d'autres anti-TNF (n = 164) (odds ratio ajusté de 2,4 ; IC à 95 % : 1,0-5,5). Les types de malformations congénitales majeures correspondaient à ceux les plus fréquemment rencontrés dans la population générale et aucun profil particulier d'anomalie n'a été identifié. Il n’a été observé aucune modification de la fréquence des avortements spontanés, de la mortinatalité, ou des malformations mineures. </w:t>
      </w:r>
      <w:r w:rsidR="00FB0D74" w:rsidRPr="00FB0D74">
        <w:t xml:space="preserve">Dans le cadre d’une autre étude observationnelle du registre menée dans plusieurs pays et comparant le risque </w:t>
      </w:r>
      <w:r w:rsidR="00E63DEC">
        <w:t>d’effets indésirables à</w:t>
      </w:r>
      <w:r w:rsidR="007842AF" w:rsidRPr="007842AF">
        <w:t xml:space="preserve"> </w:t>
      </w:r>
      <w:r w:rsidR="00E63DEC">
        <w:t>l</w:t>
      </w:r>
      <w:r w:rsidR="007842AF" w:rsidRPr="007842AF">
        <w:t xml:space="preserve">’issue de </w:t>
      </w:r>
      <w:r w:rsidR="00E63DEC">
        <w:t xml:space="preserve">la </w:t>
      </w:r>
      <w:r w:rsidR="007842AF" w:rsidRPr="007842AF">
        <w:t>grossesse</w:t>
      </w:r>
      <w:r w:rsidR="00D77B11">
        <w:t xml:space="preserve"> </w:t>
      </w:r>
      <w:r>
        <w:t>chez les femmes exposées à l’etanercept au cours des 90 premiers jours de grossesse (n = 425) à celles exposées à des médicaments non biologiques (n = 3 497), il n’a été observé aucun risque accru de malformations congénitales majeures (odds ratio [OR] non ajusté de 1,22 ; IC à 95 % : 0,79-1,90 ; OR ajusté de 0,96 ; IC à 95 % : 0,58-1,60 après ajustement pour le pays, la maladie maternelle, la parité, l’âge maternel et le tabagisme au début de la grossesse). De plus, cette étude n’a révélé aucun risque accru de malformations congénitales mineures, de naissance prématurée, de mortinatalité ou d’infections au cours de la première année de vie des nourrissons nés de femmes exposées à l’etanercept pendant leur grossesse.</w:t>
      </w:r>
      <w:r w:rsidR="00F22123">
        <w:t xml:space="preserve"> </w:t>
      </w:r>
      <w:r>
        <w:t xml:space="preserve">Enbrel ne doit être utilisé </w:t>
      </w:r>
      <w:r w:rsidR="00F22123">
        <w:t>dur</w:t>
      </w:r>
      <w:r>
        <w:t>ant la grossesse qu’en cas de réelle nécessité.</w:t>
      </w:r>
    </w:p>
    <w:p w14:paraId="128181CE" w14:textId="77777777" w:rsidR="00C26319" w:rsidRDefault="00C26319">
      <w:pPr>
        <w:keepNext/>
        <w:keepLines/>
        <w:tabs>
          <w:tab w:val="left" w:pos="567"/>
        </w:tabs>
      </w:pPr>
    </w:p>
    <w:p w14:paraId="0D5D7323" w14:textId="77777777" w:rsidR="00C26319" w:rsidRDefault="00C26319">
      <w:pPr>
        <w:tabs>
          <w:tab w:val="left" w:pos="567"/>
        </w:tabs>
      </w:pPr>
      <w:r>
        <w:t xml:space="preserve">L'etanercept traverse le placenta et a été détecté dans le sérum de nourrissons dont la mère avait été traitée par Enbrel pendant la grossesse. Les conséquences cliniques ne sont pas connues, mais les nourrissons pourraient être exposés à un risque accru d'infection. Il </w:t>
      </w:r>
      <w:r w:rsidR="00F22123">
        <w:t>n’</w:t>
      </w:r>
      <w:r>
        <w:t xml:space="preserve">est généralement </w:t>
      </w:r>
      <w:r w:rsidR="00F22123">
        <w:t xml:space="preserve">pas recommandé </w:t>
      </w:r>
      <w:r>
        <w:t>d'administrer des vaccins vivants à des nourrissons jusqu’à 16 semaines après la dernière dose d'Enbrel reçue par la mère.</w:t>
      </w:r>
    </w:p>
    <w:p w14:paraId="5516BB23" w14:textId="77777777" w:rsidR="00C26319" w:rsidRDefault="00C26319">
      <w:pPr>
        <w:tabs>
          <w:tab w:val="left" w:pos="567"/>
        </w:tabs>
      </w:pPr>
    </w:p>
    <w:p w14:paraId="64161B1C" w14:textId="77777777" w:rsidR="00C26319" w:rsidRDefault="00C26319">
      <w:pPr>
        <w:tabs>
          <w:tab w:val="left" w:pos="567"/>
        </w:tabs>
        <w:rPr>
          <w:u w:val="single"/>
        </w:rPr>
      </w:pPr>
      <w:r>
        <w:rPr>
          <w:u w:val="single"/>
        </w:rPr>
        <w:t>Allaitement</w:t>
      </w:r>
    </w:p>
    <w:p w14:paraId="3F1AE281" w14:textId="77777777" w:rsidR="00657E22" w:rsidRDefault="00657E22">
      <w:pPr>
        <w:pStyle w:val="BodyText"/>
        <w:spacing w:line="240" w:lineRule="auto"/>
        <w:rPr>
          <w:b w:val="0"/>
          <w:i w:val="0"/>
        </w:rPr>
      </w:pPr>
    </w:p>
    <w:p w14:paraId="057046D5" w14:textId="77777777" w:rsidR="007C7E58" w:rsidRPr="007C7E58" w:rsidRDefault="00C26319" w:rsidP="007C7E58">
      <w:pPr>
        <w:pStyle w:val="BodyText"/>
        <w:rPr>
          <w:b w:val="0"/>
          <w:i w:val="0"/>
        </w:rPr>
      </w:pPr>
      <w:r>
        <w:rPr>
          <w:b w:val="0"/>
          <w:i w:val="0"/>
        </w:rPr>
        <w:t xml:space="preserve">Chez les rates allaitantes, après administration sous-cutanée, l’etanercept a été excrété dans le lait et détecté dans le sérum des nouveau-nés. </w:t>
      </w:r>
      <w:r w:rsidR="007C7E58" w:rsidRPr="007C7E58">
        <w:rPr>
          <w:b w:val="0"/>
          <w:i w:val="0"/>
        </w:rPr>
        <w:t>Des informations limitées issues de la littérature publiée indiquent que l</w:t>
      </w:r>
      <w:r w:rsidR="007C7E58">
        <w:rPr>
          <w:b w:val="0"/>
          <w:i w:val="0"/>
        </w:rPr>
        <w:t>’</w:t>
      </w:r>
      <w:r w:rsidR="005D52F1">
        <w:rPr>
          <w:b w:val="0"/>
          <w:i w:val="0"/>
        </w:rPr>
        <w:t>e</w:t>
      </w:r>
      <w:r w:rsidR="007C7E58" w:rsidRPr="007C7E58">
        <w:rPr>
          <w:b w:val="0"/>
          <w:i w:val="0"/>
        </w:rPr>
        <w:t xml:space="preserve">tanercept a été détecté à de faibles </w:t>
      </w:r>
      <w:r w:rsidR="007C7E58">
        <w:rPr>
          <w:b w:val="0"/>
          <w:i w:val="0"/>
        </w:rPr>
        <w:t>taux dans le lait maternel. L’utilisation de l’</w:t>
      </w:r>
      <w:r w:rsidR="005D52F1">
        <w:rPr>
          <w:b w:val="0"/>
          <w:i w:val="0"/>
        </w:rPr>
        <w:t>e</w:t>
      </w:r>
      <w:r w:rsidR="007C7E58">
        <w:rPr>
          <w:b w:val="0"/>
          <w:i w:val="0"/>
        </w:rPr>
        <w:t>tanercept pendant l’</w:t>
      </w:r>
      <w:r w:rsidR="007C7E58" w:rsidRPr="007C7E58">
        <w:rPr>
          <w:b w:val="0"/>
          <w:i w:val="0"/>
        </w:rPr>
        <w:t>allaitement pourrait être envisagée en</w:t>
      </w:r>
      <w:r w:rsidR="007C7E58">
        <w:rPr>
          <w:b w:val="0"/>
          <w:i w:val="0"/>
        </w:rPr>
        <w:t xml:space="preserve"> tenant compte du bénéfice de l’allaitement pour l’</w:t>
      </w:r>
      <w:r w:rsidR="007C7E58" w:rsidRPr="007C7E58">
        <w:rPr>
          <w:b w:val="0"/>
          <w:i w:val="0"/>
        </w:rPr>
        <w:t>enfant et du bénéfice du traitement pour la femme.</w:t>
      </w:r>
    </w:p>
    <w:p w14:paraId="3F5A164C" w14:textId="77777777" w:rsidR="007C7E58" w:rsidRPr="007C7E58" w:rsidRDefault="007C7E58" w:rsidP="007C7E58">
      <w:pPr>
        <w:pStyle w:val="BodyText"/>
        <w:rPr>
          <w:b w:val="0"/>
          <w:i w:val="0"/>
        </w:rPr>
      </w:pPr>
    </w:p>
    <w:p w14:paraId="7E162EEF" w14:textId="77777777" w:rsidR="00C26319" w:rsidRDefault="007C7E58" w:rsidP="007C7E58">
      <w:pPr>
        <w:pStyle w:val="BodyText"/>
        <w:spacing w:line="240" w:lineRule="auto"/>
        <w:rPr>
          <w:b w:val="0"/>
          <w:i w:val="0"/>
        </w:rPr>
      </w:pPr>
      <w:r w:rsidRPr="007C7E58">
        <w:rPr>
          <w:b w:val="0"/>
          <w:i w:val="0"/>
        </w:rPr>
        <w:t>Bien que l</w:t>
      </w:r>
      <w:r>
        <w:rPr>
          <w:b w:val="0"/>
          <w:i w:val="0"/>
        </w:rPr>
        <w:t>’</w:t>
      </w:r>
      <w:r w:rsidRPr="007C7E58">
        <w:rPr>
          <w:b w:val="0"/>
          <w:i w:val="0"/>
        </w:rPr>
        <w:t>on s</w:t>
      </w:r>
      <w:r w:rsidR="007A6DE6">
        <w:rPr>
          <w:b w:val="0"/>
          <w:i w:val="0"/>
        </w:rPr>
        <w:t>’</w:t>
      </w:r>
      <w:r w:rsidRPr="007C7E58">
        <w:rPr>
          <w:b w:val="0"/>
          <w:i w:val="0"/>
        </w:rPr>
        <w:t>attende à ce que l</w:t>
      </w:r>
      <w:r>
        <w:rPr>
          <w:b w:val="0"/>
          <w:i w:val="0"/>
        </w:rPr>
        <w:t>’</w:t>
      </w:r>
      <w:r w:rsidRPr="007C7E58">
        <w:rPr>
          <w:b w:val="0"/>
          <w:i w:val="0"/>
        </w:rPr>
        <w:t xml:space="preserve">exposition systémique chez un nourrisson </w:t>
      </w:r>
      <w:r>
        <w:rPr>
          <w:b w:val="0"/>
          <w:i w:val="0"/>
        </w:rPr>
        <w:t xml:space="preserve">allaité soit faible </w:t>
      </w:r>
      <w:r w:rsidR="00E002CC" w:rsidRPr="00E002CC">
        <w:rPr>
          <w:b w:val="0"/>
          <w:i w:val="0"/>
        </w:rPr>
        <w:t>en raison de la dégradation importante de</w:t>
      </w:r>
      <w:r>
        <w:rPr>
          <w:b w:val="0"/>
          <w:i w:val="0"/>
        </w:rPr>
        <w:t xml:space="preserve"> l’</w:t>
      </w:r>
      <w:r w:rsidR="0085551D">
        <w:rPr>
          <w:b w:val="0"/>
          <w:i w:val="0"/>
        </w:rPr>
        <w:t>e</w:t>
      </w:r>
      <w:r w:rsidRPr="007C7E58">
        <w:rPr>
          <w:b w:val="0"/>
          <w:i w:val="0"/>
        </w:rPr>
        <w:t>tanercept dans le tractus gastro-intestinal, les d</w:t>
      </w:r>
      <w:r>
        <w:rPr>
          <w:b w:val="0"/>
          <w:i w:val="0"/>
        </w:rPr>
        <w:t>onnées disponibles concernant l’</w:t>
      </w:r>
      <w:r w:rsidRPr="007C7E58">
        <w:rPr>
          <w:b w:val="0"/>
          <w:i w:val="0"/>
        </w:rPr>
        <w:t>exposition systémique chez le nourrisson allaité sont limitées. Par conséquent, l</w:t>
      </w:r>
      <w:r>
        <w:rPr>
          <w:b w:val="0"/>
          <w:i w:val="0"/>
        </w:rPr>
        <w:t>’</w:t>
      </w:r>
      <w:r w:rsidRPr="007C7E58">
        <w:rPr>
          <w:b w:val="0"/>
          <w:i w:val="0"/>
        </w:rPr>
        <w:t xml:space="preserve">administration de vaccins vivants (par exemple, BCG) à un </w:t>
      </w:r>
      <w:r>
        <w:rPr>
          <w:b w:val="0"/>
          <w:i w:val="0"/>
        </w:rPr>
        <w:t>nourrisson</w:t>
      </w:r>
      <w:r w:rsidRPr="007C7E58">
        <w:rPr>
          <w:b w:val="0"/>
          <w:i w:val="0"/>
        </w:rPr>
        <w:t xml:space="preserve"> alla</w:t>
      </w:r>
      <w:r>
        <w:rPr>
          <w:b w:val="0"/>
          <w:i w:val="0"/>
        </w:rPr>
        <w:t>ité lorsque la mère reçoit de l’</w:t>
      </w:r>
      <w:r w:rsidR="0085551D">
        <w:rPr>
          <w:b w:val="0"/>
          <w:i w:val="0"/>
        </w:rPr>
        <w:t>e</w:t>
      </w:r>
      <w:r w:rsidRPr="007C7E58">
        <w:rPr>
          <w:b w:val="0"/>
          <w:i w:val="0"/>
        </w:rPr>
        <w:t>tanercept pourrait être envisagée 16</w:t>
      </w:r>
      <w:r>
        <w:rPr>
          <w:b w:val="0"/>
          <w:i w:val="0"/>
        </w:rPr>
        <w:t> semaines après l’</w:t>
      </w:r>
      <w:r w:rsidRPr="007C7E58">
        <w:rPr>
          <w:b w:val="0"/>
          <w:i w:val="0"/>
        </w:rPr>
        <w:t>arrêt de l</w:t>
      </w:r>
      <w:r>
        <w:rPr>
          <w:b w:val="0"/>
          <w:i w:val="0"/>
        </w:rPr>
        <w:t>’</w:t>
      </w:r>
      <w:r w:rsidRPr="007C7E58">
        <w:rPr>
          <w:b w:val="0"/>
          <w:i w:val="0"/>
        </w:rPr>
        <w:t xml:space="preserve">allaitement (ou à un moment antérieur si les taux </w:t>
      </w:r>
      <w:r>
        <w:rPr>
          <w:b w:val="0"/>
          <w:i w:val="0"/>
        </w:rPr>
        <w:t>sériques d’</w:t>
      </w:r>
      <w:r w:rsidR="0085551D">
        <w:rPr>
          <w:b w:val="0"/>
          <w:i w:val="0"/>
        </w:rPr>
        <w:t>e</w:t>
      </w:r>
      <w:r>
        <w:rPr>
          <w:b w:val="0"/>
          <w:i w:val="0"/>
        </w:rPr>
        <w:t>tanercept chez le nourrisson</w:t>
      </w:r>
      <w:r w:rsidRPr="007C7E58">
        <w:rPr>
          <w:b w:val="0"/>
          <w:i w:val="0"/>
        </w:rPr>
        <w:t xml:space="preserve"> sont indétectables).</w:t>
      </w:r>
    </w:p>
    <w:p w14:paraId="3413720C" w14:textId="77777777" w:rsidR="00C26319" w:rsidRDefault="00C26319">
      <w:pPr>
        <w:pStyle w:val="BodyText"/>
        <w:spacing w:line="240" w:lineRule="auto"/>
        <w:rPr>
          <w:b w:val="0"/>
          <w:i w:val="0"/>
        </w:rPr>
      </w:pPr>
    </w:p>
    <w:p w14:paraId="690B0D80" w14:textId="77777777" w:rsidR="00C26319" w:rsidRDefault="00C26319">
      <w:pPr>
        <w:pStyle w:val="BodyText"/>
        <w:keepNext/>
        <w:spacing w:line="240" w:lineRule="auto"/>
        <w:rPr>
          <w:b w:val="0"/>
          <w:i w:val="0"/>
          <w:u w:val="single"/>
        </w:rPr>
      </w:pPr>
      <w:r>
        <w:rPr>
          <w:b w:val="0"/>
          <w:i w:val="0"/>
          <w:u w:val="single"/>
        </w:rPr>
        <w:t>Fertilité</w:t>
      </w:r>
    </w:p>
    <w:p w14:paraId="6811CADA" w14:textId="77777777" w:rsidR="00657E22" w:rsidRDefault="00657E22">
      <w:pPr>
        <w:pStyle w:val="BodyText"/>
        <w:keepNext/>
        <w:spacing w:line="240" w:lineRule="auto"/>
        <w:rPr>
          <w:b w:val="0"/>
          <w:i w:val="0"/>
        </w:rPr>
      </w:pPr>
    </w:p>
    <w:p w14:paraId="0DA007DB" w14:textId="77777777" w:rsidR="00C26319" w:rsidRDefault="00C26319">
      <w:pPr>
        <w:pStyle w:val="BodyText"/>
        <w:keepNext/>
        <w:spacing w:line="240" w:lineRule="auto"/>
        <w:rPr>
          <w:b w:val="0"/>
          <w:i w:val="0"/>
        </w:rPr>
      </w:pPr>
      <w:r>
        <w:rPr>
          <w:b w:val="0"/>
          <w:i w:val="0"/>
        </w:rPr>
        <w:t>Il n’existe pas de données précliniques disponibles sur la toxicité péri- et postnatale de l’etanercept, ni sur les effets de l’etanercept sur la fertilité et la fonction reproductrice générale.</w:t>
      </w:r>
    </w:p>
    <w:p w14:paraId="4F5A1D4C" w14:textId="77777777" w:rsidR="00C26319" w:rsidRDefault="00C26319">
      <w:pPr>
        <w:pStyle w:val="BodyText"/>
        <w:spacing w:line="240" w:lineRule="auto"/>
        <w:rPr>
          <w:b w:val="0"/>
          <w:i w:val="0"/>
        </w:rPr>
      </w:pPr>
    </w:p>
    <w:p w14:paraId="4F22C40D" w14:textId="77777777" w:rsidR="00C26319" w:rsidRDefault="00C26319" w:rsidP="00B3720E">
      <w:pPr>
        <w:keepNext/>
        <w:keepLines/>
        <w:tabs>
          <w:tab w:val="left" w:pos="567"/>
        </w:tabs>
        <w:rPr>
          <w:b/>
        </w:rPr>
      </w:pPr>
      <w:r>
        <w:rPr>
          <w:b/>
        </w:rPr>
        <w:lastRenderedPageBreak/>
        <w:t>4.7</w:t>
      </w:r>
      <w:r>
        <w:rPr>
          <w:b/>
        </w:rPr>
        <w:tab/>
        <w:t>Effets sur l’aptitude à conduire des véhicules et à utiliser des machines</w:t>
      </w:r>
    </w:p>
    <w:p w14:paraId="03C7FF97" w14:textId="77777777" w:rsidR="00C26319" w:rsidRDefault="00C26319">
      <w:pPr>
        <w:tabs>
          <w:tab w:val="left" w:pos="567"/>
        </w:tabs>
        <w:rPr>
          <w:b/>
        </w:rPr>
      </w:pPr>
    </w:p>
    <w:p w14:paraId="2AA507AB" w14:textId="77777777" w:rsidR="00B14B19" w:rsidRDefault="00B14B19" w:rsidP="00B14B19">
      <w:pPr>
        <w:widowControl w:val="0"/>
        <w:tabs>
          <w:tab w:val="left" w:pos="567"/>
        </w:tabs>
        <w:rPr>
          <w:lang w:bidi="fr-FR"/>
        </w:rPr>
      </w:pPr>
      <w:r w:rsidRPr="000978B4">
        <w:rPr>
          <w:lang w:bidi="fr-FR"/>
        </w:rPr>
        <w:t xml:space="preserve">Enbrel </w:t>
      </w:r>
      <w:r w:rsidRPr="00EE32E9">
        <w:rPr>
          <w:lang w:bidi="fr-FR"/>
        </w:rPr>
        <w:t>n’a aucun effet ou un effet négligeable sur l’aptitude à conduire des véhicules et à utiliser des machines.</w:t>
      </w:r>
    </w:p>
    <w:p w14:paraId="1823ED5C" w14:textId="77777777" w:rsidR="00B14B19" w:rsidRDefault="00B14B19">
      <w:pPr>
        <w:tabs>
          <w:tab w:val="left" w:pos="567"/>
        </w:tabs>
        <w:rPr>
          <w:b/>
        </w:rPr>
      </w:pPr>
    </w:p>
    <w:p w14:paraId="3555ABC7" w14:textId="77777777" w:rsidR="00C26319" w:rsidRDefault="00C26319">
      <w:pPr>
        <w:keepNext/>
        <w:keepLines/>
        <w:tabs>
          <w:tab w:val="left" w:pos="567"/>
        </w:tabs>
        <w:rPr>
          <w:b/>
        </w:rPr>
      </w:pPr>
      <w:r>
        <w:rPr>
          <w:b/>
        </w:rPr>
        <w:t>4.8</w:t>
      </w:r>
      <w:r>
        <w:rPr>
          <w:b/>
        </w:rPr>
        <w:tab/>
        <w:t>Effets indésirables</w:t>
      </w:r>
    </w:p>
    <w:p w14:paraId="32ABC477" w14:textId="77777777" w:rsidR="00C26319" w:rsidRDefault="00C26319">
      <w:pPr>
        <w:keepNext/>
        <w:keepLines/>
        <w:tabs>
          <w:tab w:val="left" w:pos="567"/>
        </w:tabs>
        <w:rPr>
          <w:b/>
        </w:rPr>
      </w:pPr>
    </w:p>
    <w:p w14:paraId="029CD48A" w14:textId="77777777" w:rsidR="00C26319" w:rsidRDefault="00C26319">
      <w:pPr>
        <w:tabs>
          <w:tab w:val="left" w:pos="567"/>
        </w:tabs>
        <w:rPr>
          <w:u w:val="single"/>
        </w:rPr>
      </w:pPr>
      <w:r>
        <w:rPr>
          <w:u w:val="single"/>
        </w:rPr>
        <w:t>Résumé du profil de</w:t>
      </w:r>
      <w:r w:rsidR="00F22123">
        <w:rPr>
          <w:u w:val="single"/>
        </w:rPr>
        <w:t xml:space="preserve"> sécurité</w:t>
      </w:r>
      <w:r>
        <w:rPr>
          <w:u w:val="single"/>
        </w:rPr>
        <w:t xml:space="preserve"> </w:t>
      </w:r>
    </w:p>
    <w:p w14:paraId="5592544D" w14:textId="77777777" w:rsidR="00657E22" w:rsidRDefault="00657E22">
      <w:pPr>
        <w:tabs>
          <w:tab w:val="left" w:pos="567"/>
        </w:tabs>
      </w:pPr>
    </w:p>
    <w:p w14:paraId="69B8E138" w14:textId="77777777" w:rsidR="00C26319" w:rsidRDefault="00C26319">
      <w:pPr>
        <w:tabs>
          <w:tab w:val="left" w:pos="567"/>
        </w:tabs>
      </w:pPr>
      <w:r>
        <w:t>Les effets indésirables les plus fréquemment rapportés sont les réactions au site d’injection (telles que douleur, gonflement, démangeaison</w:t>
      </w:r>
      <w:r w:rsidR="00F22123">
        <w:t>s</w:t>
      </w:r>
      <w:r>
        <w:t>, rougeur</w:t>
      </w:r>
      <w:r w:rsidR="00F22123">
        <w:t>s</w:t>
      </w:r>
      <w:r>
        <w:t xml:space="preserve"> et saignement au site d’injection), les infections (telles que les infections </w:t>
      </w:r>
      <w:r w:rsidR="00F22123">
        <w:t>des voies aériennes supérieur</w:t>
      </w:r>
      <w:r w:rsidR="00385A6B">
        <w:t>e</w:t>
      </w:r>
      <w:r w:rsidR="00F22123">
        <w:t>s</w:t>
      </w:r>
      <w:r>
        <w:t xml:space="preserve">, les bronchites, les cystites et les infections cutanées), </w:t>
      </w:r>
      <w:r w:rsidR="0042549D">
        <w:t>les céphalées</w:t>
      </w:r>
      <w:r w:rsidR="00210E4C">
        <w:t xml:space="preserve">, </w:t>
      </w:r>
      <w:r>
        <w:t>les réactions allergiques, le développement d'auto-anticorps, les démangeaisons et la fièvre.</w:t>
      </w:r>
    </w:p>
    <w:p w14:paraId="74A50A9D" w14:textId="77777777" w:rsidR="00C26319" w:rsidRDefault="00C26319">
      <w:pPr>
        <w:tabs>
          <w:tab w:val="left" w:pos="567"/>
        </w:tabs>
      </w:pPr>
    </w:p>
    <w:p w14:paraId="7A95311A" w14:textId="77777777" w:rsidR="00C26319" w:rsidRDefault="00C26319">
      <w:pPr>
        <w:tabs>
          <w:tab w:val="left" w:pos="567"/>
        </w:tabs>
      </w:pPr>
      <w:r>
        <w:t xml:space="preserve">Des effets indésirables graves ont </w:t>
      </w:r>
      <w:r w:rsidR="00F22123">
        <w:t>également</w:t>
      </w:r>
      <w:r>
        <w:t xml:space="preserve"> été rapportés avec Enbrel. Les anti-TNF, comme Enbrel, affectent le système immunitaire et leur utilisation peut affecter les défenses de l’organisme contre l'infection et le cancer. Les infections graves touchent moins de 1 patient sur 100 traités par Enbrel. Les cas rapportés incluaient des infections fatales, des infections mettant en jeu le pronostic vital et des septicémies. Diverses tumeurs malignes ont </w:t>
      </w:r>
      <w:r w:rsidR="00F22123">
        <w:t>également</w:t>
      </w:r>
      <w:r>
        <w:t xml:space="preserve"> été rapportées avec l'utilisation d'Enbrel, incluant des cancers du sein, du poumon, de la peau et des ganglions lymphatiques (lymphome).</w:t>
      </w:r>
    </w:p>
    <w:p w14:paraId="4889AD41" w14:textId="77777777" w:rsidR="00C26319" w:rsidRDefault="00C26319">
      <w:pPr>
        <w:tabs>
          <w:tab w:val="left" w:pos="567"/>
        </w:tabs>
      </w:pPr>
    </w:p>
    <w:p w14:paraId="64C8655C" w14:textId="77777777" w:rsidR="00C26319" w:rsidRDefault="00C26319">
      <w:pPr>
        <w:tabs>
          <w:tab w:val="left" w:pos="567"/>
        </w:tabs>
      </w:pPr>
      <w:r>
        <w:t>Des effets indésirables hématologiques, neurologiques et auto-immuns graves ont également été rapportés. Ceux-ci incluaient de rares cas de pancytopénie et de très rares cas d'a</w:t>
      </w:r>
      <w:r w:rsidR="00F22123">
        <w:t>némie a</w:t>
      </w:r>
      <w:r>
        <w:t>plasi</w:t>
      </w:r>
      <w:r w:rsidR="00F22123">
        <w:t>qu</w:t>
      </w:r>
      <w:r>
        <w:t>e. Des épisodes de démyélinisation, centrale et périphérique, ont été observés, respectivement rarement et très rarement, au cours de l’utilisation d’Enbrel. De cas rares de lupus, de syndrome lupique et de vascularite ont été observés.</w:t>
      </w:r>
    </w:p>
    <w:p w14:paraId="76E576F3" w14:textId="77777777" w:rsidR="00C26319" w:rsidRDefault="00C26319">
      <w:pPr>
        <w:tabs>
          <w:tab w:val="left" w:pos="567"/>
        </w:tabs>
      </w:pPr>
    </w:p>
    <w:p w14:paraId="5C114422" w14:textId="77777777" w:rsidR="00C26319" w:rsidRDefault="00C26319">
      <w:pPr>
        <w:tabs>
          <w:tab w:val="left" w:pos="567"/>
        </w:tabs>
        <w:rPr>
          <w:u w:val="single"/>
        </w:rPr>
      </w:pPr>
      <w:r>
        <w:rPr>
          <w:u w:val="single"/>
        </w:rPr>
        <w:t>Liste des effets indésirables</w:t>
      </w:r>
      <w:r w:rsidR="00F22123">
        <w:rPr>
          <w:u w:val="single"/>
        </w:rPr>
        <w:t xml:space="preserve"> sous forme de tableau</w:t>
      </w:r>
    </w:p>
    <w:p w14:paraId="1D6FAFEF" w14:textId="77777777" w:rsidR="00657E22" w:rsidRDefault="00657E22">
      <w:pPr>
        <w:tabs>
          <w:tab w:val="left" w:pos="567"/>
        </w:tabs>
      </w:pPr>
    </w:p>
    <w:p w14:paraId="60BD26A9" w14:textId="77777777" w:rsidR="00C26319" w:rsidRDefault="00C26319">
      <w:pPr>
        <w:tabs>
          <w:tab w:val="left" w:pos="567"/>
        </w:tabs>
      </w:pPr>
      <w:r>
        <w:t>La liste des effets indésirables</w:t>
      </w:r>
      <w:r w:rsidR="00F22123">
        <w:t xml:space="preserve"> ci-dessous</w:t>
      </w:r>
      <w:r>
        <w:t xml:space="preserve"> est issue de l’expérience des essais cliniques et des données rapportées depuis la mise sur le marché.</w:t>
      </w:r>
    </w:p>
    <w:p w14:paraId="5380FC22" w14:textId="77777777" w:rsidR="00C26319" w:rsidRDefault="00C26319">
      <w:pPr>
        <w:tabs>
          <w:tab w:val="left" w:pos="567"/>
        </w:tabs>
      </w:pPr>
    </w:p>
    <w:p w14:paraId="16557CEB" w14:textId="77777777" w:rsidR="00C26319" w:rsidRDefault="00C26319">
      <w:pPr>
        <w:keepNext/>
        <w:tabs>
          <w:tab w:val="left" w:pos="567"/>
        </w:tabs>
      </w:pPr>
      <w:r>
        <w:t>Selon le système de classification par organe, les effets indésirables sont listés ci-dessous par ordre de fréquence (nombre de patients susceptibles de présenter un effet donné), en utilisant les catégories suivantes : très fréquent (≥</w:t>
      </w:r>
      <w:r w:rsidR="00657E22">
        <w:t> </w:t>
      </w:r>
      <w:r>
        <w:t>1/10) ; fréquent (≥</w:t>
      </w:r>
      <w:r w:rsidR="00657E22">
        <w:t> </w:t>
      </w:r>
      <w:r>
        <w:t>1/100 à &lt;</w:t>
      </w:r>
      <w:r w:rsidR="00657E22">
        <w:t> </w:t>
      </w:r>
      <w:r>
        <w:t>1/10) ; peu fréquent (≥</w:t>
      </w:r>
      <w:r w:rsidR="00657E22">
        <w:t> </w:t>
      </w:r>
      <w:r>
        <w:t>1/1</w:t>
      </w:r>
      <w:r w:rsidR="003A201D">
        <w:t> </w:t>
      </w:r>
      <w:r>
        <w:t>000 à &lt;</w:t>
      </w:r>
      <w:r w:rsidR="00657E22">
        <w:t> </w:t>
      </w:r>
      <w:r>
        <w:t>1/100) ; rare (≥</w:t>
      </w:r>
      <w:r w:rsidR="00657E22">
        <w:t> </w:t>
      </w:r>
      <w:r>
        <w:t>1/10</w:t>
      </w:r>
      <w:r w:rsidR="003A201D">
        <w:t> </w:t>
      </w:r>
      <w:r>
        <w:t>000 à &lt;</w:t>
      </w:r>
      <w:r w:rsidR="00657E22">
        <w:t> </w:t>
      </w:r>
      <w:r>
        <w:t>1/1</w:t>
      </w:r>
      <w:r w:rsidR="003A201D">
        <w:t> </w:t>
      </w:r>
      <w:r>
        <w:t>000) ; très rare (&lt;</w:t>
      </w:r>
      <w:r w:rsidR="00657E22">
        <w:t> </w:t>
      </w:r>
      <w:r>
        <w:t>1/10</w:t>
      </w:r>
      <w:r w:rsidR="003A201D">
        <w:t> </w:t>
      </w:r>
      <w:r>
        <w:t>000) ; fréquence indéterminée (ne peut être estimée sur la base des données disponibles).</w:t>
      </w:r>
    </w:p>
    <w:p w14:paraId="68A611AB" w14:textId="77777777" w:rsidR="00C26319" w:rsidRDefault="00C26319" w:rsidP="002867C4">
      <w:pPr>
        <w:tabs>
          <w:tab w:val="left" w:pos="567"/>
        </w:tabs>
        <w:rPr>
          <w:strike/>
        </w:rPr>
      </w:pPr>
    </w:p>
    <w:p w14:paraId="4600C635" w14:textId="77777777" w:rsidR="00C26319" w:rsidRDefault="00C26319">
      <w:pPr>
        <w:tabs>
          <w:tab w:val="left" w:pos="567"/>
        </w:tabs>
        <w:ind w:left="1418" w:hanging="1418"/>
        <w:rPr>
          <w:strike/>
        </w:rPr>
      </w:pPr>
    </w:p>
    <w:tbl>
      <w:tblPr>
        <w:tblW w:w="9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045"/>
        <w:gridCol w:w="1417"/>
        <w:gridCol w:w="1454"/>
        <w:gridCol w:w="150"/>
        <w:gridCol w:w="1656"/>
        <w:gridCol w:w="1171"/>
        <w:gridCol w:w="1381"/>
      </w:tblGrid>
      <w:tr w:rsidR="00C26319" w14:paraId="68533C9B" w14:textId="77777777">
        <w:trPr>
          <w:tblHeader/>
          <w:jc w:val="center"/>
        </w:trPr>
        <w:tc>
          <w:tcPr>
            <w:tcW w:w="1555" w:type="dxa"/>
          </w:tcPr>
          <w:p w14:paraId="26C0A71D"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Classe de syst</w:t>
            </w:r>
            <w:r w:rsidR="00E27BD1" w:rsidRPr="009B65CA">
              <w:rPr>
                <w:sz w:val="18"/>
                <w:szCs w:val="18"/>
                <w:lang w:val="fr-FR"/>
              </w:rPr>
              <w:t>è</w:t>
            </w:r>
            <w:r w:rsidRPr="009B65CA">
              <w:rPr>
                <w:sz w:val="18"/>
                <w:szCs w:val="18"/>
                <w:lang w:val="fr-FR"/>
              </w:rPr>
              <w:t>mes d’organes</w:t>
            </w:r>
          </w:p>
        </w:tc>
        <w:tc>
          <w:tcPr>
            <w:tcW w:w="1045" w:type="dxa"/>
          </w:tcPr>
          <w:p w14:paraId="47D7BE6E"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Très fréquent</w:t>
            </w:r>
          </w:p>
          <w:p w14:paraId="3AB152F6"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 1/10</w:t>
            </w:r>
          </w:p>
          <w:p w14:paraId="3FC86868" w14:textId="77777777" w:rsidR="00C26319" w:rsidRPr="009B65CA" w:rsidRDefault="00C26319" w:rsidP="00AE0F16">
            <w:pPr>
              <w:pStyle w:val="TableTextCentered"/>
              <w:widowControl w:val="0"/>
              <w:overflowPunct w:val="0"/>
              <w:autoSpaceDE w:val="0"/>
              <w:autoSpaceDN w:val="0"/>
              <w:adjustRightInd w:val="0"/>
              <w:jc w:val="left"/>
              <w:textAlignment w:val="baseline"/>
              <w:rPr>
                <w:b/>
                <w:sz w:val="18"/>
                <w:szCs w:val="18"/>
                <w:lang w:val="fr-FR"/>
              </w:rPr>
            </w:pPr>
          </w:p>
        </w:tc>
        <w:tc>
          <w:tcPr>
            <w:tcW w:w="1417" w:type="dxa"/>
          </w:tcPr>
          <w:p w14:paraId="065A2ABD"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Fréquent</w:t>
            </w:r>
          </w:p>
          <w:p w14:paraId="4C2636AD"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 1/100</w:t>
            </w:r>
          </w:p>
          <w:p w14:paraId="710C7684"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à &lt; 1/10</w:t>
            </w:r>
          </w:p>
          <w:p w14:paraId="062BA6D5"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p>
        </w:tc>
        <w:tc>
          <w:tcPr>
            <w:tcW w:w="1454" w:type="dxa"/>
          </w:tcPr>
          <w:p w14:paraId="53ABFD0A"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Peu fréquent</w:t>
            </w:r>
          </w:p>
          <w:p w14:paraId="0817434D"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 1/1 000 à &lt; 1/100</w:t>
            </w:r>
          </w:p>
          <w:p w14:paraId="7F7D8C34"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p>
        </w:tc>
        <w:tc>
          <w:tcPr>
            <w:tcW w:w="1806" w:type="dxa"/>
            <w:gridSpan w:val="2"/>
          </w:tcPr>
          <w:p w14:paraId="0E789FAE"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Rare</w:t>
            </w:r>
          </w:p>
          <w:p w14:paraId="44928232"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 xml:space="preserve">≥ 1/10 000 à </w:t>
            </w:r>
          </w:p>
          <w:p w14:paraId="4399838B"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&lt; 1/1 000</w:t>
            </w:r>
          </w:p>
          <w:p w14:paraId="73583AFE"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p>
        </w:tc>
        <w:tc>
          <w:tcPr>
            <w:tcW w:w="1171" w:type="dxa"/>
          </w:tcPr>
          <w:p w14:paraId="1ADC17C3"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Très rare</w:t>
            </w:r>
          </w:p>
          <w:p w14:paraId="0888667D"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&lt; 1/10 000</w:t>
            </w:r>
          </w:p>
          <w:p w14:paraId="73D08A4C" w14:textId="77777777" w:rsidR="00C26319" w:rsidRPr="009B65CA" w:rsidRDefault="00C26319" w:rsidP="00AE0F16">
            <w:pPr>
              <w:pStyle w:val="TableTextColHead"/>
              <w:widowControl w:val="0"/>
              <w:overflowPunct w:val="0"/>
              <w:autoSpaceDE w:val="0"/>
              <w:autoSpaceDN w:val="0"/>
              <w:adjustRightInd w:val="0"/>
              <w:jc w:val="left"/>
              <w:textAlignment w:val="baseline"/>
              <w:rPr>
                <w:sz w:val="18"/>
                <w:szCs w:val="18"/>
                <w:lang w:val="fr-FR"/>
              </w:rPr>
            </w:pPr>
          </w:p>
        </w:tc>
        <w:tc>
          <w:tcPr>
            <w:tcW w:w="1381" w:type="dxa"/>
          </w:tcPr>
          <w:p w14:paraId="22566AFD" w14:textId="77777777" w:rsidR="00C26319" w:rsidRPr="009B65CA" w:rsidRDefault="00F22123" w:rsidP="00AE0F16">
            <w:pPr>
              <w:pStyle w:val="TableTextColHead"/>
              <w:widowControl w:val="0"/>
              <w:overflowPunct w:val="0"/>
              <w:autoSpaceDE w:val="0"/>
              <w:autoSpaceDN w:val="0"/>
              <w:adjustRightInd w:val="0"/>
              <w:jc w:val="left"/>
              <w:textAlignment w:val="baseline"/>
              <w:rPr>
                <w:sz w:val="18"/>
                <w:szCs w:val="18"/>
                <w:lang w:val="fr-FR"/>
              </w:rPr>
            </w:pPr>
            <w:r w:rsidRPr="009B65CA">
              <w:rPr>
                <w:sz w:val="18"/>
                <w:szCs w:val="18"/>
                <w:lang w:val="fr-FR"/>
              </w:rPr>
              <w:t>Fréquence i</w:t>
            </w:r>
            <w:r w:rsidR="00C26319" w:rsidRPr="009B65CA">
              <w:rPr>
                <w:sz w:val="18"/>
                <w:szCs w:val="18"/>
                <w:lang w:val="fr-FR"/>
              </w:rPr>
              <w:t>ndéterminée (ne peut être estimée sur la base des données disponibles)</w:t>
            </w:r>
          </w:p>
        </w:tc>
      </w:tr>
      <w:tr w:rsidR="00C26319" w14:paraId="3DFFCD94" w14:textId="77777777">
        <w:trPr>
          <w:jc w:val="center"/>
        </w:trPr>
        <w:tc>
          <w:tcPr>
            <w:tcW w:w="1555" w:type="dxa"/>
          </w:tcPr>
          <w:p w14:paraId="5C48F833"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Infections et infestations</w:t>
            </w:r>
          </w:p>
        </w:tc>
        <w:tc>
          <w:tcPr>
            <w:tcW w:w="1045" w:type="dxa"/>
          </w:tcPr>
          <w:p w14:paraId="766699F6"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Infection</w:t>
            </w:r>
            <w:r w:rsidR="00120DD3" w:rsidRPr="009B65CA">
              <w:rPr>
                <w:rFonts w:cs="Times New Roman"/>
                <w:color w:val="000000"/>
                <w:sz w:val="18"/>
                <w:szCs w:val="18"/>
                <w:lang w:val="fr-FR"/>
              </w:rPr>
              <w:t>s</w:t>
            </w:r>
            <w:r w:rsidRPr="009B65CA">
              <w:rPr>
                <w:rFonts w:cs="Times New Roman"/>
                <w:color w:val="000000"/>
                <w:sz w:val="18"/>
                <w:szCs w:val="18"/>
                <w:lang w:val="fr-FR"/>
              </w:rPr>
              <w:t xml:space="preserve"> (y compris infection des voies respiratoires supérieures, bronchites, cystites, infection cutanée)*</w:t>
            </w:r>
          </w:p>
        </w:tc>
        <w:tc>
          <w:tcPr>
            <w:tcW w:w="1417" w:type="dxa"/>
          </w:tcPr>
          <w:p w14:paraId="592D5F9D"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p>
        </w:tc>
        <w:tc>
          <w:tcPr>
            <w:tcW w:w="1454" w:type="dxa"/>
          </w:tcPr>
          <w:p w14:paraId="3CB9DD95" w14:textId="77777777" w:rsidR="00C26319" w:rsidRPr="009B65CA" w:rsidRDefault="00C26319" w:rsidP="00AE0F16">
            <w:pPr>
              <w:widowControl w:val="0"/>
              <w:rPr>
                <w:sz w:val="18"/>
                <w:szCs w:val="18"/>
              </w:rPr>
            </w:pPr>
            <w:r w:rsidRPr="009B65CA">
              <w:rPr>
                <w:snapToGrid/>
                <w:color w:val="000000"/>
                <w:sz w:val="18"/>
                <w:szCs w:val="18"/>
              </w:rPr>
              <w:t>Infections graves (y compris pneumonie, cellulite, arthrite bactérienne, septicémie et infection parasitaire)*</w:t>
            </w:r>
          </w:p>
        </w:tc>
        <w:tc>
          <w:tcPr>
            <w:tcW w:w="1806" w:type="dxa"/>
            <w:gridSpan w:val="2"/>
          </w:tcPr>
          <w:p w14:paraId="417664E9"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Tuberculose, infection</w:t>
            </w:r>
            <w:r w:rsidR="00320EA2" w:rsidRPr="009B65CA">
              <w:rPr>
                <w:rFonts w:cs="Times New Roman"/>
                <w:color w:val="000000"/>
                <w:sz w:val="18"/>
                <w:szCs w:val="18"/>
                <w:lang w:val="fr-FR"/>
              </w:rPr>
              <w:t>s</w:t>
            </w:r>
            <w:r w:rsidRPr="009B65CA">
              <w:rPr>
                <w:rFonts w:cs="Times New Roman"/>
                <w:color w:val="000000"/>
                <w:sz w:val="18"/>
                <w:szCs w:val="18"/>
                <w:lang w:val="fr-FR"/>
              </w:rPr>
              <w:t xml:space="preserve"> opportuniste</w:t>
            </w:r>
            <w:r w:rsidR="00320EA2" w:rsidRPr="009B65CA">
              <w:rPr>
                <w:rFonts w:cs="Times New Roman"/>
                <w:color w:val="000000"/>
                <w:sz w:val="18"/>
                <w:szCs w:val="18"/>
                <w:lang w:val="fr-FR"/>
              </w:rPr>
              <w:t>s</w:t>
            </w:r>
            <w:r w:rsidRPr="009B65CA">
              <w:rPr>
                <w:rFonts w:cs="Times New Roman"/>
                <w:color w:val="000000"/>
                <w:sz w:val="18"/>
                <w:szCs w:val="18"/>
                <w:lang w:val="fr-FR"/>
              </w:rPr>
              <w:t xml:space="preserve"> (incluant infection</w:t>
            </w:r>
            <w:r w:rsidR="003A201D" w:rsidRPr="009B65CA">
              <w:rPr>
                <w:rFonts w:cs="Times New Roman"/>
                <w:color w:val="000000"/>
                <w:sz w:val="18"/>
                <w:szCs w:val="18"/>
                <w:lang w:val="fr-FR"/>
              </w:rPr>
              <w:t>s</w:t>
            </w:r>
            <w:r w:rsidRPr="009B65CA">
              <w:rPr>
                <w:rFonts w:cs="Times New Roman"/>
                <w:color w:val="000000"/>
                <w:sz w:val="18"/>
                <w:szCs w:val="18"/>
                <w:lang w:val="fr-FR"/>
              </w:rPr>
              <w:t xml:space="preserve"> fongique</w:t>
            </w:r>
            <w:r w:rsidR="003A201D" w:rsidRPr="009B65CA">
              <w:rPr>
                <w:rFonts w:cs="Times New Roman"/>
                <w:color w:val="000000"/>
                <w:sz w:val="18"/>
                <w:szCs w:val="18"/>
                <w:lang w:val="fr-FR"/>
              </w:rPr>
              <w:t>s</w:t>
            </w:r>
            <w:r w:rsidRPr="009B65CA">
              <w:rPr>
                <w:rFonts w:cs="Times New Roman"/>
                <w:color w:val="000000"/>
                <w:sz w:val="18"/>
                <w:szCs w:val="18"/>
                <w:lang w:val="fr-FR"/>
              </w:rPr>
              <w:t xml:space="preserve"> invasive</w:t>
            </w:r>
            <w:r w:rsidR="003A201D" w:rsidRPr="009B65CA">
              <w:rPr>
                <w:rFonts w:cs="Times New Roman"/>
                <w:color w:val="000000"/>
                <w:sz w:val="18"/>
                <w:szCs w:val="18"/>
                <w:lang w:val="fr-FR"/>
              </w:rPr>
              <w:t>s</w:t>
            </w:r>
            <w:r w:rsidRPr="009B65CA">
              <w:rPr>
                <w:rFonts w:cs="Times New Roman"/>
                <w:color w:val="000000"/>
                <w:sz w:val="18"/>
                <w:szCs w:val="18"/>
                <w:lang w:val="fr-FR"/>
              </w:rPr>
              <w:t>, à protozoaires, bactérienne</w:t>
            </w:r>
            <w:r w:rsidR="003A201D" w:rsidRPr="009B65CA">
              <w:rPr>
                <w:rFonts w:cs="Times New Roman"/>
                <w:color w:val="000000"/>
                <w:sz w:val="18"/>
                <w:szCs w:val="18"/>
                <w:lang w:val="fr-FR"/>
              </w:rPr>
              <w:t>s</w:t>
            </w:r>
            <w:r w:rsidRPr="009B65CA">
              <w:rPr>
                <w:rFonts w:cs="Times New Roman"/>
                <w:color w:val="000000"/>
                <w:sz w:val="18"/>
                <w:szCs w:val="18"/>
                <w:lang w:val="fr-FR"/>
              </w:rPr>
              <w:t>, mycobactérienne</w:t>
            </w:r>
            <w:r w:rsidR="003A201D" w:rsidRPr="009B65CA">
              <w:rPr>
                <w:rFonts w:cs="Times New Roman"/>
                <w:color w:val="000000"/>
                <w:sz w:val="18"/>
                <w:szCs w:val="18"/>
                <w:lang w:val="fr-FR"/>
              </w:rPr>
              <w:t>s</w:t>
            </w:r>
            <w:r w:rsidRPr="009B65CA">
              <w:rPr>
                <w:rFonts w:cs="Times New Roman"/>
                <w:color w:val="000000"/>
                <w:sz w:val="18"/>
                <w:szCs w:val="18"/>
                <w:lang w:val="fr-FR"/>
              </w:rPr>
              <w:t xml:space="preserve"> atypique</w:t>
            </w:r>
            <w:r w:rsidR="003A201D" w:rsidRPr="009B65CA">
              <w:rPr>
                <w:rFonts w:cs="Times New Roman"/>
                <w:color w:val="000000"/>
                <w:sz w:val="18"/>
                <w:szCs w:val="18"/>
                <w:lang w:val="fr-FR"/>
              </w:rPr>
              <w:t>s</w:t>
            </w:r>
            <w:r w:rsidRPr="009B65CA">
              <w:rPr>
                <w:rFonts w:cs="Times New Roman"/>
                <w:color w:val="000000"/>
                <w:sz w:val="18"/>
                <w:szCs w:val="18"/>
                <w:lang w:val="fr-FR"/>
              </w:rPr>
              <w:t>, virale</w:t>
            </w:r>
            <w:r w:rsidR="003A201D" w:rsidRPr="009B65CA">
              <w:rPr>
                <w:rFonts w:cs="Times New Roman"/>
                <w:color w:val="000000"/>
                <w:sz w:val="18"/>
                <w:szCs w:val="18"/>
                <w:lang w:val="fr-FR"/>
              </w:rPr>
              <w:t>s</w:t>
            </w:r>
            <w:r w:rsidRPr="009B65CA">
              <w:rPr>
                <w:rFonts w:cs="Times New Roman"/>
                <w:color w:val="000000"/>
                <w:sz w:val="18"/>
                <w:szCs w:val="18"/>
                <w:lang w:val="fr-FR"/>
              </w:rPr>
              <w:t xml:space="preserve"> et à légionelle)*</w:t>
            </w:r>
          </w:p>
        </w:tc>
        <w:tc>
          <w:tcPr>
            <w:tcW w:w="1171" w:type="dxa"/>
          </w:tcPr>
          <w:p w14:paraId="760A18EE"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p>
        </w:tc>
        <w:tc>
          <w:tcPr>
            <w:tcW w:w="1381" w:type="dxa"/>
          </w:tcPr>
          <w:p w14:paraId="7C6B5DF0" w14:textId="77777777" w:rsidR="00C26319" w:rsidRPr="009B65CA" w:rsidRDefault="00C26319" w:rsidP="00AE0F16">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Réactivation de l’hépatite B, listériose</w:t>
            </w:r>
          </w:p>
        </w:tc>
      </w:tr>
      <w:tr w:rsidR="00C26319" w14:paraId="3FE8CCA8" w14:textId="77777777">
        <w:trPr>
          <w:jc w:val="center"/>
        </w:trPr>
        <w:tc>
          <w:tcPr>
            <w:tcW w:w="1555" w:type="dxa"/>
          </w:tcPr>
          <w:p w14:paraId="197E7751"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lastRenderedPageBreak/>
              <w:t>Tumeurs bénignes, malignes et non précisées (incluant kystes et polypes)</w:t>
            </w:r>
          </w:p>
        </w:tc>
        <w:tc>
          <w:tcPr>
            <w:tcW w:w="1045" w:type="dxa"/>
          </w:tcPr>
          <w:p w14:paraId="23B41C05"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417" w:type="dxa"/>
          </w:tcPr>
          <w:p w14:paraId="4FA3AB21"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454" w:type="dxa"/>
          </w:tcPr>
          <w:p w14:paraId="54E8FD7C"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Cancer cutané non mélanomateux * (voir rubrique 4.4)</w:t>
            </w:r>
          </w:p>
        </w:tc>
        <w:tc>
          <w:tcPr>
            <w:tcW w:w="1806" w:type="dxa"/>
            <w:gridSpan w:val="2"/>
          </w:tcPr>
          <w:p w14:paraId="0951587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bCs/>
                <w:iCs/>
                <w:color w:val="000000"/>
                <w:sz w:val="18"/>
                <w:szCs w:val="18"/>
                <w:lang w:val="fr-FR"/>
              </w:rPr>
              <w:t>Mélanome malin (voir rubrique 4.4), lymphome, leucémie</w:t>
            </w:r>
          </w:p>
        </w:tc>
        <w:tc>
          <w:tcPr>
            <w:tcW w:w="1171" w:type="dxa"/>
          </w:tcPr>
          <w:p w14:paraId="10BC701B"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381" w:type="dxa"/>
          </w:tcPr>
          <w:p w14:paraId="2825743B"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bCs/>
                <w:iCs/>
                <w:color w:val="000000"/>
                <w:sz w:val="18"/>
                <w:szCs w:val="18"/>
                <w:lang w:val="fr-FR"/>
              </w:rPr>
              <w:t>Carcinome à cellules de Merkel (voir rubrique 4.4)</w:t>
            </w:r>
            <w:r w:rsidR="004A3565" w:rsidRPr="009B65CA">
              <w:rPr>
                <w:rFonts w:cs="Times New Roman"/>
                <w:bCs/>
                <w:iCs/>
                <w:color w:val="000000"/>
                <w:sz w:val="18"/>
                <w:szCs w:val="18"/>
                <w:lang w:val="fr-FR"/>
              </w:rPr>
              <w:t>, sarcome de Kaposi</w:t>
            </w:r>
          </w:p>
        </w:tc>
      </w:tr>
      <w:tr w:rsidR="00C26319" w14:paraId="4106BAB3" w14:textId="77777777">
        <w:trPr>
          <w:jc w:val="center"/>
        </w:trPr>
        <w:tc>
          <w:tcPr>
            <w:tcW w:w="1555" w:type="dxa"/>
          </w:tcPr>
          <w:p w14:paraId="61001EF9"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hématologiques et du système lymphatique</w:t>
            </w:r>
          </w:p>
        </w:tc>
        <w:tc>
          <w:tcPr>
            <w:tcW w:w="1045" w:type="dxa"/>
          </w:tcPr>
          <w:p w14:paraId="5CB11D68"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417" w:type="dxa"/>
          </w:tcPr>
          <w:p w14:paraId="11C20EA7"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454" w:type="dxa"/>
          </w:tcPr>
          <w:p w14:paraId="5CB8D769" w14:textId="77777777" w:rsidR="00C26319" w:rsidRPr="009B65CA" w:rsidRDefault="00C26319">
            <w:pPr>
              <w:rPr>
                <w:sz w:val="18"/>
                <w:szCs w:val="18"/>
              </w:rPr>
            </w:pPr>
            <w:r w:rsidRPr="009B65CA">
              <w:rPr>
                <w:snapToGrid/>
                <w:color w:val="000000"/>
                <w:sz w:val="18"/>
                <w:szCs w:val="18"/>
              </w:rPr>
              <w:t>Thrombopénie, anémie, leucopénie, neutropénie</w:t>
            </w:r>
          </w:p>
        </w:tc>
        <w:tc>
          <w:tcPr>
            <w:tcW w:w="1806" w:type="dxa"/>
            <w:gridSpan w:val="2"/>
          </w:tcPr>
          <w:p w14:paraId="3A2CC092"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Pancytopénie*</w:t>
            </w:r>
          </w:p>
        </w:tc>
        <w:tc>
          <w:tcPr>
            <w:tcW w:w="1171" w:type="dxa"/>
          </w:tcPr>
          <w:p w14:paraId="61E46A51"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A</w:t>
            </w:r>
            <w:r w:rsidR="00320EA2" w:rsidRPr="009B65CA">
              <w:rPr>
                <w:rFonts w:cs="Times New Roman"/>
                <w:color w:val="000000"/>
                <w:sz w:val="18"/>
                <w:szCs w:val="18"/>
                <w:lang w:val="fr-FR"/>
              </w:rPr>
              <w:t>némie a</w:t>
            </w:r>
            <w:r w:rsidRPr="009B65CA">
              <w:rPr>
                <w:rFonts w:cs="Times New Roman"/>
                <w:color w:val="000000"/>
                <w:sz w:val="18"/>
                <w:szCs w:val="18"/>
                <w:lang w:val="fr-FR"/>
              </w:rPr>
              <w:t>plasi</w:t>
            </w:r>
            <w:r w:rsidR="00320EA2" w:rsidRPr="009B65CA">
              <w:rPr>
                <w:rFonts w:cs="Times New Roman"/>
                <w:color w:val="000000"/>
                <w:sz w:val="18"/>
                <w:szCs w:val="18"/>
                <w:lang w:val="fr-FR"/>
              </w:rPr>
              <w:t>qu</w:t>
            </w:r>
            <w:r w:rsidRPr="009B65CA">
              <w:rPr>
                <w:rFonts w:cs="Times New Roman"/>
                <w:color w:val="000000"/>
                <w:sz w:val="18"/>
                <w:szCs w:val="18"/>
                <w:lang w:val="fr-FR"/>
              </w:rPr>
              <w:t>e*</w:t>
            </w:r>
          </w:p>
        </w:tc>
        <w:tc>
          <w:tcPr>
            <w:tcW w:w="1381" w:type="dxa"/>
          </w:tcPr>
          <w:p w14:paraId="12CF97F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Histiocytose hématophagique (syndrome d’activation macrophagique)*</w:t>
            </w:r>
          </w:p>
        </w:tc>
      </w:tr>
      <w:tr w:rsidR="00C26319" w14:paraId="3E1CC5C1" w14:textId="77777777">
        <w:trPr>
          <w:jc w:val="center"/>
        </w:trPr>
        <w:tc>
          <w:tcPr>
            <w:tcW w:w="1555" w:type="dxa"/>
          </w:tcPr>
          <w:p w14:paraId="3A352D2F"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du système immunitaire</w:t>
            </w:r>
          </w:p>
        </w:tc>
        <w:tc>
          <w:tcPr>
            <w:tcW w:w="1045" w:type="dxa"/>
          </w:tcPr>
          <w:p w14:paraId="25133AD8"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p>
        </w:tc>
        <w:tc>
          <w:tcPr>
            <w:tcW w:w="1417" w:type="dxa"/>
          </w:tcPr>
          <w:p w14:paraId="6DC530FB"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Réactions allergiques (voir : « Affections de la peau et du tissu sous-cutané »), formation d’autoanticorps*</w:t>
            </w:r>
          </w:p>
        </w:tc>
        <w:tc>
          <w:tcPr>
            <w:tcW w:w="1454" w:type="dxa"/>
          </w:tcPr>
          <w:p w14:paraId="40F4F615" w14:textId="77777777" w:rsidR="00C26319" w:rsidRPr="009B65CA" w:rsidRDefault="00C26319">
            <w:pPr>
              <w:pStyle w:val="TableText"/>
              <w:keepNext/>
              <w:widowControl w:val="0"/>
              <w:rPr>
                <w:rFonts w:cs="Times New Roman"/>
                <w:sz w:val="18"/>
                <w:szCs w:val="18"/>
                <w:vertAlign w:val="superscript"/>
                <w:lang w:val="fr-FR"/>
              </w:rPr>
            </w:pPr>
            <w:r w:rsidRPr="009B65CA">
              <w:rPr>
                <w:rFonts w:cs="Times New Roman"/>
                <w:color w:val="000000"/>
                <w:sz w:val="18"/>
                <w:szCs w:val="18"/>
                <w:lang w:val="fr-FR"/>
              </w:rPr>
              <w:t>Vascularite</w:t>
            </w:r>
            <w:r w:rsidR="00320EA2" w:rsidRPr="009B65CA">
              <w:rPr>
                <w:rFonts w:cs="Times New Roman"/>
                <w:color w:val="000000"/>
                <w:sz w:val="18"/>
                <w:szCs w:val="18"/>
                <w:lang w:val="fr-FR"/>
              </w:rPr>
              <w:t xml:space="preserve">s </w:t>
            </w:r>
            <w:r w:rsidRPr="009B65CA">
              <w:rPr>
                <w:rFonts w:cs="Times New Roman"/>
                <w:color w:val="000000"/>
                <w:sz w:val="18"/>
                <w:szCs w:val="18"/>
                <w:lang w:val="fr-FR"/>
              </w:rPr>
              <w:t>(incluant vascularite positive aux anticorps anti-cytoplasme des polynucléaires neutrophiles)</w:t>
            </w:r>
          </w:p>
        </w:tc>
        <w:tc>
          <w:tcPr>
            <w:tcW w:w="1806" w:type="dxa"/>
            <w:gridSpan w:val="2"/>
          </w:tcPr>
          <w:p w14:paraId="109168DC" w14:textId="77777777" w:rsidR="00C26319" w:rsidRPr="009B65CA" w:rsidRDefault="00C26319">
            <w:pPr>
              <w:pStyle w:val="TableText"/>
              <w:keepNext/>
              <w:widowControl w:val="0"/>
              <w:rPr>
                <w:rFonts w:cs="Times New Roman"/>
                <w:color w:val="000000"/>
                <w:sz w:val="18"/>
                <w:szCs w:val="18"/>
                <w:lang w:val="fr-FR"/>
              </w:rPr>
            </w:pPr>
            <w:r w:rsidRPr="009B65CA">
              <w:rPr>
                <w:rFonts w:cs="Times New Roman"/>
                <w:color w:val="000000"/>
                <w:sz w:val="18"/>
                <w:szCs w:val="18"/>
                <w:lang w:val="fr-FR"/>
              </w:rPr>
              <w:t>Réactions allergiques/</w:t>
            </w:r>
          </w:p>
          <w:p w14:paraId="3570829C" w14:textId="77777777" w:rsidR="00C26319" w:rsidRPr="009B65CA" w:rsidRDefault="00C26319">
            <w:pPr>
              <w:pStyle w:val="TableText"/>
              <w:keepNext/>
              <w:widowControl w:val="0"/>
              <w:rPr>
                <w:rFonts w:cs="Times New Roman"/>
                <w:sz w:val="18"/>
                <w:szCs w:val="18"/>
                <w:lang w:val="fr-FR"/>
              </w:rPr>
            </w:pPr>
            <w:r w:rsidRPr="009B65CA">
              <w:rPr>
                <w:rFonts w:cs="Times New Roman"/>
                <w:color w:val="000000"/>
                <w:sz w:val="18"/>
                <w:szCs w:val="18"/>
                <w:lang w:val="fr-FR"/>
              </w:rPr>
              <w:t>anaphylactiques graves (y compris angiœdème, bronchospasme), sarcoïdose</w:t>
            </w:r>
          </w:p>
        </w:tc>
        <w:tc>
          <w:tcPr>
            <w:tcW w:w="1171" w:type="dxa"/>
          </w:tcPr>
          <w:p w14:paraId="384F6779"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p>
        </w:tc>
        <w:tc>
          <w:tcPr>
            <w:tcW w:w="1381" w:type="dxa"/>
          </w:tcPr>
          <w:p w14:paraId="59416DC3"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pacing w:val="-4"/>
                <w:sz w:val="18"/>
                <w:szCs w:val="18"/>
                <w:lang w:val="fr-FR"/>
              </w:rPr>
              <w:t>Aggravation des symptômes de dermatomyosite</w:t>
            </w:r>
          </w:p>
        </w:tc>
      </w:tr>
      <w:tr w:rsidR="00166A7A" w14:paraId="45609B4C" w14:textId="77777777">
        <w:trPr>
          <w:jc w:val="center"/>
        </w:trPr>
        <w:tc>
          <w:tcPr>
            <w:tcW w:w="1555" w:type="dxa"/>
          </w:tcPr>
          <w:p w14:paraId="70DB56E0"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du système nerveux</w:t>
            </w:r>
          </w:p>
        </w:tc>
        <w:tc>
          <w:tcPr>
            <w:tcW w:w="1045" w:type="dxa"/>
          </w:tcPr>
          <w:p w14:paraId="29A0C072" w14:textId="77777777" w:rsidR="00166A7A" w:rsidRPr="009B65CA" w:rsidRDefault="0042549D" w:rsidP="00166A7A">
            <w:pPr>
              <w:pStyle w:val="TableText"/>
              <w:widowControl w:val="0"/>
              <w:overflowPunct w:val="0"/>
              <w:autoSpaceDE w:val="0"/>
              <w:autoSpaceDN w:val="0"/>
              <w:adjustRightInd w:val="0"/>
              <w:textAlignment w:val="baseline"/>
              <w:rPr>
                <w:rFonts w:cs="Times New Roman"/>
                <w:sz w:val="18"/>
                <w:szCs w:val="18"/>
                <w:lang w:val="fr-FR"/>
              </w:rPr>
            </w:pPr>
            <w:r w:rsidRPr="009B65CA">
              <w:t>Céphalées</w:t>
            </w:r>
          </w:p>
        </w:tc>
        <w:tc>
          <w:tcPr>
            <w:tcW w:w="1417" w:type="dxa"/>
          </w:tcPr>
          <w:p w14:paraId="17038CA4"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54" w:type="dxa"/>
          </w:tcPr>
          <w:p w14:paraId="7E371E08"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806" w:type="dxa"/>
            <w:gridSpan w:val="2"/>
          </w:tcPr>
          <w:p w14:paraId="23880A6D"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Episodes de démyélinisation du SNC pouvant évoquer une sclérose en plaques ou un tableau de démyélinisation localisée telle qu’une névrite optique ou une myélite transverse (voir rubrique 4.4), épisodes de démyélinisation périphérique, incluant syndrome de Guillain-Barré, polyneuropathie chronique inflammatoire démyélinisante, polyneuropathie démyélinisante et neuropathie motrice multifocale (voir rubrique 4.4), crise convulsive</w:t>
            </w:r>
          </w:p>
        </w:tc>
        <w:tc>
          <w:tcPr>
            <w:tcW w:w="1171" w:type="dxa"/>
          </w:tcPr>
          <w:p w14:paraId="3504B244"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381" w:type="dxa"/>
          </w:tcPr>
          <w:p w14:paraId="1037BD2A"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r>
      <w:tr w:rsidR="00166A7A" w14:paraId="72BB8DF4" w14:textId="77777777">
        <w:trPr>
          <w:jc w:val="center"/>
        </w:trPr>
        <w:tc>
          <w:tcPr>
            <w:tcW w:w="1555" w:type="dxa"/>
          </w:tcPr>
          <w:p w14:paraId="26327E70"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oculaires</w:t>
            </w:r>
          </w:p>
        </w:tc>
        <w:tc>
          <w:tcPr>
            <w:tcW w:w="1045" w:type="dxa"/>
          </w:tcPr>
          <w:p w14:paraId="7A2961A1"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17" w:type="dxa"/>
          </w:tcPr>
          <w:p w14:paraId="2093609D"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54" w:type="dxa"/>
          </w:tcPr>
          <w:p w14:paraId="50EE3C14"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Uvéite, sclérite</w:t>
            </w:r>
          </w:p>
        </w:tc>
        <w:tc>
          <w:tcPr>
            <w:tcW w:w="1806" w:type="dxa"/>
            <w:gridSpan w:val="2"/>
          </w:tcPr>
          <w:p w14:paraId="5E83AB52"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171" w:type="dxa"/>
          </w:tcPr>
          <w:p w14:paraId="7C5063BE"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381" w:type="dxa"/>
          </w:tcPr>
          <w:p w14:paraId="330F7300"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r>
      <w:tr w:rsidR="00166A7A" w14:paraId="54369EE5" w14:textId="77777777">
        <w:trPr>
          <w:jc w:val="center"/>
        </w:trPr>
        <w:tc>
          <w:tcPr>
            <w:tcW w:w="1555" w:type="dxa"/>
          </w:tcPr>
          <w:p w14:paraId="2041CA5F"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cardiaques</w:t>
            </w:r>
          </w:p>
        </w:tc>
        <w:tc>
          <w:tcPr>
            <w:tcW w:w="1045" w:type="dxa"/>
          </w:tcPr>
          <w:p w14:paraId="16FD5463"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17" w:type="dxa"/>
          </w:tcPr>
          <w:p w14:paraId="0F9B2472"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454" w:type="dxa"/>
          </w:tcPr>
          <w:p w14:paraId="4DD1F205"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Aggravation d’une insuffisance cardiaque congestive (voir rubrique 4.4)</w:t>
            </w:r>
          </w:p>
        </w:tc>
        <w:tc>
          <w:tcPr>
            <w:tcW w:w="1806" w:type="dxa"/>
            <w:gridSpan w:val="2"/>
          </w:tcPr>
          <w:p w14:paraId="0A3E8409"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 xml:space="preserve">Insuffisance cardiaque congestive </w:t>
            </w:r>
            <w:r w:rsidRPr="009B65CA">
              <w:rPr>
                <w:rFonts w:cs="Times New Roman"/>
                <w:i/>
                <w:color w:val="000000"/>
                <w:sz w:val="18"/>
                <w:szCs w:val="18"/>
                <w:lang w:val="fr-FR"/>
              </w:rPr>
              <w:t>de novo</w:t>
            </w:r>
            <w:r w:rsidRPr="009B65CA">
              <w:rPr>
                <w:rFonts w:cs="Times New Roman"/>
                <w:color w:val="000000"/>
                <w:sz w:val="18"/>
                <w:szCs w:val="18"/>
                <w:lang w:val="fr-FR"/>
              </w:rPr>
              <w:t xml:space="preserve"> (voir rubrique 4.4)</w:t>
            </w:r>
          </w:p>
        </w:tc>
        <w:tc>
          <w:tcPr>
            <w:tcW w:w="1171" w:type="dxa"/>
          </w:tcPr>
          <w:p w14:paraId="1B5BF50F"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c>
          <w:tcPr>
            <w:tcW w:w="1381" w:type="dxa"/>
          </w:tcPr>
          <w:p w14:paraId="31D5053C" w14:textId="77777777" w:rsidR="00166A7A" w:rsidRPr="009B65CA" w:rsidRDefault="00166A7A" w:rsidP="00166A7A">
            <w:pPr>
              <w:pStyle w:val="TableText"/>
              <w:widowControl w:val="0"/>
              <w:overflowPunct w:val="0"/>
              <w:autoSpaceDE w:val="0"/>
              <w:autoSpaceDN w:val="0"/>
              <w:adjustRightInd w:val="0"/>
              <w:textAlignment w:val="baseline"/>
              <w:rPr>
                <w:rFonts w:cs="Times New Roman"/>
                <w:sz w:val="18"/>
                <w:szCs w:val="18"/>
                <w:lang w:val="fr-FR"/>
              </w:rPr>
            </w:pPr>
          </w:p>
        </w:tc>
      </w:tr>
      <w:tr w:rsidR="00166A7A" w14:paraId="0132A939" w14:textId="77777777">
        <w:trPr>
          <w:jc w:val="center"/>
        </w:trPr>
        <w:tc>
          <w:tcPr>
            <w:tcW w:w="1555" w:type="dxa"/>
          </w:tcPr>
          <w:p w14:paraId="4E7A97B3"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lastRenderedPageBreak/>
              <w:t>Affections respiratoires, thoraciques et médiastinales</w:t>
            </w:r>
          </w:p>
        </w:tc>
        <w:tc>
          <w:tcPr>
            <w:tcW w:w="1045" w:type="dxa"/>
          </w:tcPr>
          <w:p w14:paraId="501A8611"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417" w:type="dxa"/>
          </w:tcPr>
          <w:p w14:paraId="2496246D"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454" w:type="dxa"/>
          </w:tcPr>
          <w:p w14:paraId="2F0032CE"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806" w:type="dxa"/>
            <w:gridSpan w:val="2"/>
          </w:tcPr>
          <w:p w14:paraId="35A9CE12" w14:textId="77777777" w:rsidR="00166A7A" w:rsidRPr="009B65CA" w:rsidRDefault="00320EA2"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 xml:space="preserve">Pneumopathie </w:t>
            </w:r>
            <w:r w:rsidR="00166A7A" w:rsidRPr="009B65CA">
              <w:rPr>
                <w:rFonts w:cs="Times New Roman"/>
                <w:sz w:val="18"/>
                <w:szCs w:val="18"/>
                <w:lang w:val="fr-FR"/>
              </w:rPr>
              <w:t>interstitielle d</w:t>
            </w:r>
            <w:r w:rsidRPr="009B65CA">
              <w:rPr>
                <w:rFonts w:cs="Times New Roman"/>
                <w:sz w:val="18"/>
                <w:szCs w:val="18"/>
                <w:lang w:val="fr-FR"/>
              </w:rPr>
              <w:t>iff</w:t>
            </w:r>
            <w:r w:rsidR="00166A7A" w:rsidRPr="009B65CA">
              <w:rPr>
                <w:rFonts w:cs="Times New Roman"/>
                <w:sz w:val="18"/>
                <w:szCs w:val="18"/>
                <w:lang w:val="fr-FR"/>
              </w:rPr>
              <w:t>u</w:t>
            </w:r>
            <w:r w:rsidRPr="009B65CA">
              <w:rPr>
                <w:rFonts w:cs="Times New Roman"/>
                <w:sz w:val="18"/>
                <w:szCs w:val="18"/>
                <w:lang w:val="fr-FR"/>
              </w:rPr>
              <w:t xml:space="preserve">se </w:t>
            </w:r>
            <w:r w:rsidR="00166A7A" w:rsidRPr="009B65CA">
              <w:rPr>
                <w:rFonts w:cs="Times New Roman"/>
                <w:sz w:val="18"/>
                <w:szCs w:val="18"/>
                <w:lang w:val="fr-FR"/>
              </w:rPr>
              <w:t>(incluant la pneumo</w:t>
            </w:r>
            <w:r w:rsidRPr="009B65CA">
              <w:rPr>
                <w:rFonts w:cs="Times New Roman"/>
                <w:sz w:val="18"/>
                <w:szCs w:val="18"/>
                <w:lang w:val="fr-FR"/>
              </w:rPr>
              <w:t>nie</w:t>
            </w:r>
            <w:r w:rsidR="00166A7A" w:rsidRPr="009B65CA">
              <w:rPr>
                <w:rFonts w:cs="Times New Roman"/>
                <w:sz w:val="18"/>
                <w:szCs w:val="18"/>
                <w:lang w:val="fr-FR"/>
              </w:rPr>
              <w:t xml:space="preserve"> et la fibrose pulmonaire)*</w:t>
            </w:r>
          </w:p>
        </w:tc>
        <w:tc>
          <w:tcPr>
            <w:tcW w:w="1171" w:type="dxa"/>
          </w:tcPr>
          <w:p w14:paraId="4E535C15"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381" w:type="dxa"/>
          </w:tcPr>
          <w:p w14:paraId="6F007FC5"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166A7A" w14:paraId="79B22611" w14:textId="77777777" w:rsidTr="004A233C">
        <w:trPr>
          <w:jc w:val="center"/>
        </w:trPr>
        <w:tc>
          <w:tcPr>
            <w:tcW w:w="1555" w:type="dxa"/>
          </w:tcPr>
          <w:p w14:paraId="0F929E8A"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gastro-intestinales</w:t>
            </w:r>
          </w:p>
        </w:tc>
        <w:tc>
          <w:tcPr>
            <w:tcW w:w="1045" w:type="dxa"/>
          </w:tcPr>
          <w:p w14:paraId="06D8DBC5"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417" w:type="dxa"/>
          </w:tcPr>
          <w:p w14:paraId="4873C60E"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454" w:type="dxa"/>
          </w:tcPr>
          <w:p w14:paraId="1C81F319" w14:textId="77777777" w:rsidR="00166A7A" w:rsidRPr="009B65CA" w:rsidRDefault="00166A7A" w:rsidP="00166A7A">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Maladie intestinale inflammatoire</w:t>
            </w:r>
          </w:p>
        </w:tc>
        <w:tc>
          <w:tcPr>
            <w:tcW w:w="1806" w:type="dxa"/>
            <w:gridSpan w:val="2"/>
          </w:tcPr>
          <w:p w14:paraId="4057C65F"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171" w:type="dxa"/>
          </w:tcPr>
          <w:p w14:paraId="0261FE83"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381" w:type="dxa"/>
          </w:tcPr>
          <w:p w14:paraId="046D8C75"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166A7A" w14:paraId="63AD7F3D" w14:textId="77777777">
        <w:trPr>
          <w:jc w:val="center"/>
        </w:trPr>
        <w:tc>
          <w:tcPr>
            <w:tcW w:w="1555" w:type="dxa"/>
          </w:tcPr>
          <w:p w14:paraId="426B4889"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hépatobiliaires</w:t>
            </w:r>
          </w:p>
        </w:tc>
        <w:tc>
          <w:tcPr>
            <w:tcW w:w="1045" w:type="dxa"/>
          </w:tcPr>
          <w:p w14:paraId="28CA8FC1"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417" w:type="dxa"/>
          </w:tcPr>
          <w:p w14:paraId="7DF9ACBC"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454" w:type="dxa"/>
          </w:tcPr>
          <w:p w14:paraId="6E64AF64"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Elévation des enzymes hépatiques*</w:t>
            </w:r>
          </w:p>
        </w:tc>
        <w:tc>
          <w:tcPr>
            <w:tcW w:w="1806" w:type="dxa"/>
            <w:gridSpan w:val="2"/>
          </w:tcPr>
          <w:p w14:paraId="27A97C5A"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Hépatite auto-immune*</w:t>
            </w:r>
          </w:p>
        </w:tc>
        <w:tc>
          <w:tcPr>
            <w:tcW w:w="1171" w:type="dxa"/>
          </w:tcPr>
          <w:p w14:paraId="2C144743"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381" w:type="dxa"/>
          </w:tcPr>
          <w:p w14:paraId="20FEA285"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166A7A" w14:paraId="306CE409" w14:textId="77777777">
        <w:trPr>
          <w:jc w:val="center"/>
        </w:trPr>
        <w:tc>
          <w:tcPr>
            <w:tcW w:w="1555" w:type="dxa"/>
          </w:tcPr>
          <w:p w14:paraId="11F72679"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de la peau et du tissu sous-cutané</w:t>
            </w:r>
          </w:p>
        </w:tc>
        <w:tc>
          <w:tcPr>
            <w:tcW w:w="1045" w:type="dxa"/>
          </w:tcPr>
          <w:p w14:paraId="518BA53B"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417" w:type="dxa"/>
          </w:tcPr>
          <w:p w14:paraId="754EA7E4"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Prurit, éruption cutanée</w:t>
            </w:r>
          </w:p>
        </w:tc>
        <w:tc>
          <w:tcPr>
            <w:tcW w:w="1454" w:type="dxa"/>
          </w:tcPr>
          <w:p w14:paraId="658BBF66"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Angiœdème, psoriasis (y compris</w:t>
            </w:r>
            <w:r w:rsidR="006A2DF9" w:rsidRPr="009B65CA">
              <w:rPr>
                <w:rFonts w:cs="Times New Roman"/>
                <w:color w:val="000000"/>
                <w:sz w:val="18"/>
                <w:szCs w:val="18"/>
                <w:lang w:val="fr-FR"/>
              </w:rPr>
              <w:t xml:space="preserve"> </w:t>
            </w:r>
            <w:r w:rsidRPr="009B65CA">
              <w:rPr>
                <w:rFonts w:cs="Times New Roman"/>
                <w:color w:val="000000"/>
                <w:sz w:val="18"/>
                <w:szCs w:val="18"/>
                <w:lang w:val="fr-FR"/>
              </w:rPr>
              <w:t>première atteinte ou aggravation et atteinte pustuleuse, principalement palmo-plantaire), urticaire, éruption psoriasiforme</w:t>
            </w:r>
          </w:p>
        </w:tc>
        <w:tc>
          <w:tcPr>
            <w:tcW w:w="1806" w:type="dxa"/>
            <w:gridSpan w:val="2"/>
          </w:tcPr>
          <w:p w14:paraId="3D3AA9B6" w14:textId="77777777" w:rsidR="00166A7A" w:rsidRPr="009B65CA" w:rsidRDefault="00166A7A" w:rsidP="00166A7A">
            <w:pPr>
              <w:pStyle w:val="TableText"/>
              <w:rPr>
                <w:rFonts w:cs="Times New Roman"/>
                <w:color w:val="000000"/>
                <w:sz w:val="18"/>
                <w:szCs w:val="18"/>
                <w:lang w:val="fr-FR"/>
              </w:rPr>
            </w:pPr>
            <w:r w:rsidRPr="009B65CA">
              <w:rPr>
                <w:rFonts w:cs="Times New Roman"/>
                <w:color w:val="000000"/>
                <w:sz w:val="18"/>
                <w:szCs w:val="18"/>
                <w:lang w:val="fr-FR"/>
              </w:rPr>
              <w:t xml:space="preserve">Syndrome de Stevens-Johnson, </w:t>
            </w:r>
          </w:p>
          <w:p w14:paraId="0E8D760C" w14:textId="77777777" w:rsidR="00166A7A" w:rsidRPr="009B65CA" w:rsidRDefault="00166A7A" w:rsidP="00166A7A">
            <w:pPr>
              <w:pStyle w:val="TableText"/>
              <w:rPr>
                <w:rFonts w:cs="Times New Roman"/>
                <w:sz w:val="18"/>
                <w:szCs w:val="18"/>
                <w:lang w:val="fr-FR"/>
              </w:rPr>
            </w:pPr>
            <w:r w:rsidRPr="009B65CA">
              <w:rPr>
                <w:rFonts w:cs="Times New Roman"/>
                <w:color w:val="000000"/>
                <w:sz w:val="18"/>
                <w:szCs w:val="18"/>
                <w:lang w:val="fr-FR"/>
              </w:rPr>
              <w:t>Vascularite cutanée (incluant la vascularite d’hypersensibilité), érythème polymorphe, réactions lichénoïdes</w:t>
            </w:r>
          </w:p>
        </w:tc>
        <w:tc>
          <w:tcPr>
            <w:tcW w:w="1171" w:type="dxa"/>
          </w:tcPr>
          <w:p w14:paraId="63F67669" w14:textId="77777777" w:rsidR="00166A7A" w:rsidRPr="009B65CA" w:rsidRDefault="006A2DF9" w:rsidP="00166A7A">
            <w:pPr>
              <w:pStyle w:val="TableText"/>
              <w:rPr>
                <w:rFonts w:cs="Times New Roman"/>
                <w:sz w:val="18"/>
                <w:szCs w:val="18"/>
                <w:lang w:val="fr-FR"/>
              </w:rPr>
            </w:pPr>
            <w:r w:rsidRPr="009B65CA">
              <w:rPr>
                <w:rFonts w:cs="Times New Roman"/>
                <w:color w:val="000000"/>
                <w:sz w:val="18"/>
                <w:szCs w:val="18"/>
                <w:lang w:val="fr-FR"/>
              </w:rPr>
              <w:t>Nécrolyse épidermique toxique</w:t>
            </w:r>
          </w:p>
        </w:tc>
        <w:tc>
          <w:tcPr>
            <w:tcW w:w="1381" w:type="dxa"/>
          </w:tcPr>
          <w:p w14:paraId="01298200"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166A7A" w14:paraId="13C04CCA" w14:textId="77777777">
        <w:trPr>
          <w:jc w:val="center"/>
        </w:trPr>
        <w:tc>
          <w:tcPr>
            <w:tcW w:w="1555" w:type="dxa"/>
          </w:tcPr>
          <w:p w14:paraId="5C750349"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musculo-squelettiques et systémiques</w:t>
            </w:r>
          </w:p>
        </w:tc>
        <w:tc>
          <w:tcPr>
            <w:tcW w:w="1045" w:type="dxa"/>
          </w:tcPr>
          <w:p w14:paraId="100C00F2"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417" w:type="dxa"/>
          </w:tcPr>
          <w:p w14:paraId="378CF19F"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454" w:type="dxa"/>
          </w:tcPr>
          <w:p w14:paraId="351E32F6"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806" w:type="dxa"/>
            <w:gridSpan w:val="2"/>
          </w:tcPr>
          <w:p w14:paraId="6295C4CE" w14:textId="77777777" w:rsidR="00166A7A" w:rsidRPr="009B65CA" w:rsidRDefault="00166A7A" w:rsidP="00166A7A">
            <w:pPr>
              <w:keepNext/>
              <w:widowControl w:val="0"/>
              <w:rPr>
                <w:sz w:val="18"/>
                <w:szCs w:val="18"/>
              </w:rPr>
            </w:pPr>
            <w:r w:rsidRPr="009B65CA">
              <w:rPr>
                <w:color w:val="000000"/>
                <w:sz w:val="18"/>
                <w:szCs w:val="18"/>
              </w:rPr>
              <w:t xml:space="preserve">Lupus érythémateux cutané, lupus érythémateux cutané subaigu, syndrome </w:t>
            </w:r>
            <w:r w:rsidR="006A2DF9" w:rsidRPr="009B65CA">
              <w:rPr>
                <w:color w:val="000000"/>
                <w:sz w:val="18"/>
                <w:szCs w:val="18"/>
              </w:rPr>
              <w:t>de type lupus</w:t>
            </w:r>
          </w:p>
        </w:tc>
        <w:tc>
          <w:tcPr>
            <w:tcW w:w="1171" w:type="dxa"/>
          </w:tcPr>
          <w:p w14:paraId="26AC10F1"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c>
          <w:tcPr>
            <w:tcW w:w="1381" w:type="dxa"/>
          </w:tcPr>
          <w:p w14:paraId="3212BBED" w14:textId="77777777" w:rsidR="00166A7A" w:rsidRPr="009B65CA" w:rsidRDefault="00166A7A" w:rsidP="00166A7A">
            <w:pPr>
              <w:pStyle w:val="TableText"/>
              <w:overflowPunct w:val="0"/>
              <w:autoSpaceDE w:val="0"/>
              <w:autoSpaceDN w:val="0"/>
              <w:adjustRightInd w:val="0"/>
              <w:textAlignment w:val="baseline"/>
              <w:rPr>
                <w:rFonts w:cs="Times New Roman"/>
                <w:sz w:val="18"/>
                <w:szCs w:val="18"/>
                <w:lang w:val="fr-FR"/>
              </w:rPr>
            </w:pPr>
          </w:p>
        </w:tc>
      </w:tr>
      <w:tr w:rsidR="00752841" w14:paraId="399BDBC4" w14:textId="77777777">
        <w:trPr>
          <w:jc w:val="center"/>
        </w:trPr>
        <w:tc>
          <w:tcPr>
            <w:tcW w:w="1555" w:type="dxa"/>
          </w:tcPr>
          <w:p w14:paraId="534EA51E" w14:textId="77777777" w:rsidR="00752841" w:rsidRPr="009B65CA" w:rsidRDefault="002E1129" w:rsidP="00166A7A">
            <w:pPr>
              <w:pStyle w:val="TableText"/>
              <w:keepNext/>
              <w:overflowPunct w:val="0"/>
              <w:autoSpaceDE w:val="0"/>
              <w:autoSpaceDN w:val="0"/>
              <w:adjustRightInd w:val="0"/>
              <w:textAlignment w:val="baseline"/>
              <w:rPr>
                <w:rFonts w:cs="Times New Roman"/>
                <w:sz w:val="18"/>
                <w:szCs w:val="18"/>
                <w:lang w:val="fr-FR"/>
              </w:rPr>
            </w:pPr>
            <w:r w:rsidRPr="002E1129">
              <w:rPr>
                <w:rFonts w:cs="Times New Roman"/>
                <w:sz w:val="18"/>
                <w:szCs w:val="18"/>
                <w:lang w:val="fr-FR"/>
              </w:rPr>
              <w:t>Affections du rein et des voies urinaires</w:t>
            </w:r>
          </w:p>
        </w:tc>
        <w:tc>
          <w:tcPr>
            <w:tcW w:w="1045" w:type="dxa"/>
          </w:tcPr>
          <w:p w14:paraId="0B215189" w14:textId="77777777" w:rsidR="00752841" w:rsidRPr="009B65CA" w:rsidRDefault="00752841" w:rsidP="00166A7A">
            <w:pPr>
              <w:pStyle w:val="TableText"/>
              <w:keepNext/>
              <w:overflowPunct w:val="0"/>
              <w:autoSpaceDE w:val="0"/>
              <w:autoSpaceDN w:val="0"/>
              <w:adjustRightInd w:val="0"/>
              <w:textAlignment w:val="baseline"/>
              <w:rPr>
                <w:rFonts w:cs="Times New Roman"/>
                <w:sz w:val="18"/>
                <w:szCs w:val="18"/>
                <w:lang w:val="fr-FR"/>
              </w:rPr>
            </w:pPr>
          </w:p>
        </w:tc>
        <w:tc>
          <w:tcPr>
            <w:tcW w:w="1417" w:type="dxa"/>
          </w:tcPr>
          <w:p w14:paraId="18419BE3" w14:textId="77777777" w:rsidR="00752841" w:rsidRPr="009B65CA" w:rsidRDefault="00752841" w:rsidP="00166A7A">
            <w:pPr>
              <w:pStyle w:val="TableText"/>
              <w:keepNext/>
              <w:overflowPunct w:val="0"/>
              <w:autoSpaceDE w:val="0"/>
              <w:autoSpaceDN w:val="0"/>
              <w:adjustRightInd w:val="0"/>
              <w:textAlignment w:val="baseline"/>
              <w:rPr>
                <w:rFonts w:cs="Times New Roman"/>
                <w:sz w:val="18"/>
                <w:szCs w:val="18"/>
                <w:lang w:val="fr-FR"/>
              </w:rPr>
            </w:pPr>
          </w:p>
        </w:tc>
        <w:tc>
          <w:tcPr>
            <w:tcW w:w="1454" w:type="dxa"/>
          </w:tcPr>
          <w:p w14:paraId="2805FFE6" w14:textId="77777777" w:rsidR="00752841" w:rsidRPr="009B65CA" w:rsidRDefault="00752841" w:rsidP="00166A7A">
            <w:pPr>
              <w:pStyle w:val="TableText"/>
              <w:keepNext/>
              <w:overflowPunct w:val="0"/>
              <w:autoSpaceDE w:val="0"/>
              <w:autoSpaceDN w:val="0"/>
              <w:adjustRightInd w:val="0"/>
              <w:textAlignment w:val="baseline"/>
              <w:rPr>
                <w:rFonts w:cs="Times New Roman"/>
                <w:sz w:val="18"/>
                <w:szCs w:val="18"/>
                <w:lang w:val="fr-FR"/>
              </w:rPr>
            </w:pPr>
          </w:p>
        </w:tc>
        <w:tc>
          <w:tcPr>
            <w:tcW w:w="1806" w:type="dxa"/>
            <w:gridSpan w:val="2"/>
          </w:tcPr>
          <w:p w14:paraId="0936E962" w14:textId="77777777" w:rsidR="00752841" w:rsidRPr="009B65CA" w:rsidRDefault="000D282A" w:rsidP="00166A7A">
            <w:pPr>
              <w:keepNext/>
              <w:widowControl w:val="0"/>
              <w:rPr>
                <w:color w:val="000000"/>
                <w:sz w:val="18"/>
                <w:szCs w:val="18"/>
              </w:rPr>
            </w:pPr>
            <w:r w:rsidRPr="00D26FA7">
              <w:rPr>
                <w:sz w:val="18"/>
                <w:szCs w:val="18"/>
              </w:rPr>
              <w:t>Glomérulonéphrite</w:t>
            </w:r>
          </w:p>
        </w:tc>
        <w:tc>
          <w:tcPr>
            <w:tcW w:w="1171" w:type="dxa"/>
          </w:tcPr>
          <w:p w14:paraId="1AA40B60" w14:textId="77777777" w:rsidR="00752841" w:rsidRPr="009B65CA" w:rsidRDefault="00752841" w:rsidP="00166A7A">
            <w:pPr>
              <w:pStyle w:val="TableText"/>
              <w:overflowPunct w:val="0"/>
              <w:autoSpaceDE w:val="0"/>
              <w:autoSpaceDN w:val="0"/>
              <w:adjustRightInd w:val="0"/>
              <w:textAlignment w:val="baseline"/>
              <w:rPr>
                <w:rFonts w:cs="Times New Roman"/>
                <w:sz w:val="18"/>
                <w:szCs w:val="18"/>
                <w:lang w:val="fr-FR"/>
              </w:rPr>
            </w:pPr>
          </w:p>
        </w:tc>
        <w:tc>
          <w:tcPr>
            <w:tcW w:w="1381" w:type="dxa"/>
          </w:tcPr>
          <w:p w14:paraId="22553340" w14:textId="77777777" w:rsidR="00752841" w:rsidRPr="009B65CA" w:rsidRDefault="00752841" w:rsidP="00166A7A">
            <w:pPr>
              <w:pStyle w:val="TableText"/>
              <w:overflowPunct w:val="0"/>
              <w:autoSpaceDE w:val="0"/>
              <w:autoSpaceDN w:val="0"/>
              <w:adjustRightInd w:val="0"/>
              <w:textAlignment w:val="baseline"/>
              <w:rPr>
                <w:rFonts w:cs="Times New Roman"/>
                <w:sz w:val="18"/>
                <w:szCs w:val="18"/>
                <w:lang w:val="fr-FR"/>
              </w:rPr>
            </w:pPr>
          </w:p>
        </w:tc>
      </w:tr>
      <w:tr w:rsidR="00166A7A" w14:paraId="1459FD0F" w14:textId="77777777">
        <w:trPr>
          <w:jc w:val="center"/>
        </w:trPr>
        <w:tc>
          <w:tcPr>
            <w:tcW w:w="1555" w:type="dxa"/>
          </w:tcPr>
          <w:p w14:paraId="2B4ACCEA"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Troubles généraux et anomalies au site d’administration</w:t>
            </w:r>
          </w:p>
        </w:tc>
        <w:tc>
          <w:tcPr>
            <w:tcW w:w="1045" w:type="dxa"/>
          </w:tcPr>
          <w:p w14:paraId="6FA3F742"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 xml:space="preserve">Réactions au site d’injection (y compris saignement, </w:t>
            </w:r>
            <w:r w:rsidR="006A2DF9" w:rsidRPr="009B65CA">
              <w:rPr>
                <w:rFonts w:cs="Times New Roman"/>
                <w:color w:val="000000"/>
                <w:sz w:val="18"/>
                <w:szCs w:val="18"/>
                <w:lang w:val="fr-FR"/>
              </w:rPr>
              <w:t>ecc</w:t>
            </w:r>
            <w:r w:rsidR="00385A6B" w:rsidRPr="009B65CA">
              <w:rPr>
                <w:rFonts w:cs="Times New Roman"/>
                <w:color w:val="000000"/>
                <w:sz w:val="18"/>
                <w:szCs w:val="18"/>
                <w:lang w:val="fr-FR"/>
              </w:rPr>
              <w:t>h</w:t>
            </w:r>
            <w:r w:rsidR="006A2DF9" w:rsidRPr="009B65CA">
              <w:rPr>
                <w:rFonts w:cs="Times New Roman"/>
                <w:color w:val="000000"/>
                <w:sz w:val="18"/>
                <w:szCs w:val="18"/>
                <w:lang w:val="fr-FR"/>
              </w:rPr>
              <w:t>ymoses</w:t>
            </w:r>
            <w:r w:rsidRPr="009B65CA">
              <w:rPr>
                <w:rFonts w:cs="Times New Roman"/>
                <w:color w:val="000000"/>
                <w:sz w:val="18"/>
                <w:szCs w:val="18"/>
                <w:lang w:val="fr-FR"/>
              </w:rPr>
              <w:t>, érythème, démangeaison</w:t>
            </w:r>
            <w:r w:rsidR="006A2DF9" w:rsidRPr="009B65CA">
              <w:rPr>
                <w:rFonts w:cs="Times New Roman"/>
                <w:color w:val="000000"/>
                <w:sz w:val="18"/>
                <w:szCs w:val="18"/>
                <w:lang w:val="fr-FR"/>
              </w:rPr>
              <w:t>s</w:t>
            </w:r>
            <w:r w:rsidRPr="009B65CA">
              <w:rPr>
                <w:rFonts w:cs="Times New Roman"/>
                <w:color w:val="000000"/>
                <w:sz w:val="18"/>
                <w:szCs w:val="18"/>
                <w:lang w:val="fr-FR"/>
              </w:rPr>
              <w:t>, douleur, gonflement)*</w:t>
            </w:r>
          </w:p>
        </w:tc>
        <w:tc>
          <w:tcPr>
            <w:tcW w:w="1417" w:type="dxa"/>
          </w:tcPr>
          <w:p w14:paraId="00519F68"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Fièvre</w:t>
            </w:r>
          </w:p>
        </w:tc>
        <w:tc>
          <w:tcPr>
            <w:tcW w:w="1454" w:type="dxa"/>
          </w:tcPr>
          <w:p w14:paraId="565D1925"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806" w:type="dxa"/>
            <w:gridSpan w:val="2"/>
          </w:tcPr>
          <w:p w14:paraId="4C9A7B68"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171" w:type="dxa"/>
          </w:tcPr>
          <w:p w14:paraId="5D7D1A46"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c>
          <w:tcPr>
            <w:tcW w:w="1381" w:type="dxa"/>
          </w:tcPr>
          <w:p w14:paraId="2365D2F0" w14:textId="77777777" w:rsidR="00166A7A" w:rsidRPr="009B65CA" w:rsidRDefault="00166A7A" w:rsidP="00166A7A">
            <w:pPr>
              <w:pStyle w:val="TableText"/>
              <w:keepNext/>
              <w:overflowPunct w:val="0"/>
              <w:autoSpaceDE w:val="0"/>
              <w:autoSpaceDN w:val="0"/>
              <w:adjustRightInd w:val="0"/>
              <w:textAlignment w:val="baseline"/>
              <w:rPr>
                <w:rFonts w:cs="Times New Roman"/>
                <w:sz w:val="18"/>
                <w:szCs w:val="18"/>
                <w:lang w:val="fr-FR"/>
              </w:rPr>
            </w:pPr>
          </w:p>
        </w:tc>
      </w:tr>
      <w:tr w:rsidR="00166A7A" w14:paraId="1494E9A2" w14:textId="77777777">
        <w:trPr>
          <w:jc w:val="center"/>
        </w:trPr>
        <w:tc>
          <w:tcPr>
            <w:tcW w:w="5621" w:type="dxa"/>
            <w:gridSpan w:val="5"/>
            <w:tcBorders>
              <w:top w:val="single" w:sz="4" w:space="0" w:color="auto"/>
              <w:left w:val="nil"/>
              <w:bottom w:val="nil"/>
              <w:right w:val="nil"/>
            </w:tcBorders>
          </w:tcPr>
          <w:p w14:paraId="5B4DE0F2" w14:textId="77777777" w:rsidR="00166A7A" w:rsidRPr="009B65CA" w:rsidRDefault="00166A7A" w:rsidP="00166A7A">
            <w:pPr>
              <w:rPr>
                <w:color w:val="000000"/>
                <w:sz w:val="18"/>
                <w:szCs w:val="18"/>
              </w:rPr>
            </w:pPr>
            <w:r w:rsidRPr="009B65CA">
              <w:rPr>
                <w:color w:val="000000"/>
                <w:sz w:val="18"/>
                <w:szCs w:val="18"/>
              </w:rPr>
              <w:t>*Voir Description de certains effets indésirables, ci-dessous.</w:t>
            </w:r>
          </w:p>
        </w:tc>
        <w:tc>
          <w:tcPr>
            <w:tcW w:w="4208" w:type="dxa"/>
            <w:gridSpan w:val="3"/>
            <w:tcBorders>
              <w:top w:val="single" w:sz="4" w:space="0" w:color="auto"/>
              <w:left w:val="nil"/>
              <w:bottom w:val="nil"/>
              <w:right w:val="nil"/>
            </w:tcBorders>
          </w:tcPr>
          <w:p w14:paraId="55BB7C1B" w14:textId="77777777" w:rsidR="00166A7A" w:rsidRPr="009B65CA" w:rsidRDefault="00166A7A" w:rsidP="00166A7A">
            <w:pPr>
              <w:pStyle w:val="TableTextFootnote"/>
              <w:overflowPunct w:val="0"/>
              <w:autoSpaceDE w:val="0"/>
              <w:autoSpaceDN w:val="0"/>
              <w:adjustRightInd w:val="0"/>
              <w:textAlignment w:val="baseline"/>
              <w:rPr>
                <w:sz w:val="18"/>
                <w:szCs w:val="18"/>
                <w:lang w:val="fr-FR"/>
              </w:rPr>
            </w:pPr>
          </w:p>
        </w:tc>
      </w:tr>
    </w:tbl>
    <w:p w14:paraId="2FD3ACD1" w14:textId="77777777" w:rsidR="00C26319" w:rsidRDefault="00C26319">
      <w:pPr>
        <w:tabs>
          <w:tab w:val="left" w:pos="567"/>
        </w:tabs>
        <w:ind w:left="1418" w:hanging="1418"/>
      </w:pPr>
    </w:p>
    <w:p w14:paraId="669993E8" w14:textId="77777777" w:rsidR="00C26319" w:rsidRPr="00F31414" w:rsidRDefault="00C26319" w:rsidP="00F31414">
      <w:pPr>
        <w:tabs>
          <w:tab w:val="left" w:pos="567"/>
        </w:tabs>
        <w:rPr>
          <w:u w:val="single"/>
        </w:rPr>
      </w:pPr>
      <w:r>
        <w:rPr>
          <w:u w:val="single"/>
        </w:rPr>
        <w:t>Description de certains effets indésirables</w:t>
      </w:r>
    </w:p>
    <w:p w14:paraId="2CCC1E26" w14:textId="77777777" w:rsidR="00C26319" w:rsidRDefault="00C26319" w:rsidP="00AE0F16">
      <w:pPr>
        <w:widowControl w:val="0"/>
        <w:tabs>
          <w:tab w:val="left" w:pos="567"/>
        </w:tabs>
        <w:ind w:left="1418" w:hanging="1418"/>
        <w:rPr>
          <w:b/>
        </w:rPr>
      </w:pPr>
    </w:p>
    <w:p w14:paraId="2DAD5CBD" w14:textId="77777777" w:rsidR="00C26319" w:rsidRDefault="00C26319" w:rsidP="00AE0F16">
      <w:pPr>
        <w:widowControl w:val="0"/>
        <w:tabs>
          <w:tab w:val="left" w:pos="567"/>
        </w:tabs>
        <w:rPr>
          <w:bCs/>
          <w:i/>
        </w:rPr>
      </w:pPr>
      <w:r>
        <w:rPr>
          <w:bCs/>
          <w:i/>
        </w:rPr>
        <w:t>Tumeurs malignes et troubles lymphoprolifératifs</w:t>
      </w:r>
    </w:p>
    <w:p w14:paraId="6ECB9CB1" w14:textId="77777777" w:rsidR="00C26319" w:rsidRDefault="00C26319" w:rsidP="00AE0F16">
      <w:pPr>
        <w:pStyle w:val="BodyText"/>
        <w:widowControl w:val="0"/>
        <w:spacing w:line="240" w:lineRule="auto"/>
        <w:rPr>
          <w:b w:val="0"/>
          <w:i w:val="0"/>
        </w:rPr>
      </w:pPr>
      <w:r>
        <w:rPr>
          <w:b w:val="0"/>
          <w:i w:val="0"/>
        </w:rPr>
        <w:t xml:space="preserve">L’apparition de cent vingt-neuf nouvelles tumeurs malignes de différents types a été observée sur un total de 4114 patients atteints de polyarthrite rhumatoïde traités par Enbrel dans des essais cliniques jusqu’à 6 ans environ, incluant 231 patients traités par Enbrel associé au méthotrexate dans l’étude contrôlée </w:t>
      </w:r>
      <w:r w:rsidR="006A2DF9">
        <w:rPr>
          <w:b w:val="0"/>
          <w:i w:val="0"/>
        </w:rPr>
        <w:t xml:space="preserve">contre comparateur </w:t>
      </w:r>
      <w:r>
        <w:rPr>
          <w:b w:val="0"/>
          <w:i w:val="0"/>
        </w:rPr>
        <w:t xml:space="preserve">actif d’une durée de 2 ans. Les taux et incidences observés dans ces essais cliniques étaient similaires à ceux attendus dans la population étudiée. </w:t>
      </w:r>
      <w:r w:rsidR="006A2DF9">
        <w:rPr>
          <w:b w:val="0"/>
          <w:i w:val="0"/>
        </w:rPr>
        <w:t xml:space="preserve">Au </w:t>
      </w:r>
      <w:r>
        <w:rPr>
          <w:b w:val="0"/>
          <w:i w:val="0"/>
        </w:rPr>
        <w:t>total</w:t>
      </w:r>
      <w:r w:rsidR="006A2DF9">
        <w:rPr>
          <w:b w:val="0"/>
          <w:i w:val="0"/>
        </w:rPr>
        <w:t>,</w:t>
      </w:r>
      <w:r>
        <w:rPr>
          <w:b w:val="0"/>
          <w:i w:val="0"/>
        </w:rPr>
        <w:t xml:space="preserve"> 2 tumeurs malignes </w:t>
      </w:r>
      <w:r w:rsidR="006A2DF9">
        <w:rPr>
          <w:b w:val="0"/>
          <w:i w:val="0"/>
        </w:rPr>
        <w:t>ont</w:t>
      </w:r>
      <w:r>
        <w:rPr>
          <w:b w:val="0"/>
          <w:i w:val="0"/>
        </w:rPr>
        <w:t xml:space="preserve"> été rapporté</w:t>
      </w:r>
      <w:r w:rsidR="006A2DF9">
        <w:rPr>
          <w:b w:val="0"/>
          <w:i w:val="0"/>
        </w:rPr>
        <w:t>es</w:t>
      </w:r>
      <w:r>
        <w:rPr>
          <w:b w:val="0"/>
          <w:i w:val="0"/>
        </w:rPr>
        <w:t xml:space="preserve"> au cours des études cliniques incluant 240 patients atteints de rhumatisme psoriasique traités par Enbrel sur une durée de 2 ans environ. </w:t>
      </w:r>
      <w:r w:rsidR="006A2DF9">
        <w:rPr>
          <w:b w:val="0"/>
          <w:i w:val="0"/>
        </w:rPr>
        <w:t>Au cours des</w:t>
      </w:r>
      <w:r>
        <w:rPr>
          <w:b w:val="0"/>
          <w:i w:val="0"/>
        </w:rPr>
        <w:t xml:space="preserve"> études cliniques conduites pendant plus de 2 ans chez 351 patients atteints de spondylarthrite ankylosante, 6 tumeurs malignes ont été rapportées chez des patients traités par Enbrel. Dans un groupe de 2711 patients atteints de </w:t>
      </w:r>
      <w:r>
        <w:rPr>
          <w:b w:val="0"/>
          <w:i w:val="0"/>
        </w:rPr>
        <w:lastRenderedPageBreak/>
        <w:t xml:space="preserve">psoriasis en plaques et traités par Enbrel sur une durée maximale de 2,5 ans dans les études en double-aveugle et en ouvert, 30 tumeurs malignes et 43 cancers cutanés non mélanomateux ont été rapportés. </w:t>
      </w:r>
    </w:p>
    <w:p w14:paraId="144730EF" w14:textId="77777777" w:rsidR="00C26319" w:rsidRDefault="00C26319" w:rsidP="00AE0F16">
      <w:pPr>
        <w:pStyle w:val="BodyText"/>
        <w:widowControl w:val="0"/>
        <w:spacing w:line="240" w:lineRule="auto"/>
        <w:rPr>
          <w:b w:val="0"/>
          <w:i w:val="0"/>
        </w:rPr>
      </w:pPr>
    </w:p>
    <w:p w14:paraId="0A2CF368" w14:textId="77777777" w:rsidR="00C26319" w:rsidRDefault="00C26319" w:rsidP="00FF7700">
      <w:pPr>
        <w:pStyle w:val="BodyText"/>
        <w:keepNext/>
        <w:keepLines/>
        <w:spacing w:line="240" w:lineRule="auto"/>
        <w:rPr>
          <w:b w:val="0"/>
          <w:i w:val="0"/>
        </w:rPr>
      </w:pPr>
      <w:r>
        <w:rPr>
          <w:b w:val="0"/>
          <w:i w:val="0"/>
        </w:rPr>
        <w:t>Dans un groupe de 7416 patients traités par Enbrel au cours des essais cliniques dans la polyarthrite rhumatoïde, le rhumatisme psoriasique, la spondylarthrite ankylosante et le psoriasis, 18 lymphomes ont été rapportés.</w:t>
      </w:r>
    </w:p>
    <w:p w14:paraId="79828131" w14:textId="77777777" w:rsidR="00C26319" w:rsidRDefault="00C26319">
      <w:pPr>
        <w:pStyle w:val="BodyText"/>
        <w:spacing w:line="240" w:lineRule="auto"/>
        <w:rPr>
          <w:b w:val="0"/>
          <w:i w:val="0"/>
        </w:rPr>
      </w:pPr>
    </w:p>
    <w:p w14:paraId="1EA33FA5" w14:textId="77777777" w:rsidR="00C26319" w:rsidRDefault="00C26319">
      <w:pPr>
        <w:pStyle w:val="BodyText"/>
        <w:spacing w:line="240" w:lineRule="auto"/>
        <w:rPr>
          <w:b w:val="0"/>
          <w:i w:val="0"/>
        </w:rPr>
      </w:pPr>
      <w:r>
        <w:rPr>
          <w:b w:val="0"/>
          <w:i w:val="0"/>
        </w:rPr>
        <w:t xml:space="preserve">Divers cas de tumeurs malignes (incluant cancer du sein, du poumon, lymphome) ont été également rapportés </w:t>
      </w:r>
      <w:r w:rsidR="006A2DF9">
        <w:rPr>
          <w:b w:val="0"/>
          <w:i w:val="0"/>
        </w:rPr>
        <w:t>au cours de la période post-</w:t>
      </w:r>
      <w:r>
        <w:rPr>
          <w:b w:val="0"/>
          <w:i w:val="0"/>
        </w:rPr>
        <w:t xml:space="preserve">commercialisation (voir rubrique 4.4). </w:t>
      </w:r>
    </w:p>
    <w:p w14:paraId="77CD66BE" w14:textId="77777777" w:rsidR="00C26319" w:rsidRDefault="00C26319">
      <w:pPr>
        <w:tabs>
          <w:tab w:val="left" w:pos="567"/>
        </w:tabs>
        <w:rPr>
          <w:b/>
        </w:rPr>
      </w:pPr>
    </w:p>
    <w:p w14:paraId="1DEB8402" w14:textId="77777777" w:rsidR="00C26319" w:rsidRDefault="00C26319">
      <w:pPr>
        <w:tabs>
          <w:tab w:val="left" w:pos="567"/>
        </w:tabs>
        <w:rPr>
          <w:bCs/>
          <w:i/>
        </w:rPr>
      </w:pPr>
      <w:r>
        <w:rPr>
          <w:bCs/>
          <w:i/>
        </w:rPr>
        <w:t>Réactions au site d'injection</w:t>
      </w:r>
    </w:p>
    <w:p w14:paraId="6F33F34D" w14:textId="77777777" w:rsidR="00C26319" w:rsidRDefault="00C26319">
      <w:pPr>
        <w:pStyle w:val="BodyText"/>
        <w:spacing w:line="240" w:lineRule="auto"/>
        <w:rPr>
          <w:b w:val="0"/>
          <w:i w:val="0"/>
        </w:rPr>
      </w:pPr>
      <w:r>
        <w:rPr>
          <w:b w:val="0"/>
          <w:i w:val="0"/>
        </w:rPr>
        <w:t>L’incidence des réactions au site de l’injection était significativement plus élevée chez les patients atteints d’affections rhumatismales traités par Enbrel comparativement au placebo (36</w:t>
      </w:r>
      <w:r w:rsidR="00657083">
        <w:rPr>
          <w:b w:val="0"/>
          <w:i w:val="0"/>
        </w:rPr>
        <w:t> </w:t>
      </w:r>
      <w:r>
        <w:rPr>
          <w:b w:val="0"/>
          <w:i w:val="0"/>
        </w:rPr>
        <w:t>% vs 9</w:t>
      </w:r>
      <w:r w:rsidR="00657083">
        <w:rPr>
          <w:b w:val="0"/>
          <w:i w:val="0"/>
        </w:rPr>
        <w:t> </w:t>
      </w:r>
      <w:r>
        <w:rPr>
          <w:b w:val="0"/>
          <w:i w:val="0"/>
        </w:rPr>
        <w:t xml:space="preserve">%). Les réactions au site d’injection sont survenues généralement au cours du premier mois de traitement. Leur durée moyenne était </w:t>
      </w:r>
      <w:r w:rsidR="006A2DF9">
        <w:rPr>
          <w:b w:val="0"/>
          <w:i w:val="0"/>
        </w:rPr>
        <w:t>d’environ</w:t>
      </w:r>
      <w:r>
        <w:rPr>
          <w:b w:val="0"/>
          <w:i w:val="0"/>
        </w:rPr>
        <w:t xml:space="preserve"> 3 à 5 jours. La majorité des réactions au site d’injection dans les groupes traités par Enbrel n’a nécessité aucun traitement. La majorité des patients ayant reçu un traitement ont reçu des préparations topiques telles que des corticoïdes, ou des antihistaminiques oraux. Par ailleurs, certains patients ont développé des réactions « de rappel »</w:t>
      </w:r>
      <w:r>
        <w:rPr>
          <w:b w:val="0"/>
          <w:i w:val="0"/>
          <w:vertAlign w:val="superscript"/>
        </w:rPr>
        <w:t xml:space="preserve"> </w:t>
      </w:r>
      <w:r>
        <w:rPr>
          <w:b w:val="0"/>
          <w:i w:val="0"/>
        </w:rPr>
        <w:t>caractérisées par l’apparition d’une réaction cutanée au site d’injection le plus récent accompagnée de réactions cutanées aux sites d’injections précédents. Ces réactions étaient généralement transitoires et ne sont pas réapparues lors de la poursuite du traitement.</w:t>
      </w:r>
    </w:p>
    <w:p w14:paraId="3709C21E" w14:textId="77777777" w:rsidR="00C26319" w:rsidRDefault="00C26319">
      <w:pPr>
        <w:pStyle w:val="BodyText"/>
        <w:spacing w:line="240" w:lineRule="auto"/>
        <w:rPr>
          <w:b w:val="0"/>
          <w:i w:val="0"/>
        </w:rPr>
      </w:pPr>
    </w:p>
    <w:p w14:paraId="0C68B72B" w14:textId="77777777" w:rsidR="00C26319" w:rsidRDefault="006A2DF9">
      <w:pPr>
        <w:pStyle w:val="BodyText"/>
        <w:spacing w:line="240" w:lineRule="auto"/>
        <w:rPr>
          <w:b w:val="0"/>
          <w:i w:val="0"/>
        </w:rPr>
      </w:pPr>
      <w:r>
        <w:rPr>
          <w:b w:val="0"/>
          <w:i w:val="0"/>
        </w:rPr>
        <w:t>Au cours d</w:t>
      </w:r>
      <w:r w:rsidR="00C26319">
        <w:rPr>
          <w:b w:val="0"/>
          <w:i w:val="0"/>
        </w:rPr>
        <w:t xml:space="preserve">es essais contrôlés chez les patients atteints de psoriasis en plaques, </w:t>
      </w:r>
      <w:r w:rsidR="00B1595C">
        <w:rPr>
          <w:b w:val="0"/>
          <w:i w:val="0"/>
        </w:rPr>
        <w:t xml:space="preserve">environ </w:t>
      </w:r>
      <w:r w:rsidR="00C26319">
        <w:rPr>
          <w:b w:val="0"/>
          <w:i w:val="0"/>
        </w:rPr>
        <w:t>13,6</w:t>
      </w:r>
      <w:r w:rsidR="00657083">
        <w:rPr>
          <w:b w:val="0"/>
          <w:i w:val="0"/>
        </w:rPr>
        <w:t> </w:t>
      </w:r>
      <w:r w:rsidR="00C26319">
        <w:rPr>
          <w:b w:val="0"/>
          <w:i w:val="0"/>
        </w:rPr>
        <w:t xml:space="preserve">% des patients traités par Enbrel ont développé des réactions au site d’injection </w:t>
      </w:r>
      <w:r w:rsidR="00B1595C">
        <w:rPr>
          <w:b w:val="0"/>
          <w:i w:val="0"/>
        </w:rPr>
        <w:t xml:space="preserve">par rapport </w:t>
      </w:r>
      <w:r w:rsidR="00C26319">
        <w:rPr>
          <w:b w:val="0"/>
          <w:i w:val="0"/>
        </w:rPr>
        <w:t>à 3,4</w:t>
      </w:r>
      <w:r w:rsidR="00657083">
        <w:rPr>
          <w:b w:val="0"/>
          <w:i w:val="0"/>
        </w:rPr>
        <w:t> </w:t>
      </w:r>
      <w:r w:rsidR="00C26319">
        <w:rPr>
          <w:b w:val="0"/>
          <w:i w:val="0"/>
        </w:rPr>
        <w:t xml:space="preserve">% des patients </w:t>
      </w:r>
      <w:r w:rsidR="002727A3">
        <w:rPr>
          <w:b w:val="0"/>
          <w:i w:val="0"/>
        </w:rPr>
        <w:t>sous</w:t>
      </w:r>
      <w:r w:rsidR="00C26319">
        <w:rPr>
          <w:b w:val="0"/>
          <w:i w:val="0"/>
        </w:rPr>
        <w:t xml:space="preserve"> placebo au cours des 12 premières semaines de traitement.</w:t>
      </w:r>
    </w:p>
    <w:p w14:paraId="28479DED" w14:textId="77777777" w:rsidR="00C26319" w:rsidRDefault="00C26319">
      <w:pPr>
        <w:pStyle w:val="BodyText"/>
        <w:spacing w:line="240" w:lineRule="auto"/>
        <w:rPr>
          <w:b w:val="0"/>
          <w:i w:val="0"/>
        </w:rPr>
      </w:pPr>
    </w:p>
    <w:p w14:paraId="5E825481" w14:textId="77777777" w:rsidR="00C26319" w:rsidRDefault="00C26319">
      <w:pPr>
        <w:tabs>
          <w:tab w:val="left" w:pos="567"/>
        </w:tabs>
        <w:rPr>
          <w:bCs/>
          <w:i/>
        </w:rPr>
      </w:pPr>
      <w:r>
        <w:rPr>
          <w:bCs/>
          <w:i/>
        </w:rPr>
        <w:t>Infections graves</w:t>
      </w:r>
    </w:p>
    <w:p w14:paraId="48F0B6AC" w14:textId="77777777" w:rsidR="00C26319" w:rsidRDefault="002727A3">
      <w:pPr>
        <w:pStyle w:val="BodyText"/>
        <w:spacing w:line="240" w:lineRule="auto"/>
        <w:rPr>
          <w:b w:val="0"/>
          <w:i w:val="0"/>
        </w:rPr>
      </w:pPr>
      <w:r>
        <w:rPr>
          <w:b w:val="0"/>
          <w:i w:val="0"/>
        </w:rPr>
        <w:t>Au cours d</w:t>
      </w:r>
      <w:r w:rsidR="00C26319">
        <w:rPr>
          <w:b w:val="0"/>
          <w:i w:val="0"/>
        </w:rPr>
        <w:t>es essais contre placebo, aucune augmentation de l'incidence des infections graves (fatales, mettant en jeu le pronostic vital, nécessitant une hospitalisation ou une administration intraveineuse d'antibiotiques) n'a été observée. Des infections graves sont survenues chez 6,3</w:t>
      </w:r>
      <w:r w:rsidR="00657083">
        <w:rPr>
          <w:b w:val="0"/>
          <w:i w:val="0"/>
        </w:rPr>
        <w:t> </w:t>
      </w:r>
      <w:r w:rsidR="00C26319">
        <w:rPr>
          <w:b w:val="0"/>
          <w:i w:val="0"/>
        </w:rPr>
        <w:t xml:space="preserve">% des patients atteints de polyarthrite rhumatoïde traités par Enbrel jusqu’à 48 mois. Ces infections incluaient abcès (diverses localisations), bactériémie, bronchite, bursite, cellulite, cholécystite, diarrhée, diverticulite, endocardite (suspectée), gastro-entérite, hépatite B, </w:t>
      </w:r>
      <w:r w:rsidR="006A2DF9">
        <w:rPr>
          <w:b w:val="0"/>
          <w:i w:val="0"/>
        </w:rPr>
        <w:t>zona</w:t>
      </w:r>
      <w:r w:rsidR="00C26319">
        <w:rPr>
          <w:b w:val="0"/>
          <w:i w:val="0"/>
        </w:rPr>
        <w:t xml:space="preserve">, ulcère de la jambe, infection buccale, ostéomyélite, otite, péritonite, pneumonie, pyélonéphrite, septicémie, arthrite septique, sinusite, infection cutanée, ulcère de la peau, infection </w:t>
      </w:r>
      <w:r w:rsidR="006A2DF9">
        <w:rPr>
          <w:b w:val="0"/>
          <w:i w:val="0"/>
        </w:rPr>
        <w:t xml:space="preserve">des voies </w:t>
      </w:r>
      <w:r w:rsidR="00C26319">
        <w:rPr>
          <w:b w:val="0"/>
          <w:i w:val="0"/>
        </w:rPr>
        <w:t>urinaire</w:t>
      </w:r>
      <w:r w:rsidR="006A2DF9">
        <w:rPr>
          <w:b w:val="0"/>
          <w:i w:val="0"/>
        </w:rPr>
        <w:t>s</w:t>
      </w:r>
      <w:r w:rsidR="00C26319">
        <w:rPr>
          <w:b w:val="0"/>
          <w:i w:val="0"/>
        </w:rPr>
        <w:t xml:space="preserve">, vascularite et plaie infectée. Dans l’étude contrôlée </w:t>
      </w:r>
      <w:r w:rsidR="006A2DF9">
        <w:rPr>
          <w:b w:val="0"/>
          <w:i w:val="0"/>
        </w:rPr>
        <w:t xml:space="preserve">contre comparateur </w:t>
      </w:r>
      <w:r w:rsidR="00C26319">
        <w:rPr>
          <w:b w:val="0"/>
          <w:i w:val="0"/>
        </w:rPr>
        <w:t xml:space="preserve">actif d’une durée de 2 ans, dans laquelle les patients étaient traités soit par Enbrel </w:t>
      </w:r>
      <w:r w:rsidR="006A2DF9">
        <w:rPr>
          <w:b w:val="0"/>
          <w:i w:val="0"/>
        </w:rPr>
        <w:t>en monothérapie</w:t>
      </w:r>
      <w:r w:rsidR="00C26319">
        <w:rPr>
          <w:b w:val="0"/>
          <w:i w:val="0"/>
        </w:rPr>
        <w:t xml:space="preserve">, soit par le méthotrexate </w:t>
      </w:r>
      <w:r w:rsidR="006A2DF9">
        <w:rPr>
          <w:b w:val="0"/>
          <w:i w:val="0"/>
        </w:rPr>
        <w:t>en monothérapie</w:t>
      </w:r>
      <w:r w:rsidR="00C26319">
        <w:rPr>
          <w:b w:val="0"/>
          <w:i w:val="0"/>
        </w:rPr>
        <w:t xml:space="preserve">, soit par Enbrel associé au méthotrexate, les taux d’infections graves étaient similaires parmi les groupes de traitement. Cependant, il ne peut être exclu que l’association d’Enbrel au méthotrexate puisse être associée à une augmentation du taux d’infections. </w:t>
      </w:r>
    </w:p>
    <w:p w14:paraId="559CCE35" w14:textId="77777777" w:rsidR="00C26319" w:rsidRDefault="00C26319">
      <w:pPr>
        <w:pStyle w:val="BodyText"/>
        <w:spacing w:line="240" w:lineRule="auto"/>
        <w:rPr>
          <w:b w:val="0"/>
          <w:i w:val="0"/>
        </w:rPr>
      </w:pPr>
    </w:p>
    <w:p w14:paraId="7B9FAC67" w14:textId="77777777" w:rsidR="00C26319" w:rsidRDefault="00C26319">
      <w:pPr>
        <w:pStyle w:val="BodyText"/>
        <w:spacing w:line="240" w:lineRule="auto"/>
        <w:rPr>
          <w:b w:val="0"/>
          <w:i w:val="0"/>
        </w:rPr>
      </w:pPr>
      <w:r>
        <w:rPr>
          <w:b w:val="0"/>
          <w:i w:val="0"/>
        </w:rPr>
        <w:t>Il n’y a pas eu de différence dans les taux d’infection parmi les patients traités avec Enbrel et ceux</w:t>
      </w:r>
      <w:r w:rsidR="006A2DF9">
        <w:rPr>
          <w:b w:val="0"/>
          <w:i w:val="0"/>
        </w:rPr>
        <w:t xml:space="preserve"> sous</w:t>
      </w:r>
      <w:r>
        <w:rPr>
          <w:b w:val="0"/>
          <w:i w:val="0"/>
        </w:rPr>
        <w:t xml:space="preserve"> placebo pour le psoriasis en plaques dans les essais </w:t>
      </w:r>
      <w:r w:rsidR="006A2DF9">
        <w:rPr>
          <w:b w:val="0"/>
          <w:i w:val="0"/>
        </w:rPr>
        <w:t xml:space="preserve">contrôlés </w:t>
      </w:r>
      <w:r>
        <w:rPr>
          <w:b w:val="0"/>
          <w:i w:val="0"/>
        </w:rPr>
        <w:t>contre placebo d’une durée allant jusqu’à 24 semaines. Les infections graves rapportées chez les patients traités par Enbrel incluaient cellulite, gastro-entérite, pneumonie, cholécystite, ostéomyélite, gastrite, appendicite, fasciite à streptocoque, myosite, choc septique, diverticulite et abcès. Au cours des essais en double aveugle et en ouvert dans le rhumatisme psoriasique, il a été rapporté un cas d’infection grave (pneumonie).</w:t>
      </w:r>
    </w:p>
    <w:p w14:paraId="37A5F3DD" w14:textId="77777777" w:rsidR="00C26319" w:rsidRDefault="00C26319">
      <w:pPr>
        <w:pStyle w:val="BodyText"/>
        <w:spacing w:line="240" w:lineRule="auto"/>
        <w:rPr>
          <w:b w:val="0"/>
          <w:i w:val="0"/>
        </w:rPr>
      </w:pPr>
    </w:p>
    <w:p w14:paraId="74893648" w14:textId="77777777" w:rsidR="00C26319" w:rsidRDefault="00C26319">
      <w:pPr>
        <w:pStyle w:val="BodyText"/>
        <w:spacing w:line="240" w:lineRule="auto"/>
        <w:rPr>
          <w:b w:val="0"/>
          <w:i w:val="0"/>
        </w:rPr>
      </w:pPr>
      <w:r>
        <w:rPr>
          <w:b w:val="0"/>
          <w:i w:val="0"/>
        </w:rPr>
        <w:t>Des infections graves ou fatales ont été rapportées lors de l’utilisation d’Enbrel ; les agents pathogènes identifiés sont des bactéries, des mycobactéries (y compris le bacille de la tuberculose), des virus et des champignons. Certaines sont apparues quelques semaines après le début du traitement par Enbrel chez des patients ayant des</w:t>
      </w:r>
      <w:r w:rsidR="006A2DF9">
        <w:rPr>
          <w:b w:val="0"/>
          <w:i w:val="0"/>
        </w:rPr>
        <w:t xml:space="preserve"> </w:t>
      </w:r>
      <w:r w:rsidR="006A2DF9" w:rsidRPr="006A2DF9">
        <w:rPr>
          <w:b w:val="0"/>
          <w:i w:val="0"/>
        </w:rPr>
        <w:t>affections sous-jacentes</w:t>
      </w:r>
      <w:r>
        <w:rPr>
          <w:b w:val="0"/>
          <w:i w:val="0"/>
        </w:rPr>
        <w:t xml:space="preserve"> (par exemple diabète, insuffisance cardiaque</w:t>
      </w:r>
      <w:r w:rsidR="00BA2F84">
        <w:rPr>
          <w:b w:val="0"/>
          <w:i w:val="0"/>
        </w:rPr>
        <w:t xml:space="preserve"> congestive</w:t>
      </w:r>
      <w:r>
        <w:rPr>
          <w:b w:val="0"/>
          <w:i w:val="0"/>
        </w:rPr>
        <w:t>, antécédents infectieux ou infection chronique) en plus de leur polyarthrite rhumatoïde (voir rubrique 4.4). Un traitement</w:t>
      </w:r>
      <w:r w:rsidR="006A2DF9">
        <w:rPr>
          <w:b w:val="0"/>
          <w:i w:val="0"/>
        </w:rPr>
        <w:t xml:space="preserve"> par</w:t>
      </w:r>
      <w:r>
        <w:rPr>
          <w:b w:val="0"/>
          <w:i w:val="0"/>
        </w:rPr>
        <w:t xml:space="preserve"> Enbrel peut augmenter la mortalité chez les patients atteints de septicémie avérée.</w:t>
      </w:r>
    </w:p>
    <w:p w14:paraId="4EF44F8F" w14:textId="77777777" w:rsidR="00C26319" w:rsidRDefault="00C26319">
      <w:pPr>
        <w:pStyle w:val="BodyText"/>
        <w:spacing w:line="240" w:lineRule="auto"/>
      </w:pPr>
    </w:p>
    <w:p w14:paraId="0D9CEDE7" w14:textId="77777777" w:rsidR="00C26319" w:rsidRDefault="00C26319">
      <w:pPr>
        <w:tabs>
          <w:tab w:val="left" w:pos="567"/>
        </w:tabs>
      </w:pPr>
      <w:r>
        <w:lastRenderedPageBreak/>
        <w:t>Des infections opportunistes ont été rapportées en association avec Enbrel</w:t>
      </w:r>
      <w:r w:rsidR="006A2DF9">
        <w:t>, notamment</w:t>
      </w:r>
      <w:r>
        <w:t xml:space="preserve"> des infections fongiques invasives, parasitaires (</w:t>
      </w:r>
      <w:r w:rsidR="006A2DF9">
        <w:t xml:space="preserve">dont celles </w:t>
      </w:r>
      <w:r>
        <w:t>à protozoaires), virales (</w:t>
      </w:r>
      <w:r w:rsidR="006A2DF9">
        <w:t>dont</w:t>
      </w:r>
      <w:r>
        <w:t xml:space="preserve"> zona), bactériennes (</w:t>
      </w:r>
      <w:r w:rsidR="006A2DF9">
        <w:t xml:space="preserve">dont </w:t>
      </w:r>
      <w:r>
        <w:rPr>
          <w:i/>
        </w:rPr>
        <w:t>Listeria</w:t>
      </w:r>
      <w:r>
        <w:t xml:space="preserve"> et </w:t>
      </w:r>
      <w:r>
        <w:rPr>
          <w:i/>
        </w:rPr>
        <w:t>Legionella</w:t>
      </w:r>
      <w:r>
        <w:t>), et mycobactériennes atypiques. Selon des données combinées des essais cliniques, l’incidence globale des infections opportunistes a été de 0,09 % chez les 15 402 sujets ayant reçu Enbrel. Le taux d’évènements rapporté</w:t>
      </w:r>
      <w:r w:rsidR="006A2DF9">
        <w:t>s</w:t>
      </w:r>
      <w:r>
        <w:t xml:space="preserve"> à l’exposition </w:t>
      </w:r>
      <w:r w:rsidR="006A2DF9">
        <w:t xml:space="preserve">était </w:t>
      </w:r>
      <w:r>
        <w:t>de 0,06 évènement pour 100 patient-année</w:t>
      </w:r>
      <w:r w:rsidR="006A2DF9">
        <w:t>s</w:t>
      </w:r>
      <w:r>
        <w:t xml:space="preserve">. Environ la moitié des cas d’infections opportunistes rapportés dans le monde après commercialisation étaient des infections fongiques invasives. Les infections fongiques invasives les plus fréquemment rapportées concernaient </w:t>
      </w:r>
      <w:r>
        <w:rPr>
          <w:i/>
        </w:rPr>
        <w:t>Candida</w:t>
      </w:r>
      <w:r>
        <w:t xml:space="preserve">, </w:t>
      </w:r>
      <w:r>
        <w:rPr>
          <w:i/>
        </w:rPr>
        <w:t>Pneumocystis</w:t>
      </w:r>
      <w:r>
        <w:t xml:space="preserve">, </w:t>
      </w:r>
      <w:r>
        <w:rPr>
          <w:i/>
        </w:rPr>
        <w:t>Aspergillus</w:t>
      </w:r>
      <w:r>
        <w:t>, et</w:t>
      </w:r>
      <w:r>
        <w:rPr>
          <w:i/>
        </w:rPr>
        <w:t xml:space="preserve"> Histoplasma</w:t>
      </w:r>
      <w:r>
        <w:t xml:space="preserve">. Plus de la moitié des décès liés à des infections opportunistes était due à des infections fongiques invasives. La majorité des cas de décès concernait des patients atteints de pneumonie à </w:t>
      </w:r>
      <w:r>
        <w:rPr>
          <w:rFonts w:eastAsia="TimesNewRoman"/>
          <w:i/>
        </w:rPr>
        <w:t>Pneumocystis,</w:t>
      </w:r>
      <w:r>
        <w:t xml:space="preserve"> d’</w:t>
      </w:r>
      <w:r>
        <w:rPr>
          <w:rFonts w:eastAsia="TimesNewRoman"/>
        </w:rPr>
        <w:t xml:space="preserve">infection fongique systémique non spécifiée, ou d’aspergillose (voir rubrique 4.4). </w:t>
      </w:r>
    </w:p>
    <w:p w14:paraId="585F7F4C" w14:textId="77777777" w:rsidR="00C26319" w:rsidRDefault="00C26319">
      <w:pPr>
        <w:tabs>
          <w:tab w:val="left" w:pos="567"/>
        </w:tabs>
        <w:rPr>
          <w:bCs/>
          <w:u w:val="single"/>
        </w:rPr>
      </w:pPr>
    </w:p>
    <w:p w14:paraId="62A37248" w14:textId="77777777" w:rsidR="00C26319" w:rsidRDefault="00C26319">
      <w:pPr>
        <w:keepNext/>
        <w:tabs>
          <w:tab w:val="left" w:pos="567"/>
        </w:tabs>
        <w:rPr>
          <w:bCs/>
          <w:i/>
        </w:rPr>
      </w:pPr>
      <w:r>
        <w:rPr>
          <w:bCs/>
          <w:i/>
        </w:rPr>
        <w:t>Auto-anticorps</w:t>
      </w:r>
    </w:p>
    <w:p w14:paraId="33640EAC" w14:textId="77777777" w:rsidR="00C26319" w:rsidRDefault="00C26319">
      <w:pPr>
        <w:pStyle w:val="BodyText"/>
        <w:keepNext/>
        <w:spacing w:line="240" w:lineRule="auto"/>
        <w:rPr>
          <w:b w:val="0"/>
          <w:i w:val="0"/>
        </w:rPr>
      </w:pPr>
      <w:r>
        <w:rPr>
          <w:b w:val="0"/>
          <w:i w:val="0"/>
        </w:rPr>
        <w:t>Des analyses sanguines à la recherche d’auto-anticorps ont été réalisées à différents moments chez les patients adultes. Parmi les patients atteints de polyarthrite rhumatoïde pour lesquels le taux d'anticorps anti-nucléaires</w:t>
      </w:r>
      <w:r w:rsidR="006A2DF9">
        <w:rPr>
          <w:b w:val="0"/>
          <w:i w:val="0"/>
        </w:rPr>
        <w:t xml:space="preserve"> (AAN)</w:t>
      </w:r>
      <w:r>
        <w:rPr>
          <w:b w:val="0"/>
          <w:i w:val="0"/>
        </w:rPr>
        <w:t xml:space="preserve"> a été mesuré, le pourcentage de patients ayant développé de nouveaux </w:t>
      </w:r>
      <w:r w:rsidR="006A2DF9">
        <w:rPr>
          <w:b w:val="0"/>
          <w:i w:val="0"/>
        </w:rPr>
        <w:t>AAN positifs</w:t>
      </w:r>
      <w:r>
        <w:rPr>
          <w:b w:val="0"/>
          <w:i w:val="0"/>
        </w:rPr>
        <w:t xml:space="preserve"> (</w:t>
      </w:r>
      <w:r>
        <w:rPr>
          <w:b w:val="0"/>
          <w:i w:val="0"/>
        </w:rPr>
        <w:fldChar w:fldCharType="begin"/>
      </w:r>
      <w:r>
        <w:rPr>
          <w:b w:val="0"/>
          <w:i w:val="0"/>
        </w:rPr>
        <w:instrText>SYMBOL 179 \f "Symbol" \s 11</w:instrText>
      </w:r>
      <w:r>
        <w:rPr>
          <w:b w:val="0"/>
          <w:i w:val="0"/>
        </w:rPr>
        <w:fldChar w:fldCharType="separate"/>
      </w:r>
      <w:r>
        <w:rPr>
          <w:b w:val="0"/>
          <w:i w:val="0"/>
        </w:rPr>
        <w:t>³</w:t>
      </w:r>
      <w:r>
        <w:rPr>
          <w:b w:val="0"/>
          <w:i w:val="0"/>
        </w:rPr>
        <w:fldChar w:fldCharType="end"/>
      </w:r>
      <w:r w:rsidR="00657E22">
        <w:rPr>
          <w:b w:val="0"/>
          <w:i w:val="0"/>
        </w:rPr>
        <w:t> </w:t>
      </w:r>
      <w:r>
        <w:rPr>
          <w:b w:val="0"/>
          <w:i w:val="0"/>
        </w:rPr>
        <w:t>1:40) était plus élevé chez les patients traités par Enbrel (11</w:t>
      </w:r>
      <w:r w:rsidR="00657083">
        <w:rPr>
          <w:b w:val="0"/>
          <w:i w:val="0"/>
        </w:rPr>
        <w:t> </w:t>
      </w:r>
      <w:r>
        <w:rPr>
          <w:b w:val="0"/>
          <w:i w:val="0"/>
        </w:rPr>
        <w:t>%) que chez les patients</w:t>
      </w:r>
      <w:r w:rsidR="006A2DF9">
        <w:rPr>
          <w:b w:val="0"/>
          <w:i w:val="0"/>
        </w:rPr>
        <w:t xml:space="preserve"> sous </w:t>
      </w:r>
      <w:r>
        <w:rPr>
          <w:b w:val="0"/>
          <w:i w:val="0"/>
        </w:rPr>
        <w:t>placebo (5</w:t>
      </w:r>
      <w:r w:rsidR="00657083">
        <w:rPr>
          <w:b w:val="0"/>
          <w:i w:val="0"/>
        </w:rPr>
        <w:t> </w:t>
      </w:r>
      <w:r>
        <w:rPr>
          <w:b w:val="0"/>
          <w:i w:val="0"/>
        </w:rPr>
        <w:t>%). Le pourcentage de patients ayant développé de nouveaux anticorps anti-ADN</w:t>
      </w:r>
      <w:r w:rsidR="006A2DF9">
        <w:rPr>
          <w:b w:val="0"/>
          <w:i w:val="0"/>
        </w:rPr>
        <w:t xml:space="preserve"> double brin positifs </w:t>
      </w:r>
      <w:r>
        <w:rPr>
          <w:b w:val="0"/>
          <w:i w:val="0"/>
        </w:rPr>
        <w:t>était aussi plus élevé par dosage radio-immunologique (15</w:t>
      </w:r>
      <w:r w:rsidR="00657083">
        <w:rPr>
          <w:b w:val="0"/>
          <w:i w:val="0"/>
        </w:rPr>
        <w:t> </w:t>
      </w:r>
      <w:r>
        <w:rPr>
          <w:b w:val="0"/>
          <w:i w:val="0"/>
        </w:rPr>
        <w:t>% des patients traités par Enbrel contre 4</w:t>
      </w:r>
      <w:r w:rsidR="004F4A67">
        <w:rPr>
          <w:b w:val="0"/>
          <w:i w:val="0"/>
        </w:rPr>
        <w:t> </w:t>
      </w:r>
      <w:r>
        <w:rPr>
          <w:b w:val="0"/>
          <w:i w:val="0"/>
        </w:rPr>
        <w:t xml:space="preserve">% des patients </w:t>
      </w:r>
      <w:r w:rsidR="006A2DF9">
        <w:rPr>
          <w:b w:val="0"/>
          <w:i w:val="0"/>
        </w:rPr>
        <w:t xml:space="preserve">sous </w:t>
      </w:r>
      <w:r>
        <w:rPr>
          <w:b w:val="0"/>
          <w:i w:val="0"/>
        </w:rPr>
        <w:t xml:space="preserve">placebo) et par recherche sur </w:t>
      </w:r>
      <w:r>
        <w:rPr>
          <w:b w:val="0"/>
        </w:rPr>
        <w:t>Crithidia lucilliae</w:t>
      </w:r>
      <w:r>
        <w:rPr>
          <w:b w:val="0"/>
          <w:i w:val="0"/>
        </w:rPr>
        <w:t xml:space="preserve"> (3</w:t>
      </w:r>
      <w:r w:rsidR="00657083">
        <w:rPr>
          <w:b w:val="0"/>
          <w:i w:val="0"/>
        </w:rPr>
        <w:t> </w:t>
      </w:r>
      <w:r>
        <w:rPr>
          <w:b w:val="0"/>
          <w:i w:val="0"/>
        </w:rPr>
        <w:t>% des patients traités par Enbrel contre 0</w:t>
      </w:r>
      <w:r w:rsidR="00657083">
        <w:rPr>
          <w:b w:val="0"/>
          <w:i w:val="0"/>
        </w:rPr>
        <w:t> </w:t>
      </w:r>
      <w:r>
        <w:rPr>
          <w:b w:val="0"/>
          <w:i w:val="0"/>
        </w:rPr>
        <w:t xml:space="preserve">% des patients </w:t>
      </w:r>
      <w:r w:rsidR="006A2DF9">
        <w:rPr>
          <w:b w:val="0"/>
          <w:i w:val="0"/>
        </w:rPr>
        <w:t>sous</w:t>
      </w:r>
      <w:r>
        <w:rPr>
          <w:b w:val="0"/>
          <w:i w:val="0"/>
        </w:rPr>
        <w:t xml:space="preserve"> placebo). La proportion de patients traités par Enbrel ayant développé des anticorps anticardiolipines était augmentée de façon similaire </w:t>
      </w:r>
      <w:r w:rsidR="006A2DF9">
        <w:rPr>
          <w:b w:val="0"/>
          <w:i w:val="0"/>
        </w:rPr>
        <w:t xml:space="preserve">par rapport </w:t>
      </w:r>
      <w:r>
        <w:rPr>
          <w:b w:val="0"/>
          <w:i w:val="0"/>
        </w:rPr>
        <w:t xml:space="preserve">aux patients </w:t>
      </w:r>
      <w:r w:rsidR="006A2DF9">
        <w:rPr>
          <w:b w:val="0"/>
          <w:i w:val="0"/>
        </w:rPr>
        <w:t>sous</w:t>
      </w:r>
      <w:r>
        <w:rPr>
          <w:b w:val="0"/>
          <w:i w:val="0"/>
        </w:rPr>
        <w:t xml:space="preserve"> placebo. L’impact à long terme d’un traitement par Enbrel sur le développement de maladies auto-immunes est inconnu.</w:t>
      </w:r>
    </w:p>
    <w:p w14:paraId="2093A026" w14:textId="77777777" w:rsidR="00C26319" w:rsidRDefault="00C26319">
      <w:pPr>
        <w:pStyle w:val="BodyText"/>
        <w:spacing w:line="240" w:lineRule="auto"/>
        <w:rPr>
          <w:b w:val="0"/>
          <w:i w:val="0"/>
        </w:rPr>
      </w:pPr>
    </w:p>
    <w:p w14:paraId="5A73861A" w14:textId="77777777" w:rsidR="00C26319" w:rsidRDefault="006A2DF9">
      <w:pPr>
        <w:pStyle w:val="BodyText"/>
        <w:spacing w:line="240" w:lineRule="auto"/>
        <w:rPr>
          <w:b w:val="0"/>
          <w:i w:val="0"/>
        </w:rPr>
      </w:pPr>
      <w:r>
        <w:rPr>
          <w:b w:val="0"/>
          <w:i w:val="0"/>
        </w:rPr>
        <w:t>D</w:t>
      </w:r>
      <w:r w:rsidR="00C26319">
        <w:rPr>
          <w:b w:val="0"/>
          <w:i w:val="0"/>
        </w:rPr>
        <w:t>e rares cas de patients (y compris ceux ayant un facteur rhumatoïde positif), ayant développé d’autres auto-anticorps associés à un syndrome lupique ou à des éruptions compatibles sur le plan clinique et après biopsie, avec un lupus cutané subaigu ou un lupus discoïde</w:t>
      </w:r>
      <w:r>
        <w:rPr>
          <w:b w:val="0"/>
          <w:i w:val="0"/>
        </w:rPr>
        <w:t>, ont été rapportés</w:t>
      </w:r>
      <w:r w:rsidR="00C26319">
        <w:rPr>
          <w:b w:val="0"/>
          <w:i w:val="0"/>
        </w:rPr>
        <w:t>.</w:t>
      </w:r>
    </w:p>
    <w:p w14:paraId="1CEC8B68" w14:textId="77777777" w:rsidR="00C26319" w:rsidRDefault="00C26319">
      <w:pPr>
        <w:pStyle w:val="BodyText"/>
        <w:spacing w:line="240" w:lineRule="auto"/>
        <w:rPr>
          <w:b w:val="0"/>
          <w:i w:val="0"/>
        </w:rPr>
      </w:pPr>
    </w:p>
    <w:p w14:paraId="39ACE734" w14:textId="77777777" w:rsidR="00C26319" w:rsidRDefault="00C26319">
      <w:pPr>
        <w:pStyle w:val="BodyText"/>
        <w:spacing w:line="240" w:lineRule="auto"/>
        <w:rPr>
          <w:b w:val="0"/>
          <w:bCs w:val="0"/>
        </w:rPr>
      </w:pPr>
      <w:r>
        <w:rPr>
          <w:b w:val="0"/>
          <w:bCs w:val="0"/>
        </w:rPr>
        <w:t xml:space="preserve">Pancytopénie et </w:t>
      </w:r>
      <w:r w:rsidR="006A2DF9">
        <w:rPr>
          <w:b w:val="0"/>
          <w:bCs w:val="0"/>
        </w:rPr>
        <w:t xml:space="preserve">anémie </w:t>
      </w:r>
      <w:r>
        <w:rPr>
          <w:b w:val="0"/>
          <w:bCs w:val="0"/>
        </w:rPr>
        <w:t>aplasi</w:t>
      </w:r>
      <w:r w:rsidR="006A2DF9">
        <w:rPr>
          <w:b w:val="0"/>
          <w:bCs w:val="0"/>
        </w:rPr>
        <w:t>qu</w:t>
      </w:r>
      <w:r>
        <w:rPr>
          <w:b w:val="0"/>
          <w:bCs w:val="0"/>
        </w:rPr>
        <w:t>e</w:t>
      </w:r>
    </w:p>
    <w:p w14:paraId="392E883D" w14:textId="77777777" w:rsidR="00C26319" w:rsidRDefault="00C26319">
      <w:pPr>
        <w:pStyle w:val="BodyText"/>
        <w:spacing w:line="240" w:lineRule="auto"/>
        <w:rPr>
          <w:b w:val="0"/>
          <w:i w:val="0"/>
        </w:rPr>
      </w:pPr>
      <w:r>
        <w:rPr>
          <w:b w:val="0"/>
          <w:i w:val="0"/>
        </w:rPr>
        <w:t>Après commercialisation des cas de pancytopénie et d’a</w:t>
      </w:r>
      <w:r w:rsidR="006A2DF9">
        <w:rPr>
          <w:b w:val="0"/>
          <w:i w:val="0"/>
        </w:rPr>
        <w:t>némie ap</w:t>
      </w:r>
      <w:r>
        <w:rPr>
          <w:b w:val="0"/>
          <w:i w:val="0"/>
        </w:rPr>
        <w:t>lasi</w:t>
      </w:r>
      <w:r w:rsidR="006A2DF9">
        <w:rPr>
          <w:b w:val="0"/>
          <w:i w:val="0"/>
        </w:rPr>
        <w:t>qu</w:t>
      </w:r>
      <w:r>
        <w:rPr>
          <w:b w:val="0"/>
          <w:i w:val="0"/>
        </w:rPr>
        <w:t xml:space="preserve">e ont été rapportés, dont certains </w:t>
      </w:r>
      <w:r w:rsidR="006A2DF9">
        <w:rPr>
          <w:b w:val="0"/>
          <w:i w:val="0"/>
        </w:rPr>
        <w:t>d’</w:t>
      </w:r>
      <w:r>
        <w:rPr>
          <w:b w:val="0"/>
          <w:i w:val="0"/>
        </w:rPr>
        <w:t>issue fatale (voir rubrique 4.4).</w:t>
      </w:r>
    </w:p>
    <w:p w14:paraId="492D578A" w14:textId="77777777" w:rsidR="00C26319" w:rsidRDefault="00C26319">
      <w:pPr>
        <w:pStyle w:val="BodyText"/>
        <w:spacing w:line="240" w:lineRule="auto"/>
        <w:rPr>
          <w:b w:val="0"/>
          <w:i w:val="0"/>
        </w:rPr>
      </w:pPr>
    </w:p>
    <w:p w14:paraId="6B8418A1" w14:textId="77777777" w:rsidR="00C26319" w:rsidRDefault="006A2DF9">
      <w:pPr>
        <w:pStyle w:val="BodyText"/>
        <w:spacing w:line="240" w:lineRule="auto"/>
        <w:rPr>
          <w:b w:val="0"/>
        </w:rPr>
      </w:pPr>
      <w:r>
        <w:rPr>
          <w:b w:val="0"/>
        </w:rPr>
        <w:t xml:space="preserve">Pneumopathie </w:t>
      </w:r>
      <w:r w:rsidR="00C26319">
        <w:rPr>
          <w:b w:val="0"/>
        </w:rPr>
        <w:t>interstitielle d</w:t>
      </w:r>
      <w:r>
        <w:rPr>
          <w:b w:val="0"/>
        </w:rPr>
        <w:t>iffuse</w:t>
      </w:r>
    </w:p>
    <w:p w14:paraId="45B1CDFA" w14:textId="77777777" w:rsidR="00C26319" w:rsidRDefault="00C26319">
      <w:pPr>
        <w:pStyle w:val="BodyText"/>
        <w:spacing w:line="240" w:lineRule="auto"/>
        <w:rPr>
          <w:b w:val="0"/>
          <w:i w:val="0"/>
        </w:rPr>
      </w:pPr>
      <w:r>
        <w:rPr>
          <w:b w:val="0"/>
          <w:i w:val="0"/>
        </w:rPr>
        <w:t xml:space="preserve">Au cours des essais cliniques contrôlés menés sur l’etanercept dans toutes les indications, la fréquence (proportion d’incidence) de la </w:t>
      </w:r>
      <w:r w:rsidR="006A2DF9">
        <w:rPr>
          <w:b w:val="0"/>
          <w:i w:val="0"/>
        </w:rPr>
        <w:t xml:space="preserve">pneumopathie </w:t>
      </w:r>
      <w:r>
        <w:rPr>
          <w:b w:val="0"/>
          <w:i w:val="0"/>
        </w:rPr>
        <w:t>interstitielle d</w:t>
      </w:r>
      <w:r w:rsidR="006A2DF9">
        <w:rPr>
          <w:b w:val="0"/>
          <w:i w:val="0"/>
        </w:rPr>
        <w:t>iff</w:t>
      </w:r>
      <w:r>
        <w:rPr>
          <w:b w:val="0"/>
          <w:i w:val="0"/>
        </w:rPr>
        <w:t>u</w:t>
      </w:r>
      <w:r w:rsidR="006A2DF9">
        <w:rPr>
          <w:b w:val="0"/>
          <w:i w:val="0"/>
        </w:rPr>
        <w:t xml:space="preserve">se </w:t>
      </w:r>
      <w:r>
        <w:rPr>
          <w:b w:val="0"/>
          <w:i w:val="0"/>
        </w:rPr>
        <w:t xml:space="preserve">chez les patients recevant de l’etanercept sans méthotrexate administré de façon concomitante a été de 0,06 % (rare). Au cours des essais cliniques contrôlés qui autorisaient un traitement concomitant par l’etanercept et le méthotrexate, la fréquence (proportion d’incidence) de la </w:t>
      </w:r>
      <w:r w:rsidR="006A2DF9">
        <w:rPr>
          <w:b w:val="0"/>
          <w:i w:val="0"/>
        </w:rPr>
        <w:t>pneumopathie</w:t>
      </w:r>
      <w:r>
        <w:rPr>
          <w:b w:val="0"/>
          <w:i w:val="0"/>
        </w:rPr>
        <w:t xml:space="preserve"> interstitielle d</w:t>
      </w:r>
      <w:r w:rsidR="006A2DF9">
        <w:rPr>
          <w:b w:val="0"/>
          <w:i w:val="0"/>
        </w:rPr>
        <w:t>iff</w:t>
      </w:r>
      <w:r>
        <w:rPr>
          <w:b w:val="0"/>
          <w:i w:val="0"/>
        </w:rPr>
        <w:t>u</w:t>
      </w:r>
      <w:r w:rsidR="006A2DF9">
        <w:rPr>
          <w:b w:val="0"/>
          <w:i w:val="0"/>
        </w:rPr>
        <w:t>se</w:t>
      </w:r>
      <w:r>
        <w:rPr>
          <w:b w:val="0"/>
          <w:i w:val="0"/>
        </w:rPr>
        <w:t xml:space="preserve"> a été de 0,47 % (peu fréquent). Après commercialisation, des cas de </w:t>
      </w:r>
      <w:r w:rsidR="006A2DF9">
        <w:rPr>
          <w:b w:val="0"/>
          <w:i w:val="0"/>
        </w:rPr>
        <w:t xml:space="preserve">pneumopathie </w:t>
      </w:r>
      <w:r>
        <w:rPr>
          <w:b w:val="0"/>
          <w:i w:val="0"/>
        </w:rPr>
        <w:t>interstitielle d</w:t>
      </w:r>
      <w:r w:rsidR="006A2DF9">
        <w:rPr>
          <w:b w:val="0"/>
          <w:i w:val="0"/>
        </w:rPr>
        <w:t>iff</w:t>
      </w:r>
      <w:r>
        <w:rPr>
          <w:b w:val="0"/>
          <w:i w:val="0"/>
        </w:rPr>
        <w:t>u</w:t>
      </w:r>
      <w:r w:rsidR="006A2DF9">
        <w:rPr>
          <w:b w:val="0"/>
          <w:i w:val="0"/>
        </w:rPr>
        <w:t xml:space="preserve">se </w:t>
      </w:r>
      <w:r>
        <w:rPr>
          <w:b w:val="0"/>
          <w:i w:val="0"/>
        </w:rPr>
        <w:t xml:space="preserve">(incluant la pneumopathie et la fibrose pulmonaire) ont été rapportés, dont certains </w:t>
      </w:r>
      <w:r w:rsidR="006A2DF9">
        <w:rPr>
          <w:b w:val="0"/>
          <w:i w:val="0"/>
        </w:rPr>
        <w:t>d’</w:t>
      </w:r>
      <w:r>
        <w:rPr>
          <w:b w:val="0"/>
          <w:i w:val="0"/>
        </w:rPr>
        <w:t>issue fatale.</w:t>
      </w:r>
    </w:p>
    <w:p w14:paraId="5137C277" w14:textId="77777777" w:rsidR="00C26319" w:rsidRDefault="00C26319">
      <w:pPr>
        <w:pStyle w:val="BodyText"/>
        <w:spacing w:line="240" w:lineRule="auto"/>
        <w:rPr>
          <w:b w:val="0"/>
          <w:i w:val="0"/>
        </w:rPr>
      </w:pPr>
    </w:p>
    <w:p w14:paraId="632C367B" w14:textId="77777777" w:rsidR="00C26319" w:rsidRDefault="00C26319">
      <w:pPr>
        <w:pStyle w:val="BodyText"/>
        <w:keepNext/>
        <w:keepLines/>
        <w:spacing w:line="240" w:lineRule="auto"/>
        <w:rPr>
          <w:b w:val="0"/>
          <w:bCs w:val="0"/>
        </w:rPr>
      </w:pPr>
      <w:r>
        <w:rPr>
          <w:b w:val="0"/>
          <w:bCs w:val="0"/>
        </w:rPr>
        <w:t>Traitement concomitant avec l’anakinra</w:t>
      </w:r>
    </w:p>
    <w:p w14:paraId="3232F210" w14:textId="77777777" w:rsidR="00C26319" w:rsidRDefault="00C26319">
      <w:pPr>
        <w:pStyle w:val="BodyText"/>
        <w:spacing w:line="240" w:lineRule="auto"/>
        <w:rPr>
          <w:b w:val="0"/>
          <w:i w:val="0"/>
        </w:rPr>
      </w:pPr>
      <w:r>
        <w:rPr>
          <w:b w:val="0"/>
          <w:i w:val="0"/>
        </w:rPr>
        <w:t xml:space="preserve">Dans les études où les patients adultes ont reçu un traitement concomitant par Enbrel et l’anakinra, un taux plus élevé d’infections graves a été observé par rapport à Enbrel </w:t>
      </w:r>
      <w:r w:rsidR="006A2DF9">
        <w:rPr>
          <w:b w:val="0"/>
          <w:i w:val="0"/>
        </w:rPr>
        <w:t xml:space="preserve">en monothérapie </w:t>
      </w:r>
      <w:r>
        <w:rPr>
          <w:b w:val="0"/>
          <w:i w:val="0"/>
        </w:rPr>
        <w:t>et 2</w:t>
      </w:r>
      <w:r w:rsidR="00657083">
        <w:rPr>
          <w:b w:val="0"/>
          <w:i w:val="0"/>
        </w:rPr>
        <w:t> </w:t>
      </w:r>
      <w:r>
        <w:rPr>
          <w:b w:val="0"/>
          <w:i w:val="0"/>
        </w:rPr>
        <w:t xml:space="preserve">% des patients (3/139) ont </w:t>
      </w:r>
      <w:r w:rsidR="006A2DF9">
        <w:rPr>
          <w:b w:val="0"/>
          <w:i w:val="0"/>
        </w:rPr>
        <w:t xml:space="preserve">développé </w:t>
      </w:r>
      <w:r>
        <w:rPr>
          <w:b w:val="0"/>
          <w:i w:val="0"/>
        </w:rPr>
        <w:t>une neutropénie (polynucléaires neutrophiles &lt;</w:t>
      </w:r>
      <w:r w:rsidR="00657E22">
        <w:rPr>
          <w:b w:val="0"/>
          <w:i w:val="0"/>
        </w:rPr>
        <w:t> </w:t>
      </w:r>
      <w:r>
        <w:rPr>
          <w:b w:val="0"/>
          <w:i w:val="0"/>
        </w:rPr>
        <w:t>1000/mm</w:t>
      </w:r>
      <w:r>
        <w:rPr>
          <w:b w:val="0"/>
          <w:i w:val="0"/>
          <w:vertAlign w:val="superscript"/>
        </w:rPr>
        <w:t>3</w:t>
      </w:r>
      <w:r>
        <w:rPr>
          <w:b w:val="0"/>
          <w:i w:val="0"/>
        </w:rPr>
        <w:t>). Tandis qu’il présentait une neutropénie, un patient a développé une cellulite qui a guéri après hospitalisation (voir rubriques 4.4 et 4.5).</w:t>
      </w:r>
    </w:p>
    <w:p w14:paraId="677D206F" w14:textId="77777777" w:rsidR="00C26319" w:rsidRDefault="00C26319">
      <w:pPr>
        <w:pStyle w:val="BodyText"/>
        <w:spacing w:line="240" w:lineRule="auto"/>
        <w:rPr>
          <w:b w:val="0"/>
          <w:i w:val="0"/>
        </w:rPr>
      </w:pPr>
    </w:p>
    <w:p w14:paraId="46522D3F" w14:textId="77777777" w:rsidR="00C26319" w:rsidRDefault="00C26319">
      <w:pPr>
        <w:pStyle w:val="BodyText"/>
        <w:spacing w:line="240" w:lineRule="auto"/>
        <w:rPr>
          <w:b w:val="0"/>
          <w:bCs w:val="0"/>
        </w:rPr>
      </w:pPr>
      <w:r>
        <w:rPr>
          <w:b w:val="0"/>
          <w:bCs w:val="0"/>
        </w:rPr>
        <w:t>Elévation des enzymes hépatiques</w:t>
      </w:r>
    </w:p>
    <w:p w14:paraId="599EAB71" w14:textId="77777777" w:rsidR="00C26319" w:rsidRDefault="00C26319">
      <w:pPr>
        <w:pStyle w:val="BodyText"/>
        <w:spacing w:line="240" w:lineRule="auto"/>
        <w:rPr>
          <w:b w:val="0"/>
          <w:i w:val="0"/>
        </w:rPr>
      </w:pPr>
      <w:r>
        <w:rPr>
          <w:b w:val="0"/>
          <w:i w:val="0"/>
        </w:rPr>
        <w:t>Au cours des périodes en double aveugle des essais cliniques contrôlés menés sur l’etanercept dans toutes les indications, la fréquence (proportion d’incidence) des événements indésirables d’élévation des enzymes hépatiques chez les patients recevant de l’etanercept sans méthotrexate administré de façon concomitante a été de 0,54 % (peu fréquent). Au cours des périodes en double aveugle des essais cliniques contrôlés qui autorisaient un traitement concomitant par l’etanercept et le méthotrexate, la fréquence (proportion d’incidence) des événements indésirables d’élévation des enzymes hépatiques a été de 4,18 % (fréquent).</w:t>
      </w:r>
    </w:p>
    <w:p w14:paraId="3723FAEC" w14:textId="77777777" w:rsidR="00C26319" w:rsidRDefault="00C26319">
      <w:pPr>
        <w:pStyle w:val="BodyText"/>
        <w:spacing w:line="240" w:lineRule="auto"/>
        <w:rPr>
          <w:b w:val="0"/>
          <w:i w:val="0"/>
        </w:rPr>
      </w:pPr>
    </w:p>
    <w:p w14:paraId="7A5E06A6" w14:textId="77777777" w:rsidR="00C26319" w:rsidRDefault="00C26319">
      <w:pPr>
        <w:pStyle w:val="BodyText"/>
        <w:keepNext/>
        <w:keepLines/>
        <w:spacing w:line="240" w:lineRule="auto"/>
        <w:rPr>
          <w:b w:val="0"/>
          <w:bCs w:val="0"/>
        </w:rPr>
      </w:pPr>
      <w:r>
        <w:rPr>
          <w:b w:val="0"/>
          <w:bCs w:val="0"/>
        </w:rPr>
        <w:t>Hépatite auto-immune</w:t>
      </w:r>
    </w:p>
    <w:p w14:paraId="0432031F" w14:textId="77777777" w:rsidR="00C26319" w:rsidRDefault="00C26319" w:rsidP="00AE0F16">
      <w:pPr>
        <w:pStyle w:val="BodyText"/>
        <w:spacing w:line="240" w:lineRule="auto"/>
        <w:rPr>
          <w:b w:val="0"/>
          <w:i w:val="0"/>
        </w:rPr>
      </w:pPr>
      <w:r>
        <w:rPr>
          <w:b w:val="0"/>
          <w:i w:val="0"/>
        </w:rPr>
        <w:t>Au cours des essais cliniques contrôlés menés sur l’etanercept dans toutes les indications, la fréquence (proportion d’incidence) de l’hépatite auto-immune chez les patients recevant de l’etanercept sans méthotrexate administré de façon concomitante a été de 0,02 % (rare). Au cours des essais cliniques contrôlés qui autorisaient un traitement concomitant par l’etanercept et le méthotrexate, la fréquence (proportion d’incidence) de l’hépatite auto-immune a été de 0,24 % (peu fréquent).</w:t>
      </w:r>
    </w:p>
    <w:p w14:paraId="0DAE76A2" w14:textId="77777777" w:rsidR="00C26319" w:rsidRDefault="00C26319" w:rsidP="00AE0F16">
      <w:pPr>
        <w:pStyle w:val="BodyText"/>
        <w:spacing w:line="240" w:lineRule="auto"/>
        <w:rPr>
          <w:b w:val="0"/>
          <w:i w:val="0"/>
        </w:rPr>
      </w:pPr>
    </w:p>
    <w:p w14:paraId="7909EB6E" w14:textId="77777777" w:rsidR="00C26319" w:rsidRPr="00F31414" w:rsidRDefault="00C26319" w:rsidP="00F31414">
      <w:pPr>
        <w:tabs>
          <w:tab w:val="left" w:pos="567"/>
        </w:tabs>
        <w:rPr>
          <w:u w:val="single"/>
        </w:rPr>
      </w:pPr>
      <w:r w:rsidRPr="00F31414">
        <w:rPr>
          <w:u w:val="single"/>
        </w:rPr>
        <w:t>Population pédiatrique</w:t>
      </w:r>
    </w:p>
    <w:p w14:paraId="0C99DF36" w14:textId="77777777" w:rsidR="00C26319" w:rsidRPr="00F31414" w:rsidRDefault="00C26319" w:rsidP="00F31414">
      <w:pPr>
        <w:tabs>
          <w:tab w:val="left" w:pos="567"/>
        </w:tabs>
        <w:rPr>
          <w:u w:val="single"/>
        </w:rPr>
      </w:pPr>
    </w:p>
    <w:p w14:paraId="0614E506" w14:textId="77777777" w:rsidR="00C26319" w:rsidRPr="00F31414" w:rsidRDefault="00C26319" w:rsidP="00F31414">
      <w:pPr>
        <w:pStyle w:val="BodyText"/>
        <w:keepNext/>
        <w:keepLines/>
        <w:spacing w:line="240" w:lineRule="auto"/>
        <w:rPr>
          <w:b w:val="0"/>
          <w:bCs w:val="0"/>
        </w:rPr>
      </w:pPr>
      <w:r>
        <w:rPr>
          <w:b w:val="0"/>
          <w:bCs w:val="0"/>
        </w:rPr>
        <w:t>Effets indésirables chez l</w:t>
      </w:r>
      <w:r w:rsidR="006A2DF9">
        <w:rPr>
          <w:b w:val="0"/>
          <w:bCs w:val="0"/>
        </w:rPr>
        <w:t>es patients pédiatriques</w:t>
      </w:r>
      <w:r>
        <w:rPr>
          <w:b w:val="0"/>
          <w:bCs w:val="0"/>
        </w:rPr>
        <w:t xml:space="preserve"> atteint</w:t>
      </w:r>
      <w:r w:rsidR="006A2DF9">
        <w:rPr>
          <w:b w:val="0"/>
          <w:bCs w:val="0"/>
        </w:rPr>
        <w:t>s</w:t>
      </w:r>
      <w:r>
        <w:rPr>
          <w:b w:val="0"/>
          <w:bCs w:val="0"/>
        </w:rPr>
        <w:t xml:space="preserve"> d'arthrite juvénile idiopathique</w:t>
      </w:r>
    </w:p>
    <w:p w14:paraId="6AA2D8D1" w14:textId="77777777" w:rsidR="00C26319" w:rsidRDefault="00C26319" w:rsidP="00AE0F16">
      <w:pPr>
        <w:pStyle w:val="BodyText2"/>
        <w:tabs>
          <w:tab w:val="left" w:pos="567"/>
        </w:tabs>
      </w:pPr>
      <w:r>
        <w:t xml:space="preserve">En général, les événements indésirables chez les </w:t>
      </w:r>
      <w:r w:rsidR="006A2DF9">
        <w:t xml:space="preserve">patients pédiatriques </w:t>
      </w:r>
      <w:r>
        <w:t>atteints d'arthrite juvénile idiopathique</w:t>
      </w:r>
      <w:r>
        <w:rPr>
          <w:b/>
          <w:bCs/>
        </w:rPr>
        <w:t xml:space="preserve"> </w:t>
      </w:r>
      <w:r>
        <w:t xml:space="preserve">ont été similaires en fréquence et en nature à ceux observés chez les </w:t>
      </w:r>
      <w:r w:rsidR="006A2DF9">
        <w:t xml:space="preserve">patients </w:t>
      </w:r>
      <w:r>
        <w:t xml:space="preserve">adultes. Les différences par rapport aux adultes et les autres particularités sont décrites dans les </w:t>
      </w:r>
      <w:r w:rsidR="006A2DF9">
        <w:t xml:space="preserve">paragraphes </w:t>
      </w:r>
      <w:r>
        <w:t>suivants.</w:t>
      </w:r>
    </w:p>
    <w:p w14:paraId="0464A844" w14:textId="77777777" w:rsidR="00C26319" w:rsidRDefault="00C26319" w:rsidP="00AE0F16">
      <w:pPr>
        <w:tabs>
          <w:tab w:val="left" w:pos="567"/>
        </w:tabs>
      </w:pPr>
    </w:p>
    <w:p w14:paraId="2497E01E" w14:textId="77777777" w:rsidR="00C26319" w:rsidRDefault="00C26319" w:rsidP="00AE0F16">
      <w:pPr>
        <w:tabs>
          <w:tab w:val="left" w:pos="567"/>
        </w:tabs>
      </w:pPr>
      <w:r>
        <w:t>Les types d</w:t>
      </w:r>
      <w:r w:rsidR="006A2DF9">
        <w:t>’</w:t>
      </w:r>
      <w:r>
        <w:t>infections rapportés dans les essais cliniques chez des patients atteints d</w:t>
      </w:r>
      <w:r w:rsidR="006A2DF9">
        <w:t>’</w:t>
      </w:r>
      <w:r>
        <w:t>arthrite juvénile idiopathique âgés de 2 à 18</w:t>
      </w:r>
      <w:r w:rsidR="00657E22">
        <w:t> </w:t>
      </w:r>
      <w:r>
        <w:t xml:space="preserve">ans étaient généralement </w:t>
      </w:r>
      <w:r w:rsidR="006A2DF9">
        <w:t>légers</w:t>
      </w:r>
      <w:r>
        <w:t xml:space="preserve"> à modérés et similaires aux types d’infections communément observés </w:t>
      </w:r>
      <w:r w:rsidR="006A2DF9">
        <w:t>dans les populations</w:t>
      </w:r>
      <w:r>
        <w:t xml:space="preserve"> pédiatriques</w:t>
      </w:r>
      <w:r w:rsidR="006A2DF9">
        <w:t xml:space="preserve"> ambulatoires</w:t>
      </w:r>
      <w:r>
        <w:t xml:space="preserve">. Les événements indésirables sévères rapportés ont été des varicelles avec des signes et symptômes de méningite aseptique suivie d'une guérison sans séquelle (voir </w:t>
      </w:r>
      <w:r w:rsidR="006A2DF9">
        <w:t>également</w:t>
      </w:r>
      <w:r>
        <w:t xml:space="preserve"> rubrique 4.4), appendicite, gastro-entérite, dépression / trouble de la personnalité, ulcère cutané, œsophagite / gastrite, choc septique à streptocoque du groupe A, diabète de type I et infection d’une plaie post-opératoire et du tissu mou.</w:t>
      </w:r>
    </w:p>
    <w:p w14:paraId="717DA734" w14:textId="77777777" w:rsidR="00C26319" w:rsidRDefault="00C26319" w:rsidP="00AE0F16">
      <w:pPr>
        <w:tabs>
          <w:tab w:val="left" w:pos="567"/>
        </w:tabs>
      </w:pPr>
    </w:p>
    <w:p w14:paraId="7C845A97" w14:textId="77777777" w:rsidR="00C26319" w:rsidRDefault="00C26319" w:rsidP="00AE0F16">
      <w:pPr>
        <w:tabs>
          <w:tab w:val="left" w:pos="567"/>
        </w:tabs>
      </w:pPr>
      <w:r>
        <w:t>Dans une étude chez des enfants atteints d'arthrite juvénile idiopathique âgés de 4 à 17</w:t>
      </w:r>
      <w:r w:rsidR="00657E22">
        <w:t> </w:t>
      </w:r>
      <w:r>
        <w:t>ans, 43 des 69 enfants (62</w:t>
      </w:r>
      <w:r w:rsidR="00657083">
        <w:t> </w:t>
      </w:r>
      <w:r>
        <w:t>%) ont présenté une infection en recevant Enbrel pendant les 3 mois de l'étude (partie 1, en ouvert) et la fréquence ainsi que la sévérité des infections étaient similaires chez les 58 patients ayant poursuivi l’étude d’extension en ouvert pendant 12</w:t>
      </w:r>
      <w:r w:rsidR="00657E22">
        <w:t> </w:t>
      </w:r>
      <w:r>
        <w:t xml:space="preserve">mois. Les types et la proportion des événements indésirables chez les patients atteints d'arthrite juvénile idiopathique étaient similaires à ceux observés dans les essais cliniques d'Enbrel chez les </w:t>
      </w:r>
      <w:r w:rsidR="006A2DF9">
        <w:t xml:space="preserve">patients </w:t>
      </w:r>
      <w:r>
        <w:t xml:space="preserve">adultes atteints de polyarthrite rhumatoïde et étaient en majorité d’intensité légère. Plusieurs événements indésirables ont été rapportés plus fréquemment chez les 69 patients atteints d'arthrite juvénile idiopathique ayant reçu Enbrel pendant 3 mois </w:t>
      </w:r>
      <w:r w:rsidR="006A2DF9">
        <w:t>par</w:t>
      </w:r>
      <w:r w:rsidR="002727A3">
        <w:t xml:space="preserve"> </w:t>
      </w:r>
      <w:r w:rsidR="006A2DF9">
        <w:t xml:space="preserve">rapport </w:t>
      </w:r>
      <w:r>
        <w:t>aux 349 patients adultes atteints de polyarthrite rhumatoïde. Il s'agissait de céphalées (19</w:t>
      </w:r>
      <w:r w:rsidR="00657083">
        <w:t> </w:t>
      </w:r>
      <w:r>
        <w:t>% des patients, 1,7 événement par patient-année), nausées (9</w:t>
      </w:r>
      <w:r w:rsidR="00657083">
        <w:t> </w:t>
      </w:r>
      <w:r>
        <w:t>%, 1,0 événement par patient-année), douleurs abdominales (19</w:t>
      </w:r>
      <w:r w:rsidR="00657083">
        <w:t> </w:t>
      </w:r>
      <w:r>
        <w:t>%, 0,74 événement par patient-année), et vomissements (13</w:t>
      </w:r>
      <w:r w:rsidR="00657083">
        <w:t> </w:t>
      </w:r>
      <w:r>
        <w:t>%, 0,74 événement par patient-année).</w:t>
      </w:r>
    </w:p>
    <w:p w14:paraId="7C9457DA" w14:textId="77777777" w:rsidR="00C26319" w:rsidRDefault="00C26319" w:rsidP="00AE0F16"/>
    <w:p w14:paraId="61FB2FEB" w14:textId="77777777" w:rsidR="00C26319" w:rsidRDefault="00C26319" w:rsidP="00AE0F16">
      <w:pPr>
        <w:pStyle w:val="BodyText"/>
        <w:spacing w:line="240" w:lineRule="auto"/>
        <w:rPr>
          <w:b w:val="0"/>
          <w:i w:val="0"/>
        </w:rPr>
      </w:pPr>
      <w:r>
        <w:rPr>
          <w:b w:val="0"/>
          <w:i w:val="0"/>
        </w:rPr>
        <w:t>Quatre cas de syndrome d’activation macrophagique ont été rapport</w:t>
      </w:r>
      <w:r w:rsidR="00B35490">
        <w:rPr>
          <w:b w:val="0"/>
          <w:i w:val="0"/>
        </w:rPr>
        <w:t>é</w:t>
      </w:r>
      <w:r>
        <w:rPr>
          <w:b w:val="0"/>
          <w:i w:val="0"/>
        </w:rPr>
        <w:t xml:space="preserve">s au cours des essais cliniques dans l’arthrite juvénile idiopathique. </w:t>
      </w:r>
    </w:p>
    <w:p w14:paraId="7C6A2F99" w14:textId="77777777" w:rsidR="00C26319" w:rsidRDefault="00C26319" w:rsidP="00F31414">
      <w:pPr>
        <w:pStyle w:val="BodyText"/>
        <w:keepNext/>
        <w:keepLines/>
        <w:spacing w:line="240" w:lineRule="auto"/>
        <w:rPr>
          <w:b w:val="0"/>
          <w:bCs w:val="0"/>
        </w:rPr>
      </w:pPr>
    </w:p>
    <w:p w14:paraId="10B0E9A2" w14:textId="77777777" w:rsidR="00C26319" w:rsidRPr="00F31414" w:rsidRDefault="00C26319" w:rsidP="00F31414">
      <w:pPr>
        <w:pStyle w:val="BodyText"/>
        <w:keepNext/>
        <w:keepLines/>
        <w:spacing w:line="240" w:lineRule="auto"/>
        <w:rPr>
          <w:b w:val="0"/>
          <w:bCs w:val="0"/>
        </w:rPr>
      </w:pPr>
      <w:r>
        <w:rPr>
          <w:b w:val="0"/>
          <w:bCs w:val="0"/>
        </w:rPr>
        <w:t>Effets indésirables chez l</w:t>
      </w:r>
      <w:r w:rsidR="006A2DF9">
        <w:rPr>
          <w:b w:val="0"/>
          <w:bCs w:val="0"/>
        </w:rPr>
        <w:t>es patients</w:t>
      </w:r>
      <w:r w:rsidR="002727A3">
        <w:rPr>
          <w:b w:val="0"/>
          <w:bCs w:val="0"/>
        </w:rPr>
        <w:t xml:space="preserve"> pédiatriques</w:t>
      </w:r>
      <w:r>
        <w:rPr>
          <w:b w:val="0"/>
          <w:bCs w:val="0"/>
        </w:rPr>
        <w:t xml:space="preserve"> atteint</w:t>
      </w:r>
      <w:r w:rsidR="006A2DF9">
        <w:rPr>
          <w:b w:val="0"/>
          <w:bCs w:val="0"/>
        </w:rPr>
        <w:t>s</w:t>
      </w:r>
      <w:r>
        <w:rPr>
          <w:b w:val="0"/>
          <w:bCs w:val="0"/>
        </w:rPr>
        <w:t xml:space="preserve"> de psoriasis en plaques</w:t>
      </w:r>
    </w:p>
    <w:p w14:paraId="6DFFB8CD" w14:textId="77777777" w:rsidR="00C26319" w:rsidRDefault="003223AB" w:rsidP="00AE0F16">
      <w:pPr>
        <w:pStyle w:val="BodyText"/>
        <w:spacing w:line="240" w:lineRule="auto"/>
        <w:rPr>
          <w:b w:val="0"/>
          <w:i w:val="0"/>
        </w:rPr>
      </w:pPr>
      <w:r>
        <w:rPr>
          <w:b w:val="0"/>
          <w:i w:val="0"/>
        </w:rPr>
        <w:t>Au cours d’</w:t>
      </w:r>
      <w:r w:rsidR="00C26319">
        <w:rPr>
          <w:b w:val="0"/>
          <w:i w:val="0"/>
        </w:rPr>
        <w:t>une étude sur 48 semaines réalisée chez 211 enfants âgés de 4 à 17</w:t>
      </w:r>
      <w:r w:rsidR="00657E22">
        <w:rPr>
          <w:b w:val="0"/>
          <w:i w:val="0"/>
        </w:rPr>
        <w:t> </w:t>
      </w:r>
      <w:r w:rsidR="00C26319">
        <w:rPr>
          <w:b w:val="0"/>
          <w:i w:val="0"/>
        </w:rPr>
        <w:t>ans et atteints de psoriasis en plaques</w:t>
      </w:r>
      <w:r>
        <w:rPr>
          <w:b w:val="0"/>
          <w:i w:val="0"/>
        </w:rPr>
        <w:t xml:space="preserve"> pédiatrique</w:t>
      </w:r>
      <w:r w:rsidR="00C26319">
        <w:rPr>
          <w:b w:val="0"/>
          <w:i w:val="0"/>
        </w:rPr>
        <w:t>, les évènements indésirables rapportés ont été similaires à ceux observés dans les études antérieures réalisées chez des adultes atteints de psoriasis en plaques.</w:t>
      </w:r>
    </w:p>
    <w:p w14:paraId="06617F38" w14:textId="77777777" w:rsidR="00C26319" w:rsidRDefault="00C26319" w:rsidP="00EA6294">
      <w:pPr>
        <w:keepNext/>
        <w:keepLines/>
        <w:autoSpaceDE w:val="0"/>
        <w:autoSpaceDN w:val="0"/>
        <w:adjustRightInd w:val="0"/>
        <w:rPr>
          <w:u w:val="single"/>
        </w:rPr>
      </w:pPr>
    </w:p>
    <w:p w14:paraId="655A4CCD" w14:textId="77777777" w:rsidR="00C26319" w:rsidRDefault="00C26319" w:rsidP="00EA6294">
      <w:pPr>
        <w:keepNext/>
        <w:keepLines/>
        <w:autoSpaceDE w:val="0"/>
        <w:autoSpaceDN w:val="0"/>
        <w:adjustRightInd w:val="0"/>
        <w:rPr>
          <w:u w:val="single"/>
        </w:rPr>
      </w:pPr>
      <w:r>
        <w:rPr>
          <w:u w:val="single"/>
        </w:rPr>
        <w:t>Déclaration des effets indésirables suspectés</w:t>
      </w:r>
    </w:p>
    <w:p w14:paraId="54413CEC" w14:textId="77777777" w:rsidR="00657E22" w:rsidRDefault="00657E22" w:rsidP="00AE0F16">
      <w:pPr>
        <w:tabs>
          <w:tab w:val="left" w:pos="567"/>
        </w:tabs>
      </w:pPr>
    </w:p>
    <w:p w14:paraId="65CB0B84" w14:textId="06B3608A" w:rsidR="00C26319" w:rsidRDefault="00C26319" w:rsidP="00AE0F16">
      <w:pPr>
        <w:tabs>
          <w:tab w:val="left" w:pos="567"/>
        </w:tabs>
      </w:pPr>
      <w:r>
        <w:t xml:space="preserve">La déclaration des effets indésirables suspectés après autorisation du médicament est importante. Elle permet une surveillance continue du rapport bénéfice/risque du médicament. Les professionnels de santé déclarent tout effet indésirable suspecté </w:t>
      </w:r>
      <w:r w:rsidRPr="004D1C60">
        <w:rPr>
          <w:highlight w:val="lightGray"/>
        </w:rPr>
        <w:t xml:space="preserve">via </w:t>
      </w:r>
      <w:r w:rsidRPr="00E52A6E">
        <w:rPr>
          <w:highlight w:val="lightGray"/>
        </w:rPr>
        <w:t>le système national de déclaration</w:t>
      </w:r>
      <w:r w:rsidRPr="004D1C60">
        <w:rPr>
          <w:highlight w:val="lightGray"/>
        </w:rPr>
        <w:t xml:space="preserve"> – </w:t>
      </w:r>
      <w:hyperlink r:id="rId15" w:history="1">
        <w:r w:rsidRPr="00E74385">
          <w:rPr>
            <w:rStyle w:val="Hyperlink"/>
            <w:highlight w:val="lightGray"/>
          </w:rPr>
          <w:t>voir Annexe V</w:t>
        </w:r>
      </w:hyperlink>
      <w:r>
        <w:t>.</w:t>
      </w:r>
    </w:p>
    <w:p w14:paraId="3985A25E" w14:textId="77777777" w:rsidR="00C26319" w:rsidRDefault="00C26319" w:rsidP="00AE0F16">
      <w:pPr>
        <w:pStyle w:val="BodyText"/>
        <w:spacing w:line="240" w:lineRule="auto"/>
        <w:rPr>
          <w:b w:val="0"/>
          <w:i w:val="0"/>
        </w:rPr>
      </w:pPr>
    </w:p>
    <w:p w14:paraId="56B2BAB3" w14:textId="77777777" w:rsidR="00C26319" w:rsidRDefault="00C26319" w:rsidP="00FF7700">
      <w:pPr>
        <w:widowControl w:val="0"/>
        <w:tabs>
          <w:tab w:val="left" w:pos="567"/>
        </w:tabs>
        <w:rPr>
          <w:b/>
        </w:rPr>
      </w:pPr>
      <w:r>
        <w:rPr>
          <w:b/>
        </w:rPr>
        <w:t>4.9</w:t>
      </w:r>
      <w:r>
        <w:rPr>
          <w:b/>
        </w:rPr>
        <w:tab/>
        <w:t>Surdosage</w:t>
      </w:r>
    </w:p>
    <w:p w14:paraId="21B15AF7" w14:textId="77777777" w:rsidR="00C26319" w:rsidRDefault="00C26319" w:rsidP="00FF7700">
      <w:pPr>
        <w:widowControl w:val="0"/>
        <w:tabs>
          <w:tab w:val="left" w:pos="567"/>
        </w:tabs>
      </w:pPr>
    </w:p>
    <w:p w14:paraId="2BFB8BD3" w14:textId="77777777" w:rsidR="00C26319" w:rsidRDefault="00C26319" w:rsidP="00FF7700">
      <w:pPr>
        <w:widowControl w:val="0"/>
        <w:tabs>
          <w:tab w:val="left" w:pos="567"/>
        </w:tabs>
      </w:pPr>
      <w:r>
        <w:t xml:space="preserve">Aucune dose limite toxique n’a été observée durant les essais cliniques </w:t>
      </w:r>
      <w:r w:rsidR="003223AB">
        <w:t xml:space="preserve">menés </w:t>
      </w:r>
      <w:r>
        <w:t>chez les patients atteints de polyarthrite rhumatoïde. La dose la plus élevée ayant été évaluée était une dose d</w:t>
      </w:r>
      <w:r w:rsidR="003223AB">
        <w:t xml:space="preserve">e charge </w:t>
      </w:r>
      <w:r>
        <w:t>intraveineuse de 32 mg/m</w:t>
      </w:r>
      <w:r>
        <w:rPr>
          <w:vertAlign w:val="superscript"/>
        </w:rPr>
        <w:t>2</w:t>
      </w:r>
      <w:r>
        <w:t>, suivie par des doses sous-cutanées de 16 mg/m</w:t>
      </w:r>
      <w:r>
        <w:rPr>
          <w:vertAlign w:val="superscript"/>
        </w:rPr>
        <w:t xml:space="preserve">2 </w:t>
      </w:r>
      <w:r>
        <w:t xml:space="preserve">administrées deux fois par semaine. Un patient atteint de polyarthrite rhumatoïde s’est auto-administré par erreur 62 mg d’Enbrel </w:t>
      </w:r>
      <w:r w:rsidR="003223AB">
        <w:lastRenderedPageBreak/>
        <w:t xml:space="preserve">par voie </w:t>
      </w:r>
      <w:r>
        <w:t xml:space="preserve">sous-cutanée deux fois par semaine pendant </w:t>
      </w:r>
      <w:r w:rsidR="009D7EB7">
        <w:t xml:space="preserve">3 </w:t>
      </w:r>
      <w:r>
        <w:t>semaines sans présenter d’effets indésirables. Il n’existe aucun antidote connu d’Enbrel.</w:t>
      </w:r>
    </w:p>
    <w:p w14:paraId="6C2FEC2D" w14:textId="77777777" w:rsidR="00C26319" w:rsidRDefault="00C26319">
      <w:pPr>
        <w:tabs>
          <w:tab w:val="left" w:pos="567"/>
        </w:tabs>
        <w:suppressAutoHyphens/>
      </w:pPr>
    </w:p>
    <w:p w14:paraId="058461FA" w14:textId="77777777" w:rsidR="00C26319" w:rsidRDefault="00C26319">
      <w:pPr>
        <w:tabs>
          <w:tab w:val="left" w:pos="567"/>
        </w:tabs>
        <w:suppressAutoHyphens/>
      </w:pPr>
    </w:p>
    <w:p w14:paraId="42AF6F63" w14:textId="77777777" w:rsidR="00C26319" w:rsidRDefault="00C26319">
      <w:pPr>
        <w:keepNext/>
        <w:keepLines/>
        <w:tabs>
          <w:tab w:val="left" w:pos="567"/>
        </w:tabs>
        <w:rPr>
          <w:b/>
        </w:rPr>
      </w:pPr>
      <w:r>
        <w:rPr>
          <w:b/>
        </w:rPr>
        <w:t>5.</w:t>
      </w:r>
      <w:r>
        <w:rPr>
          <w:b/>
        </w:rPr>
        <w:tab/>
        <w:t>PROPRIÉTÉS PHARMACOLOGIQUES</w:t>
      </w:r>
    </w:p>
    <w:p w14:paraId="5F511250" w14:textId="77777777" w:rsidR="00C26319" w:rsidRDefault="00C26319">
      <w:pPr>
        <w:keepNext/>
        <w:keepLines/>
        <w:tabs>
          <w:tab w:val="left" w:pos="567"/>
        </w:tabs>
      </w:pPr>
    </w:p>
    <w:p w14:paraId="44386FBD" w14:textId="77777777" w:rsidR="00C26319" w:rsidRDefault="00C26319">
      <w:pPr>
        <w:keepNext/>
        <w:keepLines/>
        <w:tabs>
          <w:tab w:val="left" w:pos="567"/>
        </w:tabs>
        <w:rPr>
          <w:b/>
        </w:rPr>
      </w:pPr>
      <w:r>
        <w:rPr>
          <w:b/>
        </w:rPr>
        <w:t>5.1</w:t>
      </w:r>
      <w:r>
        <w:rPr>
          <w:b/>
        </w:rPr>
        <w:tab/>
        <w:t>Propriétés pharmacodynamiques</w:t>
      </w:r>
    </w:p>
    <w:p w14:paraId="442375FC" w14:textId="77777777" w:rsidR="00C26319" w:rsidRDefault="00C26319">
      <w:pPr>
        <w:tabs>
          <w:tab w:val="left" w:pos="567"/>
        </w:tabs>
      </w:pPr>
    </w:p>
    <w:p w14:paraId="1F721399" w14:textId="77777777" w:rsidR="00C26319" w:rsidRDefault="00C26319">
      <w:pPr>
        <w:tabs>
          <w:tab w:val="left" w:pos="567"/>
        </w:tabs>
      </w:pPr>
      <w:r>
        <w:t>Classe pharmacothérapeutique : Immunosuppresseurs, Inhibiteurs du Facteur Nécrosant des Tumeurs alpha (TNF</w:t>
      </w:r>
      <w:r>
        <w:fldChar w:fldCharType="begin"/>
      </w:r>
      <w:r>
        <w:instrText>SYMBOL 97 \f "Symbol" \s 11</w:instrText>
      </w:r>
      <w:r>
        <w:fldChar w:fldCharType="separate"/>
      </w:r>
      <w:r>
        <w:t>a</w:t>
      </w:r>
      <w:r>
        <w:fldChar w:fldCharType="end"/>
      </w:r>
      <w:r>
        <w:t xml:space="preserve">), </w:t>
      </w:r>
      <w:r w:rsidR="00B14B19">
        <w:t>C</w:t>
      </w:r>
      <w:r>
        <w:t>ode ATC : L04AB01</w:t>
      </w:r>
    </w:p>
    <w:p w14:paraId="7666A042" w14:textId="77777777" w:rsidR="00C26319" w:rsidRDefault="00C26319">
      <w:pPr>
        <w:tabs>
          <w:tab w:val="left" w:pos="567"/>
        </w:tabs>
      </w:pPr>
    </w:p>
    <w:p w14:paraId="5A1EEF59" w14:textId="77777777" w:rsidR="00C26319" w:rsidRDefault="00C26319">
      <w:pPr>
        <w:tabs>
          <w:tab w:val="left" w:pos="567"/>
        </w:tabs>
      </w:pPr>
      <w:r>
        <w:t>Le facteur nécrosant des tumeurs (TNF) est une cytokine dominante dans le processus inflammatoire de la polyarthrite rhumatoïde. Des taux élevés de TNF sont également retrouvés dans les membranes synoviales et les plaques de psoriasis des patients atteints de rhumatisme psoriasique, et dans le sérum et le tissu synovial des patients atteints de spondylarthrite ankylosante. Dans le psoriasis</w:t>
      </w:r>
      <w:r w:rsidR="003223AB">
        <w:t xml:space="preserve"> en plaque</w:t>
      </w:r>
      <w:r>
        <w:t>, l’infiltration par les cellules inflammatoires, y compris les cellules T, conduit à une augmentation des taux de TNF dans les lésions psoriasiques, comparativement aux taux observés au niveau des zones non atteintes de la peau. L’etanercept est un inhibiteur compétitif de la liaison du TNF à ses récepteurs de surface inhibant ainsi l’activité biologique du TNF.</w:t>
      </w:r>
    </w:p>
    <w:p w14:paraId="6FD10E68" w14:textId="77777777" w:rsidR="00C26319" w:rsidRDefault="00C26319">
      <w:pPr>
        <w:tabs>
          <w:tab w:val="left" w:pos="567"/>
        </w:tabs>
      </w:pPr>
    </w:p>
    <w:p w14:paraId="4222AD42" w14:textId="77777777" w:rsidR="00C26319" w:rsidRDefault="00C26319">
      <w:pPr>
        <w:pStyle w:val="BodyText"/>
        <w:spacing w:line="240" w:lineRule="auto"/>
        <w:rPr>
          <w:b w:val="0"/>
          <w:i w:val="0"/>
        </w:rPr>
      </w:pPr>
      <w:r>
        <w:rPr>
          <w:b w:val="0"/>
          <w:i w:val="0"/>
        </w:rPr>
        <w:t>Le TNF et la lymphotoxine sont des cytokines pro-inflammatoires qui lient deux récepteurs distincts à la surface des cellules : les récepteurs du facteur nécrosant des tumeurs (TNFR) de 55-kilodaltons (p55) et de 75-kilodaltons (p75). Ces deux TNFR existent naturellement sous des formes membranaires et solubles. On pense que les TNFR solubles régulent l’activité biologique du TNF.</w:t>
      </w:r>
    </w:p>
    <w:p w14:paraId="475D9205" w14:textId="77777777" w:rsidR="00C26319" w:rsidRDefault="00C26319">
      <w:pPr>
        <w:pStyle w:val="BodyText"/>
        <w:spacing w:line="240" w:lineRule="auto"/>
        <w:rPr>
          <w:b w:val="0"/>
          <w:i w:val="0"/>
        </w:rPr>
      </w:pPr>
    </w:p>
    <w:p w14:paraId="6BB7A9DF" w14:textId="77777777" w:rsidR="00C26319" w:rsidRDefault="00C26319">
      <w:pPr>
        <w:pStyle w:val="BodyText"/>
        <w:spacing w:line="240" w:lineRule="auto"/>
        <w:rPr>
          <w:b w:val="0"/>
          <w:i w:val="0"/>
        </w:rPr>
      </w:pPr>
      <w:r>
        <w:rPr>
          <w:b w:val="0"/>
          <w:i w:val="0"/>
        </w:rPr>
        <w:t xml:space="preserve">Le TNF et la lymphotoxine existent principalement sous forme d’homotrimères, leur activité biologique étant dépendante de la réticulation des TNFR à la surface des cellules. Les récepteurs dimères solubles tels qu’etanercept présentent une affinité plus marquée pour le TNF que les récepteurs monomères et sont des inhibiteurs compétitifs beaucoup plus puissants de la liaison du TNF à ses récepteurs cellulaires. </w:t>
      </w:r>
      <w:r w:rsidR="003223AB">
        <w:rPr>
          <w:b w:val="0"/>
          <w:i w:val="0"/>
        </w:rPr>
        <w:t>En outre</w:t>
      </w:r>
      <w:r>
        <w:rPr>
          <w:b w:val="0"/>
          <w:i w:val="0"/>
        </w:rPr>
        <w:t xml:space="preserve">, l’utilisation d’une région Fc d’immunoglobuline en tant qu’élément de fusion dans la construction d’un récepteur dimère confère à la molécule une demi-vie plasmatique plus longue. </w:t>
      </w:r>
    </w:p>
    <w:p w14:paraId="7FFCCAF7" w14:textId="77777777" w:rsidR="00C26319" w:rsidRDefault="00C26319">
      <w:pPr>
        <w:pStyle w:val="BodyText"/>
        <w:spacing w:line="240" w:lineRule="auto"/>
        <w:rPr>
          <w:b w:val="0"/>
          <w:i w:val="0"/>
        </w:rPr>
      </w:pPr>
    </w:p>
    <w:p w14:paraId="200368C8" w14:textId="77777777" w:rsidR="00C26319" w:rsidRDefault="00C26319">
      <w:pPr>
        <w:tabs>
          <w:tab w:val="left" w:pos="567"/>
        </w:tabs>
        <w:rPr>
          <w:u w:val="single"/>
        </w:rPr>
      </w:pPr>
      <w:r>
        <w:rPr>
          <w:u w:val="single"/>
        </w:rPr>
        <w:t>Mécanisme d’action</w:t>
      </w:r>
    </w:p>
    <w:p w14:paraId="3DD78EA8" w14:textId="77777777" w:rsidR="00657E22" w:rsidRDefault="00657E22">
      <w:pPr>
        <w:pStyle w:val="BodyText"/>
        <w:spacing w:line="240" w:lineRule="auto"/>
        <w:rPr>
          <w:b w:val="0"/>
          <w:i w:val="0"/>
        </w:rPr>
      </w:pPr>
    </w:p>
    <w:p w14:paraId="1188A03F" w14:textId="77777777" w:rsidR="00C26319" w:rsidRDefault="00C26319">
      <w:pPr>
        <w:pStyle w:val="BodyText"/>
        <w:spacing w:line="240" w:lineRule="auto"/>
        <w:rPr>
          <w:b w:val="0"/>
          <w:i w:val="0"/>
        </w:rPr>
      </w:pPr>
      <w:r>
        <w:rPr>
          <w:b w:val="0"/>
          <w:i w:val="0"/>
        </w:rPr>
        <w:t>La majorité des atteintes articulaires de la polyarthrite rhumatoïde et de la spondylarthrite ankylosante, et des atteintes cutanées du psoriasis en plaques est médiée par des molécules pro-inflammatoires qui appartiennent à un réseau contrôlé par le TNF. Le mécanisme d’action supposé d’etanercept consiste en une inhibition compétitive de la liaison du TNF aux TNFR de la surface cellulaire : les réponses cellulaires médiées par le TNF sont bloquées en rendant le TNF biologiquement inactif. Etanercept pourrait également moduler les réponses biologiques contrôlées par d’autres molécules agissant en aval (par exemple : cytokines, adhésines ou protéinases) dont l’activité est induite ou régulée par le TNF.</w:t>
      </w:r>
    </w:p>
    <w:p w14:paraId="417842DD" w14:textId="77777777" w:rsidR="00C26319" w:rsidRDefault="00C26319">
      <w:pPr>
        <w:pStyle w:val="BodyText"/>
        <w:spacing w:line="240" w:lineRule="auto"/>
        <w:rPr>
          <w:b w:val="0"/>
          <w:i w:val="0"/>
        </w:rPr>
      </w:pPr>
    </w:p>
    <w:p w14:paraId="3DA9F80B" w14:textId="77777777" w:rsidR="00C26319" w:rsidRPr="00F31414" w:rsidRDefault="00C26319" w:rsidP="00F31414">
      <w:pPr>
        <w:rPr>
          <w:u w:val="single"/>
        </w:rPr>
      </w:pPr>
      <w:r w:rsidRPr="00F31414">
        <w:rPr>
          <w:u w:val="single"/>
        </w:rPr>
        <w:t>Efficacité et sécurité cliniques</w:t>
      </w:r>
    </w:p>
    <w:p w14:paraId="3C9D9D15" w14:textId="77777777" w:rsidR="00657E22" w:rsidRDefault="00657E22" w:rsidP="00F31414"/>
    <w:p w14:paraId="059FF55D" w14:textId="77777777" w:rsidR="00C26319" w:rsidRDefault="00C26319" w:rsidP="00F31414">
      <w:r>
        <w:t xml:space="preserve">Cette rubrique présente les données issues de quatre études contrôlées randomisées chez l’adulte atteint de polyarthrite rhumatoïde, d’une étude chez l’adulte atteint de rhumatisme psoriasique, d’une étude chez l’adulte atteint de spondylarthrite ankylosante, </w:t>
      </w:r>
      <w:r w:rsidR="00657E22">
        <w:t xml:space="preserve">de deux </w:t>
      </w:r>
      <w:r>
        <w:t>étude</w:t>
      </w:r>
      <w:r w:rsidR="00657E22">
        <w:t>s</w:t>
      </w:r>
      <w:r>
        <w:t xml:space="preserve"> chez l’adulte atteint de spondyloarthrite axiale non radiographique, de quatre études chez l’adulte atteint de psoriasis en plaques, de trois études dans l’arthrite juvénile idiopathique, et d’une étude chez </w:t>
      </w:r>
      <w:r w:rsidR="00A4128C">
        <w:t xml:space="preserve">les patients pédiatriques </w:t>
      </w:r>
      <w:r>
        <w:t>atteint</w:t>
      </w:r>
      <w:r w:rsidR="00A4128C">
        <w:t>s</w:t>
      </w:r>
      <w:r>
        <w:t xml:space="preserve"> de psoriasis en plaques. </w:t>
      </w:r>
    </w:p>
    <w:p w14:paraId="6494B63E" w14:textId="77777777" w:rsidR="00C26319" w:rsidRDefault="00C26319"/>
    <w:p w14:paraId="382050F9" w14:textId="77777777" w:rsidR="00C26319" w:rsidRPr="00F31414" w:rsidRDefault="00C26319" w:rsidP="00F31414">
      <w:pPr>
        <w:pStyle w:val="BodyText"/>
        <w:keepNext/>
        <w:keepLines/>
        <w:spacing w:line="240" w:lineRule="auto"/>
        <w:rPr>
          <w:b w:val="0"/>
          <w:bCs w:val="0"/>
        </w:rPr>
      </w:pPr>
      <w:r>
        <w:rPr>
          <w:b w:val="0"/>
          <w:bCs w:val="0"/>
        </w:rPr>
        <w:t>Patients adultes atteints de polyarthrite rhumatoïde</w:t>
      </w:r>
    </w:p>
    <w:p w14:paraId="4ACF423D" w14:textId="77777777" w:rsidR="00C26319" w:rsidRDefault="00C26319">
      <w:pPr>
        <w:tabs>
          <w:tab w:val="left" w:pos="567"/>
        </w:tabs>
      </w:pPr>
      <w:r>
        <w:t xml:space="preserve">L’efficacité d’Enbrel a été évaluée </w:t>
      </w:r>
      <w:r w:rsidR="000F2714">
        <w:t>au cours d’</w:t>
      </w:r>
      <w:r>
        <w:t xml:space="preserve">une étude randomisée, </w:t>
      </w:r>
      <w:r w:rsidR="000F2714">
        <w:t xml:space="preserve">en </w:t>
      </w:r>
      <w:r>
        <w:t xml:space="preserve">double aveugle, contrôlée </w:t>
      </w:r>
      <w:r w:rsidR="000F2714">
        <w:t>contre</w:t>
      </w:r>
      <w:r>
        <w:t xml:space="preserve"> placebo. L’étude a évalué 234 patients adultes, </w:t>
      </w:r>
      <w:r w:rsidR="000F2714">
        <w:t xml:space="preserve">présentant </w:t>
      </w:r>
      <w:r>
        <w:t>une polyarthrite rhumatoïde active, ne répondant pas à au moins un, et au plus quatre traitements de fond</w:t>
      </w:r>
      <w:r w:rsidR="000F2714">
        <w:t xml:space="preserve"> </w:t>
      </w:r>
      <w:r w:rsidR="000F2714" w:rsidRPr="000F2714">
        <w:t>antirhumatismaux (DMARD)</w:t>
      </w:r>
      <w:r>
        <w:t xml:space="preserve">. </w:t>
      </w:r>
      <w:r>
        <w:lastRenderedPageBreak/>
        <w:t>Des doses de 10 mg ou 25 mg d’Enbrel ou du placebo ont été administrées par voie sous-cutanée deux fois par semaine pendant 6 mois consécutifs. Les résultats de cet</w:t>
      </w:r>
      <w:r w:rsidR="000F2714">
        <w:t xml:space="preserve"> essai </w:t>
      </w:r>
      <w:r>
        <w:t xml:space="preserve">contrôlé ont été exprimés en pourcentage d’amélioration de la polyarthrite rhumatoïde, </w:t>
      </w:r>
      <w:r w:rsidR="000F2714">
        <w:t>à l’aide d</w:t>
      </w:r>
      <w:r>
        <w:t xml:space="preserve">es critères de réponse de l’American College of Rheumatology (ACR). </w:t>
      </w:r>
    </w:p>
    <w:p w14:paraId="0C2CF993" w14:textId="77777777" w:rsidR="00C26319" w:rsidRDefault="00C26319">
      <w:pPr>
        <w:tabs>
          <w:tab w:val="left" w:pos="567"/>
        </w:tabs>
      </w:pPr>
    </w:p>
    <w:p w14:paraId="346F46F5" w14:textId="77777777" w:rsidR="00C26319" w:rsidRDefault="00C26319">
      <w:pPr>
        <w:tabs>
          <w:tab w:val="left" w:pos="567"/>
        </w:tabs>
      </w:pPr>
      <w:r>
        <w:t>Les réponses ACR 20 et ACR 50 étaient supérieures chez les patients traités par Enbrel par rapport au placebo à 3 et 6 mois (ACR 20 : Enbrel 62</w:t>
      </w:r>
      <w:r w:rsidR="00657083">
        <w:t> </w:t>
      </w:r>
      <w:r>
        <w:t>% et 59</w:t>
      </w:r>
      <w:r w:rsidR="00657083">
        <w:t> </w:t>
      </w:r>
      <w:r>
        <w:t>%, placebo 23</w:t>
      </w:r>
      <w:r w:rsidR="00657083">
        <w:t> </w:t>
      </w:r>
      <w:r>
        <w:t>% et 11</w:t>
      </w:r>
      <w:r w:rsidR="004F4A67">
        <w:t> </w:t>
      </w:r>
      <w:r>
        <w:t xml:space="preserve">% </w:t>
      </w:r>
      <w:r w:rsidR="000F2714">
        <w:t xml:space="preserve">à 3 et 6 mois </w:t>
      </w:r>
      <w:r>
        <w:t>respectivement ; ACR 50 : Enbrel 41</w:t>
      </w:r>
      <w:r w:rsidR="00657083">
        <w:t> </w:t>
      </w:r>
      <w:r>
        <w:t>% et 40</w:t>
      </w:r>
      <w:r w:rsidR="00657083">
        <w:t> </w:t>
      </w:r>
      <w:r>
        <w:t>%, placebo 8</w:t>
      </w:r>
      <w:r w:rsidR="00657083">
        <w:t> </w:t>
      </w:r>
      <w:r>
        <w:t>% et 5</w:t>
      </w:r>
      <w:r w:rsidR="00657083">
        <w:t> </w:t>
      </w:r>
      <w:r>
        <w:t xml:space="preserve">% </w:t>
      </w:r>
      <w:r w:rsidR="000F2714">
        <w:t xml:space="preserve">à 3 et 6 mois </w:t>
      </w:r>
      <w:r>
        <w:t>respectivement ; p</w:t>
      </w:r>
      <w:r w:rsidR="00657E22">
        <w:t> </w:t>
      </w:r>
      <w:r>
        <w:t>&lt;</w:t>
      </w:r>
      <w:r w:rsidR="00657E22">
        <w:t> </w:t>
      </w:r>
      <w:r>
        <w:t xml:space="preserve">0,01 Enbrel vs placebo à tous les temps </w:t>
      </w:r>
      <w:r w:rsidR="000F2714">
        <w:t xml:space="preserve">d’évaluation </w:t>
      </w:r>
      <w:r>
        <w:t>pour les réponses ACR 20 et ACR 50).</w:t>
      </w:r>
    </w:p>
    <w:p w14:paraId="2C01F494" w14:textId="77777777" w:rsidR="00C26319" w:rsidRDefault="00C26319">
      <w:pPr>
        <w:pStyle w:val="EndnoteText"/>
      </w:pPr>
    </w:p>
    <w:p w14:paraId="6210A7DB" w14:textId="77777777" w:rsidR="00C26319" w:rsidRDefault="00C26319">
      <w:pPr>
        <w:tabs>
          <w:tab w:val="left" w:pos="567"/>
        </w:tabs>
      </w:pPr>
      <w:r>
        <w:t>Environ 15</w:t>
      </w:r>
      <w:r w:rsidR="00657083">
        <w:t> </w:t>
      </w:r>
      <w:r>
        <w:t xml:space="preserve">% des </w:t>
      </w:r>
      <w:r w:rsidR="000F2714">
        <w:t>suje</w:t>
      </w:r>
      <w:r>
        <w:t>ts recevant Enbrel ont obtenu une réponse ACR 70 à 3 mois et à 6 mois, comparativement à moins de 5</w:t>
      </w:r>
      <w:r w:rsidR="00657083">
        <w:t> </w:t>
      </w:r>
      <w:r>
        <w:t xml:space="preserve">% des </w:t>
      </w:r>
      <w:r w:rsidR="000F2714">
        <w:t>sujets du bras</w:t>
      </w:r>
      <w:r>
        <w:t xml:space="preserve"> placebo. Parmi les patients recevant Enbrel, les réponses cliniques ont généralement débuté 1 à 2 semaines après l'initiation du traitement, et ont été quasiment toujours obtenues dans les 3 mois. Une réponse dose-dépendante a été observée ; les résultats avec 10 mg étaient intermédiaires entre le placebo et 25 mg. Enbrel était significativement supérieur au placebo sur tous les items des critères ACR, ainsi que sur les autres mesures d’activité de la polyarthrite rhumatoïde non compris dans ces critères de réponse ACR, comme la durée de la raideur matinale. L’échelle HAQ (Health Assessment Questionnaire), incluant le handicap, l’activité, l’état mental, l’état général, l’état des fonctions articulaires, a été évaluée tous les 3 mois pendant l’</w:t>
      </w:r>
      <w:r w:rsidR="000F2714">
        <w:t>e</w:t>
      </w:r>
      <w:r w:rsidR="002727A3">
        <w:t>s</w:t>
      </w:r>
      <w:r w:rsidR="000F2714">
        <w:t>sai</w:t>
      </w:r>
      <w:r>
        <w:t xml:space="preserve">. Tous les </w:t>
      </w:r>
      <w:r w:rsidR="000F2714">
        <w:t>sous-</w:t>
      </w:r>
      <w:r>
        <w:t xml:space="preserve">domaines de l’échelle HAQ ont été améliorés chez les patients traités par Enbrel </w:t>
      </w:r>
      <w:r w:rsidR="000F2714">
        <w:t xml:space="preserve">par rapport </w:t>
      </w:r>
      <w:r>
        <w:t xml:space="preserve">aux </w:t>
      </w:r>
      <w:r w:rsidR="000F2714">
        <w:t>témoins</w:t>
      </w:r>
      <w:r>
        <w:t xml:space="preserve"> à 3 et 6 mois.</w:t>
      </w:r>
    </w:p>
    <w:p w14:paraId="34047173" w14:textId="77777777" w:rsidR="00C26319" w:rsidRDefault="00C26319">
      <w:pPr>
        <w:tabs>
          <w:tab w:val="left" w:pos="567"/>
        </w:tabs>
      </w:pPr>
    </w:p>
    <w:p w14:paraId="29810A0B" w14:textId="77777777" w:rsidR="00C26319" w:rsidRDefault="00C26319">
      <w:pPr>
        <w:tabs>
          <w:tab w:val="left" w:pos="567"/>
        </w:tabs>
      </w:pPr>
      <w:r>
        <w:t xml:space="preserve">Après l’arrêt d’Enbrel, les symptômes d’arthrite sont généralement réapparus au cours du mois suivant. Selon les résultats des études en ouvert, la reprise du traitement par Enbrel après des arrêts allant jusqu’à 24 mois, a entraîné la même amplitude de réponse que chez les patients recevant Enbrel sans interruption de traitement. Des réponses stables et durables ont été observées chez des patients recevant Enbrel sans interruption jusqu’à </w:t>
      </w:r>
      <w:r>
        <w:rPr>
          <w:color w:val="000000"/>
        </w:rPr>
        <w:t>10 ans</w:t>
      </w:r>
      <w:r>
        <w:t xml:space="preserve"> dans les </w:t>
      </w:r>
      <w:r w:rsidR="000F2714">
        <w:t>essais</w:t>
      </w:r>
      <w:r>
        <w:t xml:space="preserve"> thérapeutiques</w:t>
      </w:r>
      <w:r w:rsidR="000F2714">
        <w:t xml:space="preserve"> d’extension en ouvert</w:t>
      </w:r>
      <w:r>
        <w:t>.</w:t>
      </w:r>
    </w:p>
    <w:p w14:paraId="566B037D" w14:textId="77777777" w:rsidR="00C26319" w:rsidRDefault="00C26319">
      <w:pPr>
        <w:tabs>
          <w:tab w:val="left" w:pos="567"/>
        </w:tabs>
      </w:pPr>
    </w:p>
    <w:p w14:paraId="6271B4CA" w14:textId="77777777" w:rsidR="00C26319" w:rsidRDefault="00C26319">
      <w:pPr>
        <w:tabs>
          <w:tab w:val="left" w:pos="567"/>
        </w:tabs>
      </w:pPr>
      <w:r>
        <w:t xml:space="preserve">L’efficacité d’Enbrel a été comparée avec le méthotrexate </w:t>
      </w:r>
      <w:r w:rsidR="000F2714">
        <w:t>au cours d’</w:t>
      </w:r>
      <w:r>
        <w:t xml:space="preserve">une étude randomisée, contrôlée contre </w:t>
      </w:r>
      <w:r w:rsidR="000F2714">
        <w:t xml:space="preserve">comparateur </w:t>
      </w:r>
      <w:r>
        <w:t>actif avec des examens radiographiques réalisés en aveugle comme critère d’évaluation</w:t>
      </w:r>
      <w:r w:rsidR="000F2714">
        <w:t xml:space="preserve"> principal</w:t>
      </w:r>
      <w:r>
        <w:t xml:space="preserve">, chez 632 patients adultes </w:t>
      </w:r>
      <w:r w:rsidR="000F2714">
        <w:t xml:space="preserve">présentant </w:t>
      </w:r>
      <w:r>
        <w:t>une polyarthrite rhumatoïde active (de durée &lt; 3 ans) qui n’avaient jamais reçu de traitement par méthotrexate. Des doses de 10 mg ou de 25 mg d’Enbrel ont été administrées par voie sous-cutanée deux fois par semaine jusqu’à 24 mois. Les doses de méthotrexate ont été augmentées de 7,5 mg/semaine à 20 mg/semaine maximum au cours des 8 premières semaines de l’essai et maintenues jusqu’à 24 mois. Avec Enbrel 25 mg l’amélioration clinique, y compris le délai d’action sous deux semaines, a été similaire à celle observée lors des essais précédents, et s’est maintenue jusqu’à 24 mois. A l’inclusion, les patients avaient un degré d’invalidité modéré, avec des scores moyens de HAQ de 1,4 à 1,5. Le traitement par Enbrel à 25 mg a entraîné une amélioration importante à 12 mois, avec environ 44</w:t>
      </w:r>
      <w:r w:rsidR="00657083">
        <w:t> </w:t>
      </w:r>
      <w:r>
        <w:t>% de patients obtenant un score de HAQ normal (moins de 0,5). Ce bénéfice a été maintenu la deuxième année de cette étude.</w:t>
      </w:r>
    </w:p>
    <w:p w14:paraId="3F31962E" w14:textId="77777777" w:rsidR="00C26319" w:rsidRDefault="00C26319">
      <w:pPr>
        <w:tabs>
          <w:tab w:val="left" w:pos="567"/>
        </w:tabs>
      </w:pPr>
    </w:p>
    <w:p w14:paraId="6C5B32A8" w14:textId="77777777" w:rsidR="00C26319" w:rsidRDefault="00C26319">
      <w:pPr>
        <w:tabs>
          <w:tab w:val="left" w:pos="567"/>
        </w:tabs>
      </w:pPr>
      <w:r>
        <w:t>Dans cette étude, les dommages structuraux articulaires ont été évalués radiographiquement et exprimés en modification du Score Total de Sharp (STS) et de ses composants; le score d’érosion et le Score de Pincement Articulaire (SPA). Les radiographies des mains/poignets et pieds ont été lues à l’inclusion puis à 6, 12 et 24 mois. La dose de 10 mg d’Enbrel a eu constamment moins d’effet sur les dommages structuraux que la dose de 25 mg. Enbrel à 25 mg a été significativement supérieur au méthotrexate pour les scores d’érosion, à la fois à 12 et 24 mois. Les différences entre le groupe méthotrexate et le groupe Enbrel à 25 mg pour le STS et le SPA n’étaient pas statistiquement significatives. Les résultats sont présentés dans la figure ci-dessous.</w:t>
      </w:r>
    </w:p>
    <w:p w14:paraId="01B34FF8" w14:textId="77777777" w:rsidR="00C26319" w:rsidRDefault="00C26319">
      <w:pPr>
        <w:pStyle w:val="Heading6"/>
        <w:jc w:val="left"/>
        <w:rPr>
          <w:u w:val="single"/>
        </w:rPr>
      </w:pPr>
    </w:p>
    <w:p w14:paraId="570F9729" w14:textId="77777777" w:rsidR="00C26319" w:rsidRPr="00A17E94" w:rsidRDefault="00C26319" w:rsidP="009F4E2B">
      <w:pPr>
        <w:keepNext/>
        <w:keepLines/>
        <w:jc w:val="center"/>
        <w:rPr>
          <w:b/>
          <w:bCs/>
        </w:rPr>
      </w:pPr>
      <w:r w:rsidRPr="00A17E94">
        <w:rPr>
          <w:b/>
          <w:bCs/>
        </w:rPr>
        <w:t xml:space="preserve">PROGRESSION RADIOGRAPHIQUE: COMPARAISON D’ENBREL vs MÉTHOTREXATE CHEZ DES PATIENTS AYANT UNE POLYARTHRITE RHUMATOÏDE D’ANCIENNETÉ </w:t>
      </w:r>
      <w:r w:rsidR="000F2714" w:rsidRPr="00A17E94">
        <w:rPr>
          <w:b/>
          <w:bCs/>
        </w:rPr>
        <w:t>&lt; </w:t>
      </w:r>
      <w:r w:rsidRPr="00A17E94">
        <w:rPr>
          <w:b/>
          <w:bCs/>
        </w:rPr>
        <w:t>3 ANS</w:t>
      </w:r>
    </w:p>
    <w:p w14:paraId="0C26F756" w14:textId="77777777" w:rsidR="00C26319" w:rsidRDefault="00C26319" w:rsidP="009F4E2B">
      <w:pPr>
        <w:keepNext/>
        <w:keepLines/>
        <w:tabs>
          <w:tab w:val="left" w:pos="567"/>
        </w:tabs>
        <w:suppressAutoHyphens/>
        <w:jc w:val="center"/>
      </w:pPr>
    </w:p>
    <w:p w14:paraId="4DEB56E3" w14:textId="77777777" w:rsidR="00C26319" w:rsidRDefault="00E54404" w:rsidP="009F4E2B">
      <w:pPr>
        <w:keepNext/>
        <w:keepLines/>
        <w:tabs>
          <w:tab w:val="left" w:pos="567"/>
        </w:tabs>
        <w:suppressAutoHyphens/>
      </w:pPr>
      <w:r>
        <w:rPr>
          <w:noProof/>
          <w:lang w:eastAsia="fr-FR"/>
        </w:rPr>
        <w:drawing>
          <wp:anchor distT="0" distB="0" distL="114300" distR="114300" simplePos="0" relativeHeight="251642880" behindDoc="0" locked="0" layoutInCell="1" allowOverlap="1" wp14:anchorId="525581F7" wp14:editId="327F2D74">
            <wp:simplePos x="0" y="0"/>
            <wp:positionH relativeFrom="column">
              <wp:posOffset>0</wp:posOffset>
            </wp:positionH>
            <wp:positionV relativeFrom="paragraph">
              <wp:posOffset>0</wp:posOffset>
            </wp:positionV>
            <wp:extent cx="5483225" cy="2743200"/>
            <wp:effectExtent l="0" t="0" r="0" b="0"/>
            <wp:wrapTopAndBottom/>
            <wp:docPr id="121"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3225" cy="2743200"/>
                    </a:xfrm>
                    <a:prstGeom prst="rect">
                      <a:avLst/>
                    </a:prstGeom>
                    <a:noFill/>
                  </pic:spPr>
                </pic:pic>
              </a:graphicData>
            </a:graphic>
            <wp14:sizeRelH relativeFrom="page">
              <wp14:pctWidth>0</wp14:pctWidth>
            </wp14:sizeRelH>
            <wp14:sizeRelV relativeFrom="page">
              <wp14:pctHeight>0</wp14:pctHeight>
            </wp14:sizeRelV>
          </wp:anchor>
        </w:drawing>
      </w:r>
      <w:r w:rsidR="00C26319">
        <w:t xml:space="preserve">Dans une autre étude contrôlée </w:t>
      </w:r>
      <w:r w:rsidR="000F2714">
        <w:t xml:space="preserve">contre comparateur </w:t>
      </w:r>
      <w:r w:rsidR="00C26319">
        <w:t xml:space="preserve">actif, en double aveugle, </w:t>
      </w:r>
      <w:r w:rsidR="000F2714">
        <w:t xml:space="preserve">randomisée, </w:t>
      </w:r>
      <w:r w:rsidR="00C26319">
        <w:t xml:space="preserve">l’efficacité clinique, la </w:t>
      </w:r>
      <w:r w:rsidR="000F2714">
        <w:t>sécurité</w:t>
      </w:r>
      <w:r w:rsidR="00C26319">
        <w:t xml:space="preserve">, et l’évolution radiographique chez des patients atteints de PR traités par Enbrel </w:t>
      </w:r>
      <w:r w:rsidR="000F2714">
        <w:t xml:space="preserve">en monothérapie </w:t>
      </w:r>
      <w:r w:rsidR="00C26319">
        <w:t xml:space="preserve">(25 mg deux fois par semaine), ou méthotrexate </w:t>
      </w:r>
      <w:r w:rsidR="000F2714">
        <w:t xml:space="preserve">en monothérapie </w:t>
      </w:r>
      <w:r w:rsidR="00C26319">
        <w:t xml:space="preserve">(7,5 à 20 mg par semaine, dose médiane </w:t>
      </w:r>
      <w:r w:rsidR="000F2714">
        <w:t xml:space="preserve">de </w:t>
      </w:r>
      <w:r w:rsidR="00C26319">
        <w:t xml:space="preserve">20 mg) ou Enbrel associé au méthotrexate débutés simultanément, ont été comparées chez 682 patients adultes ayant une polyarthrite rhumatoïde active d’ancienneté de 6 mois à 20 ans (médiane 5 ans) et qui avaient eu une réponse insuffisante à au moins </w:t>
      </w:r>
      <w:r w:rsidR="000F2714">
        <w:t xml:space="preserve">1 </w:t>
      </w:r>
      <w:r w:rsidR="00C26319">
        <w:t xml:space="preserve">traitement de fond </w:t>
      </w:r>
      <w:r w:rsidR="000F2714">
        <w:t xml:space="preserve">antirhumatismal (DMARD) </w:t>
      </w:r>
      <w:r w:rsidR="00C26319">
        <w:t>autre que le méthotrexate.</w:t>
      </w:r>
    </w:p>
    <w:p w14:paraId="58712897" w14:textId="77777777" w:rsidR="00C26319" w:rsidRDefault="00C26319">
      <w:pPr>
        <w:tabs>
          <w:tab w:val="left" w:pos="567"/>
        </w:tabs>
      </w:pPr>
    </w:p>
    <w:p w14:paraId="082F18CD" w14:textId="77777777" w:rsidR="00C26319" w:rsidRDefault="00C26319">
      <w:pPr>
        <w:tabs>
          <w:tab w:val="left" w:pos="567"/>
        </w:tabs>
      </w:pPr>
      <w:r>
        <w:t>Les patients traités par Enbrel associé au méthotrexate avaient des réponses ACR 20, ACR 50 et ACR 70 ainsi qu’une amélioration des scores DAS et HAQ significativement plus élevées à la fois à 24 et 52 semaines, comparativement aux patients de chacun des groupes en monothérapie (résultats présentés dans le tableau ci-dessous). Des avantages significatifs avec Enbrel associé au méthotrexate compar</w:t>
      </w:r>
      <w:r w:rsidR="000F2714">
        <w:t xml:space="preserve">ativement </w:t>
      </w:r>
      <w:r>
        <w:t xml:space="preserve">à Enbrel en monothérapie et au méthotrexate en monothérapie ont </w:t>
      </w:r>
      <w:r w:rsidR="000F2714">
        <w:t xml:space="preserve">également </w:t>
      </w:r>
      <w:r>
        <w:t>été observés après 24 mois.</w:t>
      </w:r>
    </w:p>
    <w:p w14:paraId="11D73230" w14:textId="77777777" w:rsidR="00C26319" w:rsidRDefault="00C26319">
      <w:pPr>
        <w:tabs>
          <w:tab w:val="left" w:pos="567"/>
        </w:tabs>
      </w:pPr>
    </w:p>
    <w:tbl>
      <w:tblPr>
        <w:tblW w:w="5000" w:type="pct"/>
        <w:jc w:val="center"/>
        <w:tblLook w:val="0000" w:firstRow="0" w:lastRow="0" w:firstColumn="0" w:lastColumn="0" w:noHBand="0" w:noVBand="0"/>
      </w:tblPr>
      <w:tblGrid>
        <w:gridCol w:w="2986"/>
        <w:gridCol w:w="2029"/>
        <w:gridCol w:w="2029"/>
        <w:gridCol w:w="2029"/>
      </w:tblGrid>
      <w:tr w:rsidR="00C26319" w14:paraId="16D9C4E5" w14:textId="77777777">
        <w:trPr>
          <w:jc w:val="center"/>
        </w:trPr>
        <w:tc>
          <w:tcPr>
            <w:tcW w:w="5000" w:type="pct"/>
            <w:gridSpan w:val="4"/>
            <w:tcBorders>
              <w:bottom w:val="single" w:sz="4" w:space="0" w:color="auto"/>
            </w:tcBorders>
          </w:tcPr>
          <w:p w14:paraId="07AD1A62" w14:textId="77777777" w:rsidR="00C26319" w:rsidRDefault="00C26319" w:rsidP="00AE0F16">
            <w:pPr>
              <w:pStyle w:val="TableHeader"/>
              <w:widowControl w:val="0"/>
              <w:tabs>
                <w:tab w:val="clear" w:pos="360"/>
                <w:tab w:val="left" w:pos="567"/>
              </w:tabs>
              <w:rPr>
                <w:b/>
                <w:sz w:val="22"/>
                <w:szCs w:val="22"/>
                <w:lang w:val="fr-FR"/>
              </w:rPr>
            </w:pPr>
            <w:r>
              <w:rPr>
                <w:b/>
                <w:sz w:val="22"/>
                <w:szCs w:val="22"/>
                <w:lang w:val="fr-FR"/>
              </w:rPr>
              <w:t xml:space="preserve">RÉSULTATS D’EFFICACITÉ CLINIQUE A 12 MOIS : COMPARAISON D’ENBREL </w:t>
            </w:r>
            <w:r>
              <w:rPr>
                <w:b/>
                <w:caps w:val="0"/>
                <w:snapToGrid w:val="0"/>
                <w:sz w:val="22"/>
                <w:szCs w:val="22"/>
                <w:lang w:val="fr-FR"/>
              </w:rPr>
              <w:t>vs</w:t>
            </w:r>
            <w:r>
              <w:rPr>
                <w:b/>
                <w:sz w:val="22"/>
                <w:szCs w:val="22"/>
                <w:lang w:val="fr-FR"/>
              </w:rPr>
              <w:t xml:space="preserve"> MÉTHOTREXATE </w:t>
            </w:r>
            <w:r>
              <w:rPr>
                <w:b/>
                <w:caps w:val="0"/>
                <w:snapToGrid w:val="0"/>
                <w:sz w:val="22"/>
                <w:szCs w:val="22"/>
                <w:lang w:val="fr-FR"/>
              </w:rPr>
              <w:t>vs</w:t>
            </w:r>
            <w:r>
              <w:rPr>
                <w:b/>
                <w:sz w:val="22"/>
                <w:szCs w:val="22"/>
                <w:lang w:val="fr-FR"/>
              </w:rPr>
              <w:t xml:space="preserve"> ENBREL ASSoCIÉ AU MÉTHOTREXATE CHEZ DES PATIENTS AYANT UNE PR D’ANCIENNETÉ DE 6 MOIS À 20 ANS</w:t>
            </w:r>
          </w:p>
        </w:tc>
      </w:tr>
      <w:tr w:rsidR="00C26319" w14:paraId="0A64C1AD" w14:textId="77777777">
        <w:trPr>
          <w:cantSplit/>
          <w:jc w:val="center"/>
        </w:trPr>
        <w:tc>
          <w:tcPr>
            <w:tcW w:w="1646" w:type="pct"/>
            <w:tcBorders>
              <w:bottom w:val="single" w:sz="4" w:space="0" w:color="auto"/>
            </w:tcBorders>
            <w:vAlign w:val="bottom"/>
          </w:tcPr>
          <w:p w14:paraId="3B634DDF" w14:textId="77777777" w:rsidR="00C26319" w:rsidRDefault="00C26319" w:rsidP="00AE0F16">
            <w:pPr>
              <w:widowControl w:val="0"/>
              <w:tabs>
                <w:tab w:val="left" w:pos="567"/>
              </w:tabs>
              <w:rPr>
                <w:b/>
              </w:rPr>
            </w:pPr>
            <w:r>
              <w:rPr>
                <w:b/>
              </w:rPr>
              <w:t>Critère</w:t>
            </w:r>
            <w:r w:rsidR="000F2714">
              <w:rPr>
                <w:b/>
              </w:rPr>
              <w:t xml:space="preserve"> d’évaluation</w:t>
            </w:r>
          </w:p>
          <w:p w14:paraId="6BAF4531" w14:textId="77777777" w:rsidR="00C26319" w:rsidRDefault="00C26319" w:rsidP="00AE0F16">
            <w:pPr>
              <w:widowControl w:val="0"/>
              <w:tabs>
                <w:tab w:val="left" w:pos="567"/>
              </w:tabs>
              <w:ind w:firstLine="389"/>
            </w:pPr>
          </w:p>
        </w:tc>
        <w:tc>
          <w:tcPr>
            <w:tcW w:w="1118" w:type="pct"/>
            <w:tcBorders>
              <w:bottom w:val="single" w:sz="4" w:space="0" w:color="auto"/>
            </w:tcBorders>
            <w:vAlign w:val="bottom"/>
          </w:tcPr>
          <w:p w14:paraId="3DFE5932" w14:textId="77777777" w:rsidR="00C26319" w:rsidRDefault="00C26319" w:rsidP="00AE0F16">
            <w:pPr>
              <w:widowControl w:val="0"/>
              <w:tabs>
                <w:tab w:val="left" w:pos="567"/>
              </w:tabs>
              <w:ind w:left="-108" w:firstLine="108"/>
              <w:jc w:val="center"/>
            </w:pPr>
            <w:r>
              <w:t xml:space="preserve">Méthotrexate </w:t>
            </w:r>
          </w:p>
          <w:p w14:paraId="61B09852" w14:textId="77777777" w:rsidR="00C26319" w:rsidRDefault="00C26319" w:rsidP="00AE0F16">
            <w:pPr>
              <w:widowControl w:val="0"/>
              <w:tabs>
                <w:tab w:val="left" w:pos="567"/>
              </w:tabs>
              <w:ind w:left="-108" w:firstLine="108"/>
              <w:jc w:val="center"/>
            </w:pPr>
            <w:r>
              <w:br/>
              <w:t>(n = 228)</w:t>
            </w:r>
          </w:p>
        </w:tc>
        <w:tc>
          <w:tcPr>
            <w:tcW w:w="1118" w:type="pct"/>
            <w:tcBorders>
              <w:bottom w:val="single" w:sz="4" w:space="0" w:color="auto"/>
            </w:tcBorders>
            <w:vAlign w:val="bottom"/>
          </w:tcPr>
          <w:p w14:paraId="4ED074BA" w14:textId="77777777" w:rsidR="00C26319" w:rsidRDefault="00C26319" w:rsidP="00AE0F16">
            <w:pPr>
              <w:widowControl w:val="0"/>
              <w:tabs>
                <w:tab w:val="left" w:pos="567"/>
              </w:tabs>
              <w:ind w:left="-108" w:firstLine="108"/>
              <w:jc w:val="center"/>
            </w:pPr>
            <w:r>
              <w:t>Enbrel</w:t>
            </w:r>
          </w:p>
          <w:p w14:paraId="2E1AF5D6" w14:textId="77777777" w:rsidR="00C26319" w:rsidRDefault="00C26319" w:rsidP="00AE0F16">
            <w:pPr>
              <w:widowControl w:val="0"/>
              <w:tabs>
                <w:tab w:val="left" w:pos="567"/>
              </w:tabs>
              <w:ind w:left="-108" w:firstLine="108"/>
              <w:jc w:val="center"/>
            </w:pPr>
            <w:r>
              <w:br/>
              <w:t>(n = 223)</w:t>
            </w:r>
          </w:p>
        </w:tc>
        <w:tc>
          <w:tcPr>
            <w:tcW w:w="1119" w:type="pct"/>
            <w:tcBorders>
              <w:bottom w:val="single" w:sz="4" w:space="0" w:color="auto"/>
            </w:tcBorders>
            <w:vAlign w:val="bottom"/>
          </w:tcPr>
          <w:p w14:paraId="5B55ECA8" w14:textId="77777777" w:rsidR="00C26319" w:rsidRDefault="00C26319" w:rsidP="00AE0F16">
            <w:pPr>
              <w:widowControl w:val="0"/>
              <w:tabs>
                <w:tab w:val="left" w:pos="567"/>
              </w:tabs>
              <w:ind w:left="-108" w:firstLine="108"/>
              <w:jc w:val="center"/>
            </w:pPr>
            <w:r>
              <w:t>Enbrel +</w:t>
            </w:r>
            <w:r>
              <w:br/>
              <w:t>Méthotrexate</w:t>
            </w:r>
            <w:r>
              <w:br/>
              <w:t>(n = 231)</w:t>
            </w:r>
          </w:p>
        </w:tc>
      </w:tr>
      <w:tr w:rsidR="00C26319" w14:paraId="07EDF2F4" w14:textId="77777777">
        <w:trPr>
          <w:cantSplit/>
          <w:jc w:val="center"/>
        </w:trPr>
        <w:tc>
          <w:tcPr>
            <w:tcW w:w="1646" w:type="pct"/>
          </w:tcPr>
          <w:p w14:paraId="5666B8C0" w14:textId="77777777" w:rsidR="00C26319" w:rsidRDefault="00C26319" w:rsidP="00AE0F16">
            <w:pPr>
              <w:pStyle w:val="Times10"/>
              <w:tabs>
                <w:tab w:val="left" w:pos="567"/>
              </w:tabs>
              <w:rPr>
                <w:b/>
                <w:sz w:val="22"/>
                <w:szCs w:val="22"/>
              </w:rPr>
            </w:pPr>
            <w:r>
              <w:rPr>
                <w:b/>
                <w:sz w:val="22"/>
                <w:szCs w:val="22"/>
              </w:rPr>
              <w:t xml:space="preserve">Réponses ACR </w:t>
            </w:r>
            <w:r>
              <w:rPr>
                <w:bCs/>
                <w:sz w:val="22"/>
                <w:szCs w:val="22"/>
                <w:vertAlign w:val="superscript"/>
              </w:rPr>
              <w:t>a</w:t>
            </w:r>
            <w:r>
              <w:rPr>
                <w:b/>
                <w:sz w:val="22"/>
                <w:szCs w:val="22"/>
              </w:rPr>
              <w:t xml:space="preserve"> </w:t>
            </w:r>
          </w:p>
        </w:tc>
        <w:tc>
          <w:tcPr>
            <w:tcW w:w="1118" w:type="pct"/>
            <w:vAlign w:val="center"/>
          </w:tcPr>
          <w:p w14:paraId="3DCA92B7" w14:textId="77777777" w:rsidR="00C26319" w:rsidRDefault="00C26319" w:rsidP="00AE0F16">
            <w:pPr>
              <w:pStyle w:val="Times10"/>
              <w:tabs>
                <w:tab w:val="left" w:pos="567"/>
              </w:tabs>
              <w:rPr>
                <w:color w:val="000000"/>
                <w:sz w:val="22"/>
                <w:szCs w:val="22"/>
              </w:rPr>
            </w:pPr>
          </w:p>
        </w:tc>
        <w:tc>
          <w:tcPr>
            <w:tcW w:w="1118" w:type="pct"/>
            <w:vAlign w:val="center"/>
          </w:tcPr>
          <w:p w14:paraId="1F6B3EB7" w14:textId="77777777" w:rsidR="00C26319" w:rsidRDefault="00C26319" w:rsidP="00AE0F16">
            <w:pPr>
              <w:pStyle w:val="Times10"/>
              <w:tabs>
                <w:tab w:val="left" w:pos="567"/>
              </w:tabs>
              <w:rPr>
                <w:color w:val="000000"/>
                <w:sz w:val="22"/>
                <w:szCs w:val="22"/>
              </w:rPr>
            </w:pPr>
          </w:p>
        </w:tc>
        <w:tc>
          <w:tcPr>
            <w:tcW w:w="1119" w:type="pct"/>
            <w:vAlign w:val="center"/>
          </w:tcPr>
          <w:p w14:paraId="7051A9DA" w14:textId="77777777" w:rsidR="00C26319" w:rsidRDefault="00C26319" w:rsidP="00AE0F16">
            <w:pPr>
              <w:pStyle w:val="Times10"/>
              <w:tabs>
                <w:tab w:val="left" w:pos="567"/>
              </w:tabs>
              <w:rPr>
                <w:color w:val="000000"/>
                <w:sz w:val="22"/>
                <w:szCs w:val="22"/>
              </w:rPr>
            </w:pPr>
          </w:p>
        </w:tc>
      </w:tr>
      <w:tr w:rsidR="00C26319" w14:paraId="7C6503F0" w14:textId="77777777">
        <w:trPr>
          <w:cantSplit/>
          <w:jc w:val="center"/>
        </w:trPr>
        <w:tc>
          <w:tcPr>
            <w:tcW w:w="1646" w:type="pct"/>
          </w:tcPr>
          <w:p w14:paraId="4E8E3DB3" w14:textId="77777777" w:rsidR="00C26319" w:rsidRDefault="00C26319" w:rsidP="00AE0F16">
            <w:pPr>
              <w:pStyle w:val="Times10"/>
              <w:tabs>
                <w:tab w:val="left" w:pos="567"/>
              </w:tabs>
              <w:ind w:firstLine="387"/>
              <w:rPr>
                <w:sz w:val="22"/>
                <w:szCs w:val="22"/>
              </w:rPr>
            </w:pPr>
            <w:r>
              <w:rPr>
                <w:sz w:val="22"/>
                <w:szCs w:val="22"/>
              </w:rPr>
              <w:t>ACR 20</w:t>
            </w:r>
          </w:p>
        </w:tc>
        <w:tc>
          <w:tcPr>
            <w:tcW w:w="1118" w:type="pct"/>
            <w:vAlign w:val="center"/>
          </w:tcPr>
          <w:p w14:paraId="41E1EBAC" w14:textId="77777777" w:rsidR="00C26319" w:rsidRDefault="00C26319" w:rsidP="00AE0F16">
            <w:pPr>
              <w:pStyle w:val="Times10"/>
              <w:tabs>
                <w:tab w:val="left" w:pos="567"/>
              </w:tabs>
              <w:rPr>
                <w:sz w:val="22"/>
                <w:szCs w:val="22"/>
              </w:rPr>
            </w:pPr>
            <w:r>
              <w:rPr>
                <w:sz w:val="22"/>
                <w:szCs w:val="22"/>
              </w:rPr>
              <w:t>58,8</w:t>
            </w:r>
            <w:r w:rsidR="00657083">
              <w:rPr>
                <w:sz w:val="22"/>
                <w:szCs w:val="22"/>
              </w:rPr>
              <w:t> </w:t>
            </w:r>
            <w:r>
              <w:rPr>
                <w:sz w:val="22"/>
                <w:szCs w:val="22"/>
              </w:rPr>
              <w:t>%</w:t>
            </w:r>
          </w:p>
        </w:tc>
        <w:tc>
          <w:tcPr>
            <w:tcW w:w="1118" w:type="pct"/>
            <w:vAlign w:val="center"/>
          </w:tcPr>
          <w:p w14:paraId="131AF1B1" w14:textId="77777777" w:rsidR="00C26319" w:rsidRDefault="00C26319" w:rsidP="00AE0F16">
            <w:pPr>
              <w:pStyle w:val="Times10"/>
              <w:tabs>
                <w:tab w:val="left" w:pos="567"/>
              </w:tabs>
              <w:rPr>
                <w:sz w:val="22"/>
                <w:szCs w:val="22"/>
              </w:rPr>
            </w:pPr>
            <w:r>
              <w:rPr>
                <w:sz w:val="22"/>
                <w:szCs w:val="22"/>
              </w:rPr>
              <w:t>65,5</w:t>
            </w:r>
            <w:r w:rsidR="00657083">
              <w:rPr>
                <w:sz w:val="22"/>
                <w:szCs w:val="22"/>
              </w:rPr>
              <w:t> </w:t>
            </w:r>
            <w:r>
              <w:rPr>
                <w:sz w:val="22"/>
                <w:szCs w:val="22"/>
              </w:rPr>
              <w:t>%</w:t>
            </w:r>
          </w:p>
        </w:tc>
        <w:tc>
          <w:tcPr>
            <w:tcW w:w="1119" w:type="pct"/>
            <w:vAlign w:val="center"/>
          </w:tcPr>
          <w:p w14:paraId="0BB6BC5D" w14:textId="77777777" w:rsidR="00C26319" w:rsidRDefault="00C26319" w:rsidP="00AE0F16">
            <w:pPr>
              <w:pStyle w:val="Times10"/>
              <w:tabs>
                <w:tab w:val="left" w:pos="567"/>
              </w:tabs>
              <w:rPr>
                <w:b/>
                <w:sz w:val="22"/>
                <w:szCs w:val="22"/>
                <w:vertAlign w:val="superscript"/>
              </w:rPr>
            </w:pPr>
            <w:r>
              <w:rPr>
                <w:sz w:val="22"/>
                <w:szCs w:val="22"/>
              </w:rPr>
              <w:t>74,5</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5DE56C9D" w14:textId="77777777">
        <w:trPr>
          <w:cantSplit/>
          <w:jc w:val="center"/>
        </w:trPr>
        <w:tc>
          <w:tcPr>
            <w:tcW w:w="1646" w:type="pct"/>
          </w:tcPr>
          <w:p w14:paraId="4A550B51" w14:textId="77777777" w:rsidR="00C26319" w:rsidRDefault="00C26319" w:rsidP="00AE0F16">
            <w:pPr>
              <w:pStyle w:val="Times10"/>
              <w:tabs>
                <w:tab w:val="left" w:pos="567"/>
              </w:tabs>
              <w:ind w:firstLine="387"/>
              <w:rPr>
                <w:sz w:val="22"/>
                <w:szCs w:val="22"/>
              </w:rPr>
            </w:pPr>
            <w:r>
              <w:rPr>
                <w:sz w:val="22"/>
                <w:szCs w:val="22"/>
              </w:rPr>
              <w:t>ACR 50</w:t>
            </w:r>
          </w:p>
        </w:tc>
        <w:tc>
          <w:tcPr>
            <w:tcW w:w="1118" w:type="pct"/>
            <w:vAlign w:val="center"/>
          </w:tcPr>
          <w:p w14:paraId="3BA00974" w14:textId="77777777" w:rsidR="00C26319" w:rsidRDefault="00C26319" w:rsidP="00AE0F16">
            <w:pPr>
              <w:pStyle w:val="Times10"/>
              <w:tabs>
                <w:tab w:val="left" w:pos="567"/>
              </w:tabs>
              <w:rPr>
                <w:sz w:val="22"/>
                <w:szCs w:val="22"/>
              </w:rPr>
            </w:pPr>
            <w:r>
              <w:rPr>
                <w:sz w:val="22"/>
                <w:szCs w:val="22"/>
              </w:rPr>
              <w:t>36,4</w:t>
            </w:r>
            <w:r w:rsidR="00657083">
              <w:rPr>
                <w:sz w:val="22"/>
                <w:szCs w:val="22"/>
              </w:rPr>
              <w:t> </w:t>
            </w:r>
            <w:r>
              <w:rPr>
                <w:sz w:val="22"/>
                <w:szCs w:val="22"/>
              </w:rPr>
              <w:t>%</w:t>
            </w:r>
          </w:p>
        </w:tc>
        <w:tc>
          <w:tcPr>
            <w:tcW w:w="1118" w:type="pct"/>
            <w:vAlign w:val="center"/>
          </w:tcPr>
          <w:p w14:paraId="0597779E" w14:textId="77777777" w:rsidR="00C26319" w:rsidRDefault="00C26319" w:rsidP="00AE0F16">
            <w:pPr>
              <w:pStyle w:val="Times10"/>
              <w:tabs>
                <w:tab w:val="left" w:pos="567"/>
              </w:tabs>
              <w:rPr>
                <w:sz w:val="22"/>
                <w:szCs w:val="22"/>
              </w:rPr>
            </w:pPr>
            <w:r>
              <w:rPr>
                <w:sz w:val="22"/>
                <w:szCs w:val="22"/>
              </w:rPr>
              <w:t>43,0</w:t>
            </w:r>
            <w:r w:rsidR="00657083">
              <w:rPr>
                <w:sz w:val="22"/>
                <w:szCs w:val="22"/>
              </w:rPr>
              <w:t> </w:t>
            </w:r>
            <w:r>
              <w:rPr>
                <w:sz w:val="22"/>
                <w:szCs w:val="22"/>
              </w:rPr>
              <w:t>%</w:t>
            </w:r>
          </w:p>
        </w:tc>
        <w:tc>
          <w:tcPr>
            <w:tcW w:w="1119" w:type="pct"/>
            <w:vAlign w:val="center"/>
          </w:tcPr>
          <w:p w14:paraId="1ED49F06" w14:textId="77777777" w:rsidR="00C26319" w:rsidRDefault="00C26319" w:rsidP="00AE0F16">
            <w:pPr>
              <w:pStyle w:val="Times10"/>
              <w:tabs>
                <w:tab w:val="left" w:pos="567"/>
              </w:tabs>
              <w:rPr>
                <w:sz w:val="22"/>
                <w:szCs w:val="22"/>
              </w:rPr>
            </w:pPr>
            <w:r>
              <w:rPr>
                <w:sz w:val="22"/>
                <w:szCs w:val="22"/>
              </w:rPr>
              <w:t>63,2</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1A03C79C" w14:textId="77777777">
        <w:trPr>
          <w:cantSplit/>
          <w:jc w:val="center"/>
        </w:trPr>
        <w:tc>
          <w:tcPr>
            <w:tcW w:w="1646" w:type="pct"/>
          </w:tcPr>
          <w:p w14:paraId="4584AF28" w14:textId="77777777" w:rsidR="00C26319" w:rsidRDefault="00C26319" w:rsidP="00AE0F16">
            <w:pPr>
              <w:pStyle w:val="Times10"/>
              <w:tabs>
                <w:tab w:val="left" w:pos="567"/>
              </w:tabs>
              <w:ind w:firstLine="387"/>
              <w:rPr>
                <w:sz w:val="22"/>
                <w:szCs w:val="22"/>
              </w:rPr>
            </w:pPr>
            <w:r>
              <w:rPr>
                <w:sz w:val="22"/>
                <w:szCs w:val="22"/>
              </w:rPr>
              <w:t>ACR 70</w:t>
            </w:r>
          </w:p>
        </w:tc>
        <w:tc>
          <w:tcPr>
            <w:tcW w:w="1118" w:type="pct"/>
            <w:vAlign w:val="center"/>
          </w:tcPr>
          <w:p w14:paraId="0E406F7F" w14:textId="77777777" w:rsidR="00C26319" w:rsidRDefault="00C26319" w:rsidP="00AE0F16">
            <w:pPr>
              <w:pStyle w:val="Times10"/>
              <w:tabs>
                <w:tab w:val="left" w:pos="567"/>
              </w:tabs>
              <w:rPr>
                <w:sz w:val="22"/>
                <w:szCs w:val="22"/>
              </w:rPr>
            </w:pPr>
            <w:r>
              <w:rPr>
                <w:sz w:val="22"/>
                <w:szCs w:val="22"/>
              </w:rPr>
              <w:t>16,7</w:t>
            </w:r>
            <w:r w:rsidR="00657083">
              <w:rPr>
                <w:sz w:val="22"/>
                <w:szCs w:val="22"/>
              </w:rPr>
              <w:t> </w:t>
            </w:r>
            <w:r>
              <w:rPr>
                <w:sz w:val="22"/>
                <w:szCs w:val="22"/>
              </w:rPr>
              <w:t>%</w:t>
            </w:r>
          </w:p>
        </w:tc>
        <w:tc>
          <w:tcPr>
            <w:tcW w:w="1118" w:type="pct"/>
            <w:vAlign w:val="center"/>
          </w:tcPr>
          <w:p w14:paraId="59020612" w14:textId="77777777" w:rsidR="00C26319" w:rsidRDefault="00C26319" w:rsidP="00AE0F16">
            <w:pPr>
              <w:pStyle w:val="Times10"/>
              <w:tabs>
                <w:tab w:val="left" w:pos="567"/>
              </w:tabs>
              <w:rPr>
                <w:sz w:val="22"/>
                <w:szCs w:val="22"/>
              </w:rPr>
            </w:pPr>
            <w:r>
              <w:rPr>
                <w:sz w:val="22"/>
                <w:szCs w:val="22"/>
              </w:rPr>
              <w:t>22,0</w:t>
            </w:r>
            <w:r w:rsidR="00657083">
              <w:rPr>
                <w:sz w:val="22"/>
                <w:szCs w:val="22"/>
              </w:rPr>
              <w:t> </w:t>
            </w:r>
            <w:r>
              <w:rPr>
                <w:sz w:val="22"/>
                <w:szCs w:val="22"/>
              </w:rPr>
              <w:t>%</w:t>
            </w:r>
          </w:p>
        </w:tc>
        <w:tc>
          <w:tcPr>
            <w:tcW w:w="1119" w:type="pct"/>
            <w:vAlign w:val="center"/>
          </w:tcPr>
          <w:p w14:paraId="3DAFBD73" w14:textId="77777777" w:rsidR="00C26319" w:rsidRDefault="00C26319" w:rsidP="00AE0F16">
            <w:pPr>
              <w:pStyle w:val="Times10"/>
              <w:tabs>
                <w:tab w:val="left" w:pos="567"/>
              </w:tabs>
              <w:rPr>
                <w:sz w:val="22"/>
                <w:szCs w:val="22"/>
              </w:rPr>
            </w:pPr>
            <w:r>
              <w:rPr>
                <w:sz w:val="22"/>
                <w:szCs w:val="22"/>
              </w:rPr>
              <w:t>39,8</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5022D20D" w14:textId="77777777">
        <w:trPr>
          <w:cantSplit/>
          <w:jc w:val="center"/>
        </w:trPr>
        <w:tc>
          <w:tcPr>
            <w:tcW w:w="1646" w:type="pct"/>
          </w:tcPr>
          <w:p w14:paraId="1E0D758E" w14:textId="77777777" w:rsidR="00C26319" w:rsidRDefault="00C26319" w:rsidP="00AE0F16">
            <w:pPr>
              <w:pStyle w:val="Times10"/>
              <w:tabs>
                <w:tab w:val="left" w:pos="567"/>
              </w:tabs>
              <w:ind w:firstLine="387"/>
              <w:rPr>
                <w:sz w:val="22"/>
                <w:szCs w:val="22"/>
              </w:rPr>
            </w:pPr>
          </w:p>
        </w:tc>
        <w:tc>
          <w:tcPr>
            <w:tcW w:w="1118" w:type="pct"/>
            <w:vAlign w:val="center"/>
          </w:tcPr>
          <w:p w14:paraId="05637FD0" w14:textId="77777777" w:rsidR="00C26319" w:rsidRDefault="00C26319" w:rsidP="00AE0F16">
            <w:pPr>
              <w:pStyle w:val="Times10"/>
              <w:tabs>
                <w:tab w:val="left" w:pos="567"/>
              </w:tabs>
              <w:rPr>
                <w:sz w:val="22"/>
                <w:szCs w:val="22"/>
              </w:rPr>
            </w:pPr>
          </w:p>
        </w:tc>
        <w:tc>
          <w:tcPr>
            <w:tcW w:w="1118" w:type="pct"/>
            <w:vAlign w:val="center"/>
          </w:tcPr>
          <w:p w14:paraId="552AFD04" w14:textId="77777777" w:rsidR="00C26319" w:rsidRDefault="00C26319" w:rsidP="00AE0F16">
            <w:pPr>
              <w:pStyle w:val="Times10"/>
              <w:tabs>
                <w:tab w:val="left" w:pos="567"/>
              </w:tabs>
              <w:rPr>
                <w:sz w:val="22"/>
                <w:szCs w:val="22"/>
              </w:rPr>
            </w:pPr>
          </w:p>
        </w:tc>
        <w:tc>
          <w:tcPr>
            <w:tcW w:w="1119" w:type="pct"/>
            <w:vAlign w:val="center"/>
          </w:tcPr>
          <w:p w14:paraId="6D3973F8" w14:textId="77777777" w:rsidR="00C26319" w:rsidRDefault="00C26319" w:rsidP="00AE0F16">
            <w:pPr>
              <w:pStyle w:val="Times10"/>
              <w:tabs>
                <w:tab w:val="left" w:pos="567"/>
              </w:tabs>
              <w:rPr>
                <w:sz w:val="22"/>
                <w:szCs w:val="22"/>
              </w:rPr>
            </w:pPr>
          </w:p>
        </w:tc>
      </w:tr>
      <w:tr w:rsidR="00C26319" w14:paraId="2342BAFD" w14:textId="77777777">
        <w:trPr>
          <w:cantSplit/>
          <w:jc w:val="center"/>
        </w:trPr>
        <w:tc>
          <w:tcPr>
            <w:tcW w:w="1646" w:type="pct"/>
          </w:tcPr>
          <w:p w14:paraId="62E1185C" w14:textId="77777777" w:rsidR="00C26319" w:rsidRDefault="00C26319" w:rsidP="00AE0F16">
            <w:pPr>
              <w:pStyle w:val="Times10"/>
              <w:tabs>
                <w:tab w:val="left" w:pos="567"/>
              </w:tabs>
              <w:ind w:firstLine="1"/>
              <w:rPr>
                <w:sz w:val="22"/>
                <w:szCs w:val="22"/>
                <w:vertAlign w:val="superscript"/>
              </w:rPr>
            </w:pPr>
            <w:r>
              <w:rPr>
                <w:b/>
                <w:bCs/>
                <w:sz w:val="22"/>
                <w:szCs w:val="22"/>
              </w:rPr>
              <w:t>DAS</w:t>
            </w:r>
          </w:p>
        </w:tc>
        <w:tc>
          <w:tcPr>
            <w:tcW w:w="1118" w:type="pct"/>
            <w:vAlign w:val="center"/>
          </w:tcPr>
          <w:p w14:paraId="707060E1" w14:textId="77777777" w:rsidR="00C26319" w:rsidRDefault="00C26319" w:rsidP="00AE0F16">
            <w:pPr>
              <w:pStyle w:val="Times10"/>
              <w:tabs>
                <w:tab w:val="left" w:pos="567"/>
              </w:tabs>
              <w:rPr>
                <w:sz w:val="22"/>
                <w:szCs w:val="22"/>
              </w:rPr>
            </w:pPr>
          </w:p>
        </w:tc>
        <w:tc>
          <w:tcPr>
            <w:tcW w:w="1118" w:type="pct"/>
            <w:vAlign w:val="center"/>
          </w:tcPr>
          <w:p w14:paraId="22418150" w14:textId="77777777" w:rsidR="00C26319" w:rsidRDefault="00C26319" w:rsidP="00AE0F16">
            <w:pPr>
              <w:pStyle w:val="Times10"/>
              <w:tabs>
                <w:tab w:val="left" w:pos="567"/>
              </w:tabs>
              <w:rPr>
                <w:sz w:val="22"/>
                <w:szCs w:val="22"/>
              </w:rPr>
            </w:pPr>
          </w:p>
        </w:tc>
        <w:tc>
          <w:tcPr>
            <w:tcW w:w="1119" w:type="pct"/>
            <w:vAlign w:val="center"/>
          </w:tcPr>
          <w:p w14:paraId="460AB15B" w14:textId="77777777" w:rsidR="00C26319" w:rsidRDefault="00C26319" w:rsidP="00AE0F16">
            <w:pPr>
              <w:pStyle w:val="Times10"/>
              <w:tabs>
                <w:tab w:val="left" w:pos="567"/>
              </w:tabs>
              <w:rPr>
                <w:sz w:val="22"/>
                <w:szCs w:val="22"/>
              </w:rPr>
            </w:pPr>
          </w:p>
        </w:tc>
      </w:tr>
      <w:tr w:rsidR="00C26319" w14:paraId="674BC48D" w14:textId="77777777">
        <w:trPr>
          <w:cantSplit/>
          <w:jc w:val="center"/>
        </w:trPr>
        <w:tc>
          <w:tcPr>
            <w:tcW w:w="1646" w:type="pct"/>
          </w:tcPr>
          <w:p w14:paraId="520C47F6" w14:textId="77777777" w:rsidR="00C26319" w:rsidRDefault="00C26319" w:rsidP="00AE0F16">
            <w:pPr>
              <w:pStyle w:val="Times10"/>
              <w:tabs>
                <w:tab w:val="left" w:pos="567"/>
              </w:tabs>
              <w:ind w:firstLine="387"/>
              <w:rPr>
                <w:sz w:val="22"/>
                <w:szCs w:val="22"/>
                <w:vertAlign w:val="superscript"/>
              </w:rPr>
            </w:pPr>
            <w:r>
              <w:rPr>
                <w:sz w:val="22"/>
                <w:szCs w:val="22"/>
              </w:rPr>
              <w:t xml:space="preserve">Score à l’inclusion </w:t>
            </w:r>
            <w:r>
              <w:rPr>
                <w:sz w:val="22"/>
                <w:szCs w:val="22"/>
                <w:vertAlign w:val="superscript"/>
              </w:rPr>
              <w:t>b</w:t>
            </w:r>
          </w:p>
        </w:tc>
        <w:tc>
          <w:tcPr>
            <w:tcW w:w="1118" w:type="pct"/>
          </w:tcPr>
          <w:p w14:paraId="3C319038" w14:textId="77777777" w:rsidR="00C26319" w:rsidRDefault="00C26319" w:rsidP="00AE0F16">
            <w:pPr>
              <w:pStyle w:val="Times10"/>
              <w:tabs>
                <w:tab w:val="left" w:pos="567"/>
              </w:tabs>
              <w:rPr>
                <w:sz w:val="22"/>
                <w:szCs w:val="22"/>
              </w:rPr>
            </w:pPr>
            <w:r>
              <w:rPr>
                <w:sz w:val="22"/>
                <w:szCs w:val="22"/>
              </w:rPr>
              <w:t>5,5</w:t>
            </w:r>
          </w:p>
        </w:tc>
        <w:tc>
          <w:tcPr>
            <w:tcW w:w="1118" w:type="pct"/>
          </w:tcPr>
          <w:p w14:paraId="547684BE" w14:textId="77777777" w:rsidR="00C26319" w:rsidRDefault="00C26319" w:rsidP="00AE0F16">
            <w:pPr>
              <w:pStyle w:val="Times10"/>
              <w:tabs>
                <w:tab w:val="left" w:pos="567"/>
              </w:tabs>
              <w:rPr>
                <w:sz w:val="22"/>
                <w:szCs w:val="22"/>
              </w:rPr>
            </w:pPr>
            <w:r>
              <w:rPr>
                <w:sz w:val="22"/>
                <w:szCs w:val="22"/>
              </w:rPr>
              <w:t>5,7</w:t>
            </w:r>
          </w:p>
        </w:tc>
        <w:tc>
          <w:tcPr>
            <w:tcW w:w="1119" w:type="pct"/>
          </w:tcPr>
          <w:p w14:paraId="61CF430A" w14:textId="77777777" w:rsidR="00C26319" w:rsidRDefault="00C26319" w:rsidP="00AE0F16">
            <w:pPr>
              <w:pStyle w:val="Times10"/>
              <w:tabs>
                <w:tab w:val="left" w:pos="567"/>
              </w:tabs>
              <w:rPr>
                <w:sz w:val="22"/>
                <w:szCs w:val="22"/>
              </w:rPr>
            </w:pPr>
            <w:r>
              <w:rPr>
                <w:sz w:val="22"/>
                <w:szCs w:val="22"/>
              </w:rPr>
              <w:t>5,5</w:t>
            </w:r>
          </w:p>
        </w:tc>
      </w:tr>
      <w:tr w:rsidR="00C26319" w14:paraId="0A533BF4" w14:textId="77777777">
        <w:trPr>
          <w:cantSplit/>
          <w:jc w:val="center"/>
        </w:trPr>
        <w:tc>
          <w:tcPr>
            <w:tcW w:w="1646" w:type="pct"/>
          </w:tcPr>
          <w:p w14:paraId="60C040F8" w14:textId="77777777" w:rsidR="00C26319" w:rsidRDefault="00C26319" w:rsidP="00AE0F16">
            <w:pPr>
              <w:pStyle w:val="Times10"/>
              <w:tabs>
                <w:tab w:val="left" w:pos="567"/>
              </w:tabs>
              <w:ind w:firstLine="387"/>
              <w:rPr>
                <w:b/>
                <w:bCs/>
                <w:sz w:val="22"/>
                <w:szCs w:val="22"/>
                <w:u w:val="single"/>
              </w:rPr>
            </w:pPr>
            <w:r>
              <w:rPr>
                <w:sz w:val="22"/>
                <w:szCs w:val="22"/>
              </w:rPr>
              <w:t xml:space="preserve">Score semaine 52 </w:t>
            </w:r>
            <w:r>
              <w:rPr>
                <w:sz w:val="22"/>
                <w:szCs w:val="22"/>
                <w:vertAlign w:val="superscript"/>
              </w:rPr>
              <w:t>b</w:t>
            </w:r>
          </w:p>
        </w:tc>
        <w:tc>
          <w:tcPr>
            <w:tcW w:w="1118" w:type="pct"/>
          </w:tcPr>
          <w:p w14:paraId="4A894B93" w14:textId="77777777" w:rsidR="00C26319" w:rsidRDefault="00C26319" w:rsidP="00AE0F16">
            <w:pPr>
              <w:pStyle w:val="Times10"/>
              <w:tabs>
                <w:tab w:val="left" w:pos="567"/>
              </w:tabs>
              <w:rPr>
                <w:sz w:val="22"/>
                <w:szCs w:val="22"/>
              </w:rPr>
            </w:pPr>
            <w:r>
              <w:rPr>
                <w:sz w:val="22"/>
                <w:szCs w:val="22"/>
              </w:rPr>
              <w:t>3,0</w:t>
            </w:r>
          </w:p>
        </w:tc>
        <w:tc>
          <w:tcPr>
            <w:tcW w:w="1118" w:type="pct"/>
          </w:tcPr>
          <w:p w14:paraId="10252C4F" w14:textId="77777777" w:rsidR="00C26319" w:rsidRDefault="00C26319" w:rsidP="00AE0F16">
            <w:pPr>
              <w:pStyle w:val="Times10"/>
              <w:tabs>
                <w:tab w:val="left" w:pos="567"/>
              </w:tabs>
              <w:rPr>
                <w:sz w:val="22"/>
                <w:szCs w:val="22"/>
              </w:rPr>
            </w:pPr>
            <w:r>
              <w:rPr>
                <w:sz w:val="22"/>
                <w:szCs w:val="22"/>
              </w:rPr>
              <w:t>3,0</w:t>
            </w:r>
          </w:p>
        </w:tc>
        <w:tc>
          <w:tcPr>
            <w:tcW w:w="1119" w:type="pct"/>
          </w:tcPr>
          <w:p w14:paraId="7D21875F" w14:textId="77777777" w:rsidR="00C26319" w:rsidRDefault="00C26319" w:rsidP="00AE0F16">
            <w:pPr>
              <w:pStyle w:val="Times10"/>
              <w:tabs>
                <w:tab w:val="left" w:pos="567"/>
              </w:tabs>
              <w:rPr>
                <w:sz w:val="22"/>
                <w:szCs w:val="22"/>
              </w:rPr>
            </w:pPr>
            <w:r>
              <w:rPr>
                <w:sz w:val="22"/>
                <w:szCs w:val="22"/>
              </w:rPr>
              <w:t xml:space="preserve">2,3 </w:t>
            </w:r>
            <w:r>
              <w:rPr>
                <w:b/>
                <w:sz w:val="22"/>
                <w:szCs w:val="22"/>
                <w:vertAlign w:val="superscript"/>
              </w:rPr>
              <w:t>†,</w:t>
            </w:r>
            <w:r>
              <w:rPr>
                <w:bCs/>
                <w:sz w:val="22"/>
                <w:szCs w:val="22"/>
                <w:vertAlign w:val="superscript"/>
              </w:rPr>
              <w:sym w:font="Symbol" w:char="F066"/>
            </w:r>
          </w:p>
        </w:tc>
      </w:tr>
      <w:tr w:rsidR="00C26319" w14:paraId="710C63D9" w14:textId="77777777">
        <w:trPr>
          <w:cantSplit/>
          <w:jc w:val="center"/>
        </w:trPr>
        <w:tc>
          <w:tcPr>
            <w:tcW w:w="1646" w:type="pct"/>
          </w:tcPr>
          <w:p w14:paraId="362FBD9B" w14:textId="77777777" w:rsidR="00C26319" w:rsidRDefault="00C26319" w:rsidP="00AE0F16">
            <w:pPr>
              <w:pStyle w:val="Times10"/>
              <w:tabs>
                <w:tab w:val="left" w:pos="567"/>
              </w:tabs>
              <w:ind w:firstLine="387"/>
              <w:rPr>
                <w:sz w:val="22"/>
                <w:szCs w:val="22"/>
              </w:rPr>
            </w:pPr>
            <w:r>
              <w:rPr>
                <w:sz w:val="22"/>
                <w:szCs w:val="22"/>
              </w:rPr>
              <w:t>Rémission</w:t>
            </w:r>
            <w:r>
              <w:rPr>
                <w:sz w:val="22"/>
                <w:szCs w:val="22"/>
                <w:vertAlign w:val="superscript"/>
              </w:rPr>
              <w:t>c</w:t>
            </w:r>
          </w:p>
        </w:tc>
        <w:tc>
          <w:tcPr>
            <w:tcW w:w="1118" w:type="pct"/>
          </w:tcPr>
          <w:p w14:paraId="6089C577" w14:textId="77777777" w:rsidR="00C26319" w:rsidRDefault="00C26319" w:rsidP="00AE0F16">
            <w:pPr>
              <w:pStyle w:val="Times10"/>
              <w:tabs>
                <w:tab w:val="left" w:pos="567"/>
              </w:tabs>
              <w:rPr>
                <w:sz w:val="22"/>
                <w:szCs w:val="22"/>
              </w:rPr>
            </w:pPr>
            <w:r>
              <w:rPr>
                <w:sz w:val="22"/>
                <w:szCs w:val="22"/>
              </w:rPr>
              <w:t>14</w:t>
            </w:r>
            <w:r w:rsidR="00657083">
              <w:rPr>
                <w:sz w:val="22"/>
                <w:szCs w:val="22"/>
              </w:rPr>
              <w:t> </w:t>
            </w:r>
            <w:r>
              <w:rPr>
                <w:sz w:val="22"/>
                <w:szCs w:val="22"/>
              </w:rPr>
              <w:t>%</w:t>
            </w:r>
          </w:p>
        </w:tc>
        <w:tc>
          <w:tcPr>
            <w:tcW w:w="1118" w:type="pct"/>
          </w:tcPr>
          <w:p w14:paraId="20693E20" w14:textId="77777777" w:rsidR="00C26319" w:rsidRDefault="00C26319" w:rsidP="00AE0F16">
            <w:pPr>
              <w:pStyle w:val="Times10"/>
              <w:tabs>
                <w:tab w:val="left" w:pos="567"/>
              </w:tabs>
              <w:rPr>
                <w:sz w:val="22"/>
                <w:szCs w:val="22"/>
              </w:rPr>
            </w:pPr>
            <w:r>
              <w:rPr>
                <w:sz w:val="22"/>
                <w:szCs w:val="22"/>
              </w:rPr>
              <w:t>18</w:t>
            </w:r>
            <w:r w:rsidR="00657083">
              <w:rPr>
                <w:sz w:val="22"/>
                <w:szCs w:val="22"/>
              </w:rPr>
              <w:t> </w:t>
            </w:r>
            <w:r>
              <w:rPr>
                <w:sz w:val="22"/>
                <w:szCs w:val="22"/>
              </w:rPr>
              <w:t>%</w:t>
            </w:r>
          </w:p>
        </w:tc>
        <w:tc>
          <w:tcPr>
            <w:tcW w:w="1119" w:type="pct"/>
          </w:tcPr>
          <w:p w14:paraId="00810794" w14:textId="77777777" w:rsidR="00C26319" w:rsidRDefault="00C26319" w:rsidP="00AE0F16">
            <w:pPr>
              <w:pStyle w:val="Times10"/>
              <w:tabs>
                <w:tab w:val="left" w:pos="567"/>
              </w:tabs>
              <w:rPr>
                <w:sz w:val="22"/>
                <w:szCs w:val="22"/>
              </w:rPr>
            </w:pPr>
            <w:r>
              <w:rPr>
                <w:sz w:val="22"/>
                <w:szCs w:val="22"/>
              </w:rPr>
              <w:t>37</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44AE6BED" w14:textId="77777777">
        <w:trPr>
          <w:cantSplit/>
          <w:jc w:val="center"/>
        </w:trPr>
        <w:tc>
          <w:tcPr>
            <w:tcW w:w="1646" w:type="pct"/>
          </w:tcPr>
          <w:p w14:paraId="035F66AF" w14:textId="77777777" w:rsidR="00C26319" w:rsidRDefault="00C26319" w:rsidP="00AE0F16">
            <w:pPr>
              <w:pStyle w:val="Times10"/>
              <w:tabs>
                <w:tab w:val="left" w:pos="567"/>
              </w:tabs>
              <w:ind w:firstLine="387"/>
              <w:rPr>
                <w:sz w:val="22"/>
                <w:szCs w:val="22"/>
              </w:rPr>
            </w:pPr>
          </w:p>
        </w:tc>
        <w:tc>
          <w:tcPr>
            <w:tcW w:w="1118" w:type="pct"/>
          </w:tcPr>
          <w:p w14:paraId="7DF30756" w14:textId="77777777" w:rsidR="00C26319" w:rsidRDefault="00C26319" w:rsidP="00AE0F16">
            <w:pPr>
              <w:pStyle w:val="Times10"/>
              <w:tabs>
                <w:tab w:val="left" w:pos="567"/>
              </w:tabs>
              <w:rPr>
                <w:sz w:val="22"/>
                <w:szCs w:val="22"/>
              </w:rPr>
            </w:pPr>
          </w:p>
        </w:tc>
        <w:tc>
          <w:tcPr>
            <w:tcW w:w="1118" w:type="pct"/>
          </w:tcPr>
          <w:p w14:paraId="6F6D5E2F" w14:textId="77777777" w:rsidR="00C26319" w:rsidRDefault="00C26319" w:rsidP="00AE0F16">
            <w:pPr>
              <w:pStyle w:val="Times10"/>
              <w:tabs>
                <w:tab w:val="left" w:pos="567"/>
              </w:tabs>
              <w:rPr>
                <w:sz w:val="22"/>
                <w:szCs w:val="22"/>
              </w:rPr>
            </w:pPr>
          </w:p>
        </w:tc>
        <w:tc>
          <w:tcPr>
            <w:tcW w:w="1119" w:type="pct"/>
          </w:tcPr>
          <w:p w14:paraId="51C3194C" w14:textId="77777777" w:rsidR="00C26319" w:rsidRDefault="00C26319" w:rsidP="00AE0F16">
            <w:pPr>
              <w:pStyle w:val="Times10"/>
              <w:tabs>
                <w:tab w:val="left" w:pos="567"/>
              </w:tabs>
              <w:rPr>
                <w:sz w:val="22"/>
                <w:szCs w:val="22"/>
              </w:rPr>
            </w:pPr>
          </w:p>
        </w:tc>
      </w:tr>
      <w:tr w:rsidR="00C26319" w14:paraId="4A8C038D" w14:textId="77777777">
        <w:trPr>
          <w:cantSplit/>
          <w:jc w:val="center"/>
        </w:trPr>
        <w:tc>
          <w:tcPr>
            <w:tcW w:w="1646" w:type="pct"/>
          </w:tcPr>
          <w:p w14:paraId="726F2B7A" w14:textId="77777777" w:rsidR="00C26319" w:rsidRDefault="00C26319" w:rsidP="00AE0F16">
            <w:pPr>
              <w:pStyle w:val="Times10"/>
              <w:tabs>
                <w:tab w:val="left" w:pos="567"/>
              </w:tabs>
              <w:rPr>
                <w:b/>
                <w:bCs/>
                <w:sz w:val="22"/>
                <w:szCs w:val="22"/>
              </w:rPr>
            </w:pPr>
            <w:r>
              <w:rPr>
                <w:b/>
                <w:bCs/>
                <w:sz w:val="22"/>
                <w:szCs w:val="22"/>
              </w:rPr>
              <w:t>HAQ</w:t>
            </w:r>
          </w:p>
        </w:tc>
        <w:tc>
          <w:tcPr>
            <w:tcW w:w="1118" w:type="pct"/>
          </w:tcPr>
          <w:p w14:paraId="2DE3D2FE" w14:textId="77777777" w:rsidR="00C26319" w:rsidRDefault="00C26319" w:rsidP="00AE0F16">
            <w:pPr>
              <w:pStyle w:val="Times10"/>
              <w:tabs>
                <w:tab w:val="left" w:pos="567"/>
              </w:tabs>
              <w:rPr>
                <w:sz w:val="22"/>
                <w:szCs w:val="22"/>
              </w:rPr>
            </w:pPr>
          </w:p>
        </w:tc>
        <w:tc>
          <w:tcPr>
            <w:tcW w:w="1118" w:type="pct"/>
          </w:tcPr>
          <w:p w14:paraId="182234DD" w14:textId="77777777" w:rsidR="00C26319" w:rsidRDefault="00C26319" w:rsidP="00AE0F16">
            <w:pPr>
              <w:pStyle w:val="Times10"/>
              <w:tabs>
                <w:tab w:val="left" w:pos="567"/>
              </w:tabs>
              <w:rPr>
                <w:sz w:val="22"/>
                <w:szCs w:val="22"/>
              </w:rPr>
            </w:pPr>
          </w:p>
        </w:tc>
        <w:tc>
          <w:tcPr>
            <w:tcW w:w="1119" w:type="pct"/>
          </w:tcPr>
          <w:p w14:paraId="7352CCE9" w14:textId="77777777" w:rsidR="00C26319" w:rsidRDefault="00C26319" w:rsidP="00AE0F16">
            <w:pPr>
              <w:pStyle w:val="Times10"/>
              <w:tabs>
                <w:tab w:val="left" w:pos="567"/>
              </w:tabs>
              <w:rPr>
                <w:sz w:val="22"/>
                <w:szCs w:val="22"/>
              </w:rPr>
            </w:pPr>
          </w:p>
        </w:tc>
      </w:tr>
      <w:tr w:rsidR="00C26319" w14:paraId="681DD32A" w14:textId="77777777">
        <w:trPr>
          <w:cantSplit/>
          <w:jc w:val="center"/>
        </w:trPr>
        <w:tc>
          <w:tcPr>
            <w:tcW w:w="1646" w:type="pct"/>
          </w:tcPr>
          <w:p w14:paraId="78710A44" w14:textId="77777777" w:rsidR="00C26319" w:rsidRDefault="00C26319" w:rsidP="00AE0F16">
            <w:pPr>
              <w:pStyle w:val="Times10"/>
              <w:tabs>
                <w:tab w:val="left" w:pos="567"/>
              </w:tabs>
              <w:ind w:firstLine="367"/>
              <w:rPr>
                <w:sz w:val="22"/>
                <w:szCs w:val="22"/>
              </w:rPr>
            </w:pPr>
            <w:r>
              <w:rPr>
                <w:sz w:val="22"/>
                <w:szCs w:val="22"/>
              </w:rPr>
              <w:t>Inclusion</w:t>
            </w:r>
          </w:p>
        </w:tc>
        <w:tc>
          <w:tcPr>
            <w:tcW w:w="1118" w:type="pct"/>
          </w:tcPr>
          <w:p w14:paraId="23A3CEF0" w14:textId="77777777" w:rsidR="00C26319" w:rsidRDefault="00C26319" w:rsidP="00AE0F16">
            <w:pPr>
              <w:pStyle w:val="Times10"/>
              <w:tabs>
                <w:tab w:val="left" w:pos="567"/>
              </w:tabs>
              <w:rPr>
                <w:sz w:val="22"/>
                <w:szCs w:val="22"/>
              </w:rPr>
            </w:pPr>
            <w:r>
              <w:rPr>
                <w:sz w:val="22"/>
                <w:szCs w:val="22"/>
              </w:rPr>
              <w:t>1,7</w:t>
            </w:r>
          </w:p>
        </w:tc>
        <w:tc>
          <w:tcPr>
            <w:tcW w:w="1118" w:type="pct"/>
          </w:tcPr>
          <w:p w14:paraId="5E4686F5" w14:textId="77777777" w:rsidR="00C26319" w:rsidRDefault="00C26319" w:rsidP="00AE0F16">
            <w:pPr>
              <w:pStyle w:val="Times10"/>
              <w:tabs>
                <w:tab w:val="left" w:pos="567"/>
              </w:tabs>
              <w:rPr>
                <w:sz w:val="22"/>
                <w:szCs w:val="22"/>
              </w:rPr>
            </w:pPr>
            <w:r>
              <w:rPr>
                <w:sz w:val="22"/>
                <w:szCs w:val="22"/>
              </w:rPr>
              <w:t>1,7</w:t>
            </w:r>
          </w:p>
        </w:tc>
        <w:tc>
          <w:tcPr>
            <w:tcW w:w="1119" w:type="pct"/>
          </w:tcPr>
          <w:p w14:paraId="52B44091" w14:textId="77777777" w:rsidR="00C26319" w:rsidRDefault="00C26319" w:rsidP="00AE0F16">
            <w:pPr>
              <w:pStyle w:val="Times10"/>
              <w:tabs>
                <w:tab w:val="left" w:pos="567"/>
              </w:tabs>
              <w:rPr>
                <w:sz w:val="22"/>
                <w:szCs w:val="22"/>
              </w:rPr>
            </w:pPr>
            <w:r>
              <w:rPr>
                <w:sz w:val="22"/>
                <w:szCs w:val="22"/>
              </w:rPr>
              <w:t>1,8</w:t>
            </w:r>
          </w:p>
        </w:tc>
      </w:tr>
      <w:tr w:rsidR="00C26319" w14:paraId="0797AEA3" w14:textId="77777777">
        <w:trPr>
          <w:cantSplit/>
          <w:jc w:val="center"/>
        </w:trPr>
        <w:tc>
          <w:tcPr>
            <w:tcW w:w="1646" w:type="pct"/>
            <w:tcBorders>
              <w:bottom w:val="single" w:sz="4" w:space="0" w:color="000000"/>
            </w:tcBorders>
          </w:tcPr>
          <w:p w14:paraId="5B3ADFF4" w14:textId="77777777" w:rsidR="00C26319" w:rsidRDefault="00C26319" w:rsidP="00AE0F16">
            <w:pPr>
              <w:pStyle w:val="Times10"/>
              <w:tabs>
                <w:tab w:val="left" w:pos="567"/>
              </w:tabs>
              <w:ind w:firstLine="367"/>
              <w:rPr>
                <w:sz w:val="22"/>
                <w:szCs w:val="22"/>
              </w:rPr>
            </w:pPr>
            <w:r>
              <w:rPr>
                <w:sz w:val="22"/>
                <w:szCs w:val="22"/>
              </w:rPr>
              <w:t>Semaine 52</w:t>
            </w:r>
          </w:p>
        </w:tc>
        <w:tc>
          <w:tcPr>
            <w:tcW w:w="1118" w:type="pct"/>
            <w:tcBorders>
              <w:bottom w:val="single" w:sz="4" w:space="0" w:color="000000"/>
            </w:tcBorders>
          </w:tcPr>
          <w:p w14:paraId="7CAE6A7B" w14:textId="77777777" w:rsidR="00C26319" w:rsidRDefault="00C26319" w:rsidP="00AE0F16">
            <w:pPr>
              <w:pStyle w:val="Times10"/>
              <w:tabs>
                <w:tab w:val="left" w:pos="567"/>
              </w:tabs>
              <w:rPr>
                <w:sz w:val="22"/>
                <w:szCs w:val="22"/>
              </w:rPr>
            </w:pPr>
            <w:r>
              <w:rPr>
                <w:sz w:val="22"/>
                <w:szCs w:val="22"/>
              </w:rPr>
              <w:t>1,1</w:t>
            </w:r>
          </w:p>
        </w:tc>
        <w:tc>
          <w:tcPr>
            <w:tcW w:w="1118" w:type="pct"/>
            <w:tcBorders>
              <w:bottom w:val="single" w:sz="4" w:space="0" w:color="000000"/>
            </w:tcBorders>
          </w:tcPr>
          <w:p w14:paraId="4A37DE87" w14:textId="77777777" w:rsidR="00C26319" w:rsidRDefault="00C26319" w:rsidP="00AE0F16">
            <w:pPr>
              <w:pStyle w:val="Times10"/>
              <w:tabs>
                <w:tab w:val="left" w:pos="567"/>
              </w:tabs>
              <w:rPr>
                <w:sz w:val="22"/>
                <w:szCs w:val="22"/>
              </w:rPr>
            </w:pPr>
            <w:r>
              <w:rPr>
                <w:sz w:val="22"/>
                <w:szCs w:val="22"/>
              </w:rPr>
              <w:t>1,0</w:t>
            </w:r>
          </w:p>
        </w:tc>
        <w:tc>
          <w:tcPr>
            <w:tcW w:w="1119" w:type="pct"/>
            <w:tcBorders>
              <w:bottom w:val="single" w:sz="4" w:space="0" w:color="000000"/>
            </w:tcBorders>
          </w:tcPr>
          <w:p w14:paraId="5C60C5F8" w14:textId="77777777" w:rsidR="00C26319" w:rsidRDefault="00C26319" w:rsidP="00AE0F16">
            <w:pPr>
              <w:pStyle w:val="Times10"/>
              <w:tabs>
                <w:tab w:val="left" w:pos="567"/>
              </w:tabs>
              <w:rPr>
                <w:sz w:val="22"/>
                <w:szCs w:val="22"/>
              </w:rPr>
            </w:pPr>
            <w:r>
              <w:rPr>
                <w:sz w:val="22"/>
                <w:szCs w:val="22"/>
              </w:rPr>
              <w:t xml:space="preserve">0,8 </w:t>
            </w:r>
            <w:r>
              <w:rPr>
                <w:b/>
                <w:sz w:val="22"/>
                <w:szCs w:val="22"/>
                <w:vertAlign w:val="superscript"/>
              </w:rPr>
              <w:t>†,</w:t>
            </w:r>
            <w:r>
              <w:rPr>
                <w:bCs/>
                <w:sz w:val="22"/>
                <w:szCs w:val="22"/>
                <w:vertAlign w:val="superscript"/>
              </w:rPr>
              <w:sym w:font="Symbol" w:char="F066"/>
            </w:r>
          </w:p>
        </w:tc>
      </w:tr>
      <w:tr w:rsidR="00C26319" w14:paraId="2085FF2E" w14:textId="77777777">
        <w:trPr>
          <w:cantSplit/>
          <w:jc w:val="center"/>
        </w:trPr>
        <w:tc>
          <w:tcPr>
            <w:tcW w:w="5000" w:type="pct"/>
            <w:gridSpan w:val="4"/>
            <w:tcBorders>
              <w:top w:val="single" w:sz="4" w:space="0" w:color="000000"/>
            </w:tcBorders>
          </w:tcPr>
          <w:p w14:paraId="61135A23" w14:textId="77777777" w:rsidR="00C26319" w:rsidRDefault="00C26319" w:rsidP="00AE0F16">
            <w:pPr>
              <w:pStyle w:val="Times10"/>
              <w:tabs>
                <w:tab w:val="left" w:pos="567"/>
              </w:tabs>
              <w:rPr>
                <w:sz w:val="22"/>
                <w:szCs w:val="22"/>
              </w:rPr>
            </w:pPr>
            <w:r>
              <w:rPr>
                <w:sz w:val="22"/>
                <w:szCs w:val="22"/>
              </w:rPr>
              <w:lastRenderedPageBreak/>
              <w:t>a : les patients qui n’avaient pas terminé les 12 mois de l’étude ont été considérés comme non-répondeurs</w:t>
            </w:r>
          </w:p>
          <w:p w14:paraId="3E75D006" w14:textId="77777777" w:rsidR="00C26319" w:rsidRDefault="00C26319" w:rsidP="00AE0F16">
            <w:pPr>
              <w:pStyle w:val="Times10"/>
              <w:tabs>
                <w:tab w:val="left" w:pos="567"/>
              </w:tabs>
              <w:rPr>
                <w:sz w:val="22"/>
                <w:szCs w:val="22"/>
              </w:rPr>
            </w:pPr>
            <w:r>
              <w:rPr>
                <w:sz w:val="22"/>
                <w:szCs w:val="22"/>
              </w:rPr>
              <w:t>b : les valeurs du Disease Activity Score (DAS) sont des moyennes.</w:t>
            </w:r>
          </w:p>
          <w:p w14:paraId="48BA51D1" w14:textId="77777777" w:rsidR="00C26319" w:rsidRDefault="00C26319" w:rsidP="00AE0F16">
            <w:pPr>
              <w:pStyle w:val="Times10"/>
              <w:tabs>
                <w:tab w:val="left" w:pos="567"/>
              </w:tabs>
              <w:rPr>
                <w:sz w:val="22"/>
                <w:szCs w:val="22"/>
              </w:rPr>
            </w:pPr>
            <w:r>
              <w:rPr>
                <w:sz w:val="22"/>
                <w:szCs w:val="22"/>
              </w:rPr>
              <w:t>c : la rémission est définie par un DAS &lt; 1,6</w:t>
            </w:r>
          </w:p>
          <w:p w14:paraId="2EE19E63" w14:textId="77777777" w:rsidR="00C26319" w:rsidRDefault="00C26319" w:rsidP="00AE0F16">
            <w:pPr>
              <w:pStyle w:val="Times10"/>
              <w:tabs>
                <w:tab w:val="left" w:pos="567"/>
              </w:tabs>
              <w:rPr>
                <w:sz w:val="22"/>
                <w:szCs w:val="22"/>
              </w:rPr>
            </w:pPr>
            <w:r>
              <w:rPr>
                <w:sz w:val="22"/>
                <w:szCs w:val="22"/>
              </w:rPr>
              <w:t>Valeur</w:t>
            </w:r>
            <w:r w:rsidR="00DC7894">
              <w:rPr>
                <w:sz w:val="22"/>
                <w:szCs w:val="22"/>
              </w:rPr>
              <w:t>s</w:t>
            </w:r>
            <w:r>
              <w:rPr>
                <w:sz w:val="22"/>
                <w:szCs w:val="22"/>
              </w:rPr>
              <w:t xml:space="preserve"> d</w:t>
            </w:r>
            <w:r w:rsidR="00DC7894">
              <w:rPr>
                <w:sz w:val="22"/>
                <w:szCs w:val="22"/>
              </w:rPr>
              <w:t>e</w:t>
            </w:r>
            <w:r>
              <w:rPr>
                <w:sz w:val="22"/>
                <w:szCs w:val="22"/>
              </w:rPr>
              <w:t xml:space="preserve"> p lors des comparaisons </w:t>
            </w:r>
            <w:r w:rsidR="000F2714">
              <w:rPr>
                <w:sz w:val="22"/>
                <w:szCs w:val="22"/>
              </w:rPr>
              <w:t>appariées</w:t>
            </w:r>
            <w:r>
              <w:rPr>
                <w:sz w:val="22"/>
                <w:szCs w:val="22"/>
              </w:rPr>
              <w:t xml:space="preserve"> : </w:t>
            </w:r>
            <w:r>
              <w:rPr>
                <w:bCs/>
                <w:sz w:val="22"/>
                <w:szCs w:val="22"/>
              </w:rPr>
              <w:t>†</w:t>
            </w:r>
            <w:r>
              <w:rPr>
                <w:b/>
                <w:sz w:val="22"/>
                <w:szCs w:val="22"/>
              </w:rPr>
              <w:t xml:space="preserve"> </w:t>
            </w:r>
            <w:r>
              <w:rPr>
                <w:sz w:val="22"/>
                <w:szCs w:val="22"/>
              </w:rPr>
              <w:t xml:space="preserve">= p &lt; 0,05 pour les comparaisons des groupes Enbrel + méthotrexate vs méthotrexate et </w:t>
            </w:r>
            <w:r>
              <w:rPr>
                <w:bCs/>
                <w:sz w:val="22"/>
                <w:szCs w:val="22"/>
              </w:rPr>
              <w:sym w:font="Symbol" w:char="F066"/>
            </w:r>
            <w:r>
              <w:rPr>
                <w:b/>
                <w:sz w:val="22"/>
                <w:szCs w:val="22"/>
              </w:rPr>
              <w:t xml:space="preserve"> </w:t>
            </w:r>
            <w:r>
              <w:rPr>
                <w:sz w:val="22"/>
                <w:szCs w:val="22"/>
              </w:rPr>
              <w:t>= p &lt; 0,05 pour les comparaisons des groupes Enbrel + méthotrexate vs Enbrel</w:t>
            </w:r>
          </w:p>
        </w:tc>
      </w:tr>
    </w:tbl>
    <w:p w14:paraId="4F9B3890" w14:textId="77777777" w:rsidR="00C26319" w:rsidRDefault="00C26319">
      <w:pPr>
        <w:tabs>
          <w:tab w:val="left" w:pos="567"/>
        </w:tabs>
      </w:pPr>
    </w:p>
    <w:p w14:paraId="10D5D6A4" w14:textId="77777777" w:rsidR="00C26319" w:rsidRDefault="00C26319">
      <w:pPr>
        <w:tabs>
          <w:tab w:val="left" w:pos="567"/>
        </w:tabs>
      </w:pPr>
      <w:r>
        <w:t>L’évolution radiographique à 12 mois était significativement moins importante dans le groupe Enbrel que dans le groupe méthotrexate, alors que l’association était significativement meilleure que chacune des monothérapies pour ralentir l’évolution radiographique (voir figure ci-dessous).</w:t>
      </w:r>
    </w:p>
    <w:p w14:paraId="7697FB63" w14:textId="77777777" w:rsidR="00C26319" w:rsidRDefault="00C26319">
      <w:pPr>
        <w:tabs>
          <w:tab w:val="left" w:pos="567"/>
        </w:tabs>
      </w:pPr>
    </w:p>
    <w:p w14:paraId="3F93EC71" w14:textId="77777777" w:rsidR="00C26319" w:rsidRDefault="00E54404" w:rsidP="00210E4C">
      <w:pPr>
        <w:keepNext/>
        <w:keepLines/>
        <w:tabs>
          <w:tab w:val="left" w:pos="567"/>
        </w:tabs>
        <w:jc w:val="center"/>
        <w:rPr>
          <w:b/>
          <w:color w:val="000000"/>
        </w:rPr>
      </w:pPr>
      <w:r>
        <w:rPr>
          <w:noProof/>
          <w:lang w:eastAsia="fr-FR"/>
        </w:rPr>
        <w:drawing>
          <wp:anchor distT="0" distB="0" distL="114300" distR="114300" simplePos="0" relativeHeight="251643904" behindDoc="0" locked="0" layoutInCell="1" allowOverlap="1" wp14:anchorId="3567BE9E" wp14:editId="3F37E7B6">
            <wp:simplePos x="0" y="0"/>
            <wp:positionH relativeFrom="margin">
              <wp:align>left</wp:align>
            </wp:positionH>
            <wp:positionV relativeFrom="paragraph">
              <wp:posOffset>615315</wp:posOffset>
            </wp:positionV>
            <wp:extent cx="4480560" cy="3270885"/>
            <wp:effectExtent l="0" t="0" r="0" b="0"/>
            <wp:wrapTopAndBottom/>
            <wp:docPr id="12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80560" cy="3270885"/>
                    </a:xfrm>
                    <a:prstGeom prst="rect">
                      <a:avLst/>
                    </a:prstGeom>
                    <a:noFill/>
                  </pic:spPr>
                </pic:pic>
              </a:graphicData>
            </a:graphic>
            <wp14:sizeRelH relativeFrom="page">
              <wp14:pctWidth>0</wp14:pctWidth>
            </wp14:sizeRelH>
            <wp14:sizeRelV relativeFrom="page">
              <wp14:pctHeight>0</wp14:pctHeight>
            </wp14:sizeRelV>
          </wp:anchor>
        </w:drawing>
      </w:r>
      <w:r w:rsidR="00C26319">
        <w:rPr>
          <w:b/>
          <w:color w:val="000000"/>
        </w:rPr>
        <w:t>EVOLUTION RADIOGRAPHIQUE: COMPARAISON D’ENBREL vs MÉTHOTREXATE vs ENBREL ASSOCIÉ AU MÉTHOTREXATE CHEZ DES PATIENTS AYANT UNE PR D’ANCIENNETÉ DE 6 MOIS À 20 ANS</w:t>
      </w:r>
      <w:r w:rsidR="00C26319">
        <w:rPr>
          <w:b/>
        </w:rPr>
        <w:t xml:space="preserve"> (RÉSULTATS À 12 MOIS)</w:t>
      </w:r>
    </w:p>
    <w:p w14:paraId="28E27F0C" w14:textId="77777777" w:rsidR="00C26319" w:rsidRDefault="00C26319" w:rsidP="00F713EB">
      <w:pPr>
        <w:pStyle w:val="Times10"/>
        <w:keepNext/>
        <w:keepLines/>
        <w:widowControl/>
        <w:tabs>
          <w:tab w:val="left" w:pos="567"/>
        </w:tabs>
        <w:ind w:left="567" w:right="971"/>
        <w:rPr>
          <w:sz w:val="22"/>
          <w:szCs w:val="22"/>
        </w:rPr>
      </w:pPr>
      <w:r>
        <w:rPr>
          <w:sz w:val="22"/>
          <w:szCs w:val="22"/>
        </w:rPr>
        <w:t>Valeur</w:t>
      </w:r>
      <w:r w:rsidR="00DC7894">
        <w:rPr>
          <w:sz w:val="22"/>
          <w:szCs w:val="22"/>
        </w:rPr>
        <w:t>s</w:t>
      </w:r>
      <w:r>
        <w:rPr>
          <w:sz w:val="22"/>
          <w:szCs w:val="22"/>
        </w:rPr>
        <w:t xml:space="preserve"> d</w:t>
      </w:r>
      <w:r w:rsidR="00DC7894">
        <w:rPr>
          <w:sz w:val="22"/>
          <w:szCs w:val="22"/>
        </w:rPr>
        <w:t>e</w:t>
      </w:r>
      <w:r>
        <w:rPr>
          <w:sz w:val="22"/>
          <w:szCs w:val="22"/>
        </w:rPr>
        <w:t xml:space="preserve"> p lors des comparaisons </w:t>
      </w:r>
      <w:r w:rsidR="000F2714">
        <w:rPr>
          <w:sz w:val="22"/>
          <w:szCs w:val="22"/>
        </w:rPr>
        <w:t>appariées</w:t>
      </w:r>
      <w:r>
        <w:rPr>
          <w:sz w:val="22"/>
          <w:szCs w:val="22"/>
        </w:rPr>
        <w:t xml:space="preserve"> : * = p &lt; 0,05 pour les comparaisons d’Enbrel vs méthotrexate, † = p &lt; 0,05 pour les comparaisons d’Enbrel + méthotrexate vs méthotrexate et </w:t>
      </w:r>
      <w:r>
        <w:rPr>
          <w:sz w:val="22"/>
          <w:szCs w:val="22"/>
        </w:rPr>
        <w:sym w:font="Symbol" w:char="F066"/>
      </w:r>
      <w:r>
        <w:rPr>
          <w:sz w:val="22"/>
          <w:szCs w:val="22"/>
        </w:rPr>
        <w:t xml:space="preserve"> = p &lt; 0,05 pour les comparaisons d’Enbrel + méthotrexate vs Enbrel </w:t>
      </w:r>
    </w:p>
    <w:p w14:paraId="1430BA97" w14:textId="77777777" w:rsidR="00C26319" w:rsidRDefault="00C26319">
      <w:pPr>
        <w:keepNext/>
        <w:keepLines/>
        <w:tabs>
          <w:tab w:val="left" w:pos="567"/>
        </w:tabs>
      </w:pPr>
    </w:p>
    <w:p w14:paraId="2C72F46B" w14:textId="77777777" w:rsidR="00C26319" w:rsidRDefault="00C26319">
      <w:pPr>
        <w:keepNext/>
        <w:keepLines/>
        <w:tabs>
          <w:tab w:val="left" w:pos="567"/>
        </w:tabs>
      </w:pPr>
      <w:r>
        <w:t xml:space="preserve">Des avantages significatifs avec Enbrel associé au méthotrexate comparativement à Enbrel en monothérapie et au méthotrexate en monothérapie ont </w:t>
      </w:r>
      <w:r w:rsidR="000F2714">
        <w:t xml:space="preserve">également </w:t>
      </w:r>
      <w:r>
        <w:t xml:space="preserve">été observés après 24 mois. De même, des avantages significatifs avec Enbrel en monothérapie comparativement au méthotrexate en monothérapie ont </w:t>
      </w:r>
      <w:r w:rsidR="000F2714">
        <w:t xml:space="preserve">également </w:t>
      </w:r>
      <w:r>
        <w:t>été observés après 24 mois.</w:t>
      </w:r>
    </w:p>
    <w:p w14:paraId="5117843D" w14:textId="77777777" w:rsidR="00C26319" w:rsidRDefault="00C26319"/>
    <w:p w14:paraId="0E38EA0F" w14:textId="77777777" w:rsidR="00C26319" w:rsidRDefault="00C26319">
      <w:pPr>
        <w:tabs>
          <w:tab w:val="left" w:pos="567"/>
        </w:tabs>
      </w:pPr>
      <w:r>
        <w:t>Dans une analyse où tous les patients sortis prématurément de l’étude quelle qu’en soit la raison étaient considérés comme s’étant aggravés, le pourcentage de patients sans aggravation (variation du STS ≤</w:t>
      </w:r>
      <w:r w:rsidR="00657E22">
        <w:t> </w:t>
      </w:r>
      <w:r>
        <w:t xml:space="preserve">0,5) à 24 mois était plus élevé dans le groupe Enbrel associé au méthotrexate, comparativement à Enbrel </w:t>
      </w:r>
      <w:r w:rsidR="000F2714">
        <w:t xml:space="preserve">en monothérapie </w:t>
      </w:r>
      <w:r>
        <w:t>et au méthotrexate</w:t>
      </w:r>
      <w:r w:rsidR="000F2714">
        <w:t xml:space="preserve"> en monothérapie </w:t>
      </w:r>
      <w:r>
        <w:t>(respectivement 62</w:t>
      </w:r>
      <w:r w:rsidR="00657083">
        <w:t> </w:t>
      </w:r>
      <w:r>
        <w:t>%, 50</w:t>
      </w:r>
      <w:r w:rsidR="00657083">
        <w:t> </w:t>
      </w:r>
      <w:r>
        <w:t>% et 36</w:t>
      </w:r>
      <w:r w:rsidR="00657083">
        <w:t> </w:t>
      </w:r>
      <w:r>
        <w:t>% ; p &lt;</w:t>
      </w:r>
      <w:r w:rsidR="00657E22">
        <w:t> </w:t>
      </w:r>
      <w:r>
        <w:t xml:space="preserve">0,05). La différence entre Enbrel </w:t>
      </w:r>
      <w:r w:rsidR="000F2714">
        <w:t xml:space="preserve">en monothérapie </w:t>
      </w:r>
      <w:r>
        <w:t>et</w:t>
      </w:r>
      <w:r w:rsidR="000F2714">
        <w:t xml:space="preserve"> le</w:t>
      </w:r>
      <w:r>
        <w:t xml:space="preserve"> méthotrexate </w:t>
      </w:r>
      <w:r w:rsidR="000F2714">
        <w:t xml:space="preserve">en monothérapie </w:t>
      </w:r>
      <w:r>
        <w:t xml:space="preserve">a </w:t>
      </w:r>
      <w:r w:rsidR="000F2714">
        <w:t xml:space="preserve">également </w:t>
      </w:r>
      <w:r>
        <w:t>été significative (p &lt;</w:t>
      </w:r>
      <w:r w:rsidR="00657E22">
        <w:t> </w:t>
      </w:r>
      <w:r>
        <w:t>0,05). Parmi les patients ayant terminé la totalité des 24 mois de traitement dans l’étude, les taux de patients sans aggravation étaient respectivement de 78</w:t>
      </w:r>
      <w:r w:rsidR="00657083">
        <w:t> </w:t>
      </w:r>
      <w:r>
        <w:t>%, 70</w:t>
      </w:r>
      <w:r w:rsidR="00657083">
        <w:t> </w:t>
      </w:r>
      <w:r>
        <w:t>% et 61</w:t>
      </w:r>
      <w:r w:rsidR="00657083">
        <w:t> </w:t>
      </w:r>
      <w:r>
        <w:t>%.</w:t>
      </w:r>
    </w:p>
    <w:p w14:paraId="38780962" w14:textId="77777777" w:rsidR="00C26319" w:rsidRDefault="00C26319" w:rsidP="00EA6294">
      <w:pPr>
        <w:pStyle w:val="Heading4"/>
        <w:spacing w:line="240" w:lineRule="auto"/>
        <w:jc w:val="left"/>
        <w:rPr>
          <w:noProof w:val="0"/>
        </w:rPr>
      </w:pPr>
    </w:p>
    <w:p w14:paraId="700CB676" w14:textId="77777777" w:rsidR="00C26319" w:rsidRDefault="00C26319">
      <w:pPr>
        <w:tabs>
          <w:tab w:val="left" w:pos="567"/>
        </w:tabs>
      </w:pPr>
      <w:r>
        <w:t xml:space="preserve">La </w:t>
      </w:r>
      <w:r w:rsidR="000F2714">
        <w:t xml:space="preserve">sécurité </w:t>
      </w:r>
      <w:r>
        <w:t xml:space="preserve">et l’efficacité d’Enbrel à la dose de 50 mg (deux injections de 25 mg </w:t>
      </w:r>
      <w:r w:rsidR="000F2714">
        <w:t>par voie SC</w:t>
      </w:r>
      <w:r>
        <w:t xml:space="preserve">) administrée une fois par semaine ont été évaluées </w:t>
      </w:r>
      <w:r w:rsidR="002727A3">
        <w:t xml:space="preserve">au cours </w:t>
      </w:r>
      <w:r>
        <w:t>d</w:t>
      </w:r>
      <w:r w:rsidR="002727A3">
        <w:t>’</w:t>
      </w:r>
      <w:r>
        <w:t xml:space="preserve">une étude en double aveugle, contrôlée </w:t>
      </w:r>
      <w:r w:rsidR="000F2714">
        <w:t xml:space="preserve">contre </w:t>
      </w:r>
      <w:r>
        <w:t xml:space="preserve">placebo chez 420 patients atteints de PR active. Dans cette étude, 53 patients ont reçu du </w:t>
      </w:r>
      <w:r>
        <w:lastRenderedPageBreak/>
        <w:t xml:space="preserve">placebo, 214 patients ont reçu 50 mg d’Enbrel une fois par semaine et 153 patients ont reçu 25 mg d’Enbrel deux fois par semaine. Les profils d’efficacité et de </w:t>
      </w:r>
      <w:r w:rsidR="000F2714">
        <w:t>sécurité</w:t>
      </w:r>
      <w:r>
        <w:t xml:space="preserve"> des deux schémas posologiques d’Enbrel ont été similaires à la semaine</w:t>
      </w:r>
      <w:r w:rsidR="000F2714">
        <w:t xml:space="preserve"> 8</w:t>
      </w:r>
      <w:r>
        <w:t xml:space="preserve"> sur les signes et symptômes de la PR ; à la semaine</w:t>
      </w:r>
      <w:r w:rsidR="000F2714">
        <w:t xml:space="preserve"> 16</w:t>
      </w:r>
      <w:r>
        <w:t>, la</w:t>
      </w:r>
      <w:r w:rsidR="000F2714">
        <w:t xml:space="preserve"> comparabilité (</w:t>
      </w:r>
      <w:r>
        <w:t>non-infériorité</w:t>
      </w:r>
      <w:r w:rsidR="000F2714">
        <w:t>)</w:t>
      </w:r>
      <w:r>
        <w:t xml:space="preserve"> entre les deux schémas posologiques n’a pas été démontrée. Il a été démontré qu’une injection unique d’</w:t>
      </w:r>
      <w:proofErr w:type="spellStart"/>
      <w:r>
        <w:t>etanercept</w:t>
      </w:r>
      <w:proofErr w:type="spellEnd"/>
      <w:r>
        <w:t xml:space="preserve"> 50 mg/</w:t>
      </w:r>
      <w:proofErr w:type="spellStart"/>
      <w:r>
        <w:t>m</w:t>
      </w:r>
      <w:ins w:id="97" w:author="ES2" w:date="2025-06-24T13:21:00Z" w16du:dateUtc="2025-06-24T11:21:00Z">
        <w:r w:rsidR="003E7BB0">
          <w:t>L</w:t>
        </w:r>
      </w:ins>
      <w:proofErr w:type="spellEnd"/>
      <w:del w:id="98" w:author="ES2" w:date="2025-06-24T13:21:00Z" w16du:dateUtc="2025-06-24T11:21:00Z">
        <w:r w:rsidDel="003E7BB0">
          <w:delText>l</w:delText>
        </w:r>
      </w:del>
      <w:r>
        <w:t xml:space="preserve"> était </w:t>
      </w:r>
      <w:proofErr w:type="spellStart"/>
      <w:r>
        <w:t>bioéquivalente</w:t>
      </w:r>
      <w:proofErr w:type="spellEnd"/>
      <w:r>
        <w:t xml:space="preserve"> à deux injections simultanées de 25 mg/</w:t>
      </w:r>
      <w:proofErr w:type="spellStart"/>
      <w:r>
        <w:t>m</w:t>
      </w:r>
      <w:ins w:id="99" w:author="ES2" w:date="2025-06-24T13:21:00Z" w16du:dateUtc="2025-06-24T11:21:00Z">
        <w:r w:rsidR="003E7BB0">
          <w:t>L</w:t>
        </w:r>
      </w:ins>
      <w:proofErr w:type="spellEnd"/>
      <w:del w:id="100" w:author="ES2" w:date="2025-06-24T13:21:00Z" w16du:dateUtc="2025-06-24T11:21:00Z">
        <w:r w:rsidDel="003E7BB0">
          <w:delText>l</w:delText>
        </w:r>
      </w:del>
      <w:r>
        <w:t>.</w:t>
      </w:r>
    </w:p>
    <w:p w14:paraId="32C0C01C" w14:textId="77777777" w:rsidR="00C26319" w:rsidRDefault="00C26319">
      <w:pPr>
        <w:tabs>
          <w:tab w:val="left" w:pos="567"/>
        </w:tabs>
      </w:pPr>
    </w:p>
    <w:p w14:paraId="2796B3BC" w14:textId="77777777" w:rsidR="00C26319" w:rsidRDefault="00C26319">
      <w:pPr>
        <w:tabs>
          <w:tab w:val="left" w:pos="567"/>
        </w:tabs>
        <w:rPr>
          <w:bCs/>
          <w:i/>
        </w:rPr>
      </w:pPr>
      <w:r>
        <w:rPr>
          <w:i/>
        </w:rPr>
        <w:t>Patients adultes atteints de</w:t>
      </w:r>
      <w:r>
        <w:rPr>
          <w:b/>
          <w:bCs/>
          <w:i/>
        </w:rPr>
        <w:t xml:space="preserve"> </w:t>
      </w:r>
      <w:r>
        <w:rPr>
          <w:bCs/>
          <w:i/>
        </w:rPr>
        <w:t>rhumatisme psoriasique</w:t>
      </w:r>
    </w:p>
    <w:p w14:paraId="5B7A0AA9" w14:textId="77777777" w:rsidR="00C26319" w:rsidRDefault="00C26319">
      <w:pPr>
        <w:tabs>
          <w:tab w:val="left" w:pos="567"/>
        </w:tabs>
      </w:pPr>
      <w:r>
        <w:t xml:space="preserve">L’efficacité d’Enbrel a été évaluée au cours d’une étude clinique randomisée, en double aveugle, contrôlée </w:t>
      </w:r>
      <w:r w:rsidR="000F2714">
        <w:t>contre</w:t>
      </w:r>
      <w:r>
        <w:t xml:space="preserve"> placebo, chez 205 patients atteints de rhumatisme psoriasique. Les patients étaient âgés de 18 à 70 ans et souffraient d’un rhumatisme psoriasique actif (</w:t>
      </w:r>
      <w:r>
        <w:sym w:font="Symbol" w:char="F0B3"/>
      </w:r>
      <w:r>
        <w:t xml:space="preserve"> 3 articulations gonflées et </w:t>
      </w:r>
      <w:r>
        <w:sym w:font="Symbol" w:char="F0B3"/>
      </w:r>
      <w:r>
        <w:t xml:space="preserve"> 3 articulations douloureuses) dans au moins l’une de ces formes : (1) atteinte interphalangienne distale (AID) ; (2) polyarthrite (absence de nodules rhumatoïdes et présence de psoriasis) ; (3) arthropathie destructrice ; (4) rhumatisme psoriasique asymétrique ; ou (5) ankylose vertébrale de type inflammatoire. Les patients avaient également des plaques de psoriasis constituant une lésion dont le diamètre devait être </w:t>
      </w:r>
      <w:r>
        <w:sym w:font="Symbol" w:char="F0B3"/>
      </w:r>
      <w:r>
        <w:t xml:space="preserve"> 2 cm. Les patients étaient préalablement traités avec des AINS (86</w:t>
      </w:r>
      <w:r w:rsidR="00DC7894">
        <w:t> </w:t>
      </w:r>
      <w:r>
        <w:t xml:space="preserve">%), des </w:t>
      </w:r>
      <w:r w:rsidR="000F2714">
        <w:t>DMARD</w:t>
      </w:r>
      <w:r>
        <w:t xml:space="preserve"> (80</w:t>
      </w:r>
      <w:r w:rsidR="00DC7894">
        <w:t> </w:t>
      </w:r>
      <w:r>
        <w:t>%), et des corticoïdes (24</w:t>
      </w:r>
      <w:r w:rsidR="00DC7894">
        <w:t> </w:t>
      </w:r>
      <w:r>
        <w:t xml:space="preserve">%). Les patients habituellement traités par méthotrexate (stable depuis </w:t>
      </w:r>
      <w:r>
        <w:sym w:font="Symbol" w:char="F0B3"/>
      </w:r>
      <w:r>
        <w:t xml:space="preserve"> 2 mois) pouvaient </w:t>
      </w:r>
      <w:r w:rsidR="000F2714">
        <w:t xml:space="preserve">poursuivre </w:t>
      </w:r>
      <w:r>
        <w:t xml:space="preserve">le méthotrexate à une dose constante </w:t>
      </w:r>
      <w:r>
        <w:sym w:font="Symbol" w:char="F0A3"/>
      </w:r>
      <w:r>
        <w:t xml:space="preserve"> 25 mg/semaine. Des doses de 25 mg d’Enbrel (</w:t>
      </w:r>
      <w:r w:rsidR="000F2714">
        <w:t>d’après</w:t>
      </w:r>
      <w:r>
        <w:t xml:space="preserve"> les études de recherche de dose chez les patients atteints de polyarthrite rhumatoïde) ou de placebo étaient administrées par voie SC deux fois par semaine pendant 6 mois. A la fin de l’étude en double aveugle, les patients pouvaient entrer dans une étude d’extension en ouvert </w:t>
      </w:r>
      <w:r w:rsidR="000F2714">
        <w:t>à</w:t>
      </w:r>
      <w:r>
        <w:t xml:space="preserve"> long </w:t>
      </w:r>
      <w:r w:rsidR="000F2714">
        <w:t>terme</w:t>
      </w:r>
      <w:r>
        <w:t xml:space="preserve"> pour une durée totale allant jusqu’à 2 ans.</w:t>
      </w:r>
    </w:p>
    <w:p w14:paraId="73F7EDA7" w14:textId="77777777" w:rsidR="00C26319" w:rsidRDefault="00C26319">
      <w:pPr>
        <w:tabs>
          <w:tab w:val="left" w:pos="567"/>
        </w:tabs>
      </w:pPr>
    </w:p>
    <w:p w14:paraId="09650DF7" w14:textId="77777777" w:rsidR="00C26319" w:rsidRDefault="00C26319">
      <w:pPr>
        <w:tabs>
          <w:tab w:val="left" w:pos="567"/>
        </w:tabs>
      </w:pPr>
      <w:r>
        <w:t>Les réponses cliniques ont été exprimées en pourcentages de patients atteignant une réponse ACR 20, 50 et 70 et en pourcentages d’amélioration du Critère de Réponse du Rhumatisme Psoriasique (PsARC). Les résultats sont résumés dans le tableau ci-après.</w:t>
      </w:r>
    </w:p>
    <w:p w14:paraId="04D57E99" w14:textId="77777777" w:rsidR="00C26319" w:rsidRDefault="00C26319">
      <w:pPr>
        <w:tabs>
          <w:tab w:val="left" w:pos="567"/>
        </w:tabs>
      </w:pPr>
    </w:p>
    <w:tbl>
      <w:tblPr>
        <w:tblW w:w="5000" w:type="pct"/>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3164"/>
        <w:gridCol w:w="31"/>
        <w:gridCol w:w="3196"/>
        <w:gridCol w:w="2682"/>
      </w:tblGrid>
      <w:tr w:rsidR="00C26319" w14:paraId="1EECFB92" w14:textId="77777777">
        <w:trPr>
          <w:cantSplit/>
        </w:trPr>
        <w:tc>
          <w:tcPr>
            <w:tcW w:w="5000" w:type="pct"/>
            <w:gridSpan w:val="4"/>
            <w:tcBorders>
              <w:top w:val="nil"/>
              <w:left w:val="nil"/>
              <w:bottom w:val="nil"/>
              <w:right w:val="nil"/>
            </w:tcBorders>
          </w:tcPr>
          <w:p w14:paraId="0D665A19" w14:textId="77777777" w:rsidR="00C26319" w:rsidRPr="0078001F" w:rsidRDefault="00C26319" w:rsidP="0078001F">
            <w:pPr>
              <w:jc w:val="center"/>
              <w:rPr>
                <w:b/>
                <w:bCs/>
              </w:rPr>
            </w:pPr>
            <w:r w:rsidRPr="0078001F">
              <w:rPr>
                <w:b/>
                <w:bCs/>
              </w:rPr>
              <w:t>REPONSES DES PATIENTS ATTEINTS DE RHUMATISME</w:t>
            </w:r>
          </w:p>
          <w:p w14:paraId="2A9B327F" w14:textId="77777777" w:rsidR="00C26319" w:rsidRDefault="00C26319" w:rsidP="0078001F">
            <w:pPr>
              <w:jc w:val="center"/>
            </w:pPr>
            <w:r w:rsidRPr="0078001F">
              <w:rPr>
                <w:b/>
                <w:bCs/>
              </w:rPr>
              <w:t>PSORIASIQUE DANS L’ESSAI CONTROLE CONTRE PLACEBO</w:t>
            </w:r>
          </w:p>
        </w:tc>
      </w:tr>
      <w:tr w:rsidR="00C26319" w14:paraId="66EF2B13" w14:textId="77777777">
        <w:trPr>
          <w:cantSplit/>
        </w:trPr>
        <w:tc>
          <w:tcPr>
            <w:tcW w:w="1744" w:type="pct"/>
            <w:tcBorders>
              <w:top w:val="single" w:sz="4" w:space="0" w:color="auto"/>
              <w:left w:val="nil"/>
              <w:bottom w:val="nil"/>
              <w:right w:val="nil"/>
            </w:tcBorders>
          </w:tcPr>
          <w:p w14:paraId="047BC3D2" w14:textId="77777777" w:rsidR="00C26319" w:rsidRDefault="00C26319">
            <w:pPr>
              <w:keepNext/>
              <w:tabs>
                <w:tab w:val="left" w:pos="567"/>
              </w:tabs>
            </w:pPr>
          </w:p>
        </w:tc>
        <w:tc>
          <w:tcPr>
            <w:tcW w:w="3256" w:type="pct"/>
            <w:gridSpan w:val="3"/>
            <w:tcBorders>
              <w:top w:val="single" w:sz="4" w:space="0" w:color="auto"/>
              <w:left w:val="nil"/>
              <w:bottom w:val="nil"/>
              <w:right w:val="nil"/>
            </w:tcBorders>
          </w:tcPr>
          <w:p w14:paraId="1B13F01C" w14:textId="77777777" w:rsidR="00C26319" w:rsidRDefault="00C26319" w:rsidP="0078001F">
            <w:pPr>
              <w:jc w:val="center"/>
            </w:pPr>
            <w:r>
              <w:t>Pourcentage de patients</w:t>
            </w:r>
          </w:p>
        </w:tc>
      </w:tr>
      <w:tr w:rsidR="00C26319" w14:paraId="3801FC83" w14:textId="77777777">
        <w:tc>
          <w:tcPr>
            <w:tcW w:w="1744" w:type="pct"/>
            <w:tcBorders>
              <w:top w:val="nil"/>
              <w:bottom w:val="single" w:sz="6" w:space="0" w:color="000000"/>
            </w:tcBorders>
          </w:tcPr>
          <w:p w14:paraId="00546DFE" w14:textId="77777777" w:rsidR="00C26319" w:rsidRDefault="00C26319">
            <w:pPr>
              <w:pStyle w:val="Header"/>
              <w:keepNext/>
              <w:tabs>
                <w:tab w:val="clear" w:pos="4153"/>
                <w:tab w:val="clear" w:pos="8306"/>
                <w:tab w:val="left" w:pos="567"/>
              </w:tabs>
            </w:pPr>
            <w:r>
              <w:t>Réponse du rhumatisme psoriasique</w:t>
            </w:r>
          </w:p>
        </w:tc>
        <w:tc>
          <w:tcPr>
            <w:tcW w:w="1778" w:type="pct"/>
            <w:gridSpan w:val="2"/>
            <w:tcBorders>
              <w:top w:val="nil"/>
              <w:bottom w:val="single" w:sz="6" w:space="0" w:color="000000"/>
            </w:tcBorders>
          </w:tcPr>
          <w:p w14:paraId="420C66F1" w14:textId="77777777" w:rsidR="00C26319" w:rsidRDefault="00C26319">
            <w:pPr>
              <w:keepNext/>
              <w:tabs>
                <w:tab w:val="left" w:pos="567"/>
              </w:tabs>
              <w:jc w:val="center"/>
            </w:pPr>
            <w:r>
              <w:t>Placebo</w:t>
            </w:r>
          </w:p>
          <w:p w14:paraId="70D5F1D5" w14:textId="77777777" w:rsidR="00C26319" w:rsidRDefault="00C26319">
            <w:pPr>
              <w:keepNext/>
              <w:tabs>
                <w:tab w:val="left" w:pos="567"/>
              </w:tabs>
              <w:jc w:val="center"/>
            </w:pPr>
            <w:r>
              <w:t>(n = 104)</w:t>
            </w:r>
          </w:p>
        </w:tc>
        <w:tc>
          <w:tcPr>
            <w:tcW w:w="1478" w:type="pct"/>
            <w:tcBorders>
              <w:top w:val="nil"/>
              <w:bottom w:val="single" w:sz="6" w:space="0" w:color="000000"/>
            </w:tcBorders>
          </w:tcPr>
          <w:p w14:paraId="5AAB6F24" w14:textId="77777777" w:rsidR="00C26319" w:rsidRDefault="00C26319">
            <w:pPr>
              <w:keepNext/>
              <w:tabs>
                <w:tab w:val="left" w:pos="567"/>
              </w:tabs>
              <w:jc w:val="center"/>
            </w:pPr>
            <w:r>
              <w:t xml:space="preserve">Enbrel </w:t>
            </w:r>
            <w:r>
              <w:rPr>
                <w:vertAlign w:val="superscript"/>
              </w:rPr>
              <w:t>a</w:t>
            </w:r>
          </w:p>
          <w:p w14:paraId="7DD38E2B" w14:textId="77777777" w:rsidR="00C26319" w:rsidRDefault="00C26319">
            <w:pPr>
              <w:keepNext/>
              <w:tabs>
                <w:tab w:val="left" w:pos="567"/>
              </w:tabs>
              <w:jc w:val="center"/>
            </w:pPr>
            <w:r>
              <w:t>(n = 101)</w:t>
            </w:r>
          </w:p>
        </w:tc>
      </w:tr>
      <w:tr w:rsidR="00C26319" w14:paraId="6E238E3D" w14:textId="77777777">
        <w:tc>
          <w:tcPr>
            <w:tcW w:w="1761" w:type="pct"/>
            <w:gridSpan w:val="2"/>
            <w:tcBorders>
              <w:top w:val="single" w:sz="6" w:space="0" w:color="000000"/>
            </w:tcBorders>
          </w:tcPr>
          <w:p w14:paraId="3F40EEDA" w14:textId="77777777" w:rsidR="00C26319" w:rsidRDefault="00C26319">
            <w:pPr>
              <w:keepNext/>
              <w:tabs>
                <w:tab w:val="left" w:pos="567"/>
              </w:tabs>
              <w:rPr>
                <w:b/>
              </w:rPr>
            </w:pPr>
            <w:r>
              <w:rPr>
                <w:b/>
              </w:rPr>
              <w:t>ACR 20</w:t>
            </w:r>
          </w:p>
        </w:tc>
        <w:tc>
          <w:tcPr>
            <w:tcW w:w="1761" w:type="pct"/>
            <w:tcBorders>
              <w:top w:val="single" w:sz="6" w:space="0" w:color="000000"/>
            </w:tcBorders>
          </w:tcPr>
          <w:p w14:paraId="3918030D" w14:textId="77777777" w:rsidR="00C26319" w:rsidRDefault="00C26319">
            <w:pPr>
              <w:keepNext/>
              <w:tabs>
                <w:tab w:val="left" w:pos="567"/>
              </w:tabs>
              <w:jc w:val="center"/>
            </w:pPr>
          </w:p>
        </w:tc>
        <w:tc>
          <w:tcPr>
            <w:tcW w:w="1478" w:type="pct"/>
            <w:tcBorders>
              <w:top w:val="single" w:sz="6" w:space="0" w:color="000000"/>
            </w:tcBorders>
          </w:tcPr>
          <w:p w14:paraId="6939EC1A" w14:textId="77777777" w:rsidR="00C26319" w:rsidRDefault="00C26319">
            <w:pPr>
              <w:pStyle w:val="Header"/>
              <w:keepNext/>
              <w:tabs>
                <w:tab w:val="clear" w:pos="4153"/>
                <w:tab w:val="clear" w:pos="8306"/>
                <w:tab w:val="left" w:pos="567"/>
              </w:tabs>
              <w:jc w:val="center"/>
            </w:pPr>
          </w:p>
        </w:tc>
      </w:tr>
      <w:tr w:rsidR="00C26319" w14:paraId="32C1968B" w14:textId="77777777">
        <w:tc>
          <w:tcPr>
            <w:tcW w:w="1761" w:type="pct"/>
            <w:gridSpan w:val="2"/>
          </w:tcPr>
          <w:p w14:paraId="6514B078" w14:textId="77777777" w:rsidR="00C26319" w:rsidRDefault="00C26319" w:rsidP="0078001F">
            <w:r>
              <w:t>Mois 3</w:t>
            </w:r>
          </w:p>
        </w:tc>
        <w:tc>
          <w:tcPr>
            <w:tcW w:w="1761" w:type="pct"/>
          </w:tcPr>
          <w:p w14:paraId="65C2E49A" w14:textId="77777777" w:rsidR="00C26319" w:rsidRDefault="00C26319">
            <w:pPr>
              <w:keepNext/>
              <w:tabs>
                <w:tab w:val="left" w:pos="567"/>
              </w:tabs>
              <w:jc w:val="center"/>
            </w:pPr>
            <w:r>
              <w:t>15</w:t>
            </w:r>
          </w:p>
        </w:tc>
        <w:tc>
          <w:tcPr>
            <w:tcW w:w="1478" w:type="pct"/>
          </w:tcPr>
          <w:p w14:paraId="00C8CF33" w14:textId="77777777" w:rsidR="00C26319" w:rsidRDefault="00C26319">
            <w:pPr>
              <w:keepNext/>
              <w:tabs>
                <w:tab w:val="left" w:pos="567"/>
              </w:tabs>
              <w:jc w:val="center"/>
            </w:pPr>
            <w:r>
              <w:t xml:space="preserve">59 </w:t>
            </w:r>
            <w:r>
              <w:rPr>
                <w:vertAlign w:val="superscript"/>
              </w:rPr>
              <w:t>b</w:t>
            </w:r>
          </w:p>
        </w:tc>
      </w:tr>
      <w:tr w:rsidR="00C26319" w14:paraId="3735EC98" w14:textId="77777777">
        <w:tc>
          <w:tcPr>
            <w:tcW w:w="1761" w:type="pct"/>
            <w:gridSpan w:val="2"/>
          </w:tcPr>
          <w:p w14:paraId="47B9231F" w14:textId="77777777" w:rsidR="00C26319" w:rsidRDefault="00C26319">
            <w:pPr>
              <w:keepNext/>
              <w:tabs>
                <w:tab w:val="left" w:pos="567"/>
              </w:tabs>
            </w:pPr>
            <w:r>
              <w:t xml:space="preserve">Mois 6 </w:t>
            </w:r>
          </w:p>
          <w:p w14:paraId="24852C53" w14:textId="77777777" w:rsidR="00C26319" w:rsidRDefault="00C26319">
            <w:pPr>
              <w:keepNext/>
              <w:tabs>
                <w:tab w:val="left" w:pos="567"/>
              </w:tabs>
            </w:pPr>
          </w:p>
        </w:tc>
        <w:tc>
          <w:tcPr>
            <w:tcW w:w="1761" w:type="pct"/>
          </w:tcPr>
          <w:p w14:paraId="24023609" w14:textId="77777777" w:rsidR="00C26319" w:rsidRDefault="00C26319">
            <w:pPr>
              <w:keepNext/>
              <w:tabs>
                <w:tab w:val="left" w:pos="567"/>
              </w:tabs>
              <w:jc w:val="center"/>
            </w:pPr>
            <w:r>
              <w:t>13</w:t>
            </w:r>
          </w:p>
        </w:tc>
        <w:tc>
          <w:tcPr>
            <w:tcW w:w="1478" w:type="pct"/>
          </w:tcPr>
          <w:p w14:paraId="03DFAE7F" w14:textId="77777777" w:rsidR="00C26319" w:rsidRDefault="00C26319">
            <w:pPr>
              <w:keepNext/>
              <w:tabs>
                <w:tab w:val="left" w:pos="567"/>
              </w:tabs>
              <w:jc w:val="center"/>
            </w:pPr>
            <w:r>
              <w:t xml:space="preserve">50 </w:t>
            </w:r>
            <w:r>
              <w:rPr>
                <w:vertAlign w:val="superscript"/>
              </w:rPr>
              <w:t>b</w:t>
            </w:r>
          </w:p>
        </w:tc>
      </w:tr>
      <w:tr w:rsidR="00C26319" w14:paraId="659C5D39" w14:textId="77777777">
        <w:tc>
          <w:tcPr>
            <w:tcW w:w="1761" w:type="pct"/>
            <w:gridSpan w:val="2"/>
          </w:tcPr>
          <w:p w14:paraId="2AC24E60" w14:textId="77777777" w:rsidR="00C26319" w:rsidRDefault="00C26319">
            <w:pPr>
              <w:keepNext/>
              <w:tabs>
                <w:tab w:val="left" w:pos="567"/>
              </w:tabs>
            </w:pPr>
            <w:r>
              <w:rPr>
                <w:b/>
              </w:rPr>
              <w:t>ACR 50</w:t>
            </w:r>
          </w:p>
        </w:tc>
        <w:tc>
          <w:tcPr>
            <w:tcW w:w="1761" w:type="pct"/>
          </w:tcPr>
          <w:p w14:paraId="7B457377" w14:textId="77777777" w:rsidR="00C26319" w:rsidRDefault="00C26319">
            <w:pPr>
              <w:keepNext/>
              <w:tabs>
                <w:tab w:val="left" w:pos="567"/>
              </w:tabs>
              <w:jc w:val="center"/>
            </w:pPr>
          </w:p>
        </w:tc>
        <w:tc>
          <w:tcPr>
            <w:tcW w:w="1478" w:type="pct"/>
          </w:tcPr>
          <w:p w14:paraId="326B9E15" w14:textId="77777777" w:rsidR="00C26319" w:rsidRDefault="00C26319">
            <w:pPr>
              <w:keepNext/>
              <w:tabs>
                <w:tab w:val="left" w:pos="567"/>
              </w:tabs>
              <w:jc w:val="center"/>
            </w:pPr>
          </w:p>
        </w:tc>
      </w:tr>
      <w:tr w:rsidR="00C26319" w14:paraId="53B9E313" w14:textId="77777777">
        <w:tc>
          <w:tcPr>
            <w:tcW w:w="1761" w:type="pct"/>
            <w:gridSpan w:val="2"/>
          </w:tcPr>
          <w:p w14:paraId="3AB14C7E" w14:textId="77777777" w:rsidR="00C26319" w:rsidRDefault="00C26319">
            <w:pPr>
              <w:keepNext/>
              <w:tabs>
                <w:tab w:val="left" w:pos="567"/>
              </w:tabs>
            </w:pPr>
            <w:r>
              <w:t>Mois 3</w:t>
            </w:r>
          </w:p>
        </w:tc>
        <w:tc>
          <w:tcPr>
            <w:tcW w:w="1761" w:type="pct"/>
          </w:tcPr>
          <w:p w14:paraId="3ED0501F" w14:textId="77777777" w:rsidR="00C26319" w:rsidRDefault="00C26319">
            <w:pPr>
              <w:keepNext/>
              <w:tabs>
                <w:tab w:val="left" w:pos="567"/>
              </w:tabs>
              <w:jc w:val="center"/>
            </w:pPr>
            <w:r>
              <w:t>4</w:t>
            </w:r>
          </w:p>
        </w:tc>
        <w:tc>
          <w:tcPr>
            <w:tcW w:w="1478" w:type="pct"/>
          </w:tcPr>
          <w:p w14:paraId="589E80A3" w14:textId="77777777" w:rsidR="00C26319" w:rsidRDefault="00C26319">
            <w:pPr>
              <w:keepNext/>
              <w:tabs>
                <w:tab w:val="left" w:pos="567"/>
              </w:tabs>
              <w:jc w:val="center"/>
            </w:pPr>
            <w:r>
              <w:t xml:space="preserve">38 </w:t>
            </w:r>
            <w:r>
              <w:rPr>
                <w:vertAlign w:val="superscript"/>
              </w:rPr>
              <w:t>b</w:t>
            </w:r>
          </w:p>
        </w:tc>
      </w:tr>
      <w:tr w:rsidR="00C26319" w14:paraId="7A8174DE" w14:textId="77777777">
        <w:tc>
          <w:tcPr>
            <w:tcW w:w="1761" w:type="pct"/>
            <w:gridSpan w:val="2"/>
          </w:tcPr>
          <w:p w14:paraId="1D494564" w14:textId="77777777" w:rsidR="00C26319" w:rsidRDefault="00C26319">
            <w:pPr>
              <w:keepNext/>
              <w:tabs>
                <w:tab w:val="left" w:pos="567"/>
              </w:tabs>
            </w:pPr>
            <w:r>
              <w:t>Mois 6</w:t>
            </w:r>
          </w:p>
          <w:p w14:paraId="1EF7DFFA" w14:textId="77777777" w:rsidR="00C26319" w:rsidRDefault="00C26319">
            <w:pPr>
              <w:keepNext/>
              <w:tabs>
                <w:tab w:val="left" w:pos="567"/>
              </w:tabs>
            </w:pPr>
          </w:p>
        </w:tc>
        <w:tc>
          <w:tcPr>
            <w:tcW w:w="1761" w:type="pct"/>
          </w:tcPr>
          <w:p w14:paraId="26583AB6" w14:textId="77777777" w:rsidR="00C26319" w:rsidRDefault="00C26319">
            <w:pPr>
              <w:keepNext/>
              <w:tabs>
                <w:tab w:val="left" w:pos="567"/>
              </w:tabs>
              <w:jc w:val="center"/>
            </w:pPr>
            <w:r>
              <w:t>4</w:t>
            </w:r>
          </w:p>
          <w:p w14:paraId="21D11722" w14:textId="77777777" w:rsidR="00C26319" w:rsidRDefault="00C26319">
            <w:pPr>
              <w:keepNext/>
              <w:tabs>
                <w:tab w:val="left" w:pos="567"/>
              </w:tabs>
              <w:jc w:val="center"/>
            </w:pPr>
          </w:p>
        </w:tc>
        <w:tc>
          <w:tcPr>
            <w:tcW w:w="1478" w:type="pct"/>
          </w:tcPr>
          <w:p w14:paraId="6D7143F9" w14:textId="77777777" w:rsidR="00C26319" w:rsidRDefault="00C26319">
            <w:pPr>
              <w:keepNext/>
              <w:tabs>
                <w:tab w:val="left" w:pos="567"/>
              </w:tabs>
              <w:jc w:val="center"/>
              <w:rPr>
                <w:vertAlign w:val="superscript"/>
              </w:rPr>
            </w:pPr>
            <w:r>
              <w:t xml:space="preserve">37 </w:t>
            </w:r>
            <w:r>
              <w:rPr>
                <w:vertAlign w:val="superscript"/>
              </w:rPr>
              <w:t>b</w:t>
            </w:r>
          </w:p>
          <w:p w14:paraId="2D499262" w14:textId="77777777" w:rsidR="00C26319" w:rsidRDefault="00C26319">
            <w:pPr>
              <w:keepNext/>
              <w:tabs>
                <w:tab w:val="left" w:pos="567"/>
              </w:tabs>
              <w:jc w:val="center"/>
            </w:pPr>
          </w:p>
        </w:tc>
      </w:tr>
      <w:tr w:rsidR="00C26319" w14:paraId="5145BA2F" w14:textId="77777777">
        <w:tc>
          <w:tcPr>
            <w:tcW w:w="1761" w:type="pct"/>
            <w:gridSpan w:val="2"/>
          </w:tcPr>
          <w:p w14:paraId="536D5C7D" w14:textId="77777777" w:rsidR="00C26319" w:rsidRDefault="00C26319">
            <w:pPr>
              <w:keepNext/>
              <w:tabs>
                <w:tab w:val="left" w:pos="567"/>
              </w:tabs>
              <w:rPr>
                <w:b/>
              </w:rPr>
            </w:pPr>
            <w:r>
              <w:rPr>
                <w:b/>
              </w:rPr>
              <w:t>ACR 70</w:t>
            </w:r>
          </w:p>
        </w:tc>
        <w:tc>
          <w:tcPr>
            <w:tcW w:w="1761" w:type="pct"/>
          </w:tcPr>
          <w:p w14:paraId="2581FA5C" w14:textId="77777777" w:rsidR="00C26319" w:rsidRDefault="00C26319">
            <w:pPr>
              <w:keepNext/>
              <w:tabs>
                <w:tab w:val="left" w:pos="567"/>
              </w:tabs>
              <w:jc w:val="center"/>
            </w:pPr>
          </w:p>
        </w:tc>
        <w:tc>
          <w:tcPr>
            <w:tcW w:w="1478" w:type="pct"/>
          </w:tcPr>
          <w:p w14:paraId="066E51D3" w14:textId="77777777" w:rsidR="00C26319" w:rsidRDefault="00C26319">
            <w:pPr>
              <w:keepNext/>
              <w:tabs>
                <w:tab w:val="left" w:pos="567"/>
              </w:tabs>
              <w:jc w:val="center"/>
            </w:pPr>
          </w:p>
        </w:tc>
      </w:tr>
      <w:tr w:rsidR="00C26319" w14:paraId="6156F93B" w14:textId="77777777">
        <w:tc>
          <w:tcPr>
            <w:tcW w:w="1761" w:type="pct"/>
            <w:gridSpan w:val="2"/>
          </w:tcPr>
          <w:p w14:paraId="7B046F31" w14:textId="77777777" w:rsidR="00C26319" w:rsidRDefault="00C26319">
            <w:pPr>
              <w:keepNext/>
              <w:tabs>
                <w:tab w:val="left" w:pos="567"/>
              </w:tabs>
            </w:pPr>
            <w:r>
              <w:t>Mois 3</w:t>
            </w:r>
          </w:p>
        </w:tc>
        <w:tc>
          <w:tcPr>
            <w:tcW w:w="1761" w:type="pct"/>
          </w:tcPr>
          <w:p w14:paraId="742AADFF" w14:textId="77777777" w:rsidR="00C26319" w:rsidRDefault="00C26319">
            <w:pPr>
              <w:keepNext/>
              <w:tabs>
                <w:tab w:val="left" w:pos="567"/>
              </w:tabs>
              <w:jc w:val="center"/>
            </w:pPr>
            <w:r>
              <w:t>0</w:t>
            </w:r>
          </w:p>
        </w:tc>
        <w:tc>
          <w:tcPr>
            <w:tcW w:w="1478" w:type="pct"/>
          </w:tcPr>
          <w:p w14:paraId="246211F0" w14:textId="77777777" w:rsidR="00C26319" w:rsidRDefault="00C26319">
            <w:pPr>
              <w:keepNext/>
              <w:tabs>
                <w:tab w:val="left" w:pos="567"/>
              </w:tabs>
              <w:jc w:val="center"/>
              <w:rPr>
                <w:vertAlign w:val="superscript"/>
              </w:rPr>
            </w:pPr>
            <w:r>
              <w:t xml:space="preserve">11 </w:t>
            </w:r>
            <w:r>
              <w:rPr>
                <w:vertAlign w:val="superscript"/>
              </w:rPr>
              <w:t>b</w:t>
            </w:r>
          </w:p>
        </w:tc>
      </w:tr>
      <w:tr w:rsidR="00C26319" w14:paraId="0D0BF1E8" w14:textId="77777777">
        <w:tc>
          <w:tcPr>
            <w:tcW w:w="1761" w:type="pct"/>
            <w:gridSpan w:val="2"/>
          </w:tcPr>
          <w:p w14:paraId="60A42C7D" w14:textId="77777777" w:rsidR="00C26319" w:rsidRDefault="00C26319">
            <w:pPr>
              <w:keepNext/>
              <w:tabs>
                <w:tab w:val="left" w:pos="567"/>
              </w:tabs>
            </w:pPr>
            <w:r>
              <w:t>Mois 6</w:t>
            </w:r>
          </w:p>
          <w:p w14:paraId="154BB25F" w14:textId="77777777" w:rsidR="00C26319" w:rsidRDefault="00C26319">
            <w:pPr>
              <w:keepNext/>
              <w:tabs>
                <w:tab w:val="left" w:pos="567"/>
              </w:tabs>
            </w:pPr>
          </w:p>
        </w:tc>
        <w:tc>
          <w:tcPr>
            <w:tcW w:w="1761" w:type="pct"/>
          </w:tcPr>
          <w:p w14:paraId="14069CC3" w14:textId="77777777" w:rsidR="00C26319" w:rsidRDefault="00C26319">
            <w:pPr>
              <w:keepNext/>
              <w:tabs>
                <w:tab w:val="left" w:pos="567"/>
              </w:tabs>
              <w:jc w:val="center"/>
            </w:pPr>
            <w:r>
              <w:t>1</w:t>
            </w:r>
          </w:p>
          <w:p w14:paraId="5CB8ABCC" w14:textId="77777777" w:rsidR="00C26319" w:rsidRDefault="00C26319">
            <w:pPr>
              <w:keepNext/>
              <w:tabs>
                <w:tab w:val="left" w:pos="567"/>
              </w:tabs>
              <w:jc w:val="center"/>
            </w:pPr>
          </w:p>
        </w:tc>
        <w:tc>
          <w:tcPr>
            <w:tcW w:w="1478" w:type="pct"/>
          </w:tcPr>
          <w:p w14:paraId="33A38B79" w14:textId="77777777" w:rsidR="00C26319" w:rsidRDefault="00C26319">
            <w:pPr>
              <w:keepNext/>
              <w:tabs>
                <w:tab w:val="left" w:pos="567"/>
              </w:tabs>
              <w:jc w:val="center"/>
              <w:rPr>
                <w:vertAlign w:val="superscript"/>
              </w:rPr>
            </w:pPr>
            <w:r>
              <w:t xml:space="preserve">9 </w:t>
            </w:r>
            <w:r>
              <w:rPr>
                <w:vertAlign w:val="superscript"/>
              </w:rPr>
              <w:t>c</w:t>
            </w:r>
          </w:p>
          <w:p w14:paraId="242A7D0C" w14:textId="77777777" w:rsidR="00C26319" w:rsidRDefault="00C26319">
            <w:pPr>
              <w:keepNext/>
              <w:tabs>
                <w:tab w:val="left" w:pos="567"/>
              </w:tabs>
              <w:jc w:val="center"/>
            </w:pPr>
          </w:p>
        </w:tc>
      </w:tr>
      <w:tr w:rsidR="00C26319" w14:paraId="49814B0F" w14:textId="77777777">
        <w:tc>
          <w:tcPr>
            <w:tcW w:w="1761" w:type="pct"/>
            <w:gridSpan w:val="2"/>
          </w:tcPr>
          <w:p w14:paraId="1E4BFBC5" w14:textId="77777777" w:rsidR="00C26319" w:rsidRDefault="00C26319">
            <w:pPr>
              <w:keepNext/>
              <w:tabs>
                <w:tab w:val="left" w:pos="567"/>
              </w:tabs>
              <w:rPr>
                <w:b/>
              </w:rPr>
            </w:pPr>
            <w:r>
              <w:rPr>
                <w:b/>
              </w:rPr>
              <w:t>PsARC</w:t>
            </w:r>
          </w:p>
        </w:tc>
        <w:tc>
          <w:tcPr>
            <w:tcW w:w="1761" w:type="pct"/>
          </w:tcPr>
          <w:p w14:paraId="640667AA" w14:textId="77777777" w:rsidR="00C26319" w:rsidRDefault="00C26319">
            <w:pPr>
              <w:keepNext/>
              <w:tabs>
                <w:tab w:val="left" w:pos="567"/>
              </w:tabs>
              <w:jc w:val="center"/>
              <w:rPr>
                <w:b/>
              </w:rPr>
            </w:pPr>
          </w:p>
        </w:tc>
        <w:tc>
          <w:tcPr>
            <w:tcW w:w="1478" w:type="pct"/>
          </w:tcPr>
          <w:p w14:paraId="64C3E050" w14:textId="77777777" w:rsidR="00C26319" w:rsidRDefault="00C26319">
            <w:pPr>
              <w:keepNext/>
              <w:tabs>
                <w:tab w:val="left" w:pos="567"/>
              </w:tabs>
              <w:jc w:val="center"/>
              <w:rPr>
                <w:b/>
              </w:rPr>
            </w:pPr>
          </w:p>
        </w:tc>
      </w:tr>
      <w:tr w:rsidR="00C26319" w14:paraId="0F4B6EF0" w14:textId="77777777">
        <w:tc>
          <w:tcPr>
            <w:tcW w:w="1761" w:type="pct"/>
            <w:gridSpan w:val="2"/>
            <w:tcBorders>
              <w:bottom w:val="nil"/>
            </w:tcBorders>
          </w:tcPr>
          <w:p w14:paraId="00294ACE" w14:textId="77777777" w:rsidR="00C26319" w:rsidRDefault="00C26319">
            <w:pPr>
              <w:keepNext/>
              <w:tabs>
                <w:tab w:val="left" w:pos="567"/>
              </w:tabs>
              <w:rPr>
                <w:b/>
              </w:rPr>
            </w:pPr>
            <w:r>
              <w:t>Mois 3</w:t>
            </w:r>
          </w:p>
        </w:tc>
        <w:tc>
          <w:tcPr>
            <w:tcW w:w="1761" w:type="pct"/>
            <w:tcBorders>
              <w:bottom w:val="nil"/>
            </w:tcBorders>
          </w:tcPr>
          <w:p w14:paraId="4B2777D5" w14:textId="77777777" w:rsidR="00C26319" w:rsidRDefault="00C26319">
            <w:pPr>
              <w:keepNext/>
              <w:tabs>
                <w:tab w:val="left" w:pos="567"/>
              </w:tabs>
              <w:jc w:val="center"/>
              <w:rPr>
                <w:b/>
              </w:rPr>
            </w:pPr>
            <w:r>
              <w:t>31</w:t>
            </w:r>
          </w:p>
        </w:tc>
        <w:tc>
          <w:tcPr>
            <w:tcW w:w="1478" w:type="pct"/>
            <w:tcBorders>
              <w:bottom w:val="nil"/>
            </w:tcBorders>
          </w:tcPr>
          <w:p w14:paraId="442D0CA8" w14:textId="77777777" w:rsidR="00C26319" w:rsidRDefault="00C26319">
            <w:pPr>
              <w:keepNext/>
              <w:tabs>
                <w:tab w:val="left" w:pos="567"/>
              </w:tabs>
              <w:jc w:val="center"/>
              <w:rPr>
                <w:b/>
              </w:rPr>
            </w:pPr>
            <w:r>
              <w:t>72</w:t>
            </w:r>
            <w:r>
              <w:rPr>
                <w:vertAlign w:val="superscript"/>
              </w:rPr>
              <w:t xml:space="preserve"> b</w:t>
            </w:r>
          </w:p>
        </w:tc>
      </w:tr>
      <w:tr w:rsidR="00C26319" w14:paraId="502F323D" w14:textId="77777777">
        <w:tc>
          <w:tcPr>
            <w:tcW w:w="1761" w:type="pct"/>
            <w:gridSpan w:val="2"/>
            <w:tcBorders>
              <w:top w:val="nil"/>
              <w:left w:val="nil"/>
              <w:bottom w:val="single" w:sz="4" w:space="0" w:color="000000"/>
              <w:right w:val="nil"/>
            </w:tcBorders>
          </w:tcPr>
          <w:p w14:paraId="5BEBA1DC" w14:textId="77777777" w:rsidR="00C26319" w:rsidRDefault="00C26319">
            <w:r>
              <w:t>Mois 6</w:t>
            </w:r>
          </w:p>
        </w:tc>
        <w:tc>
          <w:tcPr>
            <w:tcW w:w="1761" w:type="pct"/>
            <w:tcBorders>
              <w:top w:val="nil"/>
              <w:left w:val="nil"/>
              <w:bottom w:val="single" w:sz="4" w:space="0" w:color="000000"/>
              <w:right w:val="nil"/>
            </w:tcBorders>
          </w:tcPr>
          <w:p w14:paraId="79AD695B" w14:textId="77777777" w:rsidR="00C26319" w:rsidRDefault="00C26319">
            <w:pPr>
              <w:keepNext/>
              <w:tabs>
                <w:tab w:val="left" w:pos="567"/>
              </w:tabs>
              <w:jc w:val="center"/>
            </w:pPr>
            <w:r>
              <w:t>23</w:t>
            </w:r>
          </w:p>
        </w:tc>
        <w:tc>
          <w:tcPr>
            <w:tcW w:w="1478" w:type="pct"/>
            <w:tcBorders>
              <w:top w:val="nil"/>
              <w:left w:val="nil"/>
              <w:bottom w:val="single" w:sz="4" w:space="0" w:color="000000"/>
              <w:right w:val="nil"/>
            </w:tcBorders>
          </w:tcPr>
          <w:p w14:paraId="0CAFD29B" w14:textId="77777777" w:rsidR="00C26319" w:rsidRDefault="00C26319">
            <w:pPr>
              <w:keepNext/>
              <w:tabs>
                <w:tab w:val="left" w:pos="567"/>
              </w:tabs>
              <w:jc w:val="center"/>
            </w:pPr>
            <w:r>
              <w:t>70</w:t>
            </w:r>
            <w:r>
              <w:rPr>
                <w:vertAlign w:val="superscript"/>
              </w:rPr>
              <w:t xml:space="preserve"> b</w:t>
            </w:r>
          </w:p>
        </w:tc>
      </w:tr>
      <w:tr w:rsidR="00C26319" w14:paraId="4C18DF02" w14:textId="77777777">
        <w:tc>
          <w:tcPr>
            <w:tcW w:w="5000" w:type="pct"/>
            <w:gridSpan w:val="4"/>
            <w:tcBorders>
              <w:top w:val="single" w:sz="4" w:space="0" w:color="000000"/>
              <w:left w:val="nil"/>
              <w:bottom w:val="nil"/>
              <w:right w:val="nil"/>
            </w:tcBorders>
          </w:tcPr>
          <w:p w14:paraId="3DA73543" w14:textId="77777777" w:rsidR="00C26319" w:rsidRDefault="00C26319">
            <w:pPr>
              <w:keepNext/>
              <w:tabs>
                <w:tab w:val="left" w:pos="567"/>
              </w:tabs>
            </w:pPr>
            <w:r>
              <w:t>a : Enbrel 25 mg SC deux fois par semaine</w:t>
            </w:r>
          </w:p>
          <w:p w14:paraId="52B322C8" w14:textId="77777777" w:rsidR="00C26319" w:rsidRDefault="00C26319">
            <w:pPr>
              <w:keepNext/>
              <w:tabs>
                <w:tab w:val="left" w:pos="567"/>
              </w:tabs>
            </w:pPr>
            <w:r>
              <w:t xml:space="preserve"> b : p &lt; 0,001, Enbrel vs placebo</w:t>
            </w:r>
          </w:p>
          <w:p w14:paraId="3D4A2B86" w14:textId="77777777" w:rsidR="00C26319" w:rsidRDefault="00C26319">
            <w:pPr>
              <w:keepNext/>
              <w:tabs>
                <w:tab w:val="left" w:pos="567"/>
              </w:tabs>
            </w:pPr>
            <w:r>
              <w:t xml:space="preserve"> c : p &lt; 0,01, Enbrel vs placebo</w:t>
            </w:r>
          </w:p>
          <w:p w14:paraId="6174777D" w14:textId="77777777" w:rsidR="00C26319" w:rsidRDefault="00C26319">
            <w:pPr>
              <w:keepNext/>
              <w:tabs>
                <w:tab w:val="left" w:pos="567"/>
              </w:tabs>
              <w:jc w:val="center"/>
            </w:pPr>
          </w:p>
        </w:tc>
      </w:tr>
    </w:tbl>
    <w:p w14:paraId="71303F71" w14:textId="77777777" w:rsidR="00C26319" w:rsidRDefault="00C26319">
      <w:pPr>
        <w:tabs>
          <w:tab w:val="left" w:pos="567"/>
        </w:tabs>
      </w:pPr>
      <w:r>
        <w:t xml:space="preserve">Parmi les patients atteints de rhumatisme psoriasique ayant reçu Enbrel, les réponses cliniques étaient visibles dès la première </w:t>
      </w:r>
      <w:r w:rsidR="000F2714">
        <w:t xml:space="preserve">visite </w:t>
      </w:r>
      <w:r>
        <w:t>(à 4 semaines) et se maintenaient pendant les 6 mois de traitement. Enbrel a été significativement meilleur que le placebo sur tous les paramètres évaluant l’activité de la maladie (p</w:t>
      </w:r>
      <w:r w:rsidR="00657E22">
        <w:t> </w:t>
      </w:r>
      <w:r>
        <w:t>&lt;</w:t>
      </w:r>
      <w:r w:rsidR="00657E22">
        <w:t> </w:t>
      </w:r>
      <w:r>
        <w:t xml:space="preserve">0,001), et les réponses étaient similaires avec et sans traitement concomitant par le méthotrexate. La qualité de vie des patients atteints de rhumatisme psoriasique a été évaluée à plusieurs moments à l’aide de l’indice de handicap du questionnaire HAQ. L’indice de handicap était </w:t>
      </w:r>
      <w:r>
        <w:lastRenderedPageBreak/>
        <w:t xml:space="preserve">significativement amélioré à tous les temps d’évaluation chez les patients atteints de rhumatisme psoriasique traités par Enbrel par rapport au groupe placebo (p &lt; 0,001). </w:t>
      </w:r>
    </w:p>
    <w:p w14:paraId="62FECB95" w14:textId="77777777" w:rsidR="00C26319" w:rsidRDefault="00C26319">
      <w:pPr>
        <w:pStyle w:val="BodyText"/>
        <w:rPr>
          <w:b w:val="0"/>
          <w:bCs w:val="0"/>
          <w:i w:val="0"/>
        </w:rPr>
      </w:pPr>
    </w:p>
    <w:p w14:paraId="63D504F1" w14:textId="77777777" w:rsidR="00C26319" w:rsidRDefault="00C26319">
      <w:pPr>
        <w:pStyle w:val="BodyText"/>
        <w:rPr>
          <w:b w:val="0"/>
          <w:bCs w:val="0"/>
          <w:i w:val="0"/>
        </w:rPr>
      </w:pPr>
      <w:r>
        <w:rPr>
          <w:b w:val="0"/>
          <w:bCs w:val="0"/>
          <w:i w:val="0"/>
        </w:rPr>
        <w:t xml:space="preserve">Les modifications radiographiques ont été évaluées dans l’étude sur le rhumatisme psoriasique. Des radiographies des mains et des poignets ont été réalisées à l’inclusion et </w:t>
      </w:r>
      <w:r w:rsidR="0007130D">
        <w:rPr>
          <w:b w:val="0"/>
          <w:bCs w:val="0"/>
          <w:i w:val="0"/>
        </w:rPr>
        <w:t xml:space="preserve">aux mois </w:t>
      </w:r>
      <w:r>
        <w:rPr>
          <w:b w:val="0"/>
          <w:bCs w:val="0"/>
          <w:i w:val="0"/>
        </w:rPr>
        <w:t>6, 12 et 24. Le STS modifié à 12 mois est présenté dans le tableau ci-dessous. Dans une analyse où tous les patients sortis de l’étude quelle qu’en soit la raison étaient considérés comme s’étant aggravés, le pourcentage de patients sans aggravation (variation du STS ≤ 0,5) à 12 mois était plus élevé dans le groupe Enbrel comparativement au groupe placebo (respectivement 73</w:t>
      </w:r>
      <w:r w:rsidR="00DC7894">
        <w:rPr>
          <w:b w:val="0"/>
          <w:bCs w:val="0"/>
          <w:i w:val="0"/>
        </w:rPr>
        <w:t> </w:t>
      </w:r>
      <w:r>
        <w:rPr>
          <w:b w:val="0"/>
          <w:bCs w:val="0"/>
          <w:i w:val="0"/>
        </w:rPr>
        <w:t>% vs 47</w:t>
      </w:r>
      <w:r w:rsidR="00DC7894">
        <w:rPr>
          <w:b w:val="0"/>
          <w:bCs w:val="0"/>
          <w:i w:val="0"/>
        </w:rPr>
        <w:t> </w:t>
      </w:r>
      <w:r>
        <w:rPr>
          <w:b w:val="0"/>
          <w:bCs w:val="0"/>
          <w:i w:val="0"/>
        </w:rPr>
        <w:t xml:space="preserve">%, p ≤ 0,001). L’effet d’Enbrel sur l’aggravation radiographique était maintenu chez les patients qui </w:t>
      </w:r>
      <w:r w:rsidR="0007130D">
        <w:rPr>
          <w:b w:val="0"/>
          <w:bCs w:val="0"/>
          <w:i w:val="0"/>
        </w:rPr>
        <w:t>poursuiv</w:t>
      </w:r>
      <w:r>
        <w:rPr>
          <w:b w:val="0"/>
          <w:bCs w:val="0"/>
          <w:i w:val="0"/>
        </w:rPr>
        <w:t>aient le traitement au cours de la deuxième année. Le ralentissement des dommages structuraux articulaires périphériques était observé chez des patients ayant une atteinte polyarticulaire symétrique.</w:t>
      </w:r>
    </w:p>
    <w:tbl>
      <w:tblPr>
        <w:tblW w:w="5000" w:type="pct"/>
        <w:tblLook w:val="0000" w:firstRow="0" w:lastRow="0" w:firstColumn="0" w:lastColumn="0" w:noHBand="0" w:noVBand="0"/>
      </w:tblPr>
      <w:tblGrid>
        <w:gridCol w:w="3406"/>
        <w:gridCol w:w="2796"/>
        <w:gridCol w:w="2871"/>
      </w:tblGrid>
      <w:tr w:rsidR="00C26319" w14:paraId="6802109A" w14:textId="77777777">
        <w:trPr>
          <w:cantSplit/>
        </w:trPr>
        <w:tc>
          <w:tcPr>
            <w:tcW w:w="5000" w:type="pct"/>
            <w:gridSpan w:val="3"/>
          </w:tcPr>
          <w:p w14:paraId="7E2B8E61" w14:textId="77777777" w:rsidR="00C26319" w:rsidRDefault="00C26319">
            <w:pPr>
              <w:pStyle w:val="Appendix"/>
              <w:spacing w:after="0"/>
              <w:jc w:val="center"/>
              <w:rPr>
                <w:rFonts w:ascii="Times New Roman" w:hAnsi="Times New Roman"/>
                <w:bCs/>
                <w:sz w:val="22"/>
                <w:szCs w:val="22"/>
                <w:lang w:val="fr-FR"/>
              </w:rPr>
            </w:pPr>
            <w:r>
              <w:rPr>
                <w:rFonts w:ascii="Times New Roman" w:hAnsi="Times New Roman"/>
                <w:bCs/>
                <w:sz w:val="22"/>
                <w:szCs w:val="22"/>
                <w:lang w:val="fr-FR"/>
              </w:rPr>
              <w:t xml:space="preserve">EVOLUTION </w:t>
            </w:r>
            <w:r w:rsidR="0007130D">
              <w:rPr>
                <w:rFonts w:ascii="Times New Roman" w:hAnsi="Times New Roman"/>
                <w:bCs/>
                <w:sz w:val="22"/>
                <w:szCs w:val="22"/>
                <w:lang w:val="fr-FR"/>
              </w:rPr>
              <w:t xml:space="preserve">annualisee </w:t>
            </w:r>
            <w:r>
              <w:rPr>
                <w:rFonts w:ascii="Times New Roman" w:hAnsi="Times New Roman"/>
                <w:bCs/>
                <w:sz w:val="22"/>
                <w:szCs w:val="22"/>
                <w:lang w:val="fr-FR"/>
              </w:rPr>
              <w:t>MOYENNE (E</w:t>
            </w:r>
            <w:r w:rsidR="0007130D">
              <w:rPr>
                <w:rFonts w:ascii="Times New Roman" w:hAnsi="Times New Roman"/>
                <w:bCs/>
                <w:sz w:val="22"/>
                <w:szCs w:val="22"/>
                <w:lang w:val="fr-FR"/>
              </w:rPr>
              <w:t>t</w:t>
            </w:r>
            <w:r>
              <w:rPr>
                <w:rFonts w:ascii="Times New Roman" w:hAnsi="Times New Roman"/>
                <w:bCs/>
                <w:sz w:val="22"/>
                <w:szCs w:val="22"/>
                <w:lang w:val="fr-FR"/>
              </w:rPr>
              <w:t>) DU Score Total DE Sharp DEPUIS L’INCLUSION</w:t>
            </w:r>
          </w:p>
        </w:tc>
      </w:tr>
      <w:tr w:rsidR="00C26319" w14:paraId="063C2E2C" w14:textId="77777777">
        <w:tc>
          <w:tcPr>
            <w:tcW w:w="1877" w:type="pct"/>
            <w:tcBorders>
              <w:top w:val="single" w:sz="4" w:space="0" w:color="auto"/>
              <w:bottom w:val="single" w:sz="4" w:space="0" w:color="000000"/>
            </w:tcBorders>
          </w:tcPr>
          <w:p w14:paraId="3243DD68" w14:textId="77777777" w:rsidR="00C26319" w:rsidRDefault="00C26319" w:rsidP="0078001F">
            <w:pPr>
              <w:jc w:val="center"/>
            </w:pPr>
          </w:p>
        </w:tc>
        <w:tc>
          <w:tcPr>
            <w:tcW w:w="1541" w:type="pct"/>
            <w:tcBorders>
              <w:top w:val="single" w:sz="4" w:space="0" w:color="auto"/>
              <w:bottom w:val="single" w:sz="4" w:space="0" w:color="000000"/>
            </w:tcBorders>
          </w:tcPr>
          <w:p w14:paraId="7091A31D" w14:textId="77777777" w:rsidR="00C26319" w:rsidRDefault="00C26319" w:rsidP="0078001F">
            <w:pPr>
              <w:jc w:val="center"/>
            </w:pPr>
            <w:r>
              <w:t>Placebo</w:t>
            </w:r>
          </w:p>
        </w:tc>
        <w:tc>
          <w:tcPr>
            <w:tcW w:w="1582" w:type="pct"/>
            <w:tcBorders>
              <w:top w:val="single" w:sz="4" w:space="0" w:color="auto"/>
              <w:bottom w:val="single" w:sz="4" w:space="0" w:color="000000"/>
            </w:tcBorders>
          </w:tcPr>
          <w:p w14:paraId="1E2B828D" w14:textId="77777777" w:rsidR="00C26319" w:rsidRDefault="00C26319" w:rsidP="0078001F">
            <w:pPr>
              <w:jc w:val="center"/>
            </w:pPr>
            <w:r>
              <w:t>Etanercept</w:t>
            </w:r>
          </w:p>
        </w:tc>
      </w:tr>
      <w:tr w:rsidR="00C26319" w14:paraId="3907AAD0" w14:textId="77777777">
        <w:tc>
          <w:tcPr>
            <w:tcW w:w="1877" w:type="pct"/>
            <w:tcBorders>
              <w:top w:val="single" w:sz="4" w:space="0" w:color="000000"/>
            </w:tcBorders>
          </w:tcPr>
          <w:p w14:paraId="4DC40462" w14:textId="77777777" w:rsidR="00C26319" w:rsidRDefault="00C26319" w:rsidP="0078001F">
            <w:pPr>
              <w:jc w:val="center"/>
            </w:pPr>
            <w:r>
              <w:t>Temps</w:t>
            </w:r>
          </w:p>
        </w:tc>
        <w:tc>
          <w:tcPr>
            <w:tcW w:w="1541" w:type="pct"/>
            <w:tcBorders>
              <w:top w:val="single" w:sz="4" w:space="0" w:color="000000"/>
            </w:tcBorders>
          </w:tcPr>
          <w:p w14:paraId="73E8F87E" w14:textId="77777777" w:rsidR="00C26319" w:rsidRDefault="00C26319" w:rsidP="0078001F">
            <w:pPr>
              <w:jc w:val="center"/>
            </w:pPr>
            <w:r>
              <w:t>(n = 104)</w:t>
            </w:r>
          </w:p>
        </w:tc>
        <w:tc>
          <w:tcPr>
            <w:tcW w:w="1582" w:type="pct"/>
            <w:tcBorders>
              <w:top w:val="single" w:sz="4" w:space="0" w:color="000000"/>
            </w:tcBorders>
          </w:tcPr>
          <w:p w14:paraId="4B91F242" w14:textId="77777777" w:rsidR="00C26319" w:rsidRDefault="00C26319" w:rsidP="0078001F">
            <w:pPr>
              <w:jc w:val="center"/>
            </w:pPr>
            <w:r>
              <w:t>(n = 101)</w:t>
            </w:r>
          </w:p>
        </w:tc>
      </w:tr>
      <w:tr w:rsidR="00C26319" w14:paraId="47DDEDF5" w14:textId="77777777">
        <w:tc>
          <w:tcPr>
            <w:tcW w:w="1877" w:type="pct"/>
            <w:tcBorders>
              <w:bottom w:val="single" w:sz="4" w:space="0" w:color="auto"/>
            </w:tcBorders>
          </w:tcPr>
          <w:p w14:paraId="7630C96C" w14:textId="77777777" w:rsidR="00C26319" w:rsidRDefault="00C26319" w:rsidP="0078001F">
            <w:pPr>
              <w:jc w:val="center"/>
            </w:pPr>
            <w:r>
              <w:t>Mois 12</w:t>
            </w:r>
          </w:p>
        </w:tc>
        <w:tc>
          <w:tcPr>
            <w:tcW w:w="1541" w:type="pct"/>
            <w:tcBorders>
              <w:bottom w:val="single" w:sz="4" w:space="0" w:color="auto"/>
            </w:tcBorders>
          </w:tcPr>
          <w:p w14:paraId="48AC2899" w14:textId="77777777" w:rsidR="00C26319" w:rsidRDefault="00C26319" w:rsidP="0078001F">
            <w:pPr>
              <w:jc w:val="center"/>
            </w:pPr>
            <w:r>
              <w:t>1,00 (0,29)</w:t>
            </w:r>
          </w:p>
        </w:tc>
        <w:tc>
          <w:tcPr>
            <w:tcW w:w="1582" w:type="pct"/>
            <w:tcBorders>
              <w:bottom w:val="single" w:sz="4" w:space="0" w:color="auto"/>
            </w:tcBorders>
          </w:tcPr>
          <w:p w14:paraId="0F9E52DF" w14:textId="77777777" w:rsidR="00C26319" w:rsidRDefault="00C26319" w:rsidP="0078001F">
            <w:pPr>
              <w:jc w:val="center"/>
            </w:pPr>
            <w:r>
              <w:noBreakHyphen/>
              <w:t xml:space="preserve"> 0,03 (0,09) </w:t>
            </w:r>
            <w:r>
              <w:rPr>
                <w:vertAlign w:val="superscript"/>
              </w:rPr>
              <w:t>a</w:t>
            </w:r>
          </w:p>
        </w:tc>
      </w:tr>
      <w:tr w:rsidR="00C26319" w14:paraId="06EE4CD9" w14:textId="77777777">
        <w:trPr>
          <w:cantSplit/>
        </w:trPr>
        <w:tc>
          <w:tcPr>
            <w:tcW w:w="5000" w:type="pct"/>
            <w:gridSpan w:val="3"/>
            <w:tcBorders>
              <w:top w:val="single" w:sz="4" w:space="0" w:color="auto"/>
            </w:tcBorders>
          </w:tcPr>
          <w:p w14:paraId="27FEABA5" w14:textId="77777777" w:rsidR="00C26319" w:rsidRDefault="00C26319" w:rsidP="0078001F">
            <w:pPr>
              <w:rPr>
                <w:b/>
              </w:rPr>
            </w:pPr>
            <w:r>
              <w:t>E</w:t>
            </w:r>
            <w:r w:rsidR="0007130D">
              <w:t>T</w:t>
            </w:r>
            <w:r>
              <w:t xml:space="preserve"> = erreur </w:t>
            </w:r>
            <w:r w:rsidR="0007130D">
              <w:t>type</w:t>
            </w:r>
            <w:r>
              <w:t xml:space="preserve">.  </w:t>
            </w:r>
          </w:p>
          <w:p w14:paraId="700B9209" w14:textId="77777777" w:rsidR="00C26319" w:rsidRDefault="00C26319" w:rsidP="0078001F">
            <w:pPr>
              <w:rPr>
                <w:b/>
              </w:rPr>
            </w:pPr>
            <w:r>
              <w:t xml:space="preserve">a : p = 0,0001.  </w:t>
            </w:r>
          </w:p>
        </w:tc>
      </w:tr>
    </w:tbl>
    <w:p w14:paraId="7F06D1C2" w14:textId="77777777" w:rsidR="00C26319" w:rsidRDefault="00C26319" w:rsidP="0078001F"/>
    <w:p w14:paraId="43A9F0C5" w14:textId="77777777" w:rsidR="00C26319" w:rsidRDefault="00C26319" w:rsidP="0078001F">
      <w:pPr>
        <w:rPr>
          <w:b/>
          <w:i/>
        </w:rPr>
      </w:pPr>
      <w:r>
        <w:t>Les capacités fonctionnelles ont été améliorées avec le traitement par Enbrel pendant la période en double aveugle, et ce bénéfice a été maintenu au cours de l’exposition à long terme jusqu’à 2 ans.</w:t>
      </w:r>
    </w:p>
    <w:p w14:paraId="6986819E" w14:textId="77777777" w:rsidR="00C26319" w:rsidRDefault="00C26319">
      <w:pPr>
        <w:tabs>
          <w:tab w:val="left" w:pos="567"/>
        </w:tabs>
      </w:pPr>
    </w:p>
    <w:p w14:paraId="6827723F" w14:textId="77777777" w:rsidR="00C26319" w:rsidRDefault="00C26319">
      <w:pPr>
        <w:tabs>
          <w:tab w:val="left" w:pos="567"/>
        </w:tabs>
      </w:pPr>
      <w:r>
        <w:t>Dans la forme axiale du rhumatisme psoriasique, proche de la spondylarthrite ankylosante, et dans la forme mutilante, les preuves d’efficacité d’Enbrel sont insuffisantes en raison du nombre trop faible de patients étudiés.</w:t>
      </w:r>
    </w:p>
    <w:p w14:paraId="4C56D1A6" w14:textId="77777777" w:rsidR="00C26319" w:rsidRDefault="00C26319">
      <w:pPr>
        <w:tabs>
          <w:tab w:val="left" w:pos="567"/>
        </w:tabs>
      </w:pPr>
    </w:p>
    <w:p w14:paraId="39B5A353" w14:textId="77777777" w:rsidR="00C26319" w:rsidRDefault="00C26319">
      <w:pPr>
        <w:tabs>
          <w:tab w:val="left" w:pos="567"/>
        </w:tabs>
      </w:pPr>
      <w:r>
        <w:t>Aucune étude n’a été effectuée chez des patients atteints de rhumatisme psoriasique avec le schéma posologique de 50 mg une fois par semaine. Les preuves de l’efficacité du schéma posologique d'une fois par semaine dans cette population de patients reposent sur des données provenant d’une étude chez des patients atteints de spondylarthrite ankylosante.</w:t>
      </w:r>
    </w:p>
    <w:p w14:paraId="08476EB6" w14:textId="77777777" w:rsidR="00C26319" w:rsidRDefault="00C26319">
      <w:pPr>
        <w:tabs>
          <w:tab w:val="left" w:pos="567"/>
        </w:tabs>
      </w:pPr>
    </w:p>
    <w:p w14:paraId="376F0180" w14:textId="77777777" w:rsidR="00C26319" w:rsidRPr="00C621CF" w:rsidRDefault="00C26319" w:rsidP="00C621CF">
      <w:pPr>
        <w:rPr>
          <w:b/>
          <w:bCs/>
          <w:i/>
          <w:iCs/>
        </w:rPr>
      </w:pPr>
      <w:r w:rsidRPr="00C621CF">
        <w:rPr>
          <w:i/>
          <w:iCs/>
        </w:rPr>
        <w:t xml:space="preserve">Patients adultes atteints de spondylarthrite ankylosante </w:t>
      </w:r>
    </w:p>
    <w:p w14:paraId="38996CFC" w14:textId="77777777" w:rsidR="00C26319" w:rsidRDefault="00C26319">
      <w:pPr>
        <w:tabs>
          <w:tab w:val="left" w:pos="567"/>
        </w:tabs>
      </w:pPr>
      <w:r>
        <w:t>L’efficacité d’Enbrel dans la spondylarthrite ankylosante a été évaluée dans 3 études, randomisées, en double aveugle,</w:t>
      </w:r>
      <w:r w:rsidR="0007130D">
        <w:t xml:space="preserve"> ayant </w:t>
      </w:r>
      <w:r>
        <w:t xml:space="preserve">comparé l’administration à deux fois par semaine d’Enbrel 25 mg versus placebo. </w:t>
      </w:r>
      <w:r w:rsidR="0007130D">
        <w:t xml:space="preserve">Au </w:t>
      </w:r>
      <w:r>
        <w:t>total</w:t>
      </w:r>
      <w:r w:rsidR="0007130D">
        <w:t>,</w:t>
      </w:r>
      <w:r>
        <w:t xml:space="preserve"> 401 patients </w:t>
      </w:r>
      <w:r w:rsidR="0007130D">
        <w:t xml:space="preserve">ont </w:t>
      </w:r>
      <w:r>
        <w:t xml:space="preserve">été </w:t>
      </w:r>
      <w:r w:rsidR="0007130D">
        <w:t xml:space="preserve">recrutés </w:t>
      </w:r>
      <w:r>
        <w:t>dont 203 étaient traités par Enbrel. La plus importante de ces études (n = 277) a</w:t>
      </w:r>
      <w:r w:rsidR="0007130D">
        <w:t xml:space="preserve"> recruté</w:t>
      </w:r>
      <w:r>
        <w:t xml:space="preserve"> des patients âgés de 18 à 70 ans et qui avaient une spondylarthrite ankylosante active définie par des scores d’échelle visuelle analogique (</w:t>
      </w:r>
      <w:r w:rsidR="0007130D">
        <w:t>E</w:t>
      </w:r>
      <w:r>
        <w:t xml:space="preserve">VA) </w:t>
      </w:r>
      <w:r>
        <w:sym w:font="Symbol" w:char="F0B3"/>
      </w:r>
      <w:r>
        <w:t xml:space="preserve"> 30 pour la durée et l’intensité moyennes de la raideur matinale, associée à des scores </w:t>
      </w:r>
      <w:r w:rsidR="0007130D">
        <w:t>E</w:t>
      </w:r>
      <w:r>
        <w:t xml:space="preserve">VA </w:t>
      </w:r>
      <w:r>
        <w:sym w:font="Symbol" w:char="F0B3"/>
      </w:r>
      <w:r>
        <w:t xml:space="preserve"> 30 pour au moins 2 des 3 paramètres suivants : évaluation globale par le patient ; moyenne des valeurs </w:t>
      </w:r>
      <w:r w:rsidR="0007130D">
        <w:t>E</w:t>
      </w:r>
      <w:r>
        <w:t>VA pour la do</w:t>
      </w:r>
      <w:r w:rsidR="0007130D">
        <w:t xml:space="preserve">rsalgie </w:t>
      </w:r>
      <w:r>
        <w:t>nocturne et la do</w:t>
      </w:r>
      <w:r w:rsidR="0007130D">
        <w:t xml:space="preserve">rsalgie </w:t>
      </w:r>
      <w:r>
        <w:t xml:space="preserve">totale ; moyenne des 10 questions de l’Indice Fonctionnel de la Spondylarthrite Ankylosante de Bath (BASFI). Les patients recevant des </w:t>
      </w:r>
      <w:r w:rsidR="0007130D">
        <w:t>DMARD</w:t>
      </w:r>
      <w:r>
        <w:t xml:space="preserve">, des AINS ou des corticoïdes pouvaient continuer ces traitements à des doses </w:t>
      </w:r>
      <w:r w:rsidR="0007130D">
        <w:t>stables</w:t>
      </w:r>
      <w:r>
        <w:t>. Les patients présentant une ankylose complète de la colonne vertébrale n’ont pas été inclus dans l’étude. Des doses de 25 mg d’Enbrel (déterminées lors des études de recherche de dose chez les patients atteints de polyarthrite rhumatoïde) ou de placebo ont été administrées par voie sous-cutanée deux fois par semaine pendant 6 mois chez 138 patients.</w:t>
      </w:r>
    </w:p>
    <w:p w14:paraId="70F6BF15" w14:textId="77777777" w:rsidR="00C26319" w:rsidRDefault="00C26319">
      <w:pPr>
        <w:tabs>
          <w:tab w:val="left" w:pos="567"/>
        </w:tabs>
      </w:pPr>
    </w:p>
    <w:p w14:paraId="450D8A08" w14:textId="77777777" w:rsidR="000073CC" w:rsidRDefault="00C26319" w:rsidP="00E735CC">
      <w:pPr>
        <w:keepNext/>
        <w:tabs>
          <w:tab w:val="left" w:pos="567"/>
        </w:tabs>
      </w:pPr>
      <w:r>
        <w:t>Le critère principal d’efficacité (ASAS 20) consistait en une amélioration ≥</w:t>
      </w:r>
      <w:r w:rsidR="00657E22">
        <w:t> </w:t>
      </w:r>
      <w:r>
        <w:t>20</w:t>
      </w:r>
      <w:r w:rsidR="00657083">
        <w:t> </w:t>
      </w:r>
      <w:r>
        <w:t>% d’au moins 3 des 4 domaines du critère ASAS (Assessment in Ankylosing Spondylitis : évaluations globales par le patient, do</w:t>
      </w:r>
      <w:r w:rsidR="0007130D">
        <w:t>rsalgie</w:t>
      </w:r>
      <w:r>
        <w:t xml:space="preserve">, BASFI et inflammation) et </w:t>
      </w:r>
      <w:r w:rsidR="0007130D">
        <w:t>en</w:t>
      </w:r>
      <w:r>
        <w:t xml:space="preserve"> l’absence d’aggravation du domaine restant. Les </w:t>
      </w:r>
      <w:r>
        <w:lastRenderedPageBreak/>
        <w:t>réponses ASAS 50 et ASAS 70 consistaient en des améliorations respectives de 50</w:t>
      </w:r>
      <w:r w:rsidR="00657083">
        <w:t> </w:t>
      </w:r>
      <w:r>
        <w:t>% et 70</w:t>
      </w:r>
      <w:r w:rsidR="00657083">
        <w:t> </w:t>
      </w:r>
      <w:r>
        <w:t xml:space="preserve">% sur les mêmes critères. </w:t>
      </w:r>
    </w:p>
    <w:p w14:paraId="3375230F" w14:textId="77777777" w:rsidR="000073CC" w:rsidRDefault="000073CC" w:rsidP="00E735CC">
      <w:pPr>
        <w:keepNext/>
        <w:tabs>
          <w:tab w:val="left" w:pos="567"/>
        </w:tabs>
      </w:pPr>
    </w:p>
    <w:p w14:paraId="2FCEBB3C" w14:textId="77777777" w:rsidR="00C26319" w:rsidRDefault="0007130D" w:rsidP="00E735CC">
      <w:pPr>
        <w:keepNext/>
        <w:tabs>
          <w:tab w:val="left" w:pos="567"/>
        </w:tabs>
      </w:pPr>
      <w:r>
        <w:t xml:space="preserve">Par rapport </w:t>
      </w:r>
      <w:r w:rsidR="00C26319">
        <w:t xml:space="preserve">au placebo, le traitement </w:t>
      </w:r>
      <w:r w:rsidR="00DD563D">
        <w:t xml:space="preserve">par </w:t>
      </w:r>
      <w:r w:rsidR="00C26319">
        <w:t xml:space="preserve">Enbrel a </w:t>
      </w:r>
      <w:r>
        <w:t>dé</w:t>
      </w:r>
      <w:r w:rsidR="00C26319">
        <w:t>montré des améliorations significatives des réponses ASAS 20, ASAS 50 et ASAS 70 dès la deuxième semaine après l’initiation du traitement.</w:t>
      </w:r>
    </w:p>
    <w:p w14:paraId="28F1BCE6" w14:textId="77777777" w:rsidR="00C26319" w:rsidRDefault="00C26319">
      <w:pPr>
        <w:tabs>
          <w:tab w:val="left" w:pos="567"/>
        </w:tabs>
      </w:pPr>
    </w:p>
    <w:tbl>
      <w:tblPr>
        <w:tblW w:w="31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33"/>
        <w:gridCol w:w="1518"/>
        <w:gridCol w:w="1517"/>
      </w:tblGrid>
      <w:tr w:rsidR="00C26319" w14:paraId="5E2B1411" w14:textId="77777777" w:rsidTr="00E735CC">
        <w:trPr>
          <w:cantSplit/>
          <w:trHeight w:val="428"/>
          <w:jc w:val="center"/>
        </w:trPr>
        <w:tc>
          <w:tcPr>
            <w:tcW w:w="5000" w:type="pct"/>
            <w:gridSpan w:val="3"/>
          </w:tcPr>
          <w:p w14:paraId="5CE87DB3" w14:textId="77777777" w:rsidR="00C26319" w:rsidRDefault="00C26319">
            <w:pPr>
              <w:keepNext/>
              <w:widowControl w:val="0"/>
              <w:tabs>
                <w:tab w:val="left" w:pos="567"/>
              </w:tabs>
              <w:jc w:val="center"/>
              <w:rPr>
                <w:b/>
              </w:rPr>
            </w:pPr>
            <w:r>
              <w:rPr>
                <w:b/>
              </w:rPr>
              <w:t xml:space="preserve">REPONSES DES PATIENTS ATTEINTS DE SPONDYLARTHRITE ANKYLOSANTE </w:t>
            </w:r>
            <w:r w:rsidR="0007130D">
              <w:rPr>
                <w:b/>
              </w:rPr>
              <w:t>AU COURS D’</w:t>
            </w:r>
            <w:r>
              <w:rPr>
                <w:b/>
              </w:rPr>
              <w:t>UN ESSAI CONTRÔLÉ CONTRE PLACEBO</w:t>
            </w:r>
          </w:p>
        </w:tc>
      </w:tr>
      <w:tr w:rsidR="00C26319" w14:paraId="74EC9411" w14:textId="77777777" w:rsidTr="00E735CC">
        <w:trPr>
          <w:cantSplit/>
          <w:trHeight w:val="213"/>
          <w:jc w:val="center"/>
        </w:trPr>
        <w:tc>
          <w:tcPr>
            <w:tcW w:w="2369" w:type="pct"/>
          </w:tcPr>
          <w:p w14:paraId="35ADBA6D" w14:textId="77777777" w:rsidR="00C26319" w:rsidRDefault="00C26319">
            <w:pPr>
              <w:keepNext/>
              <w:widowControl w:val="0"/>
              <w:tabs>
                <w:tab w:val="left" w:pos="567"/>
              </w:tabs>
            </w:pPr>
          </w:p>
        </w:tc>
        <w:tc>
          <w:tcPr>
            <w:tcW w:w="2631" w:type="pct"/>
            <w:gridSpan w:val="2"/>
          </w:tcPr>
          <w:p w14:paraId="64D5B0CD" w14:textId="77777777" w:rsidR="00C26319" w:rsidRDefault="00C26319">
            <w:pPr>
              <w:keepNext/>
              <w:widowControl w:val="0"/>
              <w:tabs>
                <w:tab w:val="left" w:pos="567"/>
              </w:tabs>
              <w:jc w:val="center"/>
            </w:pPr>
            <w:r>
              <w:t>Pourcentage de Patients</w:t>
            </w:r>
          </w:p>
        </w:tc>
      </w:tr>
      <w:tr w:rsidR="00C26319" w14:paraId="2B76E7A7" w14:textId="77777777" w:rsidTr="00E735CC">
        <w:trPr>
          <w:cantSplit/>
          <w:trHeight w:val="428"/>
          <w:jc w:val="center"/>
        </w:trPr>
        <w:tc>
          <w:tcPr>
            <w:tcW w:w="2369" w:type="pct"/>
          </w:tcPr>
          <w:p w14:paraId="32F94A16" w14:textId="77777777" w:rsidR="00C26319" w:rsidRDefault="00C26319">
            <w:pPr>
              <w:keepNext/>
              <w:widowControl w:val="0"/>
              <w:tabs>
                <w:tab w:val="left" w:pos="567"/>
              </w:tabs>
            </w:pPr>
          </w:p>
          <w:p w14:paraId="209BF5DA" w14:textId="77777777" w:rsidR="00C26319" w:rsidRDefault="00C26319">
            <w:pPr>
              <w:keepNext/>
              <w:widowControl w:val="0"/>
              <w:tabs>
                <w:tab w:val="left" w:pos="567"/>
              </w:tabs>
            </w:pPr>
            <w:r>
              <w:t xml:space="preserve">Réponse de la Spondylarthrite Ankylosante  </w:t>
            </w:r>
          </w:p>
        </w:tc>
        <w:tc>
          <w:tcPr>
            <w:tcW w:w="1316" w:type="pct"/>
          </w:tcPr>
          <w:p w14:paraId="1A336717" w14:textId="77777777" w:rsidR="00C26319" w:rsidRDefault="00C26319">
            <w:pPr>
              <w:keepNext/>
              <w:widowControl w:val="0"/>
              <w:tabs>
                <w:tab w:val="left" w:pos="567"/>
              </w:tabs>
              <w:jc w:val="center"/>
            </w:pPr>
            <w:r>
              <w:t>Placebo</w:t>
            </w:r>
          </w:p>
          <w:p w14:paraId="4106AE5A" w14:textId="77777777" w:rsidR="00C26319" w:rsidRDefault="00C26319">
            <w:pPr>
              <w:keepNext/>
              <w:widowControl w:val="0"/>
              <w:tabs>
                <w:tab w:val="left" w:pos="567"/>
              </w:tabs>
              <w:ind w:hanging="14"/>
              <w:jc w:val="center"/>
            </w:pPr>
            <w:r>
              <w:t>n = 139</w:t>
            </w:r>
          </w:p>
        </w:tc>
        <w:tc>
          <w:tcPr>
            <w:tcW w:w="1315" w:type="pct"/>
          </w:tcPr>
          <w:p w14:paraId="385B9A19" w14:textId="77777777" w:rsidR="00C26319" w:rsidRDefault="00C26319">
            <w:pPr>
              <w:keepNext/>
              <w:widowControl w:val="0"/>
              <w:tabs>
                <w:tab w:val="left" w:pos="567"/>
              </w:tabs>
              <w:jc w:val="center"/>
            </w:pPr>
            <w:r>
              <w:t>Enbrel</w:t>
            </w:r>
          </w:p>
          <w:p w14:paraId="2D337E09" w14:textId="77777777" w:rsidR="00C26319" w:rsidRDefault="00C26319">
            <w:pPr>
              <w:keepNext/>
              <w:widowControl w:val="0"/>
              <w:tabs>
                <w:tab w:val="left" w:pos="567"/>
              </w:tabs>
              <w:ind w:hanging="14"/>
              <w:jc w:val="center"/>
            </w:pPr>
            <w:r>
              <w:t>n = 138</w:t>
            </w:r>
          </w:p>
        </w:tc>
      </w:tr>
      <w:tr w:rsidR="00C26319" w14:paraId="43CBED95" w14:textId="77777777" w:rsidTr="00E735CC">
        <w:trPr>
          <w:cantSplit/>
          <w:trHeight w:val="213"/>
          <w:jc w:val="center"/>
        </w:trPr>
        <w:tc>
          <w:tcPr>
            <w:tcW w:w="2369" w:type="pct"/>
          </w:tcPr>
          <w:p w14:paraId="0BA1B6FB" w14:textId="77777777" w:rsidR="00C26319" w:rsidRDefault="00C26319">
            <w:pPr>
              <w:keepNext/>
              <w:widowControl w:val="0"/>
              <w:tabs>
                <w:tab w:val="left" w:pos="567"/>
              </w:tabs>
              <w:ind w:hanging="14"/>
              <w:rPr>
                <w:b/>
              </w:rPr>
            </w:pPr>
            <w:r>
              <w:rPr>
                <w:b/>
              </w:rPr>
              <w:t xml:space="preserve">ASAS 20 </w:t>
            </w:r>
          </w:p>
        </w:tc>
        <w:tc>
          <w:tcPr>
            <w:tcW w:w="1316" w:type="pct"/>
          </w:tcPr>
          <w:p w14:paraId="55F56F55" w14:textId="77777777" w:rsidR="00C26319" w:rsidRDefault="00C26319">
            <w:pPr>
              <w:keepNext/>
              <w:widowControl w:val="0"/>
              <w:tabs>
                <w:tab w:val="left" w:pos="567"/>
              </w:tabs>
              <w:ind w:hanging="14"/>
              <w:jc w:val="center"/>
            </w:pPr>
          </w:p>
        </w:tc>
        <w:tc>
          <w:tcPr>
            <w:tcW w:w="1315" w:type="pct"/>
          </w:tcPr>
          <w:p w14:paraId="43BCF9E7" w14:textId="77777777" w:rsidR="00C26319" w:rsidRDefault="00C26319">
            <w:pPr>
              <w:keepNext/>
              <w:widowControl w:val="0"/>
              <w:tabs>
                <w:tab w:val="left" w:pos="567"/>
              </w:tabs>
              <w:ind w:hanging="14"/>
              <w:jc w:val="center"/>
            </w:pPr>
          </w:p>
        </w:tc>
      </w:tr>
      <w:tr w:rsidR="00C26319" w14:paraId="783BF39A" w14:textId="77777777" w:rsidTr="00E735CC">
        <w:trPr>
          <w:cantSplit/>
          <w:trHeight w:val="213"/>
          <w:jc w:val="center"/>
        </w:trPr>
        <w:tc>
          <w:tcPr>
            <w:tcW w:w="2369" w:type="pct"/>
          </w:tcPr>
          <w:p w14:paraId="01663EBB" w14:textId="77777777" w:rsidR="00C26319" w:rsidRDefault="00C26319">
            <w:pPr>
              <w:keepNext/>
              <w:widowControl w:val="0"/>
              <w:tabs>
                <w:tab w:val="left" w:pos="567"/>
              </w:tabs>
              <w:ind w:left="234" w:firstLine="94"/>
            </w:pPr>
            <w:r>
              <w:t>2 semaines</w:t>
            </w:r>
          </w:p>
        </w:tc>
        <w:tc>
          <w:tcPr>
            <w:tcW w:w="1316" w:type="pct"/>
          </w:tcPr>
          <w:p w14:paraId="4A8137FE" w14:textId="77777777" w:rsidR="00C26319" w:rsidRDefault="00C26319">
            <w:pPr>
              <w:keepNext/>
              <w:widowControl w:val="0"/>
              <w:tabs>
                <w:tab w:val="left" w:pos="567"/>
              </w:tabs>
              <w:ind w:hanging="14"/>
              <w:jc w:val="center"/>
            </w:pPr>
            <w:r>
              <w:t>22</w:t>
            </w:r>
          </w:p>
        </w:tc>
        <w:tc>
          <w:tcPr>
            <w:tcW w:w="1315" w:type="pct"/>
          </w:tcPr>
          <w:p w14:paraId="5A4DDD9F" w14:textId="77777777" w:rsidR="00C26319" w:rsidRDefault="00C26319">
            <w:pPr>
              <w:keepNext/>
              <w:widowControl w:val="0"/>
              <w:tabs>
                <w:tab w:val="left" w:pos="567"/>
              </w:tabs>
              <w:ind w:hanging="14"/>
              <w:jc w:val="center"/>
              <w:rPr>
                <w:vertAlign w:val="superscript"/>
              </w:rPr>
            </w:pPr>
            <w:r>
              <w:t xml:space="preserve">46 </w:t>
            </w:r>
            <w:r>
              <w:rPr>
                <w:vertAlign w:val="superscript"/>
              </w:rPr>
              <w:t>a</w:t>
            </w:r>
          </w:p>
        </w:tc>
      </w:tr>
      <w:tr w:rsidR="00C26319" w14:paraId="4D2BC572" w14:textId="77777777" w:rsidTr="00E735CC">
        <w:trPr>
          <w:cantSplit/>
          <w:trHeight w:val="213"/>
          <w:jc w:val="center"/>
        </w:trPr>
        <w:tc>
          <w:tcPr>
            <w:tcW w:w="2369" w:type="pct"/>
          </w:tcPr>
          <w:p w14:paraId="2EFD48CB" w14:textId="77777777" w:rsidR="00C26319" w:rsidRDefault="00C26319">
            <w:pPr>
              <w:keepNext/>
              <w:widowControl w:val="0"/>
              <w:tabs>
                <w:tab w:val="left" w:pos="567"/>
              </w:tabs>
              <w:ind w:left="328" w:hanging="342"/>
            </w:pPr>
            <w:r>
              <w:tab/>
              <w:t>3 mois</w:t>
            </w:r>
          </w:p>
        </w:tc>
        <w:tc>
          <w:tcPr>
            <w:tcW w:w="1316" w:type="pct"/>
          </w:tcPr>
          <w:p w14:paraId="45DE5250" w14:textId="77777777" w:rsidR="00C26319" w:rsidRDefault="00C26319">
            <w:pPr>
              <w:keepNext/>
              <w:widowControl w:val="0"/>
              <w:tabs>
                <w:tab w:val="left" w:pos="567"/>
              </w:tabs>
              <w:ind w:hanging="14"/>
              <w:jc w:val="center"/>
            </w:pPr>
            <w:r>
              <w:t>27</w:t>
            </w:r>
          </w:p>
        </w:tc>
        <w:tc>
          <w:tcPr>
            <w:tcW w:w="1315" w:type="pct"/>
          </w:tcPr>
          <w:p w14:paraId="7D08943C" w14:textId="77777777" w:rsidR="00C26319" w:rsidRDefault="00C26319">
            <w:pPr>
              <w:keepNext/>
              <w:widowControl w:val="0"/>
              <w:tabs>
                <w:tab w:val="left" w:pos="567"/>
              </w:tabs>
              <w:ind w:hanging="14"/>
              <w:jc w:val="center"/>
              <w:rPr>
                <w:vertAlign w:val="superscript"/>
              </w:rPr>
            </w:pPr>
            <w:r>
              <w:t xml:space="preserve">60 </w:t>
            </w:r>
            <w:r>
              <w:rPr>
                <w:vertAlign w:val="superscript"/>
              </w:rPr>
              <w:t>a</w:t>
            </w:r>
          </w:p>
        </w:tc>
      </w:tr>
      <w:tr w:rsidR="00C26319" w14:paraId="304EB3E0" w14:textId="77777777" w:rsidTr="00E735CC">
        <w:trPr>
          <w:cantSplit/>
          <w:trHeight w:val="213"/>
          <w:jc w:val="center"/>
        </w:trPr>
        <w:tc>
          <w:tcPr>
            <w:tcW w:w="2369" w:type="pct"/>
          </w:tcPr>
          <w:p w14:paraId="234285CD" w14:textId="77777777" w:rsidR="00C26319" w:rsidRDefault="00C26319">
            <w:pPr>
              <w:keepNext/>
              <w:widowControl w:val="0"/>
              <w:tabs>
                <w:tab w:val="left" w:pos="567"/>
              </w:tabs>
              <w:ind w:left="328" w:hanging="342"/>
            </w:pPr>
            <w:r>
              <w:tab/>
              <w:t xml:space="preserve">6 mois </w:t>
            </w:r>
          </w:p>
        </w:tc>
        <w:tc>
          <w:tcPr>
            <w:tcW w:w="1316" w:type="pct"/>
          </w:tcPr>
          <w:p w14:paraId="4A13C5B7" w14:textId="77777777" w:rsidR="00C26319" w:rsidRDefault="00C26319">
            <w:pPr>
              <w:keepNext/>
              <w:widowControl w:val="0"/>
              <w:tabs>
                <w:tab w:val="left" w:pos="567"/>
              </w:tabs>
              <w:ind w:hanging="14"/>
              <w:jc w:val="center"/>
            </w:pPr>
            <w:r>
              <w:t>23</w:t>
            </w:r>
          </w:p>
        </w:tc>
        <w:tc>
          <w:tcPr>
            <w:tcW w:w="1315" w:type="pct"/>
          </w:tcPr>
          <w:p w14:paraId="7394D8D1" w14:textId="77777777" w:rsidR="00C26319" w:rsidRDefault="00C26319">
            <w:pPr>
              <w:keepNext/>
              <w:widowControl w:val="0"/>
              <w:tabs>
                <w:tab w:val="left" w:pos="567"/>
              </w:tabs>
              <w:ind w:hanging="14"/>
              <w:jc w:val="center"/>
              <w:rPr>
                <w:vertAlign w:val="superscript"/>
              </w:rPr>
            </w:pPr>
            <w:r>
              <w:t xml:space="preserve">58 </w:t>
            </w:r>
            <w:r>
              <w:rPr>
                <w:vertAlign w:val="superscript"/>
              </w:rPr>
              <w:t>a</w:t>
            </w:r>
          </w:p>
        </w:tc>
      </w:tr>
      <w:tr w:rsidR="00C26319" w14:paraId="06995E88" w14:textId="77777777" w:rsidTr="00E735CC">
        <w:trPr>
          <w:cantSplit/>
          <w:trHeight w:val="213"/>
          <w:jc w:val="center"/>
        </w:trPr>
        <w:tc>
          <w:tcPr>
            <w:tcW w:w="2369" w:type="pct"/>
          </w:tcPr>
          <w:p w14:paraId="56576C38" w14:textId="77777777" w:rsidR="00C26319" w:rsidRDefault="00C26319">
            <w:pPr>
              <w:keepNext/>
              <w:widowControl w:val="0"/>
              <w:tabs>
                <w:tab w:val="left" w:pos="567"/>
              </w:tabs>
              <w:ind w:hanging="14"/>
              <w:rPr>
                <w:b/>
              </w:rPr>
            </w:pPr>
            <w:r>
              <w:rPr>
                <w:b/>
              </w:rPr>
              <w:t xml:space="preserve">ASAS 50 </w:t>
            </w:r>
          </w:p>
        </w:tc>
        <w:tc>
          <w:tcPr>
            <w:tcW w:w="1316" w:type="pct"/>
          </w:tcPr>
          <w:p w14:paraId="72DF83FF" w14:textId="77777777" w:rsidR="00C26319" w:rsidRDefault="00C26319">
            <w:pPr>
              <w:keepNext/>
              <w:widowControl w:val="0"/>
              <w:tabs>
                <w:tab w:val="left" w:pos="567"/>
              </w:tabs>
              <w:ind w:hanging="14"/>
              <w:jc w:val="center"/>
              <w:rPr>
                <w:b/>
              </w:rPr>
            </w:pPr>
          </w:p>
        </w:tc>
        <w:tc>
          <w:tcPr>
            <w:tcW w:w="1315" w:type="pct"/>
          </w:tcPr>
          <w:p w14:paraId="03D7BDCF" w14:textId="77777777" w:rsidR="00C26319" w:rsidRDefault="00C26319">
            <w:pPr>
              <w:keepNext/>
              <w:widowControl w:val="0"/>
              <w:tabs>
                <w:tab w:val="left" w:pos="567"/>
              </w:tabs>
              <w:ind w:hanging="14"/>
              <w:jc w:val="center"/>
              <w:rPr>
                <w:b/>
              </w:rPr>
            </w:pPr>
          </w:p>
        </w:tc>
      </w:tr>
      <w:tr w:rsidR="00C26319" w14:paraId="67965296" w14:textId="77777777" w:rsidTr="00E735CC">
        <w:trPr>
          <w:cantSplit/>
          <w:trHeight w:val="213"/>
          <w:jc w:val="center"/>
        </w:trPr>
        <w:tc>
          <w:tcPr>
            <w:tcW w:w="2369" w:type="pct"/>
          </w:tcPr>
          <w:p w14:paraId="44CC40F4" w14:textId="77777777" w:rsidR="00C26319" w:rsidRDefault="00C26319">
            <w:pPr>
              <w:keepNext/>
              <w:widowControl w:val="0"/>
              <w:tabs>
                <w:tab w:val="left" w:pos="567"/>
              </w:tabs>
              <w:ind w:left="234" w:firstLine="94"/>
            </w:pPr>
            <w:r>
              <w:t>2 semaines</w:t>
            </w:r>
          </w:p>
        </w:tc>
        <w:tc>
          <w:tcPr>
            <w:tcW w:w="1316" w:type="pct"/>
          </w:tcPr>
          <w:p w14:paraId="6AE4974C" w14:textId="77777777" w:rsidR="00C26319" w:rsidRDefault="00C26319">
            <w:pPr>
              <w:keepNext/>
              <w:widowControl w:val="0"/>
              <w:tabs>
                <w:tab w:val="left" w:pos="567"/>
              </w:tabs>
              <w:ind w:hanging="14"/>
              <w:jc w:val="center"/>
            </w:pPr>
            <w:r>
              <w:t>7</w:t>
            </w:r>
          </w:p>
        </w:tc>
        <w:tc>
          <w:tcPr>
            <w:tcW w:w="1315" w:type="pct"/>
          </w:tcPr>
          <w:p w14:paraId="5E8D2376" w14:textId="77777777" w:rsidR="00C26319" w:rsidRDefault="00C26319">
            <w:pPr>
              <w:keepNext/>
              <w:widowControl w:val="0"/>
              <w:tabs>
                <w:tab w:val="left" w:pos="567"/>
              </w:tabs>
              <w:ind w:hanging="14"/>
              <w:jc w:val="center"/>
              <w:rPr>
                <w:vertAlign w:val="superscript"/>
              </w:rPr>
            </w:pPr>
            <w:r>
              <w:t xml:space="preserve">24 </w:t>
            </w:r>
            <w:r>
              <w:rPr>
                <w:vertAlign w:val="superscript"/>
              </w:rPr>
              <w:t>a</w:t>
            </w:r>
          </w:p>
        </w:tc>
      </w:tr>
      <w:tr w:rsidR="00C26319" w14:paraId="75142574" w14:textId="77777777" w:rsidTr="00E735CC">
        <w:trPr>
          <w:cantSplit/>
          <w:trHeight w:val="213"/>
          <w:jc w:val="center"/>
        </w:trPr>
        <w:tc>
          <w:tcPr>
            <w:tcW w:w="2369" w:type="pct"/>
          </w:tcPr>
          <w:p w14:paraId="0CEB33D7" w14:textId="77777777" w:rsidR="00C26319" w:rsidRDefault="00C26319">
            <w:pPr>
              <w:keepNext/>
              <w:widowControl w:val="0"/>
              <w:tabs>
                <w:tab w:val="left" w:pos="567"/>
              </w:tabs>
              <w:ind w:left="328" w:hanging="142"/>
            </w:pPr>
            <w:r>
              <w:tab/>
              <w:t>3 mois</w:t>
            </w:r>
          </w:p>
        </w:tc>
        <w:tc>
          <w:tcPr>
            <w:tcW w:w="1316" w:type="pct"/>
          </w:tcPr>
          <w:p w14:paraId="36306F6F" w14:textId="77777777" w:rsidR="00C26319" w:rsidRDefault="00C26319">
            <w:pPr>
              <w:keepNext/>
              <w:widowControl w:val="0"/>
              <w:tabs>
                <w:tab w:val="left" w:pos="567"/>
              </w:tabs>
              <w:ind w:hanging="14"/>
              <w:jc w:val="center"/>
            </w:pPr>
            <w:r>
              <w:t>13</w:t>
            </w:r>
          </w:p>
        </w:tc>
        <w:tc>
          <w:tcPr>
            <w:tcW w:w="1315" w:type="pct"/>
          </w:tcPr>
          <w:p w14:paraId="7B2FD53B" w14:textId="77777777" w:rsidR="00C26319" w:rsidRDefault="00C26319">
            <w:pPr>
              <w:keepNext/>
              <w:widowControl w:val="0"/>
              <w:tabs>
                <w:tab w:val="left" w:pos="567"/>
              </w:tabs>
              <w:ind w:hanging="14"/>
              <w:jc w:val="center"/>
              <w:rPr>
                <w:vertAlign w:val="superscript"/>
              </w:rPr>
            </w:pPr>
            <w:r>
              <w:t xml:space="preserve">45 </w:t>
            </w:r>
            <w:r>
              <w:rPr>
                <w:vertAlign w:val="superscript"/>
              </w:rPr>
              <w:t>a</w:t>
            </w:r>
          </w:p>
        </w:tc>
      </w:tr>
      <w:tr w:rsidR="00C26319" w14:paraId="573B7C67" w14:textId="77777777" w:rsidTr="00E735CC">
        <w:trPr>
          <w:cantSplit/>
          <w:trHeight w:val="213"/>
          <w:jc w:val="center"/>
        </w:trPr>
        <w:tc>
          <w:tcPr>
            <w:tcW w:w="2369" w:type="pct"/>
          </w:tcPr>
          <w:p w14:paraId="20EDB812" w14:textId="77777777" w:rsidR="00C26319" w:rsidRDefault="00C26319">
            <w:pPr>
              <w:keepNext/>
              <w:widowControl w:val="0"/>
              <w:tabs>
                <w:tab w:val="left" w:pos="567"/>
              </w:tabs>
              <w:ind w:left="328" w:hanging="342"/>
            </w:pPr>
            <w:r>
              <w:tab/>
              <w:t>6 mois</w:t>
            </w:r>
          </w:p>
        </w:tc>
        <w:tc>
          <w:tcPr>
            <w:tcW w:w="1316" w:type="pct"/>
          </w:tcPr>
          <w:p w14:paraId="5ABB57CA" w14:textId="77777777" w:rsidR="00C26319" w:rsidRDefault="00C26319">
            <w:pPr>
              <w:keepNext/>
              <w:widowControl w:val="0"/>
              <w:tabs>
                <w:tab w:val="left" w:pos="567"/>
              </w:tabs>
              <w:ind w:hanging="14"/>
              <w:jc w:val="center"/>
            </w:pPr>
            <w:r>
              <w:t>10</w:t>
            </w:r>
          </w:p>
        </w:tc>
        <w:tc>
          <w:tcPr>
            <w:tcW w:w="1315" w:type="pct"/>
          </w:tcPr>
          <w:p w14:paraId="6023C4A3" w14:textId="77777777" w:rsidR="00C26319" w:rsidRDefault="00C26319">
            <w:pPr>
              <w:keepNext/>
              <w:widowControl w:val="0"/>
              <w:tabs>
                <w:tab w:val="left" w:pos="567"/>
              </w:tabs>
              <w:jc w:val="center"/>
              <w:rPr>
                <w:vertAlign w:val="superscript"/>
              </w:rPr>
            </w:pPr>
            <w:r>
              <w:t xml:space="preserve">42 </w:t>
            </w:r>
            <w:r>
              <w:rPr>
                <w:vertAlign w:val="superscript"/>
              </w:rPr>
              <w:t>a</w:t>
            </w:r>
          </w:p>
        </w:tc>
      </w:tr>
      <w:tr w:rsidR="00C26319" w14:paraId="76758BC4" w14:textId="77777777" w:rsidTr="00E735CC">
        <w:trPr>
          <w:cantSplit/>
          <w:trHeight w:val="213"/>
          <w:jc w:val="center"/>
        </w:trPr>
        <w:tc>
          <w:tcPr>
            <w:tcW w:w="2369" w:type="pct"/>
          </w:tcPr>
          <w:p w14:paraId="2020576F" w14:textId="77777777" w:rsidR="00C26319" w:rsidRDefault="00C26319">
            <w:pPr>
              <w:keepNext/>
              <w:widowControl w:val="0"/>
              <w:tabs>
                <w:tab w:val="left" w:pos="567"/>
              </w:tabs>
              <w:ind w:hanging="14"/>
              <w:rPr>
                <w:b/>
              </w:rPr>
            </w:pPr>
            <w:r>
              <w:rPr>
                <w:b/>
              </w:rPr>
              <w:t xml:space="preserve">ASAS 70 </w:t>
            </w:r>
          </w:p>
        </w:tc>
        <w:tc>
          <w:tcPr>
            <w:tcW w:w="1316" w:type="pct"/>
          </w:tcPr>
          <w:p w14:paraId="13C6F2E7" w14:textId="77777777" w:rsidR="00C26319" w:rsidRDefault="00C26319">
            <w:pPr>
              <w:keepNext/>
              <w:widowControl w:val="0"/>
              <w:tabs>
                <w:tab w:val="left" w:pos="567"/>
              </w:tabs>
              <w:ind w:hanging="14"/>
              <w:jc w:val="center"/>
              <w:rPr>
                <w:b/>
              </w:rPr>
            </w:pPr>
          </w:p>
        </w:tc>
        <w:tc>
          <w:tcPr>
            <w:tcW w:w="1315" w:type="pct"/>
          </w:tcPr>
          <w:p w14:paraId="52613686" w14:textId="77777777" w:rsidR="00C26319" w:rsidRDefault="00C26319">
            <w:pPr>
              <w:keepNext/>
              <w:widowControl w:val="0"/>
              <w:tabs>
                <w:tab w:val="left" w:pos="567"/>
              </w:tabs>
              <w:ind w:hanging="14"/>
              <w:jc w:val="center"/>
              <w:rPr>
                <w:b/>
              </w:rPr>
            </w:pPr>
          </w:p>
        </w:tc>
      </w:tr>
      <w:tr w:rsidR="00C26319" w14:paraId="2AAD2097" w14:textId="77777777" w:rsidTr="00E735CC">
        <w:trPr>
          <w:cantSplit/>
          <w:trHeight w:val="213"/>
          <w:jc w:val="center"/>
        </w:trPr>
        <w:tc>
          <w:tcPr>
            <w:tcW w:w="2369" w:type="pct"/>
          </w:tcPr>
          <w:p w14:paraId="167FDD49" w14:textId="77777777" w:rsidR="00C26319" w:rsidRDefault="00C26319">
            <w:pPr>
              <w:keepNext/>
              <w:widowControl w:val="0"/>
              <w:tabs>
                <w:tab w:val="left" w:pos="567"/>
              </w:tabs>
              <w:ind w:left="234" w:firstLine="94"/>
            </w:pPr>
            <w:r>
              <w:t>2 semaines</w:t>
            </w:r>
          </w:p>
        </w:tc>
        <w:tc>
          <w:tcPr>
            <w:tcW w:w="1316" w:type="pct"/>
          </w:tcPr>
          <w:p w14:paraId="4258EF65" w14:textId="77777777" w:rsidR="00C26319" w:rsidRDefault="00C26319">
            <w:pPr>
              <w:keepNext/>
              <w:widowControl w:val="0"/>
              <w:tabs>
                <w:tab w:val="left" w:pos="567"/>
              </w:tabs>
              <w:ind w:hanging="14"/>
              <w:jc w:val="center"/>
            </w:pPr>
            <w:r>
              <w:t>2</w:t>
            </w:r>
          </w:p>
        </w:tc>
        <w:tc>
          <w:tcPr>
            <w:tcW w:w="1315" w:type="pct"/>
          </w:tcPr>
          <w:p w14:paraId="68E4C02B" w14:textId="77777777" w:rsidR="00C26319" w:rsidRDefault="00C26319">
            <w:pPr>
              <w:keepNext/>
              <w:widowControl w:val="0"/>
              <w:tabs>
                <w:tab w:val="left" w:pos="567"/>
              </w:tabs>
              <w:ind w:hanging="14"/>
              <w:jc w:val="center"/>
              <w:rPr>
                <w:vertAlign w:val="superscript"/>
              </w:rPr>
            </w:pPr>
            <w:r>
              <w:t xml:space="preserve">12 </w:t>
            </w:r>
            <w:r>
              <w:rPr>
                <w:vertAlign w:val="superscript"/>
              </w:rPr>
              <w:t>b</w:t>
            </w:r>
          </w:p>
        </w:tc>
      </w:tr>
      <w:tr w:rsidR="00C26319" w14:paraId="1E24623E" w14:textId="77777777" w:rsidTr="00E735CC">
        <w:trPr>
          <w:cantSplit/>
          <w:trHeight w:val="213"/>
          <w:jc w:val="center"/>
        </w:trPr>
        <w:tc>
          <w:tcPr>
            <w:tcW w:w="2369" w:type="pct"/>
          </w:tcPr>
          <w:p w14:paraId="4EC81B12" w14:textId="77777777" w:rsidR="00C26319" w:rsidRDefault="00C26319">
            <w:pPr>
              <w:keepNext/>
              <w:widowControl w:val="0"/>
              <w:tabs>
                <w:tab w:val="left" w:pos="567"/>
              </w:tabs>
              <w:ind w:left="328" w:hanging="342"/>
            </w:pPr>
            <w:r>
              <w:tab/>
              <w:t>3 mois</w:t>
            </w:r>
          </w:p>
        </w:tc>
        <w:tc>
          <w:tcPr>
            <w:tcW w:w="1316" w:type="pct"/>
          </w:tcPr>
          <w:p w14:paraId="6DC34FB0" w14:textId="77777777" w:rsidR="00C26319" w:rsidRDefault="00C26319">
            <w:pPr>
              <w:keepNext/>
              <w:widowControl w:val="0"/>
              <w:tabs>
                <w:tab w:val="left" w:pos="567"/>
              </w:tabs>
              <w:ind w:hanging="14"/>
              <w:jc w:val="center"/>
            </w:pPr>
            <w:r>
              <w:t>7</w:t>
            </w:r>
          </w:p>
        </w:tc>
        <w:tc>
          <w:tcPr>
            <w:tcW w:w="1315" w:type="pct"/>
          </w:tcPr>
          <w:p w14:paraId="78D4FE15" w14:textId="77777777" w:rsidR="00C26319" w:rsidRDefault="00C26319">
            <w:pPr>
              <w:keepNext/>
              <w:widowControl w:val="0"/>
              <w:tabs>
                <w:tab w:val="left" w:pos="567"/>
              </w:tabs>
              <w:ind w:hanging="14"/>
              <w:jc w:val="center"/>
              <w:rPr>
                <w:vertAlign w:val="superscript"/>
              </w:rPr>
            </w:pPr>
            <w:r>
              <w:t xml:space="preserve">29 </w:t>
            </w:r>
            <w:r>
              <w:rPr>
                <w:vertAlign w:val="superscript"/>
              </w:rPr>
              <w:t>b</w:t>
            </w:r>
          </w:p>
        </w:tc>
      </w:tr>
      <w:tr w:rsidR="00C26319" w14:paraId="73796B4D" w14:textId="77777777" w:rsidTr="00E735CC">
        <w:trPr>
          <w:cantSplit/>
          <w:trHeight w:val="213"/>
          <w:jc w:val="center"/>
        </w:trPr>
        <w:tc>
          <w:tcPr>
            <w:tcW w:w="2369" w:type="pct"/>
          </w:tcPr>
          <w:p w14:paraId="74D9ACAD" w14:textId="77777777" w:rsidR="00C26319" w:rsidRDefault="00C26319">
            <w:pPr>
              <w:keepNext/>
              <w:widowControl w:val="0"/>
              <w:tabs>
                <w:tab w:val="left" w:pos="567"/>
              </w:tabs>
              <w:ind w:left="328" w:hanging="248"/>
            </w:pPr>
            <w:r>
              <w:tab/>
              <w:t>6 mois</w:t>
            </w:r>
          </w:p>
        </w:tc>
        <w:tc>
          <w:tcPr>
            <w:tcW w:w="1316" w:type="pct"/>
          </w:tcPr>
          <w:p w14:paraId="5DC265FA" w14:textId="77777777" w:rsidR="00C26319" w:rsidRDefault="00C26319">
            <w:pPr>
              <w:keepNext/>
              <w:widowControl w:val="0"/>
              <w:tabs>
                <w:tab w:val="left" w:pos="567"/>
              </w:tabs>
              <w:ind w:hanging="14"/>
              <w:jc w:val="center"/>
            </w:pPr>
            <w:r>
              <w:t>5</w:t>
            </w:r>
          </w:p>
        </w:tc>
        <w:tc>
          <w:tcPr>
            <w:tcW w:w="1315" w:type="pct"/>
          </w:tcPr>
          <w:p w14:paraId="05CF0EDA" w14:textId="77777777" w:rsidR="00C26319" w:rsidRDefault="00C26319">
            <w:pPr>
              <w:keepNext/>
              <w:widowControl w:val="0"/>
              <w:tabs>
                <w:tab w:val="left" w:pos="567"/>
              </w:tabs>
              <w:ind w:hanging="14"/>
              <w:jc w:val="center"/>
              <w:rPr>
                <w:vertAlign w:val="superscript"/>
              </w:rPr>
            </w:pPr>
            <w:r>
              <w:t xml:space="preserve">28 </w:t>
            </w:r>
            <w:r>
              <w:rPr>
                <w:vertAlign w:val="superscript"/>
              </w:rPr>
              <w:t>b</w:t>
            </w:r>
          </w:p>
        </w:tc>
      </w:tr>
      <w:tr w:rsidR="00C26319" w14:paraId="1836997D" w14:textId="77777777" w:rsidTr="00E735CC">
        <w:trPr>
          <w:cantSplit/>
          <w:trHeight w:val="428"/>
          <w:jc w:val="center"/>
        </w:trPr>
        <w:tc>
          <w:tcPr>
            <w:tcW w:w="5000" w:type="pct"/>
            <w:gridSpan w:val="3"/>
          </w:tcPr>
          <w:p w14:paraId="14166C53" w14:textId="77777777" w:rsidR="00C26319" w:rsidRDefault="00C26319">
            <w:pPr>
              <w:tabs>
                <w:tab w:val="left" w:pos="567"/>
              </w:tabs>
            </w:pPr>
            <w:r>
              <w:t>a : p &lt; 0,001, Enbrel vs placebo</w:t>
            </w:r>
          </w:p>
          <w:p w14:paraId="3B466FAA" w14:textId="77777777" w:rsidR="00C26319" w:rsidRDefault="00C26319">
            <w:pPr>
              <w:tabs>
                <w:tab w:val="left" w:pos="567"/>
              </w:tabs>
            </w:pPr>
            <w:r>
              <w:t>b : p = 0,002, Enbrel vs Placebo</w:t>
            </w:r>
          </w:p>
        </w:tc>
      </w:tr>
    </w:tbl>
    <w:p w14:paraId="01AB03E4" w14:textId="77777777" w:rsidR="00C26319" w:rsidRDefault="00C26319">
      <w:pPr>
        <w:tabs>
          <w:tab w:val="left" w:pos="567"/>
        </w:tabs>
      </w:pPr>
    </w:p>
    <w:p w14:paraId="18C0ED24" w14:textId="77777777" w:rsidR="00C26319" w:rsidRDefault="00C26319">
      <w:pPr>
        <w:tabs>
          <w:tab w:val="left" w:pos="567"/>
        </w:tabs>
      </w:pPr>
      <w:r>
        <w:t>Parmi les patients atteints de spondylarthrite ankylosante ayant reçu Enbrel, les réponses cliniques sont apparues dès la première visite (2 semaines) et se sont maintenues au cours des 6 mois de traitement. Les réponses étaient similaires chez les patients qui</w:t>
      </w:r>
      <w:r w:rsidR="0007130D">
        <w:t xml:space="preserve">, à l’inclusion </w:t>
      </w:r>
      <w:r>
        <w:t>recevaient ou non des traitements concomitants.</w:t>
      </w:r>
    </w:p>
    <w:p w14:paraId="3C56311B" w14:textId="77777777" w:rsidR="00C26319" w:rsidRDefault="00C26319">
      <w:pPr>
        <w:tabs>
          <w:tab w:val="left" w:pos="567"/>
        </w:tabs>
      </w:pPr>
    </w:p>
    <w:p w14:paraId="51A6BE09" w14:textId="77777777" w:rsidR="00C26319" w:rsidRDefault="00C26319">
      <w:pPr>
        <w:tabs>
          <w:tab w:val="left" w:pos="567"/>
        </w:tabs>
      </w:pPr>
      <w:r>
        <w:t xml:space="preserve">Des résultats similaires ont été obtenus au cours des </w:t>
      </w:r>
      <w:r w:rsidR="0007130D">
        <w:t xml:space="preserve">2 </w:t>
      </w:r>
      <w:r>
        <w:t>essais d’effectifs moins importants réalisés dans la spondylarthrite ankylosante.</w:t>
      </w:r>
    </w:p>
    <w:p w14:paraId="04D54853" w14:textId="77777777" w:rsidR="00C26319" w:rsidRDefault="00C26319">
      <w:pPr>
        <w:tabs>
          <w:tab w:val="left" w:pos="567"/>
        </w:tabs>
      </w:pPr>
    </w:p>
    <w:p w14:paraId="05443E98" w14:textId="77777777" w:rsidR="00C26319" w:rsidRDefault="00C26319">
      <w:pPr>
        <w:tabs>
          <w:tab w:val="left" w:pos="567"/>
        </w:tabs>
      </w:pPr>
      <w:r>
        <w:t xml:space="preserve">Dans une quatrième étude, la </w:t>
      </w:r>
      <w:r w:rsidR="0007130D">
        <w:t xml:space="preserve">sécurité </w:t>
      </w:r>
      <w:r>
        <w:t xml:space="preserve">et l’efficacité d’Enbrel 50 mg (deux injections </w:t>
      </w:r>
      <w:r w:rsidR="0007130D">
        <w:t xml:space="preserve">SC </w:t>
      </w:r>
      <w:r>
        <w:t xml:space="preserve">de 25 mg) administré une fois par semaine versus Enbrel 25 mg administré deux fois par semaine ont été évaluées </w:t>
      </w:r>
      <w:r w:rsidR="0007130D">
        <w:t>au cours d’</w:t>
      </w:r>
      <w:r>
        <w:t xml:space="preserve">une étude en double aveugle, contrôlée </w:t>
      </w:r>
      <w:r w:rsidR="0007130D">
        <w:t xml:space="preserve">contre </w:t>
      </w:r>
      <w:r>
        <w:t xml:space="preserve">placebo </w:t>
      </w:r>
      <w:r w:rsidR="0007130D">
        <w:t xml:space="preserve">menée </w:t>
      </w:r>
      <w:r>
        <w:t xml:space="preserve">chez 356 patients atteints de spondylarthrite ankylosante active. Les profils de </w:t>
      </w:r>
      <w:r w:rsidR="0007130D">
        <w:t xml:space="preserve">sécurité </w:t>
      </w:r>
      <w:r>
        <w:t>et d’efficacité des schémas posologiques de 50 mg une fois par semaine et de 25 mg deux fois par semaine ont été similaires.</w:t>
      </w:r>
    </w:p>
    <w:p w14:paraId="262207AA" w14:textId="77777777" w:rsidR="00C26319" w:rsidRDefault="00C26319">
      <w:pPr>
        <w:tabs>
          <w:tab w:val="left" w:pos="567"/>
        </w:tabs>
      </w:pPr>
    </w:p>
    <w:p w14:paraId="028CD250" w14:textId="77777777" w:rsidR="00C26319" w:rsidRPr="00C621CF" w:rsidRDefault="00C26319" w:rsidP="00C621CF">
      <w:pPr>
        <w:rPr>
          <w:i/>
          <w:iCs/>
        </w:rPr>
      </w:pPr>
      <w:r w:rsidRPr="00C621CF">
        <w:rPr>
          <w:i/>
          <w:iCs/>
        </w:rPr>
        <w:t>Patients adultes atteints de spondyloarthrite axiale non radiographique</w:t>
      </w:r>
    </w:p>
    <w:p w14:paraId="6F6CFA76" w14:textId="77777777" w:rsidR="00AE47FB" w:rsidRDefault="00AE47FB">
      <w:pPr>
        <w:tabs>
          <w:tab w:val="left" w:pos="567"/>
        </w:tabs>
      </w:pPr>
    </w:p>
    <w:p w14:paraId="42D171F0" w14:textId="77777777" w:rsidR="00AE47FB" w:rsidRPr="000978B4" w:rsidRDefault="00657E22" w:rsidP="00AE47FB">
      <w:pPr>
        <w:tabs>
          <w:tab w:val="left" w:pos="567"/>
        </w:tabs>
        <w:rPr>
          <w:i/>
          <w:u w:val="single"/>
        </w:rPr>
      </w:pPr>
      <w:r>
        <w:rPr>
          <w:i/>
          <w:u w:val="single"/>
        </w:rPr>
        <w:t>Étude </w:t>
      </w:r>
      <w:r w:rsidR="00AE47FB" w:rsidRPr="000978B4">
        <w:rPr>
          <w:i/>
          <w:u w:val="single"/>
        </w:rPr>
        <w:t>1</w:t>
      </w:r>
    </w:p>
    <w:p w14:paraId="780CD256" w14:textId="77777777" w:rsidR="00C26319" w:rsidRDefault="00C26319">
      <w:pPr>
        <w:tabs>
          <w:tab w:val="left" w:pos="567"/>
        </w:tabs>
        <w:rPr>
          <w:bCs/>
        </w:rPr>
      </w:pPr>
      <w:r>
        <w:t>L’efficacité d’Enbrel dans la spondyloarthrite axiale non radiographique (</w:t>
      </w:r>
      <w:r>
        <w:rPr>
          <w:bCs/>
        </w:rPr>
        <w:t>SpA</w:t>
      </w:r>
      <w:r>
        <w:t xml:space="preserve"> axiale NR) a été évaluée </w:t>
      </w:r>
      <w:r w:rsidR="0007130D">
        <w:t>au cours d’</w:t>
      </w:r>
      <w:r>
        <w:t xml:space="preserve">une étude randomisée, contrôlée contre placebo, d’une durée de 12 semaines en double aveugle. L’étude a évalué 215 patients adultes (population en intention de traiter modifiée) atteints de </w:t>
      </w:r>
      <w:r>
        <w:rPr>
          <w:bCs/>
        </w:rPr>
        <w:t>SpA</w:t>
      </w:r>
      <w:r>
        <w:t xml:space="preserve"> axiale NR active (âge : 18 à 49 ans), définis comme répondant aux critères de classification ASAS pour la spondyloarthrite axiale mais ne répondant pas aux critères New York modifiés pour la SA. Les patients devaient également </w:t>
      </w:r>
      <w:r w:rsidR="0007130D">
        <w:t xml:space="preserve">présenter </w:t>
      </w:r>
      <w:r>
        <w:t>une réponse inadéquate ou une intolérance à deux AINS</w:t>
      </w:r>
      <w:r w:rsidR="0007130D">
        <w:t xml:space="preserve"> ou plus</w:t>
      </w:r>
      <w:r>
        <w:t>. Au cours de la période de traitement en double aveugle, les patients ont reçu 50 mg d’Enbrel par semaine ou un placebo pendant 12 semaines. Le critère principal d’efficacité (ASAS 40) consistait en une amélioration de 40</w:t>
      </w:r>
      <w:r w:rsidR="00657083">
        <w:t> </w:t>
      </w:r>
      <w:r>
        <w:t xml:space="preserve">% d’au moins </w:t>
      </w:r>
      <w:r w:rsidR="0007130D">
        <w:t>trois</w:t>
      </w:r>
      <w:r>
        <w:t xml:space="preserve"> des </w:t>
      </w:r>
      <w:r w:rsidR="0007130D">
        <w:t xml:space="preserve">quatre </w:t>
      </w:r>
      <w:r>
        <w:t>domaines</w:t>
      </w:r>
      <w:r w:rsidR="0007130D">
        <w:t xml:space="preserve"> </w:t>
      </w:r>
      <w:r>
        <w:t>ASAS sans aggravation du domaine restant.</w:t>
      </w:r>
      <w:r>
        <w:rPr>
          <w:bCs/>
        </w:rPr>
        <w:t xml:space="preserve"> La période de traitement en double aveugle était suivie d’une période de traitement en ouvert au cours de laquelle tous les patients ont reçu 50 mg d’Enbrel </w:t>
      </w:r>
      <w:r>
        <w:rPr>
          <w:bCs/>
        </w:rPr>
        <w:lastRenderedPageBreak/>
        <w:t>par semaine pendant une durée complémentaire pouvant aller jusqu’à 92 semaines.</w:t>
      </w:r>
      <w:r>
        <w:t xml:space="preserve"> </w:t>
      </w:r>
      <w:r>
        <w:rPr>
          <w:bCs/>
        </w:rPr>
        <w:t>Des IRM de l'articulation sacro-iliaque et d</w:t>
      </w:r>
      <w:r w:rsidR="0007130D">
        <w:rPr>
          <w:bCs/>
        </w:rPr>
        <w:t>e la colonne vertébrale</w:t>
      </w:r>
      <w:r>
        <w:rPr>
          <w:bCs/>
        </w:rPr>
        <w:t xml:space="preserve"> ont été réalisées pour évaluer l’inflammation à l’inclusion et aux semaines 12 et 104.</w:t>
      </w:r>
    </w:p>
    <w:p w14:paraId="1EEE1864" w14:textId="77777777" w:rsidR="00C26319" w:rsidRDefault="00C26319">
      <w:pPr>
        <w:tabs>
          <w:tab w:val="left" w:pos="567"/>
        </w:tabs>
        <w:rPr>
          <w:bCs/>
        </w:rPr>
      </w:pPr>
    </w:p>
    <w:p w14:paraId="2F2A8494" w14:textId="77777777" w:rsidR="00C26319" w:rsidRDefault="0007130D">
      <w:pPr>
        <w:tabs>
          <w:tab w:val="left" w:pos="567"/>
        </w:tabs>
      </w:pPr>
      <w:r>
        <w:t xml:space="preserve">Par rapport </w:t>
      </w:r>
      <w:r w:rsidR="00C26319">
        <w:t xml:space="preserve">au placebo, le traitement </w:t>
      </w:r>
      <w:r>
        <w:t xml:space="preserve">par </w:t>
      </w:r>
      <w:r w:rsidR="00C26319">
        <w:t>Enbrel a montré une amélioration statistiquement significative des réponses ASAS 40, ASAS 20 et ASAS 5/6. Une amélioration significative de la rémission partielle ASAS et de la réponse BASDAI 50 a également été observée. Les résultats obtenus à la semaine 12 sont présentés dans le tableau ci-dessous.</w:t>
      </w:r>
    </w:p>
    <w:p w14:paraId="0D2CE9DA" w14:textId="77777777" w:rsidR="00C26319" w:rsidRDefault="00C26319">
      <w:pPr>
        <w:tabs>
          <w:tab w:val="left" w:pos="567"/>
        </w:tabs>
      </w:pPr>
    </w:p>
    <w:p w14:paraId="0F13F9A2" w14:textId="77777777" w:rsidR="00C26319" w:rsidRDefault="0007130D">
      <w:pPr>
        <w:keepNext/>
        <w:keepLines/>
        <w:snapToGrid w:val="0"/>
        <w:jc w:val="center"/>
        <w:rPr>
          <w:b/>
        </w:rPr>
      </w:pPr>
      <w:r>
        <w:rPr>
          <w:b/>
        </w:rPr>
        <w:t>Réponse d’e</w:t>
      </w:r>
      <w:r w:rsidR="00C26319">
        <w:rPr>
          <w:b/>
        </w:rPr>
        <w:t>fficacité dans l’étude sur la SpA axiale </w:t>
      </w:r>
      <w:r w:rsidR="00027E7B" w:rsidRPr="00027E7B">
        <w:rPr>
          <w:b/>
        </w:rPr>
        <w:t>NR contrôlée contre placebo</w:t>
      </w:r>
      <w:r w:rsidR="00027E7B">
        <w:rPr>
          <w:b/>
        </w:rPr>
        <w:t xml:space="preserve"> </w:t>
      </w:r>
      <w:r w:rsidR="00C26319">
        <w:rPr>
          <w:b/>
        </w:rPr>
        <w:t xml:space="preserve">: pourcentage de patients ayant atteint les </w:t>
      </w:r>
      <w:r w:rsidR="00027E7B">
        <w:rPr>
          <w:b/>
        </w:rPr>
        <w:t xml:space="preserve">critères d’évaluation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C26319" w:rsidRPr="00432188" w14:paraId="73428F58" w14:textId="77777777">
        <w:trPr>
          <w:trHeight w:val="296"/>
          <w:jc w:val="center"/>
        </w:trPr>
        <w:tc>
          <w:tcPr>
            <w:tcW w:w="3690" w:type="dxa"/>
            <w:tcBorders>
              <w:top w:val="single" w:sz="4" w:space="0" w:color="auto"/>
              <w:left w:val="single" w:sz="4" w:space="0" w:color="auto"/>
              <w:bottom w:val="single" w:sz="4" w:space="0" w:color="auto"/>
              <w:right w:val="single" w:sz="4" w:space="0" w:color="auto"/>
            </w:tcBorders>
          </w:tcPr>
          <w:p w14:paraId="0C5C807D" w14:textId="77777777" w:rsidR="00C26319" w:rsidRDefault="00C26319">
            <w:pPr>
              <w:keepNext/>
              <w:keepLines/>
              <w:snapToGrid w:val="0"/>
            </w:pPr>
            <w:r>
              <w:t>Réponse</w:t>
            </w:r>
            <w:r w:rsidR="003C42E0">
              <w:t>s</w:t>
            </w:r>
            <w:r>
              <w:t xml:space="preserve"> clinique</w:t>
            </w:r>
            <w:r w:rsidR="003C42E0">
              <w:t>s</w:t>
            </w:r>
            <w:r>
              <w:t xml:space="preserve"> en double aveugle à la semaine 12 </w:t>
            </w:r>
          </w:p>
        </w:tc>
        <w:tc>
          <w:tcPr>
            <w:tcW w:w="2610" w:type="dxa"/>
            <w:tcBorders>
              <w:top w:val="single" w:sz="4" w:space="0" w:color="auto"/>
              <w:left w:val="single" w:sz="4" w:space="0" w:color="auto"/>
              <w:bottom w:val="single" w:sz="4" w:space="0" w:color="auto"/>
              <w:right w:val="single" w:sz="4" w:space="0" w:color="auto"/>
            </w:tcBorders>
          </w:tcPr>
          <w:p w14:paraId="53B9FD92" w14:textId="77777777" w:rsidR="00C26319" w:rsidRDefault="00C26319">
            <w:pPr>
              <w:keepNext/>
              <w:keepLines/>
              <w:snapToGrid w:val="0"/>
              <w:jc w:val="center"/>
            </w:pPr>
            <w:r>
              <w:t>Placebo</w:t>
            </w:r>
          </w:p>
          <w:p w14:paraId="2141B2CA" w14:textId="77777777" w:rsidR="00C26319" w:rsidRDefault="00C26319">
            <w:pPr>
              <w:keepNext/>
              <w:keepLines/>
              <w:snapToGrid w:val="0"/>
              <w:jc w:val="center"/>
            </w:pPr>
            <w:r>
              <w:t>N = 106 à 109*</w:t>
            </w:r>
          </w:p>
        </w:tc>
        <w:tc>
          <w:tcPr>
            <w:tcW w:w="2070" w:type="dxa"/>
            <w:tcBorders>
              <w:top w:val="single" w:sz="4" w:space="0" w:color="auto"/>
              <w:left w:val="single" w:sz="4" w:space="0" w:color="auto"/>
              <w:bottom w:val="single" w:sz="4" w:space="0" w:color="auto"/>
              <w:right w:val="single" w:sz="4" w:space="0" w:color="auto"/>
            </w:tcBorders>
          </w:tcPr>
          <w:p w14:paraId="7074C6AC" w14:textId="77777777" w:rsidR="00C26319" w:rsidRDefault="00C26319">
            <w:pPr>
              <w:keepNext/>
              <w:keepLines/>
              <w:snapToGrid w:val="0"/>
              <w:jc w:val="center"/>
            </w:pPr>
            <w:r>
              <w:t>Enbrel</w:t>
            </w:r>
          </w:p>
          <w:p w14:paraId="4AF6A5C7" w14:textId="77777777" w:rsidR="00C26319" w:rsidRDefault="00C26319">
            <w:pPr>
              <w:keepNext/>
              <w:keepLines/>
              <w:snapToGrid w:val="0"/>
              <w:jc w:val="center"/>
            </w:pPr>
            <w:r>
              <w:t>N = 103 à 105*</w:t>
            </w:r>
          </w:p>
        </w:tc>
      </w:tr>
      <w:tr w:rsidR="00C26319" w:rsidRPr="00432188" w14:paraId="05214D58"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5B820AD1" w14:textId="77777777" w:rsidR="00C26319" w:rsidRDefault="00C26319">
            <w:pPr>
              <w:keepNext/>
              <w:keepLines/>
              <w:snapToGrid w:val="0"/>
            </w:pPr>
            <w:r>
              <w:t>ASAS** 40</w:t>
            </w:r>
          </w:p>
        </w:tc>
        <w:tc>
          <w:tcPr>
            <w:tcW w:w="2610" w:type="dxa"/>
            <w:tcBorders>
              <w:top w:val="single" w:sz="4" w:space="0" w:color="auto"/>
              <w:left w:val="single" w:sz="4" w:space="0" w:color="auto"/>
              <w:bottom w:val="single" w:sz="4" w:space="0" w:color="auto"/>
              <w:right w:val="single" w:sz="4" w:space="0" w:color="auto"/>
            </w:tcBorders>
          </w:tcPr>
          <w:p w14:paraId="26E5EAD7" w14:textId="77777777" w:rsidR="00C26319" w:rsidRDefault="00C26319">
            <w:pPr>
              <w:keepNext/>
              <w:keepLines/>
              <w:snapToGrid w:val="0"/>
              <w:jc w:val="center"/>
            </w:pPr>
            <w:r>
              <w:t>15,7</w:t>
            </w:r>
          </w:p>
        </w:tc>
        <w:tc>
          <w:tcPr>
            <w:tcW w:w="2070" w:type="dxa"/>
            <w:tcBorders>
              <w:top w:val="single" w:sz="4" w:space="0" w:color="auto"/>
              <w:left w:val="single" w:sz="4" w:space="0" w:color="auto"/>
              <w:bottom w:val="single" w:sz="4" w:space="0" w:color="auto"/>
              <w:right w:val="single" w:sz="4" w:space="0" w:color="auto"/>
            </w:tcBorders>
          </w:tcPr>
          <w:p w14:paraId="5D6EF7B2" w14:textId="77777777" w:rsidR="00C26319" w:rsidRDefault="00C26319">
            <w:pPr>
              <w:keepNext/>
              <w:keepLines/>
              <w:snapToGrid w:val="0"/>
              <w:jc w:val="center"/>
              <w:rPr>
                <w:vertAlign w:val="superscript"/>
              </w:rPr>
            </w:pPr>
            <w:r>
              <w:t>32,4</w:t>
            </w:r>
            <w:r>
              <w:rPr>
                <w:vertAlign w:val="superscript"/>
              </w:rPr>
              <w:t>b</w:t>
            </w:r>
          </w:p>
        </w:tc>
      </w:tr>
      <w:tr w:rsidR="00C26319" w:rsidRPr="00432188" w14:paraId="51BA9C51"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69A0EF19" w14:textId="77777777" w:rsidR="00C26319" w:rsidRDefault="00C26319">
            <w:pPr>
              <w:keepNext/>
              <w:keepLines/>
              <w:snapToGrid w:val="0"/>
            </w:pPr>
            <w:r>
              <w:t>ASAS 20</w:t>
            </w:r>
          </w:p>
        </w:tc>
        <w:tc>
          <w:tcPr>
            <w:tcW w:w="2610" w:type="dxa"/>
            <w:tcBorders>
              <w:top w:val="single" w:sz="4" w:space="0" w:color="auto"/>
              <w:left w:val="single" w:sz="4" w:space="0" w:color="auto"/>
              <w:bottom w:val="single" w:sz="4" w:space="0" w:color="auto"/>
              <w:right w:val="single" w:sz="4" w:space="0" w:color="auto"/>
            </w:tcBorders>
          </w:tcPr>
          <w:p w14:paraId="5E0192E2" w14:textId="77777777" w:rsidR="00C26319" w:rsidRDefault="00C26319">
            <w:pPr>
              <w:keepNext/>
              <w:keepLines/>
              <w:snapToGrid w:val="0"/>
              <w:jc w:val="center"/>
            </w:pPr>
            <w:r>
              <w:t>36,1</w:t>
            </w:r>
          </w:p>
        </w:tc>
        <w:tc>
          <w:tcPr>
            <w:tcW w:w="2070" w:type="dxa"/>
            <w:tcBorders>
              <w:top w:val="single" w:sz="4" w:space="0" w:color="auto"/>
              <w:left w:val="single" w:sz="4" w:space="0" w:color="auto"/>
              <w:bottom w:val="single" w:sz="4" w:space="0" w:color="auto"/>
              <w:right w:val="single" w:sz="4" w:space="0" w:color="auto"/>
            </w:tcBorders>
          </w:tcPr>
          <w:p w14:paraId="7D6CCB27" w14:textId="77777777" w:rsidR="00C26319" w:rsidRDefault="00C26319">
            <w:pPr>
              <w:keepNext/>
              <w:keepLines/>
              <w:snapToGrid w:val="0"/>
              <w:jc w:val="center"/>
            </w:pPr>
            <w:r>
              <w:t>52,4</w:t>
            </w:r>
            <w:r>
              <w:rPr>
                <w:vertAlign w:val="superscript"/>
              </w:rPr>
              <w:t>c</w:t>
            </w:r>
          </w:p>
        </w:tc>
      </w:tr>
      <w:tr w:rsidR="00C26319" w:rsidRPr="00432188" w14:paraId="28B4F2E4"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7F0BA0B8" w14:textId="77777777" w:rsidR="00C26319" w:rsidRDefault="00C26319">
            <w:pPr>
              <w:keepNext/>
              <w:keepLines/>
              <w:snapToGrid w:val="0"/>
            </w:pPr>
            <w:r>
              <w:t>ASAS 5/6</w:t>
            </w:r>
          </w:p>
        </w:tc>
        <w:tc>
          <w:tcPr>
            <w:tcW w:w="2610" w:type="dxa"/>
            <w:tcBorders>
              <w:top w:val="single" w:sz="4" w:space="0" w:color="auto"/>
              <w:left w:val="single" w:sz="4" w:space="0" w:color="auto"/>
              <w:bottom w:val="single" w:sz="4" w:space="0" w:color="auto"/>
              <w:right w:val="single" w:sz="4" w:space="0" w:color="auto"/>
            </w:tcBorders>
          </w:tcPr>
          <w:p w14:paraId="7C21B61D" w14:textId="77777777" w:rsidR="00C26319" w:rsidRDefault="00C26319">
            <w:pPr>
              <w:keepNext/>
              <w:keepLines/>
              <w:snapToGrid w:val="0"/>
              <w:jc w:val="center"/>
            </w:pPr>
            <w:r>
              <w:t>10,4</w:t>
            </w:r>
          </w:p>
        </w:tc>
        <w:tc>
          <w:tcPr>
            <w:tcW w:w="2070" w:type="dxa"/>
            <w:tcBorders>
              <w:top w:val="single" w:sz="4" w:space="0" w:color="auto"/>
              <w:left w:val="single" w:sz="4" w:space="0" w:color="auto"/>
              <w:bottom w:val="single" w:sz="4" w:space="0" w:color="auto"/>
              <w:right w:val="single" w:sz="4" w:space="0" w:color="auto"/>
            </w:tcBorders>
          </w:tcPr>
          <w:p w14:paraId="34547FBB" w14:textId="77777777" w:rsidR="00C26319" w:rsidRDefault="00C26319">
            <w:pPr>
              <w:keepNext/>
              <w:keepLines/>
              <w:snapToGrid w:val="0"/>
              <w:jc w:val="center"/>
            </w:pPr>
            <w:r>
              <w:t>33,0</w:t>
            </w:r>
            <w:r>
              <w:rPr>
                <w:vertAlign w:val="superscript"/>
              </w:rPr>
              <w:t>a</w:t>
            </w:r>
          </w:p>
        </w:tc>
      </w:tr>
      <w:tr w:rsidR="00C26319" w:rsidRPr="00432188" w14:paraId="7EC6E21E"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40D6D305" w14:textId="77777777" w:rsidR="00C26319" w:rsidRDefault="00C26319">
            <w:pPr>
              <w:keepNext/>
              <w:keepLines/>
              <w:snapToGrid w:val="0"/>
            </w:pPr>
            <w:r>
              <w:t>Rémission partielle ASAS</w:t>
            </w:r>
          </w:p>
        </w:tc>
        <w:tc>
          <w:tcPr>
            <w:tcW w:w="2610" w:type="dxa"/>
            <w:tcBorders>
              <w:top w:val="single" w:sz="4" w:space="0" w:color="auto"/>
              <w:left w:val="single" w:sz="4" w:space="0" w:color="auto"/>
              <w:bottom w:val="single" w:sz="4" w:space="0" w:color="auto"/>
              <w:right w:val="single" w:sz="4" w:space="0" w:color="auto"/>
            </w:tcBorders>
          </w:tcPr>
          <w:p w14:paraId="0C6A3785" w14:textId="77777777" w:rsidR="00C26319" w:rsidRDefault="00C26319">
            <w:pPr>
              <w:keepNext/>
              <w:keepLines/>
              <w:snapToGrid w:val="0"/>
              <w:jc w:val="center"/>
            </w:pPr>
            <w:r>
              <w:t>11,9</w:t>
            </w:r>
          </w:p>
        </w:tc>
        <w:tc>
          <w:tcPr>
            <w:tcW w:w="2070" w:type="dxa"/>
            <w:tcBorders>
              <w:top w:val="single" w:sz="4" w:space="0" w:color="auto"/>
              <w:left w:val="single" w:sz="4" w:space="0" w:color="auto"/>
              <w:bottom w:val="single" w:sz="4" w:space="0" w:color="auto"/>
              <w:right w:val="single" w:sz="4" w:space="0" w:color="auto"/>
            </w:tcBorders>
          </w:tcPr>
          <w:p w14:paraId="61E08E7B" w14:textId="77777777" w:rsidR="00C26319" w:rsidRDefault="00C26319">
            <w:pPr>
              <w:keepNext/>
              <w:keepLines/>
              <w:snapToGrid w:val="0"/>
              <w:jc w:val="center"/>
              <w:rPr>
                <w:vertAlign w:val="superscript"/>
              </w:rPr>
            </w:pPr>
            <w:r>
              <w:t>24,8</w:t>
            </w:r>
            <w:r>
              <w:rPr>
                <w:vertAlign w:val="superscript"/>
              </w:rPr>
              <w:t>c</w:t>
            </w:r>
          </w:p>
        </w:tc>
      </w:tr>
      <w:tr w:rsidR="00C26319" w:rsidRPr="00432188" w14:paraId="62AD1996" w14:textId="77777777">
        <w:trPr>
          <w:jc w:val="center"/>
        </w:trPr>
        <w:tc>
          <w:tcPr>
            <w:tcW w:w="3690" w:type="dxa"/>
            <w:tcBorders>
              <w:top w:val="single" w:sz="4" w:space="0" w:color="auto"/>
              <w:left w:val="single" w:sz="4" w:space="0" w:color="auto"/>
              <w:bottom w:val="single" w:sz="4" w:space="0" w:color="auto"/>
              <w:right w:val="single" w:sz="4" w:space="0" w:color="auto"/>
            </w:tcBorders>
          </w:tcPr>
          <w:p w14:paraId="2EDD8625" w14:textId="77777777" w:rsidR="00C26319" w:rsidRDefault="00C26319">
            <w:pPr>
              <w:keepNext/>
              <w:keepLines/>
              <w:snapToGrid w:val="0"/>
            </w:pPr>
            <w:r>
              <w:t>BASDAI***50</w:t>
            </w:r>
          </w:p>
        </w:tc>
        <w:tc>
          <w:tcPr>
            <w:tcW w:w="2610" w:type="dxa"/>
            <w:tcBorders>
              <w:top w:val="single" w:sz="4" w:space="0" w:color="auto"/>
              <w:left w:val="single" w:sz="4" w:space="0" w:color="auto"/>
              <w:bottom w:val="single" w:sz="4" w:space="0" w:color="auto"/>
              <w:right w:val="single" w:sz="4" w:space="0" w:color="auto"/>
            </w:tcBorders>
          </w:tcPr>
          <w:p w14:paraId="03700CFE" w14:textId="77777777" w:rsidR="00C26319" w:rsidRDefault="00C26319">
            <w:pPr>
              <w:keepNext/>
              <w:keepLines/>
              <w:snapToGrid w:val="0"/>
              <w:jc w:val="center"/>
            </w:pPr>
            <w:r>
              <w:t>23,9</w:t>
            </w:r>
          </w:p>
        </w:tc>
        <w:tc>
          <w:tcPr>
            <w:tcW w:w="2070" w:type="dxa"/>
            <w:tcBorders>
              <w:top w:val="single" w:sz="4" w:space="0" w:color="auto"/>
              <w:left w:val="single" w:sz="4" w:space="0" w:color="auto"/>
              <w:bottom w:val="single" w:sz="4" w:space="0" w:color="auto"/>
              <w:right w:val="single" w:sz="4" w:space="0" w:color="auto"/>
            </w:tcBorders>
          </w:tcPr>
          <w:p w14:paraId="7CAF0DB0" w14:textId="77777777" w:rsidR="00C26319" w:rsidRDefault="00C26319">
            <w:pPr>
              <w:keepNext/>
              <w:keepLines/>
              <w:snapToGrid w:val="0"/>
              <w:jc w:val="center"/>
            </w:pPr>
            <w:r>
              <w:t>43,8</w:t>
            </w:r>
            <w:r>
              <w:rPr>
                <w:vertAlign w:val="superscript"/>
              </w:rPr>
              <w:t>b</w:t>
            </w:r>
          </w:p>
        </w:tc>
      </w:tr>
    </w:tbl>
    <w:p w14:paraId="25BB8B0D" w14:textId="77777777" w:rsidR="00C26319" w:rsidRDefault="00C26319">
      <w:pPr>
        <w:keepNext/>
        <w:keepLines/>
        <w:snapToGrid w:val="0"/>
      </w:pPr>
      <w:r>
        <w:rPr>
          <w:b/>
        </w:rPr>
        <w:tab/>
      </w:r>
      <w:r>
        <w:t xml:space="preserve">*Des données complètes n’ont pas pu être obtenues pour chaque </w:t>
      </w:r>
      <w:r w:rsidR="00027E7B">
        <w:t xml:space="preserve">critère d’évaluation </w:t>
      </w:r>
      <w:r>
        <w:t xml:space="preserve">chez tous les patients </w:t>
      </w:r>
    </w:p>
    <w:p w14:paraId="26D2395B" w14:textId="77777777" w:rsidR="00C26319" w:rsidRDefault="00C26319">
      <w:pPr>
        <w:keepNext/>
        <w:keepLines/>
        <w:snapToGrid w:val="0"/>
        <w:rPr>
          <w:lang w:val="en-US"/>
        </w:rPr>
      </w:pPr>
      <w:r>
        <w:rPr>
          <w:b/>
        </w:rPr>
        <w:tab/>
      </w:r>
      <w:r>
        <w:rPr>
          <w:lang w:val="en-US"/>
        </w:rPr>
        <w:t>**ASAS = Assessments in Spondyloarthritis International Society</w:t>
      </w:r>
    </w:p>
    <w:p w14:paraId="69EF2469" w14:textId="77777777" w:rsidR="00C26319" w:rsidRDefault="00C26319">
      <w:pPr>
        <w:keepNext/>
        <w:keepLines/>
        <w:snapToGrid w:val="0"/>
        <w:rPr>
          <w:lang w:val="en-US"/>
        </w:rPr>
      </w:pPr>
      <w:r>
        <w:rPr>
          <w:lang w:val="en-US"/>
        </w:rPr>
        <w:tab/>
        <w:t>*** Bath Ankylosing Spondylitis Disease Activity Index</w:t>
      </w:r>
    </w:p>
    <w:p w14:paraId="1654AD82" w14:textId="77777777" w:rsidR="00C26319" w:rsidRDefault="00C26319">
      <w:pPr>
        <w:keepNext/>
        <w:keepLines/>
        <w:snapToGrid w:val="0"/>
      </w:pPr>
      <w:r>
        <w:rPr>
          <w:lang w:val="en-US"/>
        </w:rPr>
        <w:tab/>
      </w:r>
      <w:r>
        <w:t>a : p &lt; 0,001, b : &lt; 0,01 et c : &lt; 0,05 respectivement entre Enbrel et le placebo</w:t>
      </w:r>
    </w:p>
    <w:p w14:paraId="49911424" w14:textId="77777777" w:rsidR="00C26319" w:rsidRDefault="00C26319">
      <w:pPr>
        <w:tabs>
          <w:tab w:val="left" w:pos="567"/>
        </w:tabs>
        <w:snapToGrid w:val="0"/>
      </w:pPr>
    </w:p>
    <w:p w14:paraId="5DBE8098" w14:textId="77777777" w:rsidR="00C26319" w:rsidRDefault="00C26319">
      <w:pPr>
        <w:tabs>
          <w:tab w:val="left" w:pos="567"/>
        </w:tabs>
        <w:snapToGrid w:val="0"/>
      </w:pPr>
      <w:r>
        <w:t>A la semaine 12, une amélioration statistiquement significative du score SPARCC (Spondyloarthritis Research Consortium of Canada) pour l’articulation sacro-iliaque (ASI) mesurée par IRM a été observée chez les patients recevant Enbrel. La variation moyenne ajustée par rapport à la valeur initiale était de 3,8 pour les patients traités par Enbrel (n = 95) contre 0,8 pour les patients ayant reçu le placebo (n = 105) (p &lt; 0,001). A la semaine 104, la variation moyenne par rapport à la valeur initiale du score SPARCC mesuré par IRM pour tous les patients traités par Enbrel était de 4,64 pour l’ASI (n=153) et de 1,40 pour la colonne vertébrale (n=154).</w:t>
      </w:r>
    </w:p>
    <w:p w14:paraId="7058270D" w14:textId="77777777" w:rsidR="00C26319" w:rsidRDefault="00C26319">
      <w:pPr>
        <w:tabs>
          <w:tab w:val="left" w:pos="567"/>
        </w:tabs>
        <w:snapToGrid w:val="0"/>
      </w:pPr>
    </w:p>
    <w:p w14:paraId="00DF03C7" w14:textId="77777777" w:rsidR="00C26319" w:rsidRDefault="00027E7B">
      <w:pPr>
        <w:snapToGrid w:val="0"/>
      </w:pPr>
      <w:r>
        <w:t xml:space="preserve">Par rapport </w:t>
      </w:r>
      <w:r w:rsidR="00C26319">
        <w:t>au placebo, Enbrel a permis une amélioration significativement plus importante de la plupart des évaluations de la capacité fonctionnelle et de la qualité de vie liées à la santé entre l’inclusion et la semaine 12, y compris le BASFI (Bath Ankylosing Spondylitis Functional Index), le score sur l’état de santé général EuroQol 5D et la composante physique du score SF-36.</w:t>
      </w:r>
    </w:p>
    <w:p w14:paraId="06A0AC0F" w14:textId="77777777" w:rsidR="00C26319" w:rsidRDefault="00C26319">
      <w:pPr>
        <w:tabs>
          <w:tab w:val="left" w:pos="567"/>
        </w:tabs>
        <w:snapToGrid w:val="0"/>
      </w:pPr>
    </w:p>
    <w:p w14:paraId="5CF568DB" w14:textId="77777777" w:rsidR="00C26319" w:rsidRDefault="00C26319">
      <w:pPr>
        <w:tabs>
          <w:tab w:val="left" w:pos="567"/>
        </w:tabs>
      </w:pPr>
      <w:r>
        <w:t xml:space="preserve">Chez les patients atteints de </w:t>
      </w:r>
      <w:r>
        <w:rPr>
          <w:bCs/>
        </w:rPr>
        <w:t>SpA</w:t>
      </w:r>
      <w:r>
        <w:t xml:space="preserve"> axiale NR traités par Enbrel, les réponses cliniques étaient visibles au moment de la première visite (2 semaines) et ont été maintenues pendant </w:t>
      </w:r>
      <w:r w:rsidR="00027E7B">
        <w:t xml:space="preserve">les </w:t>
      </w:r>
      <w:r>
        <w:t>2 ans de traitement. Les améliorations de la qualité de vie et de la fonction physique</w:t>
      </w:r>
      <w:r w:rsidR="00027E7B">
        <w:t xml:space="preserve"> liées à la santé</w:t>
      </w:r>
      <w:r>
        <w:t xml:space="preserve"> ont été également maintenues pendant les 2 ans de traitement. Les données de ces 2 années n’ont pas révélé de nouveaux signaux de sécurité. À la semaine 104, 8 </w:t>
      </w:r>
      <w:r w:rsidR="00027E7B">
        <w:t>sujets</w:t>
      </w:r>
      <w:r>
        <w:t xml:space="preserve"> ont progressé </w:t>
      </w:r>
      <w:r w:rsidR="00027E7B">
        <w:t>vers</w:t>
      </w:r>
      <w:r>
        <w:t xml:space="preserve"> un score bilatéral de grade 2 par radiographie de la colonne vertébrale selon les critères radiographiques de New York modifiés, indicateurs de spondyloarthropathie axiale.</w:t>
      </w:r>
    </w:p>
    <w:p w14:paraId="4DC481BE" w14:textId="77777777" w:rsidR="00B664E1" w:rsidRPr="00C621CF" w:rsidRDefault="00B664E1" w:rsidP="00C621CF">
      <w:pPr>
        <w:rPr>
          <w:i/>
          <w:iCs/>
        </w:rPr>
      </w:pPr>
    </w:p>
    <w:p w14:paraId="06B22AFF" w14:textId="77777777" w:rsidR="006824F4" w:rsidRPr="006824F4" w:rsidRDefault="006824F4" w:rsidP="006824F4">
      <w:pPr>
        <w:tabs>
          <w:tab w:val="left" w:pos="567"/>
        </w:tabs>
        <w:rPr>
          <w:i/>
          <w:u w:val="single"/>
        </w:rPr>
      </w:pPr>
      <w:r w:rsidRPr="006824F4">
        <w:rPr>
          <w:i/>
          <w:u w:val="single"/>
        </w:rPr>
        <w:t>Étude 2</w:t>
      </w:r>
    </w:p>
    <w:p w14:paraId="7C282B5C" w14:textId="77777777" w:rsidR="006824F4" w:rsidRPr="006824F4" w:rsidRDefault="006824F4" w:rsidP="006824F4">
      <w:pPr>
        <w:tabs>
          <w:tab w:val="left" w:pos="567"/>
        </w:tabs>
      </w:pPr>
      <w:r w:rsidRPr="006824F4">
        <w:t>Cette étude sur 3 périodes, multicentrique, en ouvert, de phase IV, a permis d’évaluer l’arrêt et la reprise du traitement par Enbrel chez des patients atteints de SpA axiale NR active ayant obtenu une réponse adéquate (maladie inactive définie par un score d’activité de la maladie de la spondylarthrite ankylosante [ASDAS — Ankylosing Spondylitis Disease Activity Score] protéine C réactive [CRP] inférieur à 1,3) après 24 semaines de traitement.</w:t>
      </w:r>
    </w:p>
    <w:p w14:paraId="2C146780" w14:textId="77777777" w:rsidR="006824F4" w:rsidRPr="006824F4" w:rsidRDefault="006824F4" w:rsidP="006824F4">
      <w:pPr>
        <w:tabs>
          <w:tab w:val="left" w:pos="567"/>
        </w:tabs>
      </w:pPr>
    </w:p>
    <w:p w14:paraId="25D375BD" w14:textId="77777777" w:rsidR="006824F4" w:rsidRPr="006824F4" w:rsidRDefault="006824F4" w:rsidP="006824F4">
      <w:pPr>
        <w:tabs>
          <w:tab w:val="left" w:pos="567"/>
        </w:tabs>
      </w:pPr>
      <w:r w:rsidRPr="006824F4">
        <w:t xml:space="preserve">209 patients adultes atteints de SpA axiale NR active (âge : 18 à 49 ans), définis comme des patients répondant aux critères de classification de la Société internationale de spondylarthrite (ASAS) de la spondyloarthrite axiale (mais ne répondant pas aux critères de New York modifiés pour la SA), présentant des résultats positifs à l’IRM (inflammation active à l’IRM suggérant fortement une sacro-iliite associée à une SpA) et/ou une CRP-hs positive (définie comme une protéine C réactive de </w:t>
      </w:r>
      <w:r w:rsidR="00027E7B">
        <w:lastRenderedPageBreak/>
        <w:t xml:space="preserve">ultrasensible </w:t>
      </w:r>
      <w:r w:rsidRPr="006824F4">
        <w:t>[CRP-hs] &gt; 3 mg/l) et des symptômes actifs définis par un</w:t>
      </w:r>
      <w:r w:rsidR="00B92A33">
        <w:t xml:space="preserve"> </w:t>
      </w:r>
      <w:r w:rsidRPr="006824F4">
        <w:t>ASDAS-CRP supérieur</w:t>
      </w:r>
      <w:r w:rsidR="00B92A33">
        <w:t xml:space="preserve"> </w:t>
      </w:r>
      <w:r w:rsidRPr="006824F4">
        <w:t xml:space="preserve">ou égal à 2,1 lors de la visite de sélection, ont reçu 50 mg d’Enbrel par semaine en ouvert ainsi qu’un traitement de fond par AINS à dose stable, à dose anti-inflammatoire optimale tolérée pendant 24 semaines durant la Période 1. Les patients devaient également présenter une réponse inadéquate ou une intolérance à deux AINS ou plus. À la semaine 24, 119 (57 %) patients ont atteint le stade de maladie inactive et sont entrés dans la phase d’arrêt de traitement de 40 semaines de la Période 2, au cours de laquelle les sujets ont arrêté le traitement par etanercept, tout en conservant l’AINS en traitement de fond. La principale mesure de l’efficacité était la survenue d’une poussée (définie par un ASDAS-vitesse de sédimentation (VS) supérieur ou égal à 2,1) dans les 40 semaines suivant l’arrêt d’Enbrel. Les patients qui ont </w:t>
      </w:r>
      <w:r w:rsidR="00027E7B">
        <w:t xml:space="preserve">présenté </w:t>
      </w:r>
      <w:r w:rsidRPr="006824F4">
        <w:t>des poussées ont été retraités avec Enbrel à raison de 50 mg par semaine pendant 12 semaines (Période 3).</w:t>
      </w:r>
    </w:p>
    <w:p w14:paraId="3C589E24" w14:textId="77777777" w:rsidR="006824F4" w:rsidRPr="006824F4" w:rsidRDefault="006824F4" w:rsidP="006824F4">
      <w:pPr>
        <w:tabs>
          <w:tab w:val="left" w:pos="567"/>
        </w:tabs>
      </w:pPr>
    </w:p>
    <w:p w14:paraId="2EB793AF" w14:textId="77777777" w:rsidR="006824F4" w:rsidRPr="006824F4" w:rsidRDefault="006824F4" w:rsidP="006824F4">
      <w:pPr>
        <w:tabs>
          <w:tab w:val="left" w:pos="567"/>
        </w:tabs>
      </w:pPr>
      <w:r w:rsidRPr="006824F4">
        <w:t xml:space="preserve">Au cours de la Période 2, la proportion de patients ayant </w:t>
      </w:r>
      <w:r w:rsidR="00027E7B">
        <w:t>présenté</w:t>
      </w:r>
      <w:r w:rsidRPr="006824F4">
        <w:t xml:space="preserve"> ≥ 1 poussée est passée de 22 % (25/112) à la semaine 4 à 67 % (77/115) à la semaine 40. Dans l’ensemble, 75 % (86/115) des patients ont présenté une poussée à différents moments au cours des 40 semaines suivant l’arrêt d’Enbrel. </w:t>
      </w:r>
    </w:p>
    <w:p w14:paraId="53A97AC9" w14:textId="77777777" w:rsidR="006824F4" w:rsidRPr="006824F4" w:rsidRDefault="006824F4" w:rsidP="006824F4">
      <w:pPr>
        <w:tabs>
          <w:tab w:val="left" w:pos="567"/>
        </w:tabs>
      </w:pPr>
    </w:p>
    <w:p w14:paraId="27D86589" w14:textId="77777777" w:rsidR="00F43DA0" w:rsidRDefault="00F43DA0" w:rsidP="00F43DA0">
      <w:r>
        <w:t xml:space="preserve">L’objectif </w:t>
      </w:r>
      <w:r w:rsidR="00027E7B">
        <w:t xml:space="preserve">secondaire </w:t>
      </w:r>
      <w:r>
        <w:t>principal de l’</w:t>
      </w:r>
      <w:r w:rsidRPr="00371D1E">
        <w:t>É</w:t>
      </w:r>
      <w:r>
        <w:t>tude 2 était le délai d’apparition d’une poussée après l’arrêt d’Enbrel ainsi que le délai d’apparition d’une poussée chez les patients de l’</w:t>
      </w:r>
      <w:r w:rsidRPr="00153D3A">
        <w:t>É</w:t>
      </w:r>
      <w:r>
        <w:t>tude 1 ayant satisfait aux critères d’éligibilité de la phase d’arrêt de l’</w:t>
      </w:r>
      <w:r w:rsidRPr="00371D1E">
        <w:t>É</w:t>
      </w:r>
      <w:r>
        <w:t>tude 2 et ayant poursuivi le traitement par Enbrel.</w:t>
      </w:r>
    </w:p>
    <w:p w14:paraId="33BBFD8E" w14:textId="77777777" w:rsidR="006824F4" w:rsidRPr="006824F4" w:rsidRDefault="006824F4" w:rsidP="006824F4">
      <w:pPr>
        <w:tabs>
          <w:tab w:val="left" w:pos="567"/>
        </w:tabs>
      </w:pPr>
    </w:p>
    <w:p w14:paraId="4DFB00AF" w14:textId="77777777" w:rsidR="006824F4" w:rsidRPr="006824F4" w:rsidRDefault="006824F4" w:rsidP="006824F4">
      <w:pPr>
        <w:tabs>
          <w:tab w:val="left" w:pos="567"/>
        </w:tabs>
      </w:pPr>
      <w:r w:rsidRPr="006824F4">
        <w:t>Le délai médian d’apparition d’une poussée après l’arrêt d’Enbrel était de 16 semaines (IC à 95 % : 13-24 semaines). Moins de 25 % des patients de l’Étude 1 qui n’ont pas eu d’arrêt de traitement ont présenté une poussée sur l’équivalent de 40 semaines comme dans la Période 2 de l’Étude 2. Le délai d’apparition d’une poussée était significativement plus court chez les sujets ayant arrêté le traitement par Enbrel (Étude 2) que chez ceux ayant reçu un traitement continu par etanercept (Étude 1), p &lt; 0,0001.</w:t>
      </w:r>
    </w:p>
    <w:p w14:paraId="31561A15" w14:textId="77777777" w:rsidR="006824F4" w:rsidRPr="006824F4" w:rsidRDefault="006824F4" w:rsidP="006824F4">
      <w:pPr>
        <w:tabs>
          <w:tab w:val="left" w:pos="567"/>
        </w:tabs>
      </w:pPr>
    </w:p>
    <w:p w14:paraId="4F336FAB" w14:textId="77777777" w:rsidR="006824F4" w:rsidRPr="006824F4" w:rsidRDefault="006824F4" w:rsidP="006824F4">
      <w:pPr>
        <w:tabs>
          <w:tab w:val="left" w:pos="567"/>
        </w:tabs>
      </w:pPr>
      <w:r w:rsidRPr="006824F4">
        <w:t>Sur les 87 patients entrés dans la Période 3 et ayant été retraités par Enbrel à raison de 50 mg par semaine pendant 12 semaines, 62 % (54/87) ont de nouveau atteint le stade de maladie inactive, et 50 % d’entre eux l’ont atteint en 5 semaines (IC à 95 % : 4-8 semaines).</w:t>
      </w:r>
    </w:p>
    <w:p w14:paraId="034FDD60" w14:textId="77777777" w:rsidR="00C26319" w:rsidRDefault="00C26319">
      <w:pPr>
        <w:tabs>
          <w:tab w:val="left" w:pos="567"/>
        </w:tabs>
      </w:pPr>
    </w:p>
    <w:p w14:paraId="29EC4EB8" w14:textId="77777777" w:rsidR="00C26319" w:rsidRPr="00C621CF" w:rsidRDefault="00C26319" w:rsidP="00C621CF">
      <w:pPr>
        <w:rPr>
          <w:i/>
          <w:iCs/>
        </w:rPr>
      </w:pPr>
      <w:r w:rsidRPr="00C621CF">
        <w:rPr>
          <w:i/>
          <w:iCs/>
        </w:rPr>
        <w:t xml:space="preserve">Patients adultes atteints de psoriasis en plaques </w:t>
      </w:r>
    </w:p>
    <w:p w14:paraId="6994AE14" w14:textId="77777777" w:rsidR="00C26319" w:rsidRDefault="00C26319">
      <w:pPr>
        <w:tabs>
          <w:tab w:val="left" w:pos="567"/>
        </w:tabs>
      </w:pPr>
      <w:r>
        <w:t xml:space="preserve">L’utilisation d’Enbrel est recommandée chez les patients définis à la rubrique 4.1. Les patients « en échec » dans la population cible sont définis comme présentant une réponse insuffisante (PASI &lt; 50 ou PGA insatisfaisant), ou une aggravation de la maladie au cours du traitement avec au moins </w:t>
      </w:r>
      <w:r w:rsidR="0037738D">
        <w:t>l’</w:t>
      </w:r>
      <w:r w:rsidR="007C7E58">
        <w:t xml:space="preserve">un </w:t>
      </w:r>
      <w:r>
        <w:t xml:space="preserve">des trois traitements systémiques majeurs disponibles utilisés à une posologie adéquate pendant une durée suffisamment longue pour évaluer la réponse au traitement. </w:t>
      </w:r>
    </w:p>
    <w:p w14:paraId="07E71FD1" w14:textId="77777777" w:rsidR="00C26319" w:rsidRDefault="00C26319">
      <w:pPr>
        <w:tabs>
          <w:tab w:val="left" w:pos="567"/>
        </w:tabs>
      </w:pPr>
    </w:p>
    <w:p w14:paraId="48BC53A4" w14:textId="77777777" w:rsidR="00C26319" w:rsidRDefault="00C26319">
      <w:pPr>
        <w:tabs>
          <w:tab w:val="left" w:pos="567"/>
        </w:tabs>
      </w:pPr>
      <w:r>
        <w:t xml:space="preserve">L’efficacité d’Enbrel </w:t>
      </w:r>
      <w:r w:rsidRPr="006006E3">
        <w:rPr>
          <w:i/>
          <w:iCs/>
        </w:rPr>
        <w:t>versus</w:t>
      </w:r>
      <w:r>
        <w:t xml:space="preserve"> les autres traitements systémiques chez les patients avec un psoriasis modéré à sévère (répondeurs aux autres traitements systémiques) n’a pas été évaluée dans des études comparant directement Enbrel aux autres traitements systémiques. A la place, l</w:t>
      </w:r>
      <w:r w:rsidR="00027E7B">
        <w:t>a sécurité et l</w:t>
      </w:r>
      <w:r>
        <w:t>’efficacité</w:t>
      </w:r>
      <w:r w:rsidR="00027E7B">
        <w:t xml:space="preserve"> </w:t>
      </w:r>
      <w:r>
        <w:t>d’Enbrel ont été évaluées</w:t>
      </w:r>
      <w:r w:rsidR="00027E7B">
        <w:t xml:space="preserve"> au cours de </w:t>
      </w:r>
      <w:r>
        <w:t>quatre études randomisées, en double aveugle</w:t>
      </w:r>
      <w:r w:rsidR="00027E7B">
        <w:t>, contrôlées</w:t>
      </w:r>
      <w:r>
        <w:t xml:space="preserve"> contre placebo. Le critère</w:t>
      </w:r>
      <w:r w:rsidR="00027E7B">
        <w:t xml:space="preserve"> d’évaluation</w:t>
      </w:r>
      <w:r>
        <w:t xml:space="preserve"> </w:t>
      </w:r>
      <w:r w:rsidR="00027E7B">
        <w:t>principal de l</w:t>
      </w:r>
      <w:r>
        <w:t>’efficacité dans les quatre études était la proportion de patients dans chaque groupe de traitement qui atteignait le PASI 75 (c’est-à-dire une amélioration par rapport à l’inclusion d’au moins 75</w:t>
      </w:r>
      <w:r w:rsidR="00657083">
        <w:t> </w:t>
      </w:r>
      <w:r>
        <w:t>% du score Psoriasis Area and Severity Index) à 12 semaines.</w:t>
      </w:r>
    </w:p>
    <w:p w14:paraId="7BE195B0" w14:textId="77777777" w:rsidR="00C26319" w:rsidRDefault="00C26319">
      <w:pPr>
        <w:tabs>
          <w:tab w:val="left" w:pos="567"/>
        </w:tabs>
      </w:pPr>
    </w:p>
    <w:p w14:paraId="18387C59" w14:textId="77777777" w:rsidR="00C26319" w:rsidRDefault="00C26319">
      <w:pPr>
        <w:tabs>
          <w:tab w:val="left" w:pos="567"/>
        </w:tabs>
      </w:pPr>
      <w:r>
        <w:t>L’étude 1 était une étude de phase II chez des patients âgés d’au moins 18 ans et présentant un psoriasis en plaques actif mais cliniquement stable atteignant au moins 10</w:t>
      </w:r>
      <w:r w:rsidR="00657083">
        <w:t> </w:t>
      </w:r>
      <w:r>
        <w:t>% de la surface corporelle. Cent douze (112) patients ont été randomisés pour recevoir une dose de 25 mg d’Enbrel (n = 57) ou du placebo (n = 55) deux fois par semaine pendant 24 semaines.</w:t>
      </w:r>
    </w:p>
    <w:p w14:paraId="4A071C1A" w14:textId="77777777" w:rsidR="00C26319" w:rsidRDefault="00C26319">
      <w:pPr>
        <w:tabs>
          <w:tab w:val="left" w:pos="567"/>
        </w:tabs>
      </w:pPr>
    </w:p>
    <w:p w14:paraId="0DCDED03" w14:textId="77777777" w:rsidR="00C26319" w:rsidRDefault="00C26319">
      <w:pPr>
        <w:tabs>
          <w:tab w:val="left" w:pos="567"/>
        </w:tabs>
      </w:pPr>
      <w:r>
        <w:t>L’étude 2 a évalué 652 patients atteints de psoriasis en plaques</w:t>
      </w:r>
      <w:r w:rsidR="001F5522">
        <w:t xml:space="preserve"> chronique</w:t>
      </w:r>
      <w:r>
        <w:t xml:space="preserve"> avec les mêmes critères d’inclusion que dans l’étude 1 et un </w:t>
      </w:r>
      <w:r w:rsidR="001F5522">
        <w:t xml:space="preserve">score </w:t>
      </w:r>
      <w:r>
        <w:t>PASI ≥ 10 au moment d</w:t>
      </w:r>
      <w:r w:rsidR="001F5522">
        <w:t>e la sélection</w:t>
      </w:r>
      <w:r>
        <w:t>. Enbrel a été administré à des doses de 25 mg une fois par semaine, 25 mg deux fois par semaine ou 50 mg deux fois par semaine pendant 6 mois consécutifs. Au cours des 12 premières semaines de la période de traitement en double aveugle, les patients ont reçu u</w:t>
      </w:r>
      <w:r w:rsidR="001F5522">
        <w:t>n</w:t>
      </w:r>
      <w:r>
        <w:t xml:space="preserve"> placebo ou l’une des trois doses d’Enbrel décrites ci-dessus. Après 12 semaines de traitement, les patients du groupe placebo ont commencé le </w:t>
      </w:r>
      <w:r>
        <w:lastRenderedPageBreak/>
        <w:t>traitement en aveugle par Enbrel (25 mg deux fois par semaine) ; les patients dans les groupes de traitement actif ont continué jusqu’à la semaine 24, à la dose à laquelle ils avaient été initialement randomisés.</w:t>
      </w:r>
    </w:p>
    <w:p w14:paraId="300A3E38" w14:textId="77777777" w:rsidR="00C26319" w:rsidRDefault="00C26319">
      <w:pPr>
        <w:tabs>
          <w:tab w:val="left" w:pos="567"/>
        </w:tabs>
      </w:pPr>
    </w:p>
    <w:p w14:paraId="1401B1AE" w14:textId="77777777" w:rsidR="00C26319" w:rsidRDefault="00C26319">
      <w:pPr>
        <w:tabs>
          <w:tab w:val="left" w:pos="567"/>
        </w:tabs>
      </w:pPr>
      <w:r>
        <w:t>L’étude 3 a évalué 583 patients et les critères d’inclusion étaient les mêmes que dans l’étude 2. Dans cette étude, les patients ont reçu une dose de 25 mg ou</w:t>
      </w:r>
      <w:r w:rsidR="001F5522">
        <w:t xml:space="preserve"> de</w:t>
      </w:r>
      <w:r>
        <w:t xml:space="preserve"> 50 mg d’Enbrel, ou u</w:t>
      </w:r>
      <w:r w:rsidR="001F5522">
        <w:t>n</w:t>
      </w:r>
      <w:r>
        <w:t xml:space="preserve"> placebo, deux fois par semaine pendant 12 semaines ; puis tous les patients ont reçu 25 mg d’Enbrel deux fois par semaine en ouvert pendant 24 semaines supplémentaires. </w:t>
      </w:r>
    </w:p>
    <w:p w14:paraId="200A10B1" w14:textId="77777777" w:rsidR="00C26319" w:rsidRDefault="00C26319">
      <w:pPr>
        <w:tabs>
          <w:tab w:val="left" w:pos="567"/>
        </w:tabs>
      </w:pPr>
    </w:p>
    <w:p w14:paraId="3D2F1DC8" w14:textId="77777777" w:rsidR="00C26319" w:rsidRDefault="00C26319">
      <w:pPr>
        <w:tabs>
          <w:tab w:val="left" w:pos="567"/>
        </w:tabs>
      </w:pPr>
      <w:r>
        <w:t>L’étude 4 a évalué 142 patients et les critères d’inclusion étaient similaires à ceux des études 2 et 3. Dans cette étude, les patients ont reçu une dose de 50 mg d’Enbrel ou u</w:t>
      </w:r>
      <w:r w:rsidR="001F5522">
        <w:t>n</w:t>
      </w:r>
      <w:r>
        <w:t xml:space="preserve"> placebo une fois par semaine pendant 12 semaines ; puis tous les patients ont reçu 50 mg d’Enbrel une fois par semaine en ouvert pendant 12 semaines supplémentaires.  </w:t>
      </w:r>
    </w:p>
    <w:p w14:paraId="5396666F" w14:textId="77777777" w:rsidR="00C26319" w:rsidRDefault="00C26319">
      <w:pPr>
        <w:tabs>
          <w:tab w:val="left" w:pos="567"/>
        </w:tabs>
      </w:pPr>
    </w:p>
    <w:p w14:paraId="4BE495ED" w14:textId="77777777" w:rsidR="00C26319" w:rsidRDefault="00C26319">
      <w:pPr>
        <w:tabs>
          <w:tab w:val="left" w:pos="567"/>
        </w:tabs>
        <w:rPr>
          <w:color w:val="000000"/>
        </w:rPr>
      </w:pPr>
      <w:r>
        <w:t>Dans l’étude 1, le groupe traité par Enbrel avait une proportion significativement plus élevée de patients présentant une réponse PASI 75 à la semaine 12 (30</w:t>
      </w:r>
      <w:r w:rsidR="00DC7894">
        <w:t> </w:t>
      </w:r>
      <w:r>
        <w:t xml:space="preserve">%) </w:t>
      </w:r>
      <w:r w:rsidR="001F5522">
        <w:t>par rapport</w:t>
      </w:r>
      <w:r>
        <w:t xml:space="preserve"> au groupe </w:t>
      </w:r>
      <w:r w:rsidR="001F5522">
        <w:t xml:space="preserve">sous </w:t>
      </w:r>
      <w:r>
        <w:t>placebo (2</w:t>
      </w:r>
      <w:r w:rsidR="00DC7894">
        <w:t> </w:t>
      </w:r>
      <w:r>
        <w:t>%) (p &lt;</w:t>
      </w:r>
      <w:r w:rsidR="00657E22">
        <w:t> </w:t>
      </w:r>
      <w:r>
        <w:t>0,0001). A 24 semaines, 56</w:t>
      </w:r>
      <w:r w:rsidR="00DC7894">
        <w:t> </w:t>
      </w:r>
      <w:r>
        <w:t xml:space="preserve">% des patients dans le groupe traité par Enbrel avaient atteint le PASI 75 </w:t>
      </w:r>
      <w:r w:rsidR="001F5522">
        <w:t xml:space="preserve">par rapport </w:t>
      </w:r>
      <w:r>
        <w:t>à 5</w:t>
      </w:r>
      <w:r w:rsidR="00DC7894">
        <w:t> </w:t>
      </w:r>
      <w:r>
        <w:t xml:space="preserve">% des patients </w:t>
      </w:r>
      <w:r w:rsidR="001F5522">
        <w:t>sous</w:t>
      </w:r>
      <w:r>
        <w:t xml:space="preserve"> placebo. Les résultats principaux des études 2,3 et 4 sont présentés ci-dessous.</w:t>
      </w:r>
    </w:p>
    <w:p w14:paraId="1B588AA1" w14:textId="77777777" w:rsidR="00C26319" w:rsidRDefault="00C26319">
      <w:pPr>
        <w:tabs>
          <w:tab w:val="left" w:pos="567"/>
        </w:tabs>
        <w:rPr>
          <w:b/>
        </w:rPr>
      </w:pPr>
    </w:p>
    <w:tbl>
      <w:tblPr>
        <w:tblW w:w="5000" w:type="pct"/>
        <w:tblLook w:val="0000" w:firstRow="0" w:lastRow="0" w:firstColumn="0" w:lastColumn="0" w:noHBand="0" w:noVBand="0"/>
      </w:tblPr>
      <w:tblGrid>
        <w:gridCol w:w="1157"/>
        <w:gridCol w:w="871"/>
        <w:gridCol w:w="571"/>
        <w:gridCol w:w="571"/>
        <w:gridCol w:w="600"/>
        <w:gridCol w:w="600"/>
        <w:gridCol w:w="871"/>
        <w:gridCol w:w="761"/>
        <w:gridCol w:w="842"/>
        <w:gridCol w:w="871"/>
        <w:gridCol w:w="681"/>
        <w:gridCol w:w="677"/>
      </w:tblGrid>
      <w:tr w:rsidR="00C26319" w14:paraId="3BFFEE41" w14:textId="77777777">
        <w:trPr>
          <w:cantSplit/>
          <w:trHeight w:val="264"/>
        </w:trPr>
        <w:tc>
          <w:tcPr>
            <w:tcW w:w="5000" w:type="pct"/>
            <w:gridSpan w:val="12"/>
            <w:tcBorders>
              <w:bottom w:val="single" w:sz="4" w:space="0" w:color="auto"/>
            </w:tcBorders>
          </w:tcPr>
          <w:p w14:paraId="2ECAFAB0" w14:textId="77777777" w:rsidR="00C26319" w:rsidRDefault="00C26319">
            <w:pPr>
              <w:pStyle w:val="TableHeader"/>
              <w:keepNext/>
              <w:keepLines/>
              <w:tabs>
                <w:tab w:val="left" w:pos="567"/>
              </w:tabs>
              <w:rPr>
                <w:b/>
                <w:sz w:val="22"/>
                <w:szCs w:val="22"/>
                <w:lang w:val="fr-FR"/>
              </w:rPr>
            </w:pPr>
            <w:r>
              <w:rPr>
                <w:b/>
                <w:sz w:val="22"/>
                <w:szCs w:val="22"/>
                <w:lang w:val="fr-FR"/>
              </w:rPr>
              <w:t>REPONSES DES PATIENTS ATTEINTS DE PSORIASIS DANS LES ETUDES 2, 3 et 4</w:t>
            </w:r>
          </w:p>
        </w:tc>
      </w:tr>
      <w:tr w:rsidR="00C26319" w14:paraId="32660125" w14:textId="77777777">
        <w:trPr>
          <w:cantSplit/>
          <w:trHeight w:val="264"/>
        </w:trPr>
        <w:tc>
          <w:tcPr>
            <w:tcW w:w="588" w:type="pct"/>
            <w:vMerge w:val="restart"/>
            <w:tcBorders>
              <w:top w:val="single" w:sz="4" w:space="0" w:color="auto"/>
              <w:left w:val="single" w:sz="4" w:space="0" w:color="auto"/>
              <w:right w:val="single" w:sz="4" w:space="0" w:color="auto"/>
            </w:tcBorders>
            <w:vAlign w:val="bottom"/>
          </w:tcPr>
          <w:p w14:paraId="646415EB" w14:textId="77777777" w:rsidR="00C26319" w:rsidRDefault="00C26319">
            <w:pPr>
              <w:pStyle w:val="Times10"/>
              <w:keepNext/>
              <w:keepLines/>
              <w:tabs>
                <w:tab w:val="left" w:pos="567"/>
              </w:tabs>
              <w:jc w:val="center"/>
              <w:rPr>
                <w:sz w:val="22"/>
                <w:szCs w:val="22"/>
              </w:rPr>
            </w:pPr>
            <w:r>
              <w:rPr>
                <w:sz w:val="22"/>
                <w:szCs w:val="22"/>
              </w:rPr>
              <w:t>Réponse</w:t>
            </w:r>
          </w:p>
          <w:p w14:paraId="6EA9BE32" w14:textId="77777777" w:rsidR="00C26319" w:rsidRDefault="00C26319">
            <w:pPr>
              <w:pStyle w:val="Times10"/>
              <w:keepNext/>
              <w:keepLines/>
              <w:tabs>
                <w:tab w:val="left" w:pos="567"/>
              </w:tabs>
              <w:jc w:val="center"/>
              <w:rPr>
                <w:spacing w:val="-6"/>
                <w:sz w:val="22"/>
                <w:szCs w:val="22"/>
              </w:rPr>
            </w:pPr>
            <w:r>
              <w:rPr>
                <w:sz w:val="22"/>
                <w:szCs w:val="22"/>
              </w:rPr>
              <w:t xml:space="preserve"> (%)</w:t>
            </w:r>
          </w:p>
        </w:tc>
        <w:tc>
          <w:tcPr>
            <w:tcW w:w="1783" w:type="pct"/>
            <w:gridSpan w:val="5"/>
            <w:tcBorders>
              <w:top w:val="single" w:sz="4" w:space="0" w:color="auto"/>
              <w:left w:val="single" w:sz="4" w:space="0" w:color="auto"/>
              <w:bottom w:val="single" w:sz="4" w:space="0" w:color="auto"/>
              <w:right w:val="single" w:sz="4" w:space="0" w:color="auto"/>
            </w:tcBorders>
          </w:tcPr>
          <w:p w14:paraId="00F27E9A"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 xml:space="preserve"> Etude 2</w:t>
            </w:r>
            <w:r>
              <w:rPr>
                <w:spacing w:val="-6"/>
                <w:sz w:val="22"/>
                <w:szCs w:val="22"/>
              </w:rPr>
              <w:t>---------------</w:t>
            </w:r>
          </w:p>
        </w:tc>
        <w:tc>
          <w:tcPr>
            <w:tcW w:w="1381" w:type="pct"/>
            <w:gridSpan w:val="3"/>
            <w:tcBorders>
              <w:top w:val="single" w:sz="4" w:space="0" w:color="auto"/>
              <w:bottom w:val="single" w:sz="4" w:space="0" w:color="auto"/>
              <w:right w:val="single" w:sz="4" w:space="0" w:color="auto"/>
            </w:tcBorders>
          </w:tcPr>
          <w:p w14:paraId="71EF85ED"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 xml:space="preserve"> Etude 3</w:t>
            </w:r>
            <w:r>
              <w:rPr>
                <w:spacing w:val="-6"/>
                <w:sz w:val="22"/>
                <w:szCs w:val="22"/>
              </w:rPr>
              <w:t>-----------</w:t>
            </w:r>
          </w:p>
        </w:tc>
        <w:tc>
          <w:tcPr>
            <w:tcW w:w="1248" w:type="pct"/>
            <w:gridSpan w:val="3"/>
            <w:tcBorders>
              <w:top w:val="single" w:sz="4" w:space="0" w:color="auto"/>
              <w:left w:val="single" w:sz="4" w:space="0" w:color="auto"/>
              <w:bottom w:val="single" w:sz="4" w:space="0" w:color="auto"/>
              <w:right w:val="single" w:sz="4" w:space="0" w:color="000000"/>
            </w:tcBorders>
          </w:tcPr>
          <w:p w14:paraId="0CF1C6D8" w14:textId="77777777" w:rsidR="00C26319" w:rsidRDefault="00C26319">
            <w:pPr>
              <w:pStyle w:val="Times10"/>
              <w:keepNext/>
              <w:keepLines/>
              <w:tabs>
                <w:tab w:val="left" w:pos="567"/>
              </w:tabs>
              <w:jc w:val="center"/>
              <w:rPr>
                <w:spacing w:val="-6"/>
                <w:sz w:val="22"/>
                <w:szCs w:val="22"/>
              </w:rPr>
            </w:pPr>
            <w:r>
              <w:rPr>
                <w:spacing w:val="-6"/>
                <w:sz w:val="22"/>
                <w:szCs w:val="22"/>
              </w:rPr>
              <w:t xml:space="preserve">-------------- </w:t>
            </w:r>
            <w:r>
              <w:rPr>
                <w:sz w:val="22"/>
                <w:szCs w:val="22"/>
              </w:rPr>
              <w:t>Etude 4</w:t>
            </w:r>
            <w:r>
              <w:rPr>
                <w:spacing w:val="-6"/>
                <w:sz w:val="22"/>
                <w:szCs w:val="22"/>
              </w:rPr>
              <w:t>---------</w:t>
            </w:r>
          </w:p>
        </w:tc>
      </w:tr>
      <w:tr w:rsidR="00C26319" w14:paraId="7F154862" w14:textId="77777777">
        <w:trPr>
          <w:cantSplit/>
          <w:trHeight w:val="145"/>
        </w:trPr>
        <w:tc>
          <w:tcPr>
            <w:tcW w:w="588" w:type="pct"/>
            <w:vMerge/>
            <w:tcBorders>
              <w:left w:val="single" w:sz="4" w:space="0" w:color="auto"/>
              <w:right w:val="single" w:sz="4" w:space="0" w:color="auto"/>
            </w:tcBorders>
          </w:tcPr>
          <w:p w14:paraId="0E46B685" w14:textId="77777777" w:rsidR="00C26319" w:rsidRDefault="00C26319">
            <w:pPr>
              <w:pStyle w:val="Times10"/>
              <w:keepNext/>
              <w:keepLines/>
              <w:tabs>
                <w:tab w:val="left" w:pos="567"/>
              </w:tabs>
              <w:rPr>
                <w:spacing w:val="-6"/>
                <w:sz w:val="22"/>
                <w:szCs w:val="22"/>
              </w:rPr>
            </w:pPr>
          </w:p>
        </w:tc>
        <w:tc>
          <w:tcPr>
            <w:tcW w:w="446" w:type="pct"/>
            <w:vMerge w:val="restart"/>
            <w:tcBorders>
              <w:left w:val="single" w:sz="4" w:space="0" w:color="auto"/>
              <w:right w:val="single" w:sz="4" w:space="0" w:color="auto"/>
            </w:tcBorders>
            <w:vAlign w:val="bottom"/>
          </w:tcPr>
          <w:p w14:paraId="49D4CA22"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1337" w:type="pct"/>
            <w:gridSpan w:val="4"/>
            <w:tcBorders>
              <w:left w:val="single" w:sz="4" w:space="0" w:color="auto"/>
              <w:right w:val="single" w:sz="4" w:space="0" w:color="auto"/>
            </w:tcBorders>
          </w:tcPr>
          <w:p w14:paraId="035B4E93"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c>
          <w:tcPr>
            <w:tcW w:w="446" w:type="pct"/>
            <w:vMerge w:val="restart"/>
            <w:tcBorders>
              <w:left w:val="single" w:sz="4" w:space="0" w:color="auto"/>
              <w:right w:val="single" w:sz="4" w:space="0" w:color="auto"/>
            </w:tcBorders>
            <w:vAlign w:val="bottom"/>
          </w:tcPr>
          <w:p w14:paraId="60E2172C"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936" w:type="pct"/>
            <w:gridSpan w:val="2"/>
            <w:tcBorders>
              <w:left w:val="single" w:sz="4" w:space="0" w:color="auto"/>
              <w:right w:val="single" w:sz="4" w:space="0" w:color="auto"/>
            </w:tcBorders>
          </w:tcPr>
          <w:p w14:paraId="5C9FCE8C"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c>
          <w:tcPr>
            <w:tcW w:w="446" w:type="pct"/>
            <w:vMerge w:val="restart"/>
            <w:tcBorders>
              <w:left w:val="single" w:sz="4" w:space="0" w:color="auto"/>
              <w:right w:val="single" w:sz="4" w:space="0" w:color="auto"/>
            </w:tcBorders>
            <w:vAlign w:val="bottom"/>
          </w:tcPr>
          <w:p w14:paraId="79C3A959"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802" w:type="pct"/>
            <w:gridSpan w:val="2"/>
            <w:tcBorders>
              <w:left w:val="single" w:sz="4" w:space="0" w:color="auto"/>
              <w:right w:val="single" w:sz="4" w:space="0" w:color="auto"/>
            </w:tcBorders>
          </w:tcPr>
          <w:p w14:paraId="6244A906"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r>
      <w:tr w:rsidR="00C26319" w14:paraId="0FCB6437" w14:textId="77777777">
        <w:trPr>
          <w:cantSplit/>
          <w:trHeight w:val="145"/>
        </w:trPr>
        <w:tc>
          <w:tcPr>
            <w:tcW w:w="588" w:type="pct"/>
            <w:vMerge/>
            <w:tcBorders>
              <w:left w:val="single" w:sz="4" w:space="0" w:color="auto"/>
              <w:right w:val="single" w:sz="4" w:space="0" w:color="auto"/>
            </w:tcBorders>
          </w:tcPr>
          <w:p w14:paraId="6E86C572" w14:textId="77777777" w:rsidR="00C26319" w:rsidRDefault="00C26319">
            <w:pPr>
              <w:pStyle w:val="Times10"/>
              <w:keepNext/>
              <w:keepLines/>
              <w:tabs>
                <w:tab w:val="left" w:pos="567"/>
              </w:tabs>
              <w:rPr>
                <w:spacing w:val="-6"/>
                <w:sz w:val="22"/>
                <w:szCs w:val="22"/>
              </w:rPr>
            </w:pPr>
          </w:p>
        </w:tc>
        <w:tc>
          <w:tcPr>
            <w:tcW w:w="446" w:type="pct"/>
            <w:vMerge/>
            <w:tcBorders>
              <w:left w:val="single" w:sz="4" w:space="0" w:color="auto"/>
              <w:right w:val="single" w:sz="4" w:space="0" w:color="auto"/>
            </w:tcBorders>
            <w:vAlign w:val="bottom"/>
          </w:tcPr>
          <w:p w14:paraId="43518B58" w14:textId="77777777" w:rsidR="00C26319" w:rsidRDefault="00C26319">
            <w:pPr>
              <w:pStyle w:val="Times10"/>
              <w:keepNext/>
              <w:keepLines/>
              <w:tabs>
                <w:tab w:val="left" w:pos="567"/>
              </w:tabs>
              <w:jc w:val="center"/>
              <w:rPr>
                <w:spacing w:val="-6"/>
                <w:sz w:val="22"/>
                <w:szCs w:val="22"/>
              </w:rPr>
            </w:pPr>
          </w:p>
        </w:tc>
        <w:tc>
          <w:tcPr>
            <w:tcW w:w="624" w:type="pct"/>
            <w:gridSpan w:val="2"/>
            <w:tcBorders>
              <w:left w:val="single" w:sz="4" w:space="0" w:color="auto"/>
            </w:tcBorders>
          </w:tcPr>
          <w:p w14:paraId="2A5B7C39" w14:textId="77777777" w:rsidR="00C26319" w:rsidRDefault="00C26319">
            <w:pPr>
              <w:pStyle w:val="Times10"/>
              <w:keepNext/>
              <w:keepLines/>
              <w:tabs>
                <w:tab w:val="left" w:pos="567"/>
              </w:tabs>
              <w:jc w:val="center"/>
              <w:rPr>
                <w:sz w:val="22"/>
                <w:szCs w:val="22"/>
              </w:rPr>
            </w:pPr>
            <w:r>
              <w:rPr>
                <w:sz w:val="22"/>
                <w:szCs w:val="22"/>
              </w:rPr>
              <w:t>25 mg</w:t>
            </w:r>
          </w:p>
          <w:p w14:paraId="12B9549A" w14:textId="77777777" w:rsidR="00C26319" w:rsidRDefault="00C26319">
            <w:pPr>
              <w:pStyle w:val="Times10"/>
              <w:keepNext/>
              <w:keepLines/>
              <w:tabs>
                <w:tab w:val="left" w:pos="567"/>
              </w:tabs>
              <w:jc w:val="center"/>
              <w:rPr>
                <w:spacing w:val="-6"/>
                <w:sz w:val="22"/>
                <w:szCs w:val="22"/>
                <w:vertAlign w:val="superscript"/>
              </w:rPr>
            </w:pPr>
            <w:r>
              <w:rPr>
                <w:sz w:val="22"/>
                <w:szCs w:val="22"/>
              </w:rPr>
              <w:t>2 fois/sem</w:t>
            </w:r>
          </w:p>
        </w:tc>
        <w:tc>
          <w:tcPr>
            <w:tcW w:w="713" w:type="pct"/>
            <w:gridSpan w:val="2"/>
            <w:tcBorders>
              <w:right w:val="single" w:sz="4" w:space="0" w:color="auto"/>
            </w:tcBorders>
          </w:tcPr>
          <w:p w14:paraId="6AEF4CC4" w14:textId="77777777" w:rsidR="00C26319" w:rsidRDefault="00C26319">
            <w:pPr>
              <w:pStyle w:val="Times10"/>
              <w:keepNext/>
              <w:keepLines/>
              <w:tabs>
                <w:tab w:val="left" w:pos="567"/>
              </w:tabs>
              <w:jc w:val="center"/>
              <w:rPr>
                <w:sz w:val="22"/>
                <w:szCs w:val="22"/>
              </w:rPr>
            </w:pPr>
            <w:r>
              <w:rPr>
                <w:sz w:val="22"/>
                <w:szCs w:val="22"/>
              </w:rPr>
              <w:t>50 mg</w:t>
            </w:r>
          </w:p>
          <w:p w14:paraId="7960FD93" w14:textId="77777777" w:rsidR="00C26319" w:rsidRDefault="00C26319">
            <w:pPr>
              <w:pStyle w:val="Times10"/>
              <w:keepNext/>
              <w:keepLines/>
              <w:tabs>
                <w:tab w:val="left" w:pos="567"/>
              </w:tabs>
              <w:jc w:val="center"/>
              <w:rPr>
                <w:spacing w:val="-6"/>
                <w:sz w:val="22"/>
                <w:szCs w:val="22"/>
              </w:rPr>
            </w:pPr>
            <w:r>
              <w:rPr>
                <w:sz w:val="22"/>
                <w:szCs w:val="22"/>
              </w:rPr>
              <w:t>2 fois/sem</w:t>
            </w:r>
          </w:p>
        </w:tc>
        <w:tc>
          <w:tcPr>
            <w:tcW w:w="446" w:type="pct"/>
            <w:vMerge/>
            <w:tcBorders>
              <w:left w:val="single" w:sz="4" w:space="0" w:color="auto"/>
              <w:right w:val="single" w:sz="4" w:space="0" w:color="auto"/>
            </w:tcBorders>
            <w:vAlign w:val="bottom"/>
          </w:tcPr>
          <w:p w14:paraId="18ECF2B5" w14:textId="77777777" w:rsidR="00C26319" w:rsidRDefault="00C26319">
            <w:pPr>
              <w:pStyle w:val="Times10"/>
              <w:keepNext/>
              <w:keepLines/>
              <w:tabs>
                <w:tab w:val="left" w:pos="567"/>
              </w:tabs>
              <w:jc w:val="center"/>
              <w:rPr>
                <w:spacing w:val="-6"/>
                <w:sz w:val="22"/>
                <w:szCs w:val="22"/>
              </w:rPr>
            </w:pPr>
          </w:p>
        </w:tc>
        <w:tc>
          <w:tcPr>
            <w:tcW w:w="446" w:type="pct"/>
            <w:tcBorders>
              <w:left w:val="single" w:sz="4" w:space="0" w:color="auto"/>
            </w:tcBorders>
          </w:tcPr>
          <w:p w14:paraId="5527B86F" w14:textId="77777777" w:rsidR="00C26319" w:rsidRDefault="00C26319">
            <w:pPr>
              <w:pStyle w:val="Times10"/>
              <w:keepNext/>
              <w:keepLines/>
              <w:tabs>
                <w:tab w:val="left" w:pos="567"/>
              </w:tabs>
              <w:jc w:val="center"/>
              <w:rPr>
                <w:sz w:val="22"/>
                <w:szCs w:val="22"/>
              </w:rPr>
            </w:pPr>
            <w:r>
              <w:rPr>
                <w:sz w:val="22"/>
                <w:szCs w:val="22"/>
              </w:rPr>
              <w:t>25 mg</w:t>
            </w:r>
            <w:r>
              <w:rPr>
                <w:sz w:val="22"/>
                <w:szCs w:val="22"/>
              </w:rPr>
              <w:br/>
              <w:t>2 fois/</w:t>
            </w:r>
          </w:p>
          <w:p w14:paraId="6FDB5A61" w14:textId="77777777" w:rsidR="00C26319" w:rsidRDefault="00C26319">
            <w:pPr>
              <w:pStyle w:val="Times10"/>
              <w:keepNext/>
              <w:keepLines/>
              <w:tabs>
                <w:tab w:val="left" w:pos="567"/>
              </w:tabs>
              <w:jc w:val="center"/>
              <w:rPr>
                <w:spacing w:val="-6"/>
                <w:sz w:val="22"/>
                <w:szCs w:val="22"/>
                <w:vertAlign w:val="superscript"/>
              </w:rPr>
            </w:pPr>
            <w:r>
              <w:rPr>
                <w:sz w:val="22"/>
                <w:szCs w:val="22"/>
              </w:rPr>
              <w:t>sem</w:t>
            </w:r>
          </w:p>
        </w:tc>
        <w:tc>
          <w:tcPr>
            <w:tcW w:w="490" w:type="pct"/>
            <w:tcBorders>
              <w:right w:val="single" w:sz="4" w:space="0" w:color="auto"/>
            </w:tcBorders>
          </w:tcPr>
          <w:p w14:paraId="4D273632" w14:textId="77777777" w:rsidR="00C26319" w:rsidRDefault="00C26319">
            <w:pPr>
              <w:pStyle w:val="Times10"/>
              <w:keepNext/>
              <w:keepLines/>
              <w:tabs>
                <w:tab w:val="left" w:pos="567"/>
              </w:tabs>
              <w:jc w:val="center"/>
              <w:rPr>
                <w:sz w:val="22"/>
                <w:szCs w:val="22"/>
              </w:rPr>
            </w:pPr>
            <w:r>
              <w:rPr>
                <w:sz w:val="22"/>
                <w:szCs w:val="22"/>
              </w:rPr>
              <w:t>50 mg</w:t>
            </w:r>
            <w:r>
              <w:rPr>
                <w:sz w:val="22"/>
                <w:szCs w:val="22"/>
              </w:rPr>
              <w:br/>
              <w:t>2 fois/</w:t>
            </w:r>
          </w:p>
          <w:p w14:paraId="7456F8D9" w14:textId="77777777" w:rsidR="00C26319" w:rsidRDefault="00C26319">
            <w:pPr>
              <w:pStyle w:val="Times10"/>
              <w:keepNext/>
              <w:keepLines/>
              <w:tabs>
                <w:tab w:val="left" w:pos="567"/>
              </w:tabs>
              <w:jc w:val="center"/>
              <w:rPr>
                <w:spacing w:val="-6"/>
                <w:sz w:val="22"/>
                <w:szCs w:val="22"/>
              </w:rPr>
            </w:pPr>
            <w:r>
              <w:rPr>
                <w:sz w:val="22"/>
                <w:szCs w:val="22"/>
              </w:rPr>
              <w:t>sem</w:t>
            </w:r>
          </w:p>
        </w:tc>
        <w:tc>
          <w:tcPr>
            <w:tcW w:w="446" w:type="pct"/>
            <w:vMerge/>
            <w:tcBorders>
              <w:left w:val="single" w:sz="4" w:space="0" w:color="auto"/>
              <w:right w:val="single" w:sz="4" w:space="0" w:color="auto"/>
            </w:tcBorders>
            <w:vAlign w:val="bottom"/>
          </w:tcPr>
          <w:p w14:paraId="4795911F" w14:textId="77777777" w:rsidR="00C26319" w:rsidRDefault="00C26319">
            <w:pPr>
              <w:pStyle w:val="Times10"/>
              <w:keepNext/>
              <w:keepLines/>
              <w:tabs>
                <w:tab w:val="left" w:pos="567"/>
              </w:tabs>
              <w:jc w:val="center"/>
              <w:rPr>
                <w:spacing w:val="-6"/>
                <w:sz w:val="22"/>
                <w:szCs w:val="22"/>
              </w:rPr>
            </w:pPr>
          </w:p>
        </w:tc>
        <w:tc>
          <w:tcPr>
            <w:tcW w:w="401" w:type="pct"/>
            <w:tcBorders>
              <w:left w:val="single" w:sz="4" w:space="0" w:color="auto"/>
            </w:tcBorders>
            <w:vAlign w:val="bottom"/>
          </w:tcPr>
          <w:p w14:paraId="4FED2881" w14:textId="77777777" w:rsidR="00C26319" w:rsidRDefault="00C26319">
            <w:pPr>
              <w:pStyle w:val="Times10"/>
              <w:keepNext/>
              <w:keepLines/>
              <w:tabs>
                <w:tab w:val="left" w:pos="567"/>
              </w:tabs>
              <w:jc w:val="center"/>
              <w:rPr>
                <w:sz w:val="22"/>
                <w:szCs w:val="22"/>
              </w:rPr>
            </w:pPr>
            <w:r>
              <w:rPr>
                <w:spacing w:val="-6"/>
                <w:sz w:val="22"/>
                <w:szCs w:val="22"/>
              </w:rPr>
              <w:t xml:space="preserve">50 mg </w:t>
            </w:r>
            <w:r>
              <w:rPr>
                <w:sz w:val="22"/>
                <w:szCs w:val="22"/>
              </w:rPr>
              <w:t>1 fois/</w:t>
            </w:r>
          </w:p>
          <w:p w14:paraId="5837B953" w14:textId="77777777" w:rsidR="00C26319" w:rsidRDefault="00C26319">
            <w:pPr>
              <w:pStyle w:val="Times10"/>
              <w:keepNext/>
              <w:keepLines/>
              <w:tabs>
                <w:tab w:val="left" w:pos="567"/>
              </w:tabs>
              <w:jc w:val="center"/>
              <w:rPr>
                <w:spacing w:val="-6"/>
                <w:sz w:val="22"/>
                <w:szCs w:val="22"/>
              </w:rPr>
            </w:pPr>
            <w:r>
              <w:rPr>
                <w:sz w:val="22"/>
                <w:szCs w:val="22"/>
              </w:rPr>
              <w:t>sem</w:t>
            </w:r>
          </w:p>
        </w:tc>
        <w:tc>
          <w:tcPr>
            <w:tcW w:w="401" w:type="pct"/>
            <w:tcBorders>
              <w:right w:val="single" w:sz="4" w:space="0" w:color="auto"/>
            </w:tcBorders>
            <w:vAlign w:val="bottom"/>
          </w:tcPr>
          <w:p w14:paraId="6CCD8489" w14:textId="77777777" w:rsidR="00C26319" w:rsidRDefault="00C26319">
            <w:pPr>
              <w:pStyle w:val="Times10"/>
              <w:keepNext/>
              <w:keepLines/>
              <w:tabs>
                <w:tab w:val="left" w:pos="567"/>
              </w:tabs>
              <w:jc w:val="center"/>
              <w:rPr>
                <w:sz w:val="22"/>
                <w:szCs w:val="22"/>
              </w:rPr>
            </w:pPr>
            <w:r>
              <w:rPr>
                <w:spacing w:val="-6"/>
                <w:sz w:val="22"/>
                <w:szCs w:val="22"/>
              </w:rPr>
              <w:t xml:space="preserve">50 mg </w:t>
            </w:r>
            <w:r>
              <w:rPr>
                <w:sz w:val="22"/>
                <w:szCs w:val="22"/>
              </w:rPr>
              <w:t>1 fois/</w:t>
            </w:r>
          </w:p>
          <w:p w14:paraId="23625E61" w14:textId="77777777" w:rsidR="00C26319" w:rsidRDefault="00C26319">
            <w:pPr>
              <w:pStyle w:val="Times10"/>
              <w:keepNext/>
              <w:keepLines/>
              <w:tabs>
                <w:tab w:val="left" w:pos="567"/>
              </w:tabs>
              <w:jc w:val="center"/>
              <w:rPr>
                <w:spacing w:val="-6"/>
                <w:sz w:val="22"/>
                <w:szCs w:val="22"/>
              </w:rPr>
            </w:pPr>
            <w:r>
              <w:rPr>
                <w:sz w:val="22"/>
                <w:szCs w:val="22"/>
              </w:rPr>
              <w:t>sem</w:t>
            </w:r>
          </w:p>
        </w:tc>
      </w:tr>
      <w:tr w:rsidR="00C26319" w14:paraId="64461852" w14:textId="77777777">
        <w:trPr>
          <w:cantSplit/>
          <w:trHeight w:val="1031"/>
        </w:trPr>
        <w:tc>
          <w:tcPr>
            <w:tcW w:w="588" w:type="pct"/>
            <w:vMerge/>
            <w:tcBorders>
              <w:left w:val="single" w:sz="4" w:space="0" w:color="auto"/>
              <w:bottom w:val="single" w:sz="4" w:space="0" w:color="auto"/>
              <w:right w:val="single" w:sz="4" w:space="0" w:color="auto"/>
            </w:tcBorders>
          </w:tcPr>
          <w:p w14:paraId="08D05592" w14:textId="77777777" w:rsidR="00C26319" w:rsidRDefault="00C26319">
            <w:pPr>
              <w:pStyle w:val="Times10"/>
              <w:keepNext/>
              <w:keepLines/>
              <w:tabs>
                <w:tab w:val="left" w:pos="567"/>
              </w:tabs>
              <w:rPr>
                <w:spacing w:val="-6"/>
                <w:sz w:val="22"/>
                <w:szCs w:val="22"/>
              </w:rPr>
            </w:pPr>
          </w:p>
        </w:tc>
        <w:tc>
          <w:tcPr>
            <w:tcW w:w="446" w:type="pct"/>
            <w:tcBorders>
              <w:left w:val="single" w:sz="4" w:space="0" w:color="auto"/>
              <w:bottom w:val="single" w:sz="4" w:space="0" w:color="auto"/>
              <w:right w:val="single" w:sz="4" w:space="0" w:color="auto"/>
            </w:tcBorders>
          </w:tcPr>
          <w:p w14:paraId="3B6F6F5F" w14:textId="77777777" w:rsidR="00C26319" w:rsidRDefault="00C26319">
            <w:pPr>
              <w:pStyle w:val="Times10"/>
              <w:keepNext/>
              <w:keepLines/>
              <w:jc w:val="center"/>
              <w:rPr>
                <w:sz w:val="22"/>
                <w:szCs w:val="22"/>
              </w:rPr>
            </w:pPr>
            <w:r>
              <w:rPr>
                <w:sz w:val="22"/>
                <w:szCs w:val="22"/>
              </w:rPr>
              <w:t>n = 166</w:t>
            </w:r>
          </w:p>
          <w:p w14:paraId="3D10653B"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12" w:type="pct"/>
            <w:tcBorders>
              <w:left w:val="single" w:sz="4" w:space="0" w:color="auto"/>
              <w:bottom w:val="single" w:sz="4" w:space="0" w:color="auto"/>
            </w:tcBorders>
          </w:tcPr>
          <w:p w14:paraId="39085A7B" w14:textId="77777777" w:rsidR="00C26319" w:rsidRDefault="00C26319">
            <w:pPr>
              <w:pStyle w:val="Times10"/>
              <w:keepNext/>
              <w:keepLines/>
              <w:jc w:val="center"/>
              <w:rPr>
                <w:sz w:val="22"/>
                <w:szCs w:val="22"/>
              </w:rPr>
            </w:pPr>
            <w:r>
              <w:rPr>
                <w:sz w:val="22"/>
                <w:szCs w:val="22"/>
              </w:rPr>
              <w:t>n =</w:t>
            </w:r>
          </w:p>
          <w:p w14:paraId="1083F68E" w14:textId="77777777" w:rsidR="00C26319" w:rsidRDefault="00C26319">
            <w:pPr>
              <w:pStyle w:val="Times10"/>
              <w:keepNext/>
              <w:keepLines/>
              <w:jc w:val="center"/>
              <w:rPr>
                <w:sz w:val="22"/>
                <w:szCs w:val="22"/>
              </w:rPr>
            </w:pPr>
            <w:r>
              <w:rPr>
                <w:sz w:val="22"/>
                <w:szCs w:val="22"/>
              </w:rPr>
              <w:t>162</w:t>
            </w:r>
          </w:p>
          <w:p w14:paraId="31965F35" w14:textId="77777777" w:rsidR="00C26319" w:rsidRDefault="00C26319">
            <w:pPr>
              <w:pStyle w:val="Times10"/>
              <w:keepNext/>
              <w:keepLines/>
              <w:tabs>
                <w:tab w:val="left" w:pos="567"/>
              </w:tabs>
              <w:jc w:val="center"/>
              <w:rPr>
                <w:sz w:val="22"/>
                <w:szCs w:val="22"/>
              </w:rPr>
            </w:pPr>
            <w:r>
              <w:rPr>
                <w:sz w:val="22"/>
                <w:szCs w:val="22"/>
              </w:rPr>
              <w:t>sem</w:t>
            </w:r>
          </w:p>
          <w:p w14:paraId="70CF41E1" w14:textId="77777777" w:rsidR="00C26319" w:rsidRDefault="00C26319">
            <w:pPr>
              <w:pStyle w:val="Times10"/>
              <w:keepNext/>
              <w:keepLines/>
              <w:tabs>
                <w:tab w:val="left" w:pos="567"/>
              </w:tabs>
              <w:jc w:val="center"/>
              <w:rPr>
                <w:spacing w:val="-6"/>
                <w:sz w:val="22"/>
                <w:szCs w:val="22"/>
              </w:rPr>
            </w:pPr>
            <w:r>
              <w:rPr>
                <w:sz w:val="22"/>
                <w:szCs w:val="22"/>
              </w:rPr>
              <w:t>12</w:t>
            </w:r>
          </w:p>
        </w:tc>
        <w:tc>
          <w:tcPr>
            <w:tcW w:w="312" w:type="pct"/>
            <w:tcBorders>
              <w:bottom w:val="single" w:sz="4" w:space="0" w:color="auto"/>
            </w:tcBorders>
          </w:tcPr>
          <w:p w14:paraId="5A1F3578" w14:textId="77777777" w:rsidR="00C26319" w:rsidRDefault="00C26319">
            <w:pPr>
              <w:pStyle w:val="Times10"/>
              <w:keepNext/>
              <w:keepLines/>
              <w:jc w:val="center"/>
              <w:rPr>
                <w:sz w:val="22"/>
                <w:szCs w:val="22"/>
              </w:rPr>
            </w:pPr>
            <w:r>
              <w:rPr>
                <w:sz w:val="22"/>
                <w:szCs w:val="22"/>
              </w:rPr>
              <w:t>n =</w:t>
            </w:r>
          </w:p>
          <w:p w14:paraId="7A53299C" w14:textId="77777777" w:rsidR="00C26319" w:rsidRDefault="00C26319">
            <w:pPr>
              <w:pStyle w:val="Times10"/>
              <w:keepNext/>
              <w:keepLines/>
              <w:jc w:val="center"/>
              <w:rPr>
                <w:sz w:val="22"/>
                <w:szCs w:val="22"/>
              </w:rPr>
            </w:pPr>
            <w:r>
              <w:rPr>
                <w:sz w:val="22"/>
                <w:szCs w:val="22"/>
              </w:rPr>
              <w:t>162</w:t>
            </w:r>
          </w:p>
          <w:p w14:paraId="637050E3" w14:textId="77777777" w:rsidR="00C26319" w:rsidRDefault="00C26319">
            <w:pPr>
              <w:pStyle w:val="Times10"/>
              <w:keepNext/>
              <w:keepLines/>
              <w:tabs>
                <w:tab w:val="left" w:pos="567"/>
              </w:tabs>
              <w:jc w:val="center"/>
              <w:rPr>
                <w:spacing w:val="-6"/>
                <w:sz w:val="22"/>
                <w:szCs w:val="22"/>
                <w:vertAlign w:val="superscript"/>
              </w:rPr>
            </w:pPr>
            <w:r>
              <w:rPr>
                <w:sz w:val="22"/>
                <w:szCs w:val="22"/>
              </w:rPr>
              <w:t xml:space="preserve">sem 24 </w:t>
            </w:r>
            <w:r>
              <w:rPr>
                <w:sz w:val="22"/>
                <w:szCs w:val="22"/>
                <w:vertAlign w:val="superscript"/>
              </w:rPr>
              <w:t>a</w:t>
            </w:r>
          </w:p>
        </w:tc>
        <w:tc>
          <w:tcPr>
            <w:tcW w:w="357" w:type="pct"/>
            <w:tcBorders>
              <w:bottom w:val="single" w:sz="4" w:space="0" w:color="auto"/>
            </w:tcBorders>
          </w:tcPr>
          <w:p w14:paraId="66DC012F" w14:textId="77777777" w:rsidR="00C26319" w:rsidRDefault="00C26319">
            <w:pPr>
              <w:pStyle w:val="Times10"/>
              <w:keepNext/>
              <w:keepLines/>
              <w:jc w:val="center"/>
              <w:rPr>
                <w:sz w:val="22"/>
                <w:szCs w:val="22"/>
              </w:rPr>
            </w:pPr>
            <w:r>
              <w:rPr>
                <w:sz w:val="22"/>
                <w:szCs w:val="22"/>
              </w:rPr>
              <w:t>n = 164</w:t>
            </w:r>
          </w:p>
          <w:p w14:paraId="2126576B"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57" w:type="pct"/>
            <w:tcBorders>
              <w:bottom w:val="single" w:sz="4" w:space="0" w:color="auto"/>
              <w:right w:val="single" w:sz="4" w:space="0" w:color="auto"/>
            </w:tcBorders>
          </w:tcPr>
          <w:p w14:paraId="56F47A90" w14:textId="77777777" w:rsidR="00C26319" w:rsidRDefault="00C26319">
            <w:pPr>
              <w:pStyle w:val="Times10"/>
              <w:keepNext/>
              <w:keepLines/>
              <w:jc w:val="center"/>
              <w:rPr>
                <w:sz w:val="22"/>
                <w:szCs w:val="22"/>
              </w:rPr>
            </w:pPr>
            <w:r>
              <w:rPr>
                <w:sz w:val="22"/>
                <w:szCs w:val="22"/>
              </w:rPr>
              <w:t>n = 164</w:t>
            </w:r>
          </w:p>
          <w:p w14:paraId="7C0EC638" w14:textId="77777777" w:rsidR="00C26319" w:rsidRDefault="00C26319">
            <w:pPr>
              <w:pStyle w:val="Times10"/>
              <w:keepNext/>
              <w:keepLines/>
              <w:tabs>
                <w:tab w:val="left" w:pos="567"/>
              </w:tabs>
              <w:jc w:val="center"/>
              <w:rPr>
                <w:spacing w:val="-6"/>
                <w:sz w:val="22"/>
                <w:szCs w:val="22"/>
                <w:vertAlign w:val="superscript"/>
              </w:rPr>
            </w:pPr>
            <w:r>
              <w:rPr>
                <w:sz w:val="22"/>
                <w:szCs w:val="22"/>
              </w:rPr>
              <w:t>sem 24</w:t>
            </w:r>
            <w:r>
              <w:rPr>
                <w:sz w:val="22"/>
                <w:szCs w:val="22"/>
                <w:vertAlign w:val="superscript"/>
              </w:rPr>
              <w:t>a</w:t>
            </w:r>
          </w:p>
        </w:tc>
        <w:tc>
          <w:tcPr>
            <w:tcW w:w="446" w:type="pct"/>
            <w:tcBorders>
              <w:left w:val="single" w:sz="4" w:space="0" w:color="auto"/>
              <w:bottom w:val="single" w:sz="4" w:space="0" w:color="auto"/>
              <w:right w:val="single" w:sz="4" w:space="0" w:color="auto"/>
            </w:tcBorders>
          </w:tcPr>
          <w:p w14:paraId="5DD73F5D" w14:textId="77777777" w:rsidR="00C26319" w:rsidRDefault="00C26319">
            <w:pPr>
              <w:pStyle w:val="Times10"/>
              <w:keepNext/>
              <w:keepLines/>
              <w:jc w:val="center"/>
              <w:rPr>
                <w:sz w:val="22"/>
                <w:szCs w:val="22"/>
              </w:rPr>
            </w:pPr>
            <w:r>
              <w:rPr>
                <w:sz w:val="22"/>
                <w:szCs w:val="22"/>
              </w:rPr>
              <w:t>n = 193</w:t>
            </w:r>
          </w:p>
          <w:p w14:paraId="25A6B7B7"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46" w:type="pct"/>
            <w:tcBorders>
              <w:left w:val="single" w:sz="4" w:space="0" w:color="auto"/>
              <w:bottom w:val="single" w:sz="4" w:space="0" w:color="auto"/>
            </w:tcBorders>
          </w:tcPr>
          <w:p w14:paraId="07E2B4A9" w14:textId="77777777" w:rsidR="00C26319" w:rsidRDefault="00C26319">
            <w:pPr>
              <w:pStyle w:val="Times10"/>
              <w:keepNext/>
              <w:keepLines/>
              <w:jc w:val="center"/>
              <w:rPr>
                <w:sz w:val="22"/>
                <w:szCs w:val="22"/>
              </w:rPr>
            </w:pPr>
            <w:r>
              <w:rPr>
                <w:sz w:val="22"/>
                <w:szCs w:val="22"/>
              </w:rPr>
              <w:t>n = 196</w:t>
            </w:r>
          </w:p>
          <w:p w14:paraId="1F396E52"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90" w:type="pct"/>
            <w:tcBorders>
              <w:bottom w:val="single" w:sz="4" w:space="0" w:color="auto"/>
              <w:right w:val="single" w:sz="4" w:space="0" w:color="auto"/>
            </w:tcBorders>
          </w:tcPr>
          <w:p w14:paraId="7949F8BB" w14:textId="77777777" w:rsidR="00C26319" w:rsidRDefault="00C26319">
            <w:pPr>
              <w:pStyle w:val="Times10"/>
              <w:keepNext/>
              <w:keepLines/>
              <w:jc w:val="center"/>
              <w:rPr>
                <w:sz w:val="22"/>
                <w:szCs w:val="22"/>
              </w:rPr>
            </w:pPr>
            <w:r>
              <w:rPr>
                <w:sz w:val="22"/>
                <w:szCs w:val="22"/>
              </w:rPr>
              <w:t>n = 196</w:t>
            </w:r>
          </w:p>
          <w:p w14:paraId="25D81FF0"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46" w:type="pct"/>
            <w:tcBorders>
              <w:left w:val="single" w:sz="4" w:space="0" w:color="auto"/>
              <w:bottom w:val="single" w:sz="4" w:space="0" w:color="auto"/>
              <w:right w:val="single" w:sz="4" w:space="0" w:color="auto"/>
            </w:tcBorders>
          </w:tcPr>
          <w:p w14:paraId="6F4DF35B" w14:textId="77777777" w:rsidR="00C26319" w:rsidRDefault="00C26319">
            <w:pPr>
              <w:pStyle w:val="Times10"/>
              <w:keepNext/>
              <w:keepLines/>
              <w:tabs>
                <w:tab w:val="left" w:pos="567"/>
              </w:tabs>
              <w:jc w:val="center"/>
              <w:rPr>
                <w:spacing w:val="-6"/>
                <w:sz w:val="22"/>
                <w:szCs w:val="22"/>
              </w:rPr>
            </w:pPr>
            <w:r>
              <w:rPr>
                <w:spacing w:val="-6"/>
                <w:sz w:val="22"/>
                <w:szCs w:val="22"/>
              </w:rPr>
              <w:t>n = 46</w:t>
            </w:r>
          </w:p>
          <w:p w14:paraId="1C7DDA9A" w14:textId="77777777" w:rsidR="00C26319" w:rsidRDefault="00C26319">
            <w:pPr>
              <w:pStyle w:val="Times10"/>
              <w:keepNext/>
              <w:keepLines/>
              <w:tabs>
                <w:tab w:val="left" w:pos="567"/>
              </w:tabs>
              <w:jc w:val="center"/>
              <w:rPr>
                <w:spacing w:val="-6"/>
                <w:sz w:val="22"/>
                <w:szCs w:val="22"/>
              </w:rPr>
            </w:pPr>
            <w:r>
              <w:rPr>
                <w:spacing w:val="-6"/>
                <w:sz w:val="22"/>
                <w:szCs w:val="22"/>
              </w:rPr>
              <w:t>sem 12</w:t>
            </w:r>
          </w:p>
        </w:tc>
        <w:tc>
          <w:tcPr>
            <w:tcW w:w="401" w:type="pct"/>
            <w:tcBorders>
              <w:left w:val="single" w:sz="4" w:space="0" w:color="auto"/>
              <w:bottom w:val="single" w:sz="4" w:space="0" w:color="auto"/>
            </w:tcBorders>
          </w:tcPr>
          <w:p w14:paraId="23381931" w14:textId="77777777" w:rsidR="00C26319" w:rsidRDefault="00C26319">
            <w:pPr>
              <w:pStyle w:val="Times10"/>
              <w:keepNext/>
              <w:keepLines/>
              <w:tabs>
                <w:tab w:val="left" w:pos="567"/>
              </w:tabs>
              <w:jc w:val="center"/>
              <w:rPr>
                <w:spacing w:val="-6"/>
                <w:sz w:val="22"/>
                <w:szCs w:val="22"/>
              </w:rPr>
            </w:pPr>
            <w:r>
              <w:rPr>
                <w:spacing w:val="-6"/>
                <w:sz w:val="22"/>
                <w:szCs w:val="22"/>
              </w:rPr>
              <w:t>n = 96</w:t>
            </w:r>
          </w:p>
          <w:p w14:paraId="3A2B3F13" w14:textId="77777777" w:rsidR="00C26319" w:rsidRDefault="00C26319">
            <w:pPr>
              <w:pStyle w:val="Times10"/>
              <w:keepNext/>
              <w:keepLines/>
              <w:tabs>
                <w:tab w:val="left" w:pos="567"/>
              </w:tabs>
              <w:jc w:val="center"/>
              <w:rPr>
                <w:spacing w:val="-6"/>
                <w:sz w:val="22"/>
                <w:szCs w:val="22"/>
              </w:rPr>
            </w:pPr>
            <w:r>
              <w:rPr>
                <w:spacing w:val="-6"/>
                <w:sz w:val="22"/>
                <w:szCs w:val="22"/>
              </w:rPr>
              <w:t>sem 12</w:t>
            </w:r>
          </w:p>
        </w:tc>
        <w:tc>
          <w:tcPr>
            <w:tcW w:w="401" w:type="pct"/>
            <w:tcBorders>
              <w:bottom w:val="single" w:sz="4" w:space="0" w:color="auto"/>
              <w:right w:val="single" w:sz="4" w:space="0" w:color="auto"/>
            </w:tcBorders>
          </w:tcPr>
          <w:p w14:paraId="281F8050" w14:textId="77777777" w:rsidR="00C26319" w:rsidRDefault="00C26319">
            <w:pPr>
              <w:pStyle w:val="Times10"/>
              <w:keepNext/>
              <w:keepLines/>
              <w:tabs>
                <w:tab w:val="left" w:pos="567"/>
              </w:tabs>
              <w:jc w:val="center"/>
              <w:rPr>
                <w:spacing w:val="-6"/>
                <w:sz w:val="22"/>
                <w:szCs w:val="22"/>
              </w:rPr>
            </w:pPr>
            <w:r>
              <w:rPr>
                <w:spacing w:val="-6"/>
                <w:sz w:val="22"/>
                <w:szCs w:val="22"/>
              </w:rPr>
              <w:t>n = 90</w:t>
            </w:r>
          </w:p>
          <w:p w14:paraId="5B8A50AE" w14:textId="77777777" w:rsidR="00C26319" w:rsidRDefault="00C26319">
            <w:pPr>
              <w:pStyle w:val="Times10"/>
              <w:keepNext/>
              <w:keepLines/>
              <w:tabs>
                <w:tab w:val="left" w:pos="567"/>
              </w:tabs>
              <w:jc w:val="center"/>
              <w:rPr>
                <w:spacing w:val="-6"/>
                <w:sz w:val="22"/>
                <w:szCs w:val="22"/>
              </w:rPr>
            </w:pPr>
            <w:r>
              <w:rPr>
                <w:spacing w:val="-6"/>
                <w:sz w:val="22"/>
                <w:szCs w:val="22"/>
              </w:rPr>
              <w:t>sem 24</w:t>
            </w:r>
            <w:r>
              <w:rPr>
                <w:spacing w:val="-6"/>
                <w:sz w:val="22"/>
                <w:szCs w:val="22"/>
                <w:vertAlign w:val="superscript"/>
              </w:rPr>
              <w:t>a</w:t>
            </w:r>
          </w:p>
        </w:tc>
      </w:tr>
      <w:tr w:rsidR="00C26319" w14:paraId="02651427" w14:textId="77777777">
        <w:trPr>
          <w:trHeight w:val="275"/>
        </w:trPr>
        <w:tc>
          <w:tcPr>
            <w:tcW w:w="588" w:type="pct"/>
            <w:tcBorders>
              <w:left w:val="single" w:sz="4" w:space="0" w:color="auto"/>
              <w:bottom w:val="single" w:sz="4" w:space="0" w:color="auto"/>
              <w:right w:val="single" w:sz="4" w:space="0" w:color="auto"/>
            </w:tcBorders>
          </w:tcPr>
          <w:p w14:paraId="701FFE51" w14:textId="77777777" w:rsidR="00C26319" w:rsidRDefault="00C26319">
            <w:pPr>
              <w:pStyle w:val="Times10"/>
              <w:keepNext/>
              <w:keepLines/>
              <w:tabs>
                <w:tab w:val="left" w:pos="567"/>
              </w:tabs>
              <w:rPr>
                <w:spacing w:val="-6"/>
                <w:sz w:val="22"/>
                <w:szCs w:val="22"/>
              </w:rPr>
            </w:pPr>
            <w:r>
              <w:rPr>
                <w:sz w:val="22"/>
                <w:szCs w:val="22"/>
              </w:rPr>
              <w:t>PASI 50</w:t>
            </w:r>
          </w:p>
        </w:tc>
        <w:tc>
          <w:tcPr>
            <w:tcW w:w="446" w:type="pct"/>
            <w:tcBorders>
              <w:left w:val="single" w:sz="4" w:space="0" w:color="auto"/>
              <w:bottom w:val="single" w:sz="4" w:space="0" w:color="auto"/>
              <w:right w:val="single" w:sz="4" w:space="0" w:color="auto"/>
            </w:tcBorders>
          </w:tcPr>
          <w:p w14:paraId="166C6549" w14:textId="77777777" w:rsidR="00C26319" w:rsidRDefault="00C26319">
            <w:pPr>
              <w:pStyle w:val="Times10"/>
              <w:keepNext/>
              <w:keepLines/>
              <w:tabs>
                <w:tab w:val="left" w:pos="567"/>
              </w:tabs>
              <w:jc w:val="center"/>
              <w:rPr>
                <w:spacing w:val="-6"/>
                <w:sz w:val="22"/>
                <w:szCs w:val="22"/>
              </w:rPr>
            </w:pPr>
            <w:r>
              <w:rPr>
                <w:spacing w:val="-6"/>
                <w:sz w:val="22"/>
                <w:szCs w:val="22"/>
              </w:rPr>
              <w:t>14</w:t>
            </w:r>
          </w:p>
        </w:tc>
        <w:tc>
          <w:tcPr>
            <w:tcW w:w="312" w:type="pct"/>
            <w:tcBorders>
              <w:left w:val="single" w:sz="4" w:space="0" w:color="auto"/>
              <w:bottom w:val="single" w:sz="4" w:space="0" w:color="auto"/>
            </w:tcBorders>
          </w:tcPr>
          <w:p w14:paraId="57765EBC" w14:textId="77777777" w:rsidR="00C26319" w:rsidRDefault="00C26319">
            <w:pPr>
              <w:pStyle w:val="Times10"/>
              <w:keepNext/>
              <w:keepLines/>
              <w:tabs>
                <w:tab w:val="left" w:pos="567"/>
              </w:tabs>
              <w:jc w:val="center"/>
              <w:rPr>
                <w:spacing w:val="-6"/>
                <w:sz w:val="22"/>
                <w:szCs w:val="22"/>
              </w:rPr>
            </w:pPr>
            <w:r>
              <w:rPr>
                <w:spacing w:val="-6"/>
                <w:sz w:val="22"/>
                <w:szCs w:val="22"/>
              </w:rPr>
              <w:t>58*</w:t>
            </w:r>
          </w:p>
        </w:tc>
        <w:tc>
          <w:tcPr>
            <w:tcW w:w="312" w:type="pct"/>
            <w:tcBorders>
              <w:bottom w:val="single" w:sz="4" w:space="0" w:color="auto"/>
            </w:tcBorders>
          </w:tcPr>
          <w:p w14:paraId="731D3B7E" w14:textId="77777777" w:rsidR="00C26319" w:rsidRDefault="00C26319">
            <w:pPr>
              <w:pStyle w:val="Times10"/>
              <w:keepNext/>
              <w:keepLines/>
              <w:tabs>
                <w:tab w:val="left" w:pos="567"/>
              </w:tabs>
              <w:jc w:val="center"/>
              <w:rPr>
                <w:spacing w:val="-6"/>
                <w:sz w:val="22"/>
                <w:szCs w:val="22"/>
              </w:rPr>
            </w:pPr>
            <w:r>
              <w:rPr>
                <w:spacing w:val="-6"/>
                <w:sz w:val="22"/>
                <w:szCs w:val="22"/>
              </w:rPr>
              <w:t>70</w:t>
            </w:r>
          </w:p>
        </w:tc>
        <w:tc>
          <w:tcPr>
            <w:tcW w:w="357" w:type="pct"/>
            <w:tcBorders>
              <w:bottom w:val="single" w:sz="4" w:space="0" w:color="auto"/>
            </w:tcBorders>
          </w:tcPr>
          <w:p w14:paraId="438051E0" w14:textId="77777777" w:rsidR="00C26319" w:rsidRDefault="00C26319">
            <w:pPr>
              <w:pStyle w:val="Times10"/>
              <w:keepNext/>
              <w:keepLines/>
              <w:tabs>
                <w:tab w:val="left" w:pos="567"/>
              </w:tabs>
              <w:jc w:val="center"/>
              <w:rPr>
                <w:spacing w:val="-6"/>
                <w:sz w:val="22"/>
                <w:szCs w:val="22"/>
              </w:rPr>
            </w:pPr>
            <w:r>
              <w:rPr>
                <w:spacing w:val="-6"/>
                <w:sz w:val="22"/>
                <w:szCs w:val="22"/>
              </w:rPr>
              <w:t>74*</w:t>
            </w:r>
          </w:p>
        </w:tc>
        <w:tc>
          <w:tcPr>
            <w:tcW w:w="357" w:type="pct"/>
            <w:tcBorders>
              <w:bottom w:val="single" w:sz="4" w:space="0" w:color="auto"/>
              <w:right w:val="single" w:sz="4" w:space="0" w:color="auto"/>
            </w:tcBorders>
          </w:tcPr>
          <w:p w14:paraId="2CD1D704" w14:textId="77777777" w:rsidR="00C26319" w:rsidRDefault="00C26319">
            <w:pPr>
              <w:pStyle w:val="Times10"/>
              <w:keepNext/>
              <w:keepLines/>
              <w:tabs>
                <w:tab w:val="left" w:pos="567"/>
              </w:tabs>
              <w:jc w:val="center"/>
              <w:rPr>
                <w:spacing w:val="-6"/>
                <w:sz w:val="22"/>
                <w:szCs w:val="22"/>
              </w:rPr>
            </w:pPr>
            <w:r>
              <w:rPr>
                <w:spacing w:val="-6"/>
                <w:sz w:val="22"/>
                <w:szCs w:val="22"/>
              </w:rPr>
              <w:t>77</w:t>
            </w:r>
          </w:p>
        </w:tc>
        <w:tc>
          <w:tcPr>
            <w:tcW w:w="446" w:type="pct"/>
            <w:tcBorders>
              <w:left w:val="single" w:sz="4" w:space="0" w:color="auto"/>
              <w:bottom w:val="single" w:sz="4" w:space="0" w:color="auto"/>
              <w:right w:val="single" w:sz="4" w:space="0" w:color="auto"/>
            </w:tcBorders>
          </w:tcPr>
          <w:p w14:paraId="093289BA" w14:textId="77777777" w:rsidR="00C26319" w:rsidRDefault="00C26319">
            <w:pPr>
              <w:pStyle w:val="Times10"/>
              <w:keepNext/>
              <w:keepLines/>
              <w:tabs>
                <w:tab w:val="left" w:pos="567"/>
              </w:tabs>
              <w:jc w:val="center"/>
              <w:rPr>
                <w:spacing w:val="-6"/>
                <w:sz w:val="22"/>
                <w:szCs w:val="22"/>
              </w:rPr>
            </w:pPr>
            <w:r>
              <w:rPr>
                <w:spacing w:val="-6"/>
                <w:sz w:val="22"/>
                <w:szCs w:val="22"/>
              </w:rPr>
              <w:t>9</w:t>
            </w:r>
          </w:p>
        </w:tc>
        <w:tc>
          <w:tcPr>
            <w:tcW w:w="446" w:type="pct"/>
            <w:tcBorders>
              <w:left w:val="single" w:sz="4" w:space="0" w:color="auto"/>
              <w:bottom w:val="single" w:sz="4" w:space="0" w:color="auto"/>
            </w:tcBorders>
          </w:tcPr>
          <w:p w14:paraId="72DA4CCE" w14:textId="77777777" w:rsidR="00C26319" w:rsidRDefault="00C26319">
            <w:pPr>
              <w:pStyle w:val="Times10"/>
              <w:keepNext/>
              <w:keepLines/>
              <w:tabs>
                <w:tab w:val="left" w:pos="567"/>
              </w:tabs>
              <w:jc w:val="center"/>
              <w:rPr>
                <w:spacing w:val="-6"/>
                <w:sz w:val="22"/>
                <w:szCs w:val="22"/>
              </w:rPr>
            </w:pPr>
            <w:r>
              <w:rPr>
                <w:spacing w:val="-6"/>
                <w:sz w:val="22"/>
                <w:szCs w:val="22"/>
              </w:rPr>
              <w:t>64*</w:t>
            </w:r>
          </w:p>
        </w:tc>
        <w:tc>
          <w:tcPr>
            <w:tcW w:w="490" w:type="pct"/>
            <w:tcBorders>
              <w:bottom w:val="single" w:sz="4" w:space="0" w:color="auto"/>
              <w:right w:val="single" w:sz="4" w:space="0" w:color="auto"/>
            </w:tcBorders>
          </w:tcPr>
          <w:p w14:paraId="3BC1696E" w14:textId="77777777" w:rsidR="00C26319" w:rsidRDefault="00C26319">
            <w:pPr>
              <w:pStyle w:val="Times10"/>
              <w:keepNext/>
              <w:keepLines/>
              <w:tabs>
                <w:tab w:val="left" w:pos="567"/>
              </w:tabs>
              <w:jc w:val="center"/>
              <w:rPr>
                <w:spacing w:val="-6"/>
                <w:sz w:val="22"/>
                <w:szCs w:val="22"/>
              </w:rPr>
            </w:pPr>
            <w:r>
              <w:rPr>
                <w:spacing w:val="-6"/>
                <w:sz w:val="22"/>
                <w:szCs w:val="22"/>
              </w:rPr>
              <w:t>77*</w:t>
            </w:r>
          </w:p>
        </w:tc>
        <w:tc>
          <w:tcPr>
            <w:tcW w:w="446" w:type="pct"/>
            <w:tcBorders>
              <w:left w:val="single" w:sz="4" w:space="0" w:color="auto"/>
              <w:bottom w:val="single" w:sz="4" w:space="0" w:color="auto"/>
              <w:right w:val="single" w:sz="4" w:space="0" w:color="auto"/>
            </w:tcBorders>
          </w:tcPr>
          <w:p w14:paraId="05F67EB3" w14:textId="77777777" w:rsidR="00C26319" w:rsidRDefault="00C26319">
            <w:pPr>
              <w:pStyle w:val="Times10"/>
              <w:keepNext/>
              <w:keepLines/>
              <w:tabs>
                <w:tab w:val="left" w:pos="567"/>
              </w:tabs>
              <w:jc w:val="center"/>
              <w:rPr>
                <w:spacing w:val="-6"/>
                <w:sz w:val="22"/>
                <w:szCs w:val="22"/>
              </w:rPr>
            </w:pPr>
            <w:r>
              <w:rPr>
                <w:spacing w:val="-6"/>
                <w:sz w:val="22"/>
                <w:szCs w:val="22"/>
              </w:rPr>
              <w:t>9</w:t>
            </w:r>
          </w:p>
        </w:tc>
        <w:tc>
          <w:tcPr>
            <w:tcW w:w="401" w:type="pct"/>
            <w:tcBorders>
              <w:left w:val="single" w:sz="4" w:space="0" w:color="auto"/>
              <w:bottom w:val="single" w:sz="4" w:space="0" w:color="auto"/>
            </w:tcBorders>
          </w:tcPr>
          <w:p w14:paraId="5C67556B" w14:textId="77777777" w:rsidR="00C26319" w:rsidRDefault="00C26319">
            <w:pPr>
              <w:pStyle w:val="Times10"/>
              <w:keepNext/>
              <w:keepLines/>
              <w:tabs>
                <w:tab w:val="left" w:pos="567"/>
              </w:tabs>
              <w:jc w:val="center"/>
              <w:rPr>
                <w:spacing w:val="-6"/>
                <w:sz w:val="22"/>
                <w:szCs w:val="22"/>
              </w:rPr>
            </w:pPr>
            <w:r>
              <w:rPr>
                <w:spacing w:val="-6"/>
                <w:sz w:val="22"/>
                <w:szCs w:val="22"/>
              </w:rPr>
              <w:t>69*</w:t>
            </w:r>
          </w:p>
        </w:tc>
        <w:tc>
          <w:tcPr>
            <w:tcW w:w="401" w:type="pct"/>
            <w:tcBorders>
              <w:bottom w:val="single" w:sz="4" w:space="0" w:color="auto"/>
              <w:right w:val="single" w:sz="4" w:space="0" w:color="auto"/>
            </w:tcBorders>
          </w:tcPr>
          <w:p w14:paraId="0344D326" w14:textId="77777777" w:rsidR="00C26319" w:rsidRDefault="00C26319">
            <w:pPr>
              <w:pStyle w:val="Times10"/>
              <w:keepNext/>
              <w:keepLines/>
              <w:tabs>
                <w:tab w:val="left" w:pos="567"/>
              </w:tabs>
              <w:jc w:val="center"/>
              <w:rPr>
                <w:spacing w:val="-6"/>
                <w:sz w:val="22"/>
                <w:szCs w:val="22"/>
              </w:rPr>
            </w:pPr>
            <w:r>
              <w:rPr>
                <w:spacing w:val="-6"/>
                <w:sz w:val="22"/>
                <w:szCs w:val="22"/>
              </w:rPr>
              <w:t>83</w:t>
            </w:r>
          </w:p>
        </w:tc>
      </w:tr>
      <w:tr w:rsidR="00C26319" w14:paraId="06476665" w14:textId="77777777">
        <w:trPr>
          <w:trHeight w:val="275"/>
        </w:trPr>
        <w:tc>
          <w:tcPr>
            <w:tcW w:w="588" w:type="pct"/>
            <w:tcBorders>
              <w:top w:val="single" w:sz="4" w:space="0" w:color="auto"/>
              <w:left w:val="single" w:sz="4" w:space="0" w:color="auto"/>
              <w:bottom w:val="single" w:sz="4" w:space="0" w:color="auto"/>
              <w:right w:val="single" w:sz="4" w:space="0" w:color="auto"/>
            </w:tcBorders>
          </w:tcPr>
          <w:p w14:paraId="7AC2CA3F" w14:textId="77777777" w:rsidR="00C26319" w:rsidRDefault="00C26319">
            <w:pPr>
              <w:pStyle w:val="Times10"/>
              <w:keepNext/>
              <w:keepLines/>
              <w:tabs>
                <w:tab w:val="left" w:pos="567"/>
              </w:tabs>
              <w:rPr>
                <w:spacing w:val="-6"/>
                <w:sz w:val="22"/>
                <w:szCs w:val="22"/>
              </w:rPr>
            </w:pPr>
            <w:r>
              <w:rPr>
                <w:sz w:val="22"/>
                <w:szCs w:val="22"/>
              </w:rPr>
              <w:t xml:space="preserve">PASI 75 </w:t>
            </w:r>
          </w:p>
        </w:tc>
        <w:tc>
          <w:tcPr>
            <w:tcW w:w="446" w:type="pct"/>
            <w:tcBorders>
              <w:top w:val="single" w:sz="4" w:space="0" w:color="auto"/>
              <w:left w:val="single" w:sz="4" w:space="0" w:color="auto"/>
              <w:bottom w:val="single" w:sz="4" w:space="0" w:color="auto"/>
              <w:right w:val="single" w:sz="4" w:space="0" w:color="auto"/>
            </w:tcBorders>
          </w:tcPr>
          <w:p w14:paraId="1DD5DEED"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312" w:type="pct"/>
            <w:tcBorders>
              <w:top w:val="single" w:sz="4" w:space="0" w:color="auto"/>
              <w:left w:val="single" w:sz="4" w:space="0" w:color="auto"/>
              <w:bottom w:val="single" w:sz="4" w:space="0" w:color="auto"/>
            </w:tcBorders>
          </w:tcPr>
          <w:p w14:paraId="30D5E8AA"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312" w:type="pct"/>
            <w:tcBorders>
              <w:top w:val="single" w:sz="4" w:space="0" w:color="auto"/>
              <w:bottom w:val="single" w:sz="4" w:space="0" w:color="auto"/>
            </w:tcBorders>
          </w:tcPr>
          <w:p w14:paraId="194B8EF0" w14:textId="77777777" w:rsidR="00C26319" w:rsidRDefault="00C26319">
            <w:pPr>
              <w:pStyle w:val="Times10"/>
              <w:keepNext/>
              <w:keepLines/>
              <w:tabs>
                <w:tab w:val="left" w:pos="567"/>
              </w:tabs>
              <w:jc w:val="center"/>
              <w:rPr>
                <w:spacing w:val="-6"/>
                <w:sz w:val="22"/>
                <w:szCs w:val="22"/>
              </w:rPr>
            </w:pPr>
            <w:r>
              <w:rPr>
                <w:spacing w:val="-6"/>
                <w:sz w:val="22"/>
                <w:szCs w:val="22"/>
              </w:rPr>
              <w:t>44</w:t>
            </w:r>
          </w:p>
        </w:tc>
        <w:tc>
          <w:tcPr>
            <w:tcW w:w="357" w:type="pct"/>
            <w:tcBorders>
              <w:top w:val="single" w:sz="4" w:space="0" w:color="auto"/>
              <w:bottom w:val="single" w:sz="4" w:space="0" w:color="auto"/>
            </w:tcBorders>
          </w:tcPr>
          <w:p w14:paraId="02B7441D"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357" w:type="pct"/>
            <w:tcBorders>
              <w:top w:val="single" w:sz="4" w:space="0" w:color="auto"/>
              <w:bottom w:val="single" w:sz="4" w:space="0" w:color="auto"/>
              <w:right w:val="single" w:sz="4" w:space="0" w:color="auto"/>
            </w:tcBorders>
          </w:tcPr>
          <w:p w14:paraId="4BBCC57B" w14:textId="77777777" w:rsidR="00C26319" w:rsidRDefault="00C26319">
            <w:pPr>
              <w:pStyle w:val="Times10"/>
              <w:keepNext/>
              <w:keepLines/>
              <w:tabs>
                <w:tab w:val="left" w:pos="567"/>
              </w:tabs>
              <w:jc w:val="center"/>
              <w:rPr>
                <w:spacing w:val="-6"/>
                <w:sz w:val="22"/>
                <w:szCs w:val="22"/>
              </w:rPr>
            </w:pPr>
            <w:r>
              <w:rPr>
                <w:spacing w:val="-6"/>
                <w:sz w:val="22"/>
                <w:szCs w:val="22"/>
              </w:rPr>
              <w:t>59</w:t>
            </w:r>
          </w:p>
        </w:tc>
        <w:tc>
          <w:tcPr>
            <w:tcW w:w="446" w:type="pct"/>
            <w:tcBorders>
              <w:top w:val="single" w:sz="4" w:space="0" w:color="auto"/>
              <w:left w:val="single" w:sz="4" w:space="0" w:color="auto"/>
              <w:bottom w:val="single" w:sz="4" w:space="0" w:color="auto"/>
              <w:right w:val="single" w:sz="4" w:space="0" w:color="auto"/>
            </w:tcBorders>
          </w:tcPr>
          <w:p w14:paraId="23F0DB53" w14:textId="77777777" w:rsidR="00C26319" w:rsidRDefault="00C26319">
            <w:pPr>
              <w:pStyle w:val="Times10"/>
              <w:keepNext/>
              <w:keepLines/>
              <w:tabs>
                <w:tab w:val="left" w:pos="567"/>
              </w:tabs>
              <w:jc w:val="center"/>
              <w:rPr>
                <w:spacing w:val="-6"/>
                <w:sz w:val="22"/>
                <w:szCs w:val="22"/>
              </w:rPr>
            </w:pPr>
            <w:r>
              <w:rPr>
                <w:spacing w:val="-6"/>
                <w:sz w:val="22"/>
                <w:szCs w:val="22"/>
              </w:rPr>
              <w:t>3</w:t>
            </w:r>
          </w:p>
        </w:tc>
        <w:tc>
          <w:tcPr>
            <w:tcW w:w="446" w:type="pct"/>
            <w:tcBorders>
              <w:top w:val="single" w:sz="4" w:space="0" w:color="auto"/>
              <w:left w:val="single" w:sz="4" w:space="0" w:color="auto"/>
              <w:bottom w:val="single" w:sz="4" w:space="0" w:color="auto"/>
            </w:tcBorders>
          </w:tcPr>
          <w:p w14:paraId="6A1ACF40"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490" w:type="pct"/>
            <w:tcBorders>
              <w:top w:val="single" w:sz="4" w:space="0" w:color="auto"/>
              <w:bottom w:val="single" w:sz="4" w:space="0" w:color="auto"/>
              <w:right w:val="single" w:sz="4" w:space="0" w:color="auto"/>
            </w:tcBorders>
          </w:tcPr>
          <w:p w14:paraId="218DAAC3"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446" w:type="pct"/>
            <w:tcBorders>
              <w:top w:val="single" w:sz="4" w:space="0" w:color="auto"/>
              <w:left w:val="single" w:sz="4" w:space="0" w:color="auto"/>
              <w:bottom w:val="single" w:sz="4" w:space="0" w:color="auto"/>
              <w:right w:val="single" w:sz="4" w:space="0" w:color="auto"/>
            </w:tcBorders>
          </w:tcPr>
          <w:p w14:paraId="52DCAC84" w14:textId="77777777" w:rsidR="00C26319" w:rsidRDefault="00C26319">
            <w:pPr>
              <w:pStyle w:val="Times10"/>
              <w:keepNext/>
              <w:keepLines/>
              <w:tabs>
                <w:tab w:val="left" w:pos="567"/>
              </w:tabs>
              <w:jc w:val="center"/>
              <w:rPr>
                <w:spacing w:val="-6"/>
                <w:sz w:val="22"/>
                <w:szCs w:val="22"/>
              </w:rPr>
            </w:pPr>
            <w:r>
              <w:rPr>
                <w:spacing w:val="-6"/>
                <w:sz w:val="22"/>
                <w:szCs w:val="22"/>
              </w:rPr>
              <w:t>2</w:t>
            </w:r>
          </w:p>
        </w:tc>
        <w:tc>
          <w:tcPr>
            <w:tcW w:w="401" w:type="pct"/>
            <w:tcBorders>
              <w:top w:val="single" w:sz="4" w:space="0" w:color="auto"/>
              <w:left w:val="single" w:sz="4" w:space="0" w:color="auto"/>
              <w:bottom w:val="single" w:sz="4" w:space="0" w:color="auto"/>
            </w:tcBorders>
          </w:tcPr>
          <w:p w14:paraId="76D32E33" w14:textId="77777777" w:rsidR="00C26319" w:rsidRDefault="00C26319">
            <w:pPr>
              <w:pStyle w:val="Times10"/>
              <w:keepNext/>
              <w:keepLines/>
              <w:tabs>
                <w:tab w:val="left" w:pos="567"/>
              </w:tabs>
              <w:jc w:val="center"/>
              <w:rPr>
                <w:spacing w:val="-6"/>
                <w:sz w:val="22"/>
                <w:szCs w:val="22"/>
              </w:rPr>
            </w:pPr>
            <w:r>
              <w:rPr>
                <w:spacing w:val="-6"/>
                <w:sz w:val="22"/>
                <w:szCs w:val="22"/>
              </w:rPr>
              <w:t>38*</w:t>
            </w:r>
          </w:p>
        </w:tc>
        <w:tc>
          <w:tcPr>
            <w:tcW w:w="401" w:type="pct"/>
            <w:tcBorders>
              <w:top w:val="single" w:sz="4" w:space="0" w:color="auto"/>
              <w:bottom w:val="single" w:sz="4" w:space="0" w:color="auto"/>
              <w:right w:val="single" w:sz="4" w:space="0" w:color="auto"/>
            </w:tcBorders>
          </w:tcPr>
          <w:p w14:paraId="1EA04A19" w14:textId="77777777" w:rsidR="00C26319" w:rsidRDefault="00C26319">
            <w:pPr>
              <w:pStyle w:val="Times10"/>
              <w:keepNext/>
              <w:keepLines/>
              <w:tabs>
                <w:tab w:val="left" w:pos="567"/>
              </w:tabs>
              <w:jc w:val="center"/>
              <w:rPr>
                <w:spacing w:val="-6"/>
                <w:sz w:val="22"/>
                <w:szCs w:val="22"/>
              </w:rPr>
            </w:pPr>
            <w:r>
              <w:rPr>
                <w:spacing w:val="-6"/>
                <w:sz w:val="22"/>
                <w:szCs w:val="22"/>
              </w:rPr>
              <w:t>71</w:t>
            </w:r>
          </w:p>
        </w:tc>
      </w:tr>
      <w:tr w:rsidR="00C26319" w14:paraId="4409DB03" w14:textId="77777777">
        <w:trPr>
          <w:trHeight w:val="1058"/>
        </w:trPr>
        <w:tc>
          <w:tcPr>
            <w:tcW w:w="588" w:type="pct"/>
            <w:tcBorders>
              <w:left w:val="single" w:sz="4" w:space="0" w:color="auto"/>
              <w:bottom w:val="single" w:sz="4" w:space="0" w:color="auto"/>
              <w:right w:val="single" w:sz="4" w:space="0" w:color="auto"/>
            </w:tcBorders>
            <w:vAlign w:val="bottom"/>
          </w:tcPr>
          <w:p w14:paraId="7C2FE4D7" w14:textId="77777777" w:rsidR="00C26319" w:rsidRDefault="00C26319">
            <w:pPr>
              <w:pStyle w:val="Times10"/>
              <w:keepNext/>
              <w:keepLines/>
              <w:tabs>
                <w:tab w:val="left" w:pos="567"/>
              </w:tabs>
              <w:rPr>
                <w:spacing w:val="-6"/>
                <w:sz w:val="22"/>
                <w:szCs w:val="22"/>
              </w:rPr>
            </w:pPr>
            <w:r>
              <w:rPr>
                <w:sz w:val="22"/>
                <w:szCs w:val="22"/>
              </w:rPr>
              <w:t>DSGA</w:t>
            </w:r>
            <w:r>
              <w:rPr>
                <w:sz w:val="22"/>
                <w:szCs w:val="22"/>
                <w:vertAlign w:val="superscript"/>
              </w:rPr>
              <w:t xml:space="preserve"> b</w:t>
            </w:r>
            <w:r>
              <w:rPr>
                <w:sz w:val="22"/>
                <w:szCs w:val="22"/>
              </w:rPr>
              <w:t>, pas de lésions apparentes ou presque pas de lésions apparentes</w:t>
            </w:r>
          </w:p>
        </w:tc>
        <w:tc>
          <w:tcPr>
            <w:tcW w:w="446" w:type="pct"/>
            <w:tcBorders>
              <w:left w:val="single" w:sz="4" w:space="0" w:color="auto"/>
              <w:bottom w:val="single" w:sz="4" w:space="0" w:color="auto"/>
              <w:right w:val="single" w:sz="4" w:space="0" w:color="auto"/>
            </w:tcBorders>
            <w:vAlign w:val="center"/>
          </w:tcPr>
          <w:p w14:paraId="546AF621" w14:textId="77777777" w:rsidR="00C26319" w:rsidRDefault="00C26319">
            <w:pPr>
              <w:pStyle w:val="Times10"/>
              <w:keepNext/>
              <w:keepLines/>
              <w:tabs>
                <w:tab w:val="left" w:pos="567"/>
              </w:tabs>
              <w:jc w:val="center"/>
              <w:rPr>
                <w:spacing w:val="-6"/>
                <w:sz w:val="22"/>
                <w:szCs w:val="22"/>
              </w:rPr>
            </w:pPr>
            <w:r>
              <w:rPr>
                <w:spacing w:val="-6"/>
                <w:sz w:val="22"/>
                <w:szCs w:val="22"/>
              </w:rPr>
              <w:t>5</w:t>
            </w:r>
          </w:p>
        </w:tc>
        <w:tc>
          <w:tcPr>
            <w:tcW w:w="312" w:type="pct"/>
            <w:tcBorders>
              <w:left w:val="single" w:sz="4" w:space="0" w:color="auto"/>
              <w:bottom w:val="single" w:sz="4" w:space="0" w:color="auto"/>
            </w:tcBorders>
            <w:vAlign w:val="center"/>
          </w:tcPr>
          <w:p w14:paraId="26712ABA"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312" w:type="pct"/>
            <w:tcBorders>
              <w:bottom w:val="single" w:sz="4" w:space="0" w:color="auto"/>
            </w:tcBorders>
            <w:vAlign w:val="center"/>
          </w:tcPr>
          <w:p w14:paraId="5E80FA22"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357" w:type="pct"/>
            <w:tcBorders>
              <w:bottom w:val="single" w:sz="4" w:space="0" w:color="auto"/>
            </w:tcBorders>
            <w:vAlign w:val="center"/>
          </w:tcPr>
          <w:p w14:paraId="1508DF05"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357" w:type="pct"/>
            <w:tcBorders>
              <w:bottom w:val="single" w:sz="4" w:space="0" w:color="auto"/>
              <w:right w:val="single" w:sz="4" w:space="0" w:color="auto"/>
            </w:tcBorders>
            <w:vAlign w:val="center"/>
          </w:tcPr>
          <w:p w14:paraId="10606F2D" w14:textId="77777777" w:rsidR="00C26319" w:rsidRDefault="00C26319">
            <w:pPr>
              <w:pStyle w:val="Times10"/>
              <w:keepNext/>
              <w:keepLines/>
              <w:tabs>
                <w:tab w:val="left" w:pos="567"/>
              </w:tabs>
              <w:jc w:val="center"/>
              <w:rPr>
                <w:spacing w:val="-6"/>
                <w:sz w:val="22"/>
                <w:szCs w:val="22"/>
              </w:rPr>
            </w:pPr>
            <w:r>
              <w:rPr>
                <w:spacing w:val="-6"/>
                <w:sz w:val="22"/>
                <w:szCs w:val="22"/>
              </w:rPr>
              <w:t>55</w:t>
            </w:r>
          </w:p>
        </w:tc>
        <w:tc>
          <w:tcPr>
            <w:tcW w:w="446" w:type="pct"/>
            <w:tcBorders>
              <w:left w:val="single" w:sz="4" w:space="0" w:color="auto"/>
              <w:bottom w:val="single" w:sz="4" w:space="0" w:color="auto"/>
              <w:right w:val="single" w:sz="4" w:space="0" w:color="auto"/>
            </w:tcBorders>
            <w:vAlign w:val="center"/>
          </w:tcPr>
          <w:p w14:paraId="5E95D934"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446" w:type="pct"/>
            <w:tcBorders>
              <w:left w:val="single" w:sz="4" w:space="0" w:color="auto"/>
              <w:bottom w:val="single" w:sz="4" w:space="0" w:color="auto"/>
            </w:tcBorders>
            <w:vAlign w:val="center"/>
          </w:tcPr>
          <w:p w14:paraId="35BA8126"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490" w:type="pct"/>
            <w:tcBorders>
              <w:bottom w:val="single" w:sz="4" w:space="0" w:color="auto"/>
              <w:right w:val="single" w:sz="4" w:space="0" w:color="auto"/>
            </w:tcBorders>
            <w:vAlign w:val="center"/>
          </w:tcPr>
          <w:p w14:paraId="4EF95FCD" w14:textId="77777777" w:rsidR="00C26319" w:rsidRDefault="00C26319">
            <w:pPr>
              <w:pStyle w:val="Times10"/>
              <w:keepNext/>
              <w:keepLines/>
              <w:tabs>
                <w:tab w:val="left" w:pos="567"/>
              </w:tabs>
              <w:jc w:val="center"/>
              <w:rPr>
                <w:spacing w:val="-6"/>
                <w:sz w:val="22"/>
                <w:szCs w:val="22"/>
              </w:rPr>
            </w:pPr>
            <w:r>
              <w:rPr>
                <w:spacing w:val="-6"/>
                <w:sz w:val="22"/>
                <w:szCs w:val="22"/>
              </w:rPr>
              <w:t>57*</w:t>
            </w:r>
          </w:p>
        </w:tc>
        <w:tc>
          <w:tcPr>
            <w:tcW w:w="446" w:type="pct"/>
            <w:tcBorders>
              <w:left w:val="single" w:sz="4" w:space="0" w:color="auto"/>
              <w:bottom w:val="single" w:sz="4" w:space="0" w:color="auto"/>
              <w:right w:val="single" w:sz="4" w:space="0" w:color="auto"/>
            </w:tcBorders>
            <w:vAlign w:val="center"/>
          </w:tcPr>
          <w:p w14:paraId="4FDD22E0"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401" w:type="pct"/>
            <w:tcBorders>
              <w:left w:val="single" w:sz="4" w:space="0" w:color="auto"/>
              <w:bottom w:val="single" w:sz="4" w:space="0" w:color="auto"/>
            </w:tcBorders>
            <w:vAlign w:val="center"/>
          </w:tcPr>
          <w:p w14:paraId="718FB853"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401" w:type="pct"/>
            <w:tcBorders>
              <w:bottom w:val="single" w:sz="4" w:space="0" w:color="auto"/>
              <w:right w:val="single" w:sz="4" w:space="0" w:color="auto"/>
            </w:tcBorders>
            <w:vAlign w:val="center"/>
          </w:tcPr>
          <w:p w14:paraId="319F36E6" w14:textId="77777777" w:rsidR="00C26319" w:rsidRDefault="00C26319">
            <w:pPr>
              <w:pStyle w:val="Times10"/>
              <w:keepNext/>
              <w:keepLines/>
              <w:tabs>
                <w:tab w:val="left" w:pos="567"/>
              </w:tabs>
              <w:jc w:val="center"/>
              <w:rPr>
                <w:spacing w:val="-6"/>
                <w:sz w:val="22"/>
                <w:szCs w:val="22"/>
              </w:rPr>
            </w:pPr>
            <w:r>
              <w:rPr>
                <w:spacing w:val="-6"/>
                <w:sz w:val="22"/>
                <w:szCs w:val="22"/>
              </w:rPr>
              <w:t>64</w:t>
            </w:r>
          </w:p>
        </w:tc>
      </w:tr>
      <w:tr w:rsidR="00C26319" w14:paraId="37FD8ECB" w14:textId="77777777">
        <w:trPr>
          <w:cantSplit/>
          <w:trHeight w:val="692"/>
        </w:trPr>
        <w:tc>
          <w:tcPr>
            <w:tcW w:w="5000" w:type="pct"/>
            <w:gridSpan w:val="12"/>
            <w:tcBorders>
              <w:top w:val="single" w:sz="4" w:space="0" w:color="auto"/>
              <w:bottom w:val="nil"/>
            </w:tcBorders>
          </w:tcPr>
          <w:p w14:paraId="4923EA8A" w14:textId="77777777" w:rsidR="00C26319" w:rsidRDefault="00C26319">
            <w:pPr>
              <w:pStyle w:val="Times10"/>
              <w:rPr>
                <w:sz w:val="22"/>
                <w:szCs w:val="22"/>
              </w:rPr>
            </w:pPr>
            <w:r>
              <w:rPr>
                <w:sz w:val="22"/>
                <w:szCs w:val="22"/>
              </w:rPr>
              <w:t xml:space="preserve">* p </w:t>
            </w:r>
            <w:r>
              <w:rPr>
                <w:sz w:val="22"/>
                <w:szCs w:val="22"/>
              </w:rPr>
              <w:sym w:font="Symbol" w:char="F0A3"/>
            </w:r>
            <w:r>
              <w:rPr>
                <w:sz w:val="22"/>
                <w:szCs w:val="22"/>
              </w:rPr>
              <w:t xml:space="preserve"> 0,0001 comparé au placebo</w:t>
            </w:r>
          </w:p>
          <w:p w14:paraId="01E991EB" w14:textId="77777777" w:rsidR="00C26319" w:rsidRDefault="00C26319">
            <w:pPr>
              <w:pStyle w:val="Times10"/>
              <w:rPr>
                <w:sz w:val="22"/>
                <w:szCs w:val="22"/>
              </w:rPr>
            </w:pPr>
            <w:r>
              <w:rPr>
                <w:sz w:val="22"/>
                <w:szCs w:val="22"/>
              </w:rPr>
              <w:t>a : Aucune comparaison statistique versus placebo n’a été faite à la semaine 24 dans les études 2 et 4 étant donné que le groupe initialement sous placebo a commencé à recevoir Enbrel 25 mg deux fois/sem ou 50 mg une fois/sem à partir de la semaine 13 jusqu’à la semaine 24.</w:t>
            </w:r>
          </w:p>
          <w:p w14:paraId="788F996B" w14:textId="77777777" w:rsidR="00C26319" w:rsidRDefault="00C26319">
            <w:pPr>
              <w:pStyle w:val="Times10"/>
              <w:keepNext/>
              <w:keepLines/>
              <w:tabs>
                <w:tab w:val="left" w:pos="262"/>
                <w:tab w:val="left" w:pos="567"/>
              </w:tabs>
              <w:ind w:left="262" w:hanging="262"/>
              <w:rPr>
                <w:sz w:val="22"/>
                <w:szCs w:val="22"/>
              </w:rPr>
            </w:pPr>
            <w:r>
              <w:rPr>
                <w:sz w:val="22"/>
                <w:szCs w:val="22"/>
                <w:lang w:val="en-US"/>
              </w:rPr>
              <w:t xml:space="preserve">b : Dermatologist Static Global Assessment. </w:t>
            </w:r>
            <w:r>
              <w:rPr>
                <w:sz w:val="22"/>
                <w:szCs w:val="22"/>
              </w:rPr>
              <w:t>Pas de lésions apparentes ou presque pas de lésions apparentes, défini par 0 ou 1 sur une échelle de 0 à 5.</w:t>
            </w:r>
          </w:p>
        </w:tc>
      </w:tr>
    </w:tbl>
    <w:p w14:paraId="155BC1F6" w14:textId="77777777" w:rsidR="00C26319" w:rsidRDefault="00C26319">
      <w:pPr>
        <w:tabs>
          <w:tab w:val="left" w:pos="567"/>
        </w:tabs>
      </w:pPr>
      <w:r>
        <w:t>Parmi les patients atteints de psoriasis en plaque</w:t>
      </w:r>
      <w:r w:rsidR="00B35490">
        <w:t>s</w:t>
      </w:r>
      <w:r>
        <w:t xml:space="preserve"> qui recevaient Enbrel, des réponses significatives comparativement au placebo sont apparues à la première visite (2 semaines) et ont été maintenues durant les 24 semaines de traitement.</w:t>
      </w:r>
    </w:p>
    <w:p w14:paraId="7C2CC764" w14:textId="77777777" w:rsidR="00C26319" w:rsidRDefault="00C26319">
      <w:pPr>
        <w:tabs>
          <w:tab w:val="left" w:pos="567"/>
        </w:tabs>
      </w:pPr>
    </w:p>
    <w:p w14:paraId="5CEA3D0A" w14:textId="77777777" w:rsidR="00C26319" w:rsidRDefault="00C26319">
      <w:pPr>
        <w:tabs>
          <w:tab w:val="left" w:pos="567"/>
        </w:tabs>
      </w:pPr>
      <w:r>
        <w:t>L’étude 2 comprenait également une période d’arrêt du traitement au cours de laquelle les patients qui avaient atteint une amélioration du PASI d’au moins 50</w:t>
      </w:r>
      <w:r w:rsidR="00657083">
        <w:t> </w:t>
      </w:r>
      <w:r>
        <w:t xml:space="preserve">% à la semaine 24 arrêtaient le traitement. </w:t>
      </w:r>
      <w:r>
        <w:lastRenderedPageBreak/>
        <w:t>L’apparition d’un rebond (PASI ≥</w:t>
      </w:r>
      <w:r w:rsidR="00657E22">
        <w:t> </w:t>
      </w:r>
      <w:r>
        <w:t>150</w:t>
      </w:r>
      <w:r w:rsidR="00657083">
        <w:t> </w:t>
      </w:r>
      <w:r>
        <w:t xml:space="preserve">% de la valeur à l’inclusion) et le délai de rechute (définie par la perte d’au moins la moitié de l’amélioration obtenue entre l’inclusion et la semaine 24) ont été évalués chez les patients qui n’étaient plus sous traitement. Au cours de la période sans traitement, les symptômes du psoriasis sont progressivement réapparus avec un délai médian de rechute de 3 mois. Aucun effet rebond de la maladie et aucun événement indésirable grave lié au psoriasis n’ont été observés. Il existe des données </w:t>
      </w:r>
      <w:r w:rsidR="001F5522">
        <w:t>dé</w:t>
      </w:r>
      <w:r>
        <w:t>montrant le bénéfice de la reprise du traitement par Enbrel chez les patients qui répondaient initialement au traitement.</w:t>
      </w:r>
    </w:p>
    <w:p w14:paraId="21349043" w14:textId="77777777" w:rsidR="00C26319" w:rsidRDefault="00C26319">
      <w:pPr>
        <w:tabs>
          <w:tab w:val="left" w:pos="567"/>
        </w:tabs>
      </w:pPr>
    </w:p>
    <w:p w14:paraId="788F15D4" w14:textId="77777777" w:rsidR="00C26319" w:rsidRDefault="00C26319">
      <w:pPr>
        <w:tabs>
          <w:tab w:val="left" w:pos="567"/>
        </w:tabs>
      </w:pPr>
      <w:r>
        <w:t>Dans l’étude 3, la majorité des patients (77</w:t>
      </w:r>
      <w:r w:rsidR="00657083">
        <w:t> </w:t>
      </w:r>
      <w:r>
        <w:t xml:space="preserve">%) qui étaient initialement randomisés à la dose de 50 mg deux fois par semaine et avaient </w:t>
      </w:r>
      <w:r w:rsidR="001F5522">
        <w:t xml:space="preserve">vu </w:t>
      </w:r>
      <w:r>
        <w:t>leur dose d’Enbrel abaissée à 25 mg deux fois par semaine à la semaine 12 ont eu une réponse PASI 75 maintenue jusqu’à la semaine 36. Pour les patients qui recevaient 25 mg deux fois par semaine tout au long de l’étude, la réponse PASI 75 continuait de s’améliorer entre les semaines 12 et 36.</w:t>
      </w:r>
    </w:p>
    <w:p w14:paraId="24456EC3" w14:textId="77777777" w:rsidR="00C26319" w:rsidRPr="00C621CF" w:rsidRDefault="00C26319" w:rsidP="00C621CF">
      <w:pPr>
        <w:rPr>
          <w:i/>
          <w:iCs/>
        </w:rPr>
      </w:pPr>
    </w:p>
    <w:p w14:paraId="16B6F55A" w14:textId="77777777" w:rsidR="00C26319" w:rsidRDefault="00C26319">
      <w:pPr>
        <w:tabs>
          <w:tab w:val="left" w:pos="567"/>
        </w:tabs>
      </w:pPr>
      <w:r>
        <w:t>Dans l’étude 4, le groupe traité par Enbrel avait une proportion plus élevée de patients avec une réponse PASI 75 à la semaine 12 (38</w:t>
      </w:r>
      <w:r w:rsidR="00657083">
        <w:t> </w:t>
      </w:r>
      <w:r>
        <w:t xml:space="preserve">%) </w:t>
      </w:r>
      <w:r w:rsidR="001F5522">
        <w:t>par rapport</w:t>
      </w:r>
      <w:r>
        <w:t xml:space="preserve"> au groupe</w:t>
      </w:r>
      <w:r w:rsidR="001F5522">
        <w:t xml:space="preserve"> recevant le </w:t>
      </w:r>
      <w:r>
        <w:t>placebo (2</w:t>
      </w:r>
      <w:r w:rsidR="00657083">
        <w:t> </w:t>
      </w:r>
      <w:r>
        <w:t xml:space="preserve">%) (p &lt; 0,0001). Pour les patients qui recevaient 50 mg une fois par semaine tout au long de l’étude, les réponses d’efficacité ont continué </w:t>
      </w:r>
      <w:r w:rsidR="001F5522">
        <w:t>de</w:t>
      </w:r>
      <w:r>
        <w:t xml:space="preserve"> s’améliorer avec un PASI 75 à la semaine 24 atteignant 71 %.</w:t>
      </w:r>
    </w:p>
    <w:p w14:paraId="03EF2E41" w14:textId="77777777" w:rsidR="00C26319" w:rsidRDefault="00C26319"/>
    <w:p w14:paraId="09CE1BB4" w14:textId="77777777" w:rsidR="00C26319" w:rsidRDefault="00C26319">
      <w:pPr>
        <w:tabs>
          <w:tab w:val="left" w:pos="567"/>
        </w:tabs>
        <w:rPr>
          <w:bCs/>
        </w:rPr>
      </w:pPr>
      <w:r>
        <w:rPr>
          <w:bCs/>
        </w:rPr>
        <w:t>Dans les études à long terme (jusqu'à 34</w:t>
      </w:r>
      <w:r w:rsidR="00657E22">
        <w:rPr>
          <w:bCs/>
        </w:rPr>
        <w:t> </w:t>
      </w:r>
      <w:r>
        <w:rPr>
          <w:bCs/>
        </w:rPr>
        <w:t>mois) et en ouvert au cours desquelles Enbrel a été administré sans interruption, les réponses cliniques étaient maintenues et la sécurité était comparable aux études à court terme.</w:t>
      </w:r>
    </w:p>
    <w:p w14:paraId="430982AF" w14:textId="77777777" w:rsidR="00C26319" w:rsidRDefault="00C26319">
      <w:pPr>
        <w:tabs>
          <w:tab w:val="left" w:pos="567"/>
        </w:tabs>
        <w:rPr>
          <w:bCs/>
        </w:rPr>
      </w:pPr>
    </w:p>
    <w:p w14:paraId="5EE7598D" w14:textId="77777777" w:rsidR="00C26319" w:rsidRDefault="00C26319">
      <w:pPr>
        <w:tabs>
          <w:tab w:val="left" w:pos="567"/>
        </w:tabs>
        <w:rPr>
          <w:bCs/>
        </w:rPr>
      </w:pPr>
      <w:r>
        <w:rPr>
          <w:bCs/>
        </w:rPr>
        <w:t>Une analyse des données</w:t>
      </w:r>
      <w:r w:rsidR="001F5522">
        <w:rPr>
          <w:bCs/>
        </w:rPr>
        <w:t xml:space="preserve"> des essais</w:t>
      </w:r>
      <w:r>
        <w:rPr>
          <w:bCs/>
        </w:rPr>
        <w:t xml:space="preserve"> cliniques n'a révélé aucune caractéristique de la maladie à l'inclusion qui pourrait conduire les cliniciens à sélectionner le type de posologie le plus approprié (intermittent ou continu).</w:t>
      </w:r>
      <w:r w:rsidR="001F5522">
        <w:rPr>
          <w:bCs/>
        </w:rPr>
        <w:t xml:space="preserve"> Par </w:t>
      </w:r>
      <w:r>
        <w:rPr>
          <w:bCs/>
        </w:rPr>
        <w:t>conséquen</w:t>
      </w:r>
      <w:r w:rsidR="001F5522">
        <w:rPr>
          <w:bCs/>
        </w:rPr>
        <w:t>t</w:t>
      </w:r>
      <w:r>
        <w:rPr>
          <w:bCs/>
        </w:rPr>
        <w:t>, le choix d'un traitement intermittent ou continu doit</w:t>
      </w:r>
      <w:r w:rsidR="001F5522">
        <w:rPr>
          <w:bCs/>
        </w:rPr>
        <w:t xml:space="preserve"> reposer </w:t>
      </w:r>
      <w:r>
        <w:rPr>
          <w:bCs/>
        </w:rPr>
        <w:t>sur le jugement du médecin et les besoins individuels des patients.</w:t>
      </w:r>
    </w:p>
    <w:p w14:paraId="6C63583A" w14:textId="77777777" w:rsidR="00C26319" w:rsidRDefault="00C26319"/>
    <w:p w14:paraId="3A3C9963" w14:textId="77777777" w:rsidR="00C26319" w:rsidRPr="00C621CF" w:rsidRDefault="00C26319" w:rsidP="00C621CF">
      <w:pPr>
        <w:rPr>
          <w:i/>
          <w:iCs/>
        </w:rPr>
      </w:pPr>
      <w:r w:rsidRPr="00C621CF">
        <w:rPr>
          <w:i/>
          <w:iCs/>
        </w:rPr>
        <w:t xml:space="preserve">Anticorps </w:t>
      </w:r>
      <w:r w:rsidR="001F5522" w:rsidRPr="00C621CF">
        <w:rPr>
          <w:i/>
          <w:iCs/>
        </w:rPr>
        <w:t>anti-</w:t>
      </w:r>
      <w:r w:rsidRPr="00C621CF">
        <w:rPr>
          <w:i/>
          <w:iCs/>
        </w:rPr>
        <w:t>Enbrel</w:t>
      </w:r>
    </w:p>
    <w:p w14:paraId="41D54F98" w14:textId="77777777" w:rsidR="00C26319" w:rsidRDefault="00C26319">
      <w:pPr>
        <w:tabs>
          <w:tab w:val="left" w:pos="567"/>
        </w:tabs>
      </w:pPr>
      <w:r>
        <w:t xml:space="preserve">Des anticorps </w:t>
      </w:r>
      <w:r w:rsidR="001F5522">
        <w:t>anti-etanercept</w:t>
      </w:r>
      <w:r>
        <w:t xml:space="preserve"> ont été détectés dans le sérum de</w:t>
      </w:r>
      <w:r w:rsidR="001F5522">
        <w:t xml:space="preserve"> certains sujets</w:t>
      </w:r>
      <w:r>
        <w:t xml:space="preserve"> traités par etanercept. Ces anticorps ont tous été non-neutralisants et sont généralement transitoires. Il semble qu’il n’y a aucune corrélation entre le développement d’anticorps et un</w:t>
      </w:r>
      <w:r w:rsidR="001F5522">
        <w:t xml:space="preserve">e réponse </w:t>
      </w:r>
      <w:r>
        <w:t xml:space="preserve">clinique ou des </w:t>
      </w:r>
      <w:r w:rsidR="001F5522">
        <w:t>évènements indésirables</w:t>
      </w:r>
      <w:r>
        <w:t>.</w:t>
      </w:r>
    </w:p>
    <w:p w14:paraId="2F5B51E3" w14:textId="77777777" w:rsidR="00C26319" w:rsidRDefault="00C26319">
      <w:pPr>
        <w:tabs>
          <w:tab w:val="left" w:pos="567"/>
        </w:tabs>
      </w:pPr>
    </w:p>
    <w:p w14:paraId="5D6138DF" w14:textId="77777777" w:rsidR="00C26319" w:rsidRDefault="00C26319">
      <w:pPr>
        <w:tabs>
          <w:tab w:val="left" w:pos="567"/>
        </w:tabs>
      </w:pPr>
      <w:r>
        <w:t xml:space="preserve">Chez les </w:t>
      </w:r>
      <w:r w:rsidR="001F5522">
        <w:t xml:space="preserve">sujets </w:t>
      </w:r>
      <w:r>
        <w:t xml:space="preserve">traités par des doses autorisées d’etanercept dans des études cliniques d’une durée </w:t>
      </w:r>
      <w:r w:rsidR="001F5522">
        <w:t xml:space="preserve">maximale de </w:t>
      </w:r>
      <w:r>
        <w:t>12</w:t>
      </w:r>
      <w:r w:rsidR="00657E22">
        <w:t> </w:t>
      </w:r>
      <w:r>
        <w:t>mois, les taux cumulés d’anticorps anti-etanercept ont été approximativement de 6</w:t>
      </w:r>
      <w:r w:rsidR="00657083">
        <w:t> </w:t>
      </w:r>
      <w:r>
        <w:t xml:space="preserve">% chez les sujets </w:t>
      </w:r>
      <w:r w:rsidR="001F5522">
        <w:t>présenta</w:t>
      </w:r>
      <w:r>
        <w:t>nt une polyarthrite rhumatoïde, de 7,5</w:t>
      </w:r>
      <w:r w:rsidR="00657083">
        <w:t> </w:t>
      </w:r>
      <w:r>
        <w:t>% chez les s</w:t>
      </w:r>
      <w:r w:rsidR="002727A3">
        <w:t>ujets</w:t>
      </w:r>
      <w:r>
        <w:t xml:space="preserve"> </w:t>
      </w:r>
      <w:r w:rsidR="001F5522">
        <w:t xml:space="preserve">présentant </w:t>
      </w:r>
      <w:r>
        <w:t>un rhumatisme psoriasique, de 2</w:t>
      </w:r>
      <w:r w:rsidR="00657083">
        <w:t> </w:t>
      </w:r>
      <w:r>
        <w:t>% chez les s</w:t>
      </w:r>
      <w:r w:rsidR="002727A3">
        <w:t>ujets</w:t>
      </w:r>
      <w:r>
        <w:t xml:space="preserve"> </w:t>
      </w:r>
      <w:r w:rsidR="001F5522">
        <w:t xml:space="preserve">présentant </w:t>
      </w:r>
      <w:r>
        <w:t>une spondylarthrite ankylosante, de 7</w:t>
      </w:r>
      <w:r w:rsidR="00657083">
        <w:t> </w:t>
      </w:r>
      <w:r>
        <w:t xml:space="preserve">% chez les </w:t>
      </w:r>
      <w:r w:rsidR="001F5522">
        <w:t xml:space="preserve">sujets </w:t>
      </w:r>
      <w:r>
        <w:t xml:space="preserve">atteints de psoriasis, de 9,7% chez les </w:t>
      </w:r>
      <w:r w:rsidR="001F5522">
        <w:t xml:space="preserve">sujets </w:t>
      </w:r>
      <w:r>
        <w:t>atteints de psoriasis</w:t>
      </w:r>
      <w:r w:rsidR="002727A3">
        <w:t xml:space="preserve"> pédiatrique</w:t>
      </w:r>
      <w:r>
        <w:t>, et de 4,8</w:t>
      </w:r>
      <w:r w:rsidR="00657083">
        <w:t> </w:t>
      </w:r>
      <w:r>
        <w:t xml:space="preserve">% chez les </w:t>
      </w:r>
      <w:r w:rsidR="001F5522">
        <w:t xml:space="preserve">sujets présentant </w:t>
      </w:r>
      <w:r>
        <w:t>une arthrite juvénile idiopathique.</w:t>
      </w:r>
    </w:p>
    <w:p w14:paraId="75CFA0D2" w14:textId="77777777" w:rsidR="00C26319" w:rsidRDefault="00C26319">
      <w:pPr>
        <w:tabs>
          <w:tab w:val="left" w:pos="567"/>
        </w:tabs>
      </w:pPr>
    </w:p>
    <w:p w14:paraId="39598203" w14:textId="77777777" w:rsidR="00C26319" w:rsidRDefault="00C26319">
      <w:pPr>
        <w:tabs>
          <w:tab w:val="left" w:pos="567"/>
        </w:tabs>
      </w:pPr>
      <w:r>
        <w:t xml:space="preserve">La proportion de </w:t>
      </w:r>
      <w:r w:rsidR="001F5522">
        <w:t xml:space="preserve">sujets </w:t>
      </w:r>
      <w:r>
        <w:t xml:space="preserve">qui ont développé des anticorps </w:t>
      </w:r>
      <w:r w:rsidR="001F5522">
        <w:t>anti-etanercept</w:t>
      </w:r>
      <w:r>
        <w:t xml:space="preserve"> dans des essais à long terme (de 3,5 ans</w:t>
      </w:r>
      <w:r w:rsidR="001F5522">
        <w:t xml:space="preserve"> maximum</w:t>
      </w:r>
      <w:r>
        <w:t>) augmente avec le temps, comme attendu. Cependant, du fait de leur nature transitoire, l’incidence des anticorps détectés lors de chaque évaluation a été habituellement inférieure à 7</w:t>
      </w:r>
      <w:r w:rsidR="00657083">
        <w:t> </w:t>
      </w:r>
      <w:r>
        <w:t xml:space="preserve">% chez les </w:t>
      </w:r>
      <w:r w:rsidR="001F5522">
        <w:t>sujets présentant</w:t>
      </w:r>
      <w:r>
        <w:t xml:space="preserve"> une polyarthrite rhumatoïde et chez ceux atteints de psoriasis.</w:t>
      </w:r>
    </w:p>
    <w:p w14:paraId="39DD9252" w14:textId="77777777" w:rsidR="00C26319" w:rsidRDefault="00C26319">
      <w:pPr>
        <w:tabs>
          <w:tab w:val="left" w:pos="567"/>
        </w:tabs>
      </w:pPr>
    </w:p>
    <w:p w14:paraId="0443167B" w14:textId="77777777" w:rsidR="00C26319" w:rsidRDefault="00C26319">
      <w:pPr>
        <w:tabs>
          <w:tab w:val="left" w:pos="567"/>
        </w:tabs>
      </w:pPr>
      <w:r>
        <w:t xml:space="preserve">Dans une étude à long terme dans le psoriasis où des patients ont reçu une dose de 50 mg deux fois par semaine pendant 96 semaines, l’incidence des anticorps observée lors de chaque évaluation a été </w:t>
      </w:r>
      <w:r w:rsidR="001F5522">
        <w:t>d’environ</w:t>
      </w:r>
      <w:r>
        <w:t xml:space="preserve"> 9</w:t>
      </w:r>
      <w:r w:rsidR="00657083">
        <w:t> </w:t>
      </w:r>
      <w:r>
        <w:t>%</w:t>
      </w:r>
      <w:r w:rsidR="001F5522">
        <w:t xml:space="preserve"> maximum</w:t>
      </w:r>
      <w:r>
        <w:t>.</w:t>
      </w:r>
    </w:p>
    <w:p w14:paraId="1CC21320" w14:textId="77777777" w:rsidR="00C26319" w:rsidRDefault="00C26319">
      <w:pPr>
        <w:tabs>
          <w:tab w:val="left" w:pos="567"/>
        </w:tabs>
      </w:pPr>
    </w:p>
    <w:p w14:paraId="5C646D11" w14:textId="77777777" w:rsidR="00C26319" w:rsidRPr="00DC5A7F" w:rsidRDefault="00C26319" w:rsidP="00DC5A7F">
      <w:pPr>
        <w:rPr>
          <w:b/>
          <w:u w:val="single"/>
        </w:rPr>
      </w:pPr>
      <w:r w:rsidRPr="00DC5A7F">
        <w:rPr>
          <w:u w:val="single"/>
        </w:rPr>
        <w:t>Population pédiatrique</w:t>
      </w:r>
    </w:p>
    <w:p w14:paraId="13B91918" w14:textId="77777777" w:rsidR="00C26319" w:rsidRPr="00DC5A7F" w:rsidRDefault="00C26319" w:rsidP="00DC5A7F">
      <w:pPr>
        <w:rPr>
          <w:i/>
          <w:iCs/>
        </w:rPr>
      </w:pPr>
    </w:p>
    <w:p w14:paraId="3F04611F" w14:textId="77777777" w:rsidR="00C26319" w:rsidRPr="00DC5A7F" w:rsidRDefault="001F5522" w:rsidP="00DC5A7F">
      <w:pPr>
        <w:rPr>
          <w:i/>
          <w:iCs/>
        </w:rPr>
      </w:pPr>
      <w:r>
        <w:rPr>
          <w:i/>
          <w:iCs/>
        </w:rPr>
        <w:t>Patients pédiatriques</w:t>
      </w:r>
      <w:r w:rsidR="00C26319">
        <w:rPr>
          <w:i/>
          <w:iCs/>
        </w:rPr>
        <w:t xml:space="preserve"> atteints d’arthrite juvénile idiopathique</w:t>
      </w:r>
    </w:p>
    <w:p w14:paraId="260EACF8" w14:textId="77777777" w:rsidR="00C26319" w:rsidRDefault="00C26319">
      <w:pPr>
        <w:keepNext/>
        <w:tabs>
          <w:tab w:val="left" w:pos="567"/>
        </w:tabs>
      </w:pPr>
      <w:r>
        <w:t xml:space="preserve">La </w:t>
      </w:r>
      <w:r w:rsidR="001F5522">
        <w:t>sécurité</w:t>
      </w:r>
      <w:r>
        <w:t xml:space="preserve"> et l'efficacité d'Enbrel ont été évaluées </w:t>
      </w:r>
      <w:r w:rsidR="001F5522">
        <w:t>au cours d’</w:t>
      </w:r>
      <w:r>
        <w:t xml:space="preserve">une étude en </w:t>
      </w:r>
      <w:r w:rsidR="001F5522">
        <w:t>deux parties</w:t>
      </w:r>
      <w:r>
        <w:t xml:space="preserve">, de 69 enfants </w:t>
      </w:r>
      <w:r w:rsidR="001F5522">
        <w:t xml:space="preserve">présentant </w:t>
      </w:r>
      <w:r>
        <w:t xml:space="preserve">une arthrite juvénile idiopathique d’évolution polyarticulaire avec différentes formes de début de la maladie (polyarthrite, pauciarthrite, origine systémique). Les patients inclus dans l'étude étaient âgés de 4 à 17 ans avec une arthrite juvénile idiopathique d’évolution polyarticulaire d'intensité </w:t>
      </w:r>
      <w:r>
        <w:lastRenderedPageBreak/>
        <w:t>modérée à sévère, réfractaires ou intolérants au méthotrexate. Une dose stable d'un seul anti-inflammatoire non stéroïdien et/ou de prednisone (</w:t>
      </w:r>
      <w:r>
        <w:sym w:font="Symbol" w:char="F03C"/>
      </w:r>
      <w:r>
        <w:t> 0,2 mg/kg/jour ou 10 mg maximum) a été maintenue chez les patients. Dans la première p</w:t>
      </w:r>
      <w:r w:rsidR="001F5522">
        <w:t xml:space="preserve">artie </w:t>
      </w:r>
      <w:r>
        <w:t xml:space="preserve">de l'étude, tous les patients ont reçu 0,4 mg/kg (maximum 25 mg par injection) d'Enbrel administré </w:t>
      </w:r>
      <w:r w:rsidR="001F5522">
        <w:t xml:space="preserve">par voie </w:t>
      </w:r>
      <w:r>
        <w:t>sous-cutané</w:t>
      </w:r>
      <w:r w:rsidR="001F5522">
        <w:t>e</w:t>
      </w:r>
      <w:r>
        <w:t xml:space="preserve"> deux fois par semaine. Dans la deuxième p</w:t>
      </w:r>
      <w:r w:rsidR="001F5522">
        <w:t>artie de l’étude</w:t>
      </w:r>
      <w:r>
        <w:t xml:space="preserve">, les patients avec une réponse clinique à 90 jours ont été randomisés pour soit rester sous Enbrel, soit recevoir un placebo pendant </w:t>
      </w:r>
      <w:r w:rsidR="001F5522">
        <w:t>quatre</w:t>
      </w:r>
      <w:r>
        <w:t xml:space="preserve"> mois avec évaluation de la rechute clinique. Les réponses ont été mesurées en utilisant l’ACR Pedi 30, définie par une amélioration </w:t>
      </w:r>
      <w:r>
        <w:sym w:font="Symbol" w:char="F0B3"/>
      </w:r>
      <w:r>
        <w:t> 30</w:t>
      </w:r>
      <w:r w:rsidR="00657083">
        <w:t> </w:t>
      </w:r>
      <w:r>
        <w:t xml:space="preserve">% d'au moins </w:t>
      </w:r>
      <w:r w:rsidR="001F5522">
        <w:t xml:space="preserve">trois </w:t>
      </w:r>
      <w:r>
        <w:t xml:space="preserve">des </w:t>
      </w:r>
      <w:r w:rsidR="001F5522">
        <w:t>six</w:t>
      </w:r>
      <w:r>
        <w:t xml:space="preserve"> critères </w:t>
      </w:r>
      <w:r w:rsidR="001F5522">
        <w:t xml:space="preserve">de base du score ACR Pedi </w:t>
      </w:r>
      <w:r>
        <w:t xml:space="preserve">et une aggravation </w:t>
      </w:r>
      <w:r>
        <w:sym w:font="Symbol" w:char="F0B3"/>
      </w:r>
      <w:r>
        <w:t> 30</w:t>
      </w:r>
      <w:r w:rsidR="00657083">
        <w:t> </w:t>
      </w:r>
      <w:r>
        <w:t xml:space="preserve">% d'au plus </w:t>
      </w:r>
      <w:r w:rsidR="001F5522">
        <w:t>un</w:t>
      </w:r>
      <w:r>
        <w:t xml:space="preserve"> </w:t>
      </w:r>
      <w:r w:rsidR="003C42E0">
        <w:t>de ces</w:t>
      </w:r>
      <w:r>
        <w:t xml:space="preserve"> critères, incluant le nombre d'articulations atteintes, la limitation des mouvements, les évaluations globales par le médecin et par le patient/parent, le handicap fonctionnel et la vitesse de sédimentation (vs). La rechute clinique était définie comme une aggravation </w:t>
      </w:r>
      <w:r>
        <w:sym w:font="Symbol" w:char="F0B3"/>
      </w:r>
      <w:r>
        <w:t> 30</w:t>
      </w:r>
      <w:r w:rsidR="00657083">
        <w:t> </w:t>
      </w:r>
      <w:r>
        <w:t xml:space="preserve">% de </w:t>
      </w:r>
      <w:r w:rsidR="001F5522">
        <w:t xml:space="preserve">trois </w:t>
      </w:r>
      <w:r>
        <w:t xml:space="preserve">des </w:t>
      </w:r>
      <w:r w:rsidR="001F5522">
        <w:t>six</w:t>
      </w:r>
      <w:r>
        <w:t xml:space="preserve"> critères </w:t>
      </w:r>
      <w:r w:rsidR="001F5522">
        <w:t xml:space="preserve">de base du score ACR Pedi </w:t>
      </w:r>
      <w:r>
        <w:t xml:space="preserve">et une amélioration </w:t>
      </w:r>
      <w:r>
        <w:sym w:font="Symbol" w:char="F0B3"/>
      </w:r>
      <w:r>
        <w:t> 30</w:t>
      </w:r>
      <w:r w:rsidR="00657083">
        <w:t> </w:t>
      </w:r>
      <w:r>
        <w:t xml:space="preserve">% d'au plus </w:t>
      </w:r>
      <w:r w:rsidR="001F5522">
        <w:t xml:space="preserve">un </w:t>
      </w:r>
      <w:r>
        <w:t xml:space="preserve">de </w:t>
      </w:r>
      <w:r w:rsidR="003C42E0">
        <w:t>ces</w:t>
      </w:r>
      <w:r>
        <w:t xml:space="preserve"> critères ainsi qu'un minimum de </w:t>
      </w:r>
      <w:r w:rsidR="009B291B">
        <w:t>deux</w:t>
      </w:r>
      <w:r>
        <w:t xml:space="preserve"> articulations atteintes.</w:t>
      </w:r>
    </w:p>
    <w:p w14:paraId="1C0E5D3E" w14:textId="77777777" w:rsidR="00C26319" w:rsidRDefault="00C26319">
      <w:pPr>
        <w:tabs>
          <w:tab w:val="left" w:pos="567"/>
        </w:tabs>
      </w:pPr>
    </w:p>
    <w:p w14:paraId="6E1BE15F" w14:textId="77777777" w:rsidR="00C26319" w:rsidRDefault="00C26319">
      <w:pPr>
        <w:tabs>
          <w:tab w:val="left" w:pos="567"/>
        </w:tabs>
      </w:pPr>
      <w:r>
        <w:t>Dans la première p</w:t>
      </w:r>
      <w:r w:rsidR="00C17428">
        <w:t xml:space="preserve">artie </w:t>
      </w:r>
      <w:r>
        <w:t>de l'étude, 51 des 69 patients (74</w:t>
      </w:r>
      <w:r w:rsidR="00DC7894">
        <w:t> </w:t>
      </w:r>
      <w:r>
        <w:t>%) ont bénéficié d'une réponse clinique et ont été inclus dans la deuxième p</w:t>
      </w:r>
      <w:r w:rsidR="00C17428">
        <w:t xml:space="preserve">artie </w:t>
      </w:r>
      <w:r>
        <w:t>de l'étude. Dans la deuxième p</w:t>
      </w:r>
      <w:r w:rsidR="00C17428">
        <w:t xml:space="preserve">artie </w:t>
      </w:r>
      <w:r>
        <w:t>de l'étude, 6 des 25 patients (24</w:t>
      </w:r>
      <w:r w:rsidR="00DC7894">
        <w:t> </w:t>
      </w:r>
      <w:r>
        <w:t>%) maintenus sous Enbrel ont eu une rechute clinique en comparaison à 20 sur 26 patients (77</w:t>
      </w:r>
      <w:r w:rsidR="00657083">
        <w:t> </w:t>
      </w:r>
      <w:r>
        <w:t>%) sous placebo (p=0,007). A partir du début de la deuxième p</w:t>
      </w:r>
      <w:r w:rsidR="00C17428">
        <w:t xml:space="preserve">artie </w:t>
      </w:r>
      <w:r>
        <w:t xml:space="preserve">de l'étude, la médiane du délai de rechute clinique a été supérieure ou égale à 116 jours pour les patients ayant reçu Enbrel et 28 jours pour les patients sous placebo. Parmi les patients </w:t>
      </w:r>
      <w:r w:rsidR="00C17428">
        <w:t xml:space="preserve">ayant </w:t>
      </w:r>
      <w:r>
        <w:t xml:space="preserve">bénéficié d'une réponse clinique à 90 jours et </w:t>
      </w:r>
      <w:r w:rsidR="009B291B">
        <w:t>ayant</w:t>
      </w:r>
      <w:r>
        <w:t xml:space="preserve"> été inclus dans la deuxième p</w:t>
      </w:r>
      <w:r w:rsidR="00C17428">
        <w:t xml:space="preserve">artie </w:t>
      </w:r>
      <w:r>
        <w:t>de l'étude, certains des patients maintenus sous Enbrel ont continué à s'améliorer entre le troisième mois et le septième mois alors que ceux sous placebo ne se sont pas améliorés.</w:t>
      </w:r>
    </w:p>
    <w:p w14:paraId="3EA1EF26" w14:textId="77777777" w:rsidR="00C26319" w:rsidRDefault="00C26319">
      <w:pPr>
        <w:tabs>
          <w:tab w:val="left" w:pos="567"/>
        </w:tabs>
      </w:pPr>
    </w:p>
    <w:p w14:paraId="65606589" w14:textId="77777777" w:rsidR="00C26319" w:rsidRDefault="00C26319">
      <w:pPr>
        <w:tabs>
          <w:tab w:val="left" w:pos="567"/>
        </w:tabs>
      </w:pPr>
      <w:r>
        <w:t>Dans une étude d’extension de</w:t>
      </w:r>
      <w:r w:rsidR="00C17428">
        <w:t xml:space="preserve"> sécurité</w:t>
      </w:r>
      <w:r>
        <w:t>, en ouvert, 58 patients pédiatriques de l’étude mentionnée ci-dessus (à partir de l’âge de 4</w:t>
      </w:r>
      <w:r w:rsidR="00072CA5">
        <w:t> </w:t>
      </w:r>
      <w:r>
        <w:t xml:space="preserve">ans au moment du recrutement) ont continué à </w:t>
      </w:r>
      <w:r w:rsidR="00C17428">
        <w:t xml:space="preserve">recevoir </w:t>
      </w:r>
      <w:r>
        <w:t>Enbrel pour une durée allant jusqu’à 10</w:t>
      </w:r>
      <w:r w:rsidR="00072CA5">
        <w:t> </w:t>
      </w:r>
      <w:r>
        <w:t>ans. Les taux d’événements indésirables graves et d’infections graves n’ont pas augmenté avec une exposition à long terme.</w:t>
      </w:r>
    </w:p>
    <w:p w14:paraId="3E2425B7" w14:textId="77777777" w:rsidR="00C26319" w:rsidRDefault="00C26319">
      <w:pPr>
        <w:tabs>
          <w:tab w:val="left" w:pos="567"/>
        </w:tabs>
      </w:pPr>
    </w:p>
    <w:p w14:paraId="0BC7BB5E" w14:textId="77777777" w:rsidR="00C26319" w:rsidRDefault="00C26319">
      <w:pPr>
        <w:tabs>
          <w:tab w:val="left" w:pos="567"/>
        </w:tabs>
      </w:pPr>
      <w:r>
        <w:t>La sécurité à long terme d’une monothérapie par Enbrel (n=103), d’Enbrel plus méthotrexate (n=294) ou d’une monothérapie par le méthotrexate (n=197) a été évaluée pendant une période maximale de 3 ans dans un registre de 594 enfants âgés de 2 à 18</w:t>
      </w:r>
      <w:r w:rsidR="003A6512">
        <w:t> </w:t>
      </w:r>
      <w:r>
        <w:t xml:space="preserve">ans </w:t>
      </w:r>
      <w:r w:rsidR="00C17428">
        <w:t xml:space="preserve">présentant </w:t>
      </w:r>
      <w:r>
        <w:t>une arthrite juvénile idiopathique, parmi lesquels 39 étaient âgés de 2 à 3 ans. En général, les infections ont été plus fréquemment rapportées chez les patients traités par etanercept comparé au méthotrexate seul (3,8 contre 2</w:t>
      </w:r>
      <w:r w:rsidR="00657083">
        <w:t> </w:t>
      </w:r>
      <w:r>
        <w:t>%), et les infections associées à l’utilisation d’etanercept ont été de nature plus sévère.</w:t>
      </w:r>
    </w:p>
    <w:p w14:paraId="086BCF7B" w14:textId="77777777" w:rsidR="00C26319" w:rsidRDefault="00C26319">
      <w:pPr>
        <w:tabs>
          <w:tab w:val="left" w:pos="567"/>
        </w:tabs>
      </w:pPr>
    </w:p>
    <w:p w14:paraId="2B035C5B" w14:textId="77777777" w:rsidR="00C26319" w:rsidRDefault="00C26319">
      <w:pPr>
        <w:tabs>
          <w:tab w:val="left" w:pos="567"/>
        </w:tabs>
      </w:pPr>
      <w:r>
        <w:t>Dans une autre étude en ouvert à bras</w:t>
      </w:r>
      <w:r w:rsidR="00C17428">
        <w:t xml:space="preserve"> unique</w:t>
      </w:r>
      <w:r w:rsidR="00A16E87">
        <w:rPr>
          <w:color w:val="000000"/>
        </w:rPr>
        <w:t xml:space="preserve"> (n=127)</w:t>
      </w:r>
      <w:r>
        <w:t>, 60 patients atteints d’une oligoarthrite extensive</w:t>
      </w:r>
      <w:r w:rsidR="00A16E87">
        <w:t xml:space="preserve"> (OE)</w:t>
      </w:r>
      <w:r>
        <w:t xml:space="preserve"> (15</w:t>
      </w:r>
      <w:r w:rsidR="00A16E87">
        <w:t> </w:t>
      </w:r>
      <w:r>
        <w:t>patients âgés de 2 à 4 ans, 23 patients âgés de 5 à 11 ans et 22 patients âgés de 12 à 17</w:t>
      </w:r>
      <w:r w:rsidR="003A6512">
        <w:t> </w:t>
      </w:r>
      <w:r>
        <w:t>ans), 38 patients atteints d’une arthrite liée à l’enthésite (âgés de 12 à 17</w:t>
      </w:r>
      <w:r w:rsidR="003A6512">
        <w:t> </w:t>
      </w:r>
      <w:r>
        <w:t>ans), et 29 patients atteints d’une arthrite psoriasique (âgés de 12 à 17</w:t>
      </w:r>
      <w:r w:rsidR="003A6512">
        <w:t> </w:t>
      </w:r>
      <w:r>
        <w:t>ans) ont été traités par Enbrel à une dose de 0,8 mg/kg (50</w:t>
      </w:r>
      <w:r w:rsidR="00C17428">
        <w:t> </w:t>
      </w:r>
      <w:r>
        <w:t xml:space="preserve">mg </w:t>
      </w:r>
      <w:r w:rsidR="00C17428" w:rsidRPr="00C17428">
        <w:t xml:space="preserve">maximum </w:t>
      </w:r>
      <w:r>
        <w:t>par injection) administrée une fois par semaine pendant 12</w:t>
      </w:r>
      <w:r w:rsidR="003A6512">
        <w:t> </w:t>
      </w:r>
      <w:r>
        <w:t xml:space="preserve">semaines. Dans chaque sous-type d’AJI, la majorité des patients a répondu aux critères de l’ACR Pedi 30 et a montré une amélioration clinique des critères d’évaluation secondaires tels que le nombre d’articulations douloureuses et l’évaluation globale du médecin. Le profil de </w:t>
      </w:r>
      <w:r w:rsidR="00C17428">
        <w:t>sécurité</w:t>
      </w:r>
      <w:r>
        <w:t xml:space="preserve"> est similaire à celui observé dans les autres études dans l’AJI.</w:t>
      </w:r>
    </w:p>
    <w:p w14:paraId="3AFACB27" w14:textId="77777777" w:rsidR="00C26319" w:rsidRDefault="00C26319">
      <w:pPr>
        <w:tabs>
          <w:tab w:val="left" w:pos="567"/>
        </w:tabs>
      </w:pPr>
    </w:p>
    <w:p w14:paraId="42506492" w14:textId="77777777" w:rsidR="009E669A" w:rsidRDefault="009E669A" w:rsidP="009E669A">
      <w:pPr>
        <w:tabs>
          <w:tab w:val="left" w:pos="567"/>
        </w:tabs>
      </w:pPr>
      <w:r>
        <w:t>Sur les 127 patients de l’étude mère, 109 ont participé à l’étude d’extension en ouvert et ont fait l’objet d’un suivi pendant 8 </w:t>
      </w:r>
      <w:r w:rsidR="008B1322">
        <w:t>années supplémentaires, soit un</w:t>
      </w:r>
      <w:r w:rsidR="00F63ED3">
        <w:t>e durée</w:t>
      </w:r>
      <w:r w:rsidR="008B1322">
        <w:t xml:space="preserve"> total</w:t>
      </w:r>
      <w:r w:rsidR="00F63ED3">
        <w:t>e</w:t>
      </w:r>
      <w:r w:rsidR="008B1322">
        <w:t xml:space="preserve"> </w:t>
      </w:r>
      <w:r w:rsidR="004543AB" w:rsidRPr="004543AB">
        <w:t>allant jusqu'à</w:t>
      </w:r>
      <w:r w:rsidR="008B1322">
        <w:t xml:space="preserve"> 10 ans</w:t>
      </w:r>
      <w:r>
        <w:t xml:space="preserve">. </w:t>
      </w:r>
      <w:r w:rsidR="00704A26">
        <w:t>À</w:t>
      </w:r>
      <w:r>
        <w:t xml:space="preserve"> la fin de l’étude d’extension, 84/109 (77 %) patients avaient terminé l’étude ; 27 (25 %) prenaient activement Enbrel, 7 (6 %) avaient </w:t>
      </w:r>
      <w:r w:rsidR="00121116">
        <w:t>arrêté</w:t>
      </w:r>
      <w:r>
        <w:t xml:space="preserve"> le traitement en raison d’une maladie faible/inactive ; 5 (5 %) avaient repris Enbrel après un </w:t>
      </w:r>
      <w:r w:rsidR="00F26A56">
        <w:t>arrêt</w:t>
      </w:r>
      <w:r>
        <w:t xml:space="preserve"> antérieur du traitement ; et 45 (41 %) avaient arrêté Enbrel (mais restaient en observation) ; 25/109 (23 %) patients ont définitivement quitté l’étude. Les améliorations de l’état clinique obtenues dans l’étude mère ont été généralement maintenues pour tous les critères d’efficacité pendant toute la période de suivi. Les patients prenant activement Enbrel ont pu entrer dans une période d</w:t>
      </w:r>
      <w:r w:rsidR="00F26A56">
        <w:t>’arrêt</w:t>
      </w:r>
      <w:r>
        <w:t>-</w:t>
      </w:r>
      <w:r w:rsidR="00704A26">
        <w:t>re</w:t>
      </w:r>
      <w:r>
        <w:t>traitement facultative une fois au cours de l’étude d’extension, en fonction de la réponse clinique évaluée par l’investigateur. 30 patients sont entrés dans la période d</w:t>
      </w:r>
      <w:r w:rsidR="006D726C">
        <w:t>’arrêt du traitement</w:t>
      </w:r>
      <w:r>
        <w:t xml:space="preserve">. Il a été rapporté que 17 patients avaient présenté une poussée (définie comme une </w:t>
      </w:r>
      <w:r>
        <w:lastRenderedPageBreak/>
        <w:t>aggravation ≥ 30 % d’au moins 3 des 6 critères de l’ACR Pedi avec une amélioration ≥ 30 % d’au plus 1 des 6 critères restants et un minimum de 2 articulations atteintes) ; le délai médian de poussée après l</w:t>
      </w:r>
      <w:r w:rsidR="006D726C">
        <w:t>’arrêt</w:t>
      </w:r>
      <w:r>
        <w:t xml:space="preserve"> d’Enbrel a été de 190 jours. 13 patients ont été re-traités et le délai médian de re-traitement après l</w:t>
      </w:r>
      <w:r w:rsidR="006D726C">
        <w:t>’arrêt</w:t>
      </w:r>
      <w:r>
        <w:t xml:space="preserve"> a été estimé à 274 jours. En raison du </w:t>
      </w:r>
      <w:r w:rsidR="006D726C">
        <w:t>faible</w:t>
      </w:r>
      <w:r>
        <w:t xml:space="preserve"> nombre de </w:t>
      </w:r>
      <w:r w:rsidR="006D726C">
        <w:t>patients</w:t>
      </w:r>
      <w:r>
        <w:t>, ces résultats doivent être interprétés avec prudence.</w:t>
      </w:r>
    </w:p>
    <w:p w14:paraId="212F00DE" w14:textId="77777777" w:rsidR="009E669A" w:rsidRDefault="009E669A" w:rsidP="009E669A">
      <w:pPr>
        <w:tabs>
          <w:tab w:val="left" w:pos="567"/>
        </w:tabs>
      </w:pPr>
    </w:p>
    <w:p w14:paraId="23411799" w14:textId="77777777" w:rsidR="009E669A" w:rsidRDefault="009E669A" w:rsidP="009E669A">
      <w:pPr>
        <w:tabs>
          <w:tab w:val="left" w:pos="567"/>
        </w:tabs>
      </w:pPr>
      <w:r>
        <w:t>Le profil de sécurité est similaire à celui observé dans l’étude mère.</w:t>
      </w:r>
    </w:p>
    <w:p w14:paraId="1332FEFC" w14:textId="77777777" w:rsidR="009E669A" w:rsidRDefault="009E669A" w:rsidP="009E669A">
      <w:pPr>
        <w:tabs>
          <w:tab w:val="left" w:pos="567"/>
        </w:tabs>
      </w:pPr>
    </w:p>
    <w:p w14:paraId="266CB814" w14:textId="77777777" w:rsidR="00C26319" w:rsidRDefault="00C26319">
      <w:pPr>
        <w:tabs>
          <w:tab w:val="left" w:pos="567"/>
        </w:tabs>
      </w:pPr>
      <w:r>
        <w:t xml:space="preserve">Aucune étude n'a été réalisée chez les patients atteints d’une arthrite juvénile idiopathique pour évaluer les effets de la poursuite du traitement par Enbrel chez les patients non répondeurs dans un délai de 3 mois après l'initiation du traitement par Enbrel. En outre, aucune étude n’a été réalisée pour évaluer </w:t>
      </w:r>
      <w:r w:rsidR="008B1322">
        <w:t xml:space="preserve">les effets de </w:t>
      </w:r>
      <w:r w:rsidR="00D9124D">
        <w:t>la</w:t>
      </w:r>
      <w:r>
        <w:t xml:space="preserve"> diminution de la dose recommandée d’Enbrel après </w:t>
      </w:r>
      <w:r w:rsidR="00C17428">
        <w:t xml:space="preserve">une utilisation </w:t>
      </w:r>
      <w:r>
        <w:t>à long terme chez les patients atteints d’une AJI.</w:t>
      </w:r>
    </w:p>
    <w:p w14:paraId="33DEA963" w14:textId="77777777" w:rsidR="00C26319" w:rsidRDefault="00C26319"/>
    <w:p w14:paraId="001517CE" w14:textId="77777777" w:rsidR="00C26319" w:rsidRPr="00DC5A7F" w:rsidRDefault="00C17428" w:rsidP="00DC5A7F">
      <w:pPr>
        <w:rPr>
          <w:i/>
          <w:iCs/>
        </w:rPr>
      </w:pPr>
      <w:r>
        <w:rPr>
          <w:i/>
          <w:iCs/>
        </w:rPr>
        <w:t>Patients pédiatriques</w:t>
      </w:r>
      <w:r w:rsidR="00C26319">
        <w:rPr>
          <w:i/>
          <w:iCs/>
        </w:rPr>
        <w:t xml:space="preserve"> atteints de psoriasis en plaques</w:t>
      </w:r>
    </w:p>
    <w:p w14:paraId="443EEF56" w14:textId="77777777" w:rsidR="00C26319" w:rsidRDefault="00C26319">
      <w:pPr>
        <w:keepNext/>
      </w:pPr>
      <w:r>
        <w:t xml:space="preserve">L’efficacité d’Enbrel a été évaluée </w:t>
      </w:r>
      <w:r w:rsidR="00C17428">
        <w:t>au cours d’</w:t>
      </w:r>
      <w:r>
        <w:t>une étude randomisée, en double aveugle,</w:t>
      </w:r>
      <w:r w:rsidR="00C17428">
        <w:t xml:space="preserve"> contrôlée contre</w:t>
      </w:r>
      <w:r>
        <w:t xml:space="preserve"> placebo réalisée chez 211 </w:t>
      </w:r>
      <w:r w:rsidR="00C17428">
        <w:t xml:space="preserve">patients pédiatriques </w:t>
      </w:r>
      <w:r>
        <w:t>âgés de 4 à 17 ans atteints de psoriasis en plaque</w:t>
      </w:r>
      <w:r w:rsidR="00B35490">
        <w:t>s</w:t>
      </w:r>
      <w:r>
        <w:t xml:space="preserve"> modéré à sévère (défini par un score </w:t>
      </w:r>
      <w:r w:rsidR="009B291B">
        <w:t>s</w:t>
      </w:r>
      <w:r>
        <w:t>PGA ≥</w:t>
      </w:r>
      <w:r w:rsidR="003A6512">
        <w:t> </w:t>
      </w:r>
      <w:r>
        <w:t>3, une surface cutanée atteinte ≥</w:t>
      </w:r>
      <w:r w:rsidR="003A6512">
        <w:t> </w:t>
      </w:r>
      <w:r>
        <w:t>10</w:t>
      </w:r>
      <w:r w:rsidR="00DC7894">
        <w:t> </w:t>
      </w:r>
      <w:r>
        <w:t>%, et un PASI ≥</w:t>
      </w:r>
      <w:r w:rsidR="003A6512">
        <w:t> </w:t>
      </w:r>
      <w:r>
        <w:t xml:space="preserve">12). Les patients </w:t>
      </w:r>
      <w:r w:rsidR="00C17428">
        <w:t>éligibles</w:t>
      </w:r>
      <w:r>
        <w:t xml:space="preserve"> avaient déjà reçu un traitement par photothérapie ou un traitement systémique, ou étaient mal contrôlés par un traitement topique.</w:t>
      </w:r>
    </w:p>
    <w:p w14:paraId="3D70843F" w14:textId="77777777" w:rsidR="00C26319" w:rsidRDefault="00C26319"/>
    <w:p w14:paraId="208E2960" w14:textId="77777777" w:rsidR="00C26319" w:rsidRDefault="00C26319">
      <w:r>
        <w:t xml:space="preserve">Les patients </w:t>
      </w:r>
      <w:r w:rsidR="00C17428">
        <w:t xml:space="preserve">ont reçu </w:t>
      </w:r>
      <w:r>
        <w:t xml:space="preserve">soit Enbrel 0,8 mg/kg (jusqu’à 50 mg) soit le placebo une fois par semaine pendant 12 semaines. A </w:t>
      </w:r>
      <w:r w:rsidR="00C17428">
        <w:t xml:space="preserve">la semaine </w:t>
      </w:r>
      <w:r>
        <w:t>12, davantage de patients étaient répondeurs (exemple : PASI 75) dans le groupe Enbrel comparativement au groupe placebo.</w:t>
      </w:r>
    </w:p>
    <w:p w14:paraId="08D5FC1B" w14:textId="77777777" w:rsidR="00C26319" w:rsidRDefault="00C26319">
      <w:pPr>
        <w:widowControl w:val="0"/>
      </w:pPr>
    </w:p>
    <w:tbl>
      <w:tblPr>
        <w:tblW w:w="5000" w:type="pct"/>
        <w:tblLook w:val="01E0" w:firstRow="1" w:lastRow="1" w:firstColumn="1" w:lastColumn="1" w:noHBand="0" w:noVBand="0"/>
      </w:tblPr>
      <w:tblGrid>
        <w:gridCol w:w="4537"/>
        <w:gridCol w:w="2366"/>
        <w:gridCol w:w="2170"/>
      </w:tblGrid>
      <w:tr w:rsidR="00C26319" w14:paraId="594E7B71" w14:textId="77777777">
        <w:tc>
          <w:tcPr>
            <w:tcW w:w="5000" w:type="pct"/>
            <w:gridSpan w:val="3"/>
            <w:tcBorders>
              <w:bottom w:val="single" w:sz="4" w:space="0" w:color="auto"/>
            </w:tcBorders>
          </w:tcPr>
          <w:p w14:paraId="14353C14" w14:textId="77777777" w:rsidR="00C26319" w:rsidRPr="00A445C5" w:rsidRDefault="00A445C5" w:rsidP="00A445C5">
            <w:pPr>
              <w:jc w:val="center"/>
              <w:rPr>
                <w:b/>
                <w:bCs/>
              </w:rPr>
            </w:pPr>
            <w:r w:rsidRPr="00A445C5">
              <w:rPr>
                <w:b/>
                <w:bCs/>
              </w:rPr>
              <w:t>RESULTATS A 12 SEMAINES DANS LE PSORIASIS EN PLAQUES PEDIATRIQUE</w:t>
            </w:r>
          </w:p>
        </w:tc>
      </w:tr>
      <w:tr w:rsidR="00C26319" w14:paraId="593F36AD" w14:textId="77777777">
        <w:tc>
          <w:tcPr>
            <w:tcW w:w="2500" w:type="pct"/>
            <w:tcBorders>
              <w:top w:val="single" w:sz="4" w:space="0" w:color="auto"/>
              <w:bottom w:val="single" w:sz="4" w:space="0" w:color="auto"/>
            </w:tcBorders>
          </w:tcPr>
          <w:p w14:paraId="32E29663" w14:textId="77777777" w:rsidR="00C26319" w:rsidRDefault="00C26319" w:rsidP="00A52066">
            <w:pPr>
              <w:pStyle w:val="TNR10-pt"/>
              <w:keepNext/>
              <w:keepLines/>
              <w:rPr>
                <w:sz w:val="22"/>
                <w:szCs w:val="22"/>
                <w:lang w:val="fr-FR"/>
              </w:rPr>
            </w:pPr>
          </w:p>
        </w:tc>
        <w:tc>
          <w:tcPr>
            <w:tcW w:w="1304" w:type="pct"/>
            <w:tcBorders>
              <w:top w:val="single" w:sz="4" w:space="0" w:color="auto"/>
              <w:bottom w:val="single" w:sz="4" w:space="0" w:color="auto"/>
            </w:tcBorders>
          </w:tcPr>
          <w:p w14:paraId="39B022DD" w14:textId="77777777" w:rsidR="00C26319" w:rsidRDefault="00C26319">
            <w:pPr>
              <w:pStyle w:val="TNR10-pt"/>
              <w:widowControl w:val="0"/>
              <w:jc w:val="center"/>
              <w:rPr>
                <w:sz w:val="22"/>
                <w:szCs w:val="22"/>
                <w:lang w:val="fr-FR"/>
              </w:rPr>
            </w:pPr>
            <w:r>
              <w:rPr>
                <w:sz w:val="22"/>
                <w:szCs w:val="22"/>
                <w:lang w:val="fr-FR"/>
              </w:rPr>
              <w:t>Enbrel</w:t>
            </w:r>
          </w:p>
          <w:p w14:paraId="35365C64" w14:textId="77777777" w:rsidR="00C26319" w:rsidRDefault="00C26319">
            <w:pPr>
              <w:pStyle w:val="TNR10-pt"/>
              <w:widowControl w:val="0"/>
              <w:jc w:val="center"/>
              <w:rPr>
                <w:sz w:val="22"/>
                <w:szCs w:val="22"/>
                <w:lang w:val="fr-FR"/>
              </w:rPr>
            </w:pPr>
            <w:r>
              <w:rPr>
                <w:sz w:val="22"/>
                <w:szCs w:val="22"/>
                <w:lang w:val="fr-FR"/>
              </w:rPr>
              <w:t>0</w:t>
            </w:r>
            <w:r w:rsidR="00302A54">
              <w:rPr>
                <w:sz w:val="22"/>
                <w:szCs w:val="22"/>
                <w:lang w:val="fr-FR"/>
              </w:rPr>
              <w:t>,</w:t>
            </w:r>
            <w:r>
              <w:rPr>
                <w:sz w:val="22"/>
                <w:szCs w:val="22"/>
                <w:lang w:val="fr-FR"/>
              </w:rPr>
              <w:t xml:space="preserve">8 mg/kg </w:t>
            </w:r>
          </w:p>
          <w:p w14:paraId="01833595" w14:textId="77777777" w:rsidR="00C26319" w:rsidRDefault="00302A54">
            <w:pPr>
              <w:pStyle w:val="TNR10-pt"/>
              <w:widowControl w:val="0"/>
              <w:jc w:val="center"/>
              <w:rPr>
                <w:sz w:val="22"/>
                <w:szCs w:val="22"/>
                <w:lang w:val="fr-FR"/>
              </w:rPr>
            </w:pPr>
            <w:r>
              <w:rPr>
                <w:sz w:val="22"/>
                <w:szCs w:val="22"/>
                <w:lang w:val="fr-FR"/>
              </w:rPr>
              <w:t xml:space="preserve">une </w:t>
            </w:r>
            <w:r w:rsidR="00C26319">
              <w:rPr>
                <w:sz w:val="22"/>
                <w:szCs w:val="22"/>
                <w:lang w:val="fr-FR"/>
              </w:rPr>
              <w:t>fois</w:t>
            </w:r>
            <w:r>
              <w:rPr>
                <w:sz w:val="22"/>
                <w:szCs w:val="22"/>
                <w:lang w:val="fr-FR"/>
              </w:rPr>
              <w:t xml:space="preserve"> par semaine</w:t>
            </w:r>
          </w:p>
          <w:p w14:paraId="21AB5306" w14:textId="77777777" w:rsidR="00C26319" w:rsidRDefault="00C26319">
            <w:pPr>
              <w:pStyle w:val="TNR10-pt"/>
              <w:widowControl w:val="0"/>
              <w:jc w:val="center"/>
              <w:rPr>
                <w:sz w:val="22"/>
                <w:szCs w:val="22"/>
                <w:lang w:val="fr-FR"/>
              </w:rPr>
            </w:pPr>
            <w:r>
              <w:rPr>
                <w:sz w:val="22"/>
                <w:szCs w:val="22"/>
                <w:lang w:val="fr-FR"/>
              </w:rPr>
              <w:t>(n = 106)</w:t>
            </w:r>
          </w:p>
        </w:tc>
        <w:tc>
          <w:tcPr>
            <w:tcW w:w="1196" w:type="pct"/>
            <w:tcBorders>
              <w:top w:val="single" w:sz="4" w:space="0" w:color="auto"/>
              <w:bottom w:val="single" w:sz="4" w:space="0" w:color="auto"/>
            </w:tcBorders>
            <w:vAlign w:val="bottom"/>
          </w:tcPr>
          <w:p w14:paraId="449CC201" w14:textId="77777777" w:rsidR="00C26319" w:rsidRDefault="00C26319">
            <w:pPr>
              <w:pStyle w:val="TNR10-pt"/>
              <w:widowControl w:val="0"/>
              <w:jc w:val="center"/>
              <w:rPr>
                <w:sz w:val="22"/>
                <w:szCs w:val="22"/>
                <w:lang w:val="fr-FR"/>
              </w:rPr>
            </w:pPr>
            <w:r>
              <w:rPr>
                <w:sz w:val="22"/>
                <w:szCs w:val="22"/>
                <w:lang w:val="fr-FR"/>
              </w:rPr>
              <w:t>Placebo</w:t>
            </w:r>
          </w:p>
          <w:p w14:paraId="4CCB87E0" w14:textId="77777777" w:rsidR="00C26319" w:rsidRDefault="00C26319">
            <w:pPr>
              <w:pStyle w:val="TNR10-pt"/>
              <w:widowControl w:val="0"/>
              <w:jc w:val="center"/>
              <w:rPr>
                <w:sz w:val="22"/>
                <w:szCs w:val="22"/>
                <w:lang w:val="fr-FR"/>
              </w:rPr>
            </w:pPr>
          </w:p>
          <w:p w14:paraId="372886ED" w14:textId="77777777" w:rsidR="00C26319" w:rsidRDefault="00C26319">
            <w:pPr>
              <w:pStyle w:val="TNR10-pt"/>
              <w:widowControl w:val="0"/>
              <w:jc w:val="center"/>
              <w:rPr>
                <w:sz w:val="22"/>
                <w:szCs w:val="22"/>
                <w:lang w:val="fr-FR"/>
              </w:rPr>
            </w:pPr>
          </w:p>
          <w:p w14:paraId="28CCF0D0" w14:textId="77777777" w:rsidR="00C26319" w:rsidRDefault="00C26319">
            <w:pPr>
              <w:pStyle w:val="TNR10-pt"/>
              <w:widowControl w:val="0"/>
              <w:jc w:val="center"/>
              <w:rPr>
                <w:sz w:val="22"/>
                <w:szCs w:val="22"/>
                <w:lang w:val="fr-FR"/>
              </w:rPr>
            </w:pPr>
            <w:r>
              <w:rPr>
                <w:sz w:val="22"/>
                <w:szCs w:val="22"/>
                <w:lang w:val="fr-FR"/>
              </w:rPr>
              <w:t>(n = 105)</w:t>
            </w:r>
          </w:p>
        </w:tc>
      </w:tr>
      <w:tr w:rsidR="00C26319" w14:paraId="6479A60F" w14:textId="77777777">
        <w:trPr>
          <w:trHeight w:val="296"/>
        </w:trPr>
        <w:tc>
          <w:tcPr>
            <w:tcW w:w="2500" w:type="pct"/>
            <w:tcBorders>
              <w:top w:val="single" w:sz="4" w:space="0" w:color="auto"/>
            </w:tcBorders>
          </w:tcPr>
          <w:p w14:paraId="69215FE4" w14:textId="77777777" w:rsidR="00C26319" w:rsidRDefault="00C26319">
            <w:pPr>
              <w:pStyle w:val="TNR10-pt"/>
              <w:widowControl w:val="0"/>
              <w:rPr>
                <w:sz w:val="22"/>
                <w:szCs w:val="22"/>
                <w:lang w:val="fr-FR"/>
              </w:rPr>
            </w:pPr>
            <w:r>
              <w:rPr>
                <w:sz w:val="22"/>
                <w:szCs w:val="22"/>
                <w:lang w:val="fr-FR"/>
              </w:rPr>
              <w:t>PASI 75, n (%)</w:t>
            </w:r>
          </w:p>
        </w:tc>
        <w:tc>
          <w:tcPr>
            <w:tcW w:w="1304" w:type="pct"/>
            <w:tcBorders>
              <w:top w:val="single" w:sz="4" w:space="0" w:color="auto"/>
            </w:tcBorders>
          </w:tcPr>
          <w:p w14:paraId="40688DE3" w14:textId="77777777" w:rsidR="00C26319" w:rsidRDefault="00C26319">
            <w:pPr>
              <w:pStyle w:val="TNR10-pt"/>
              <w:widowControl w:val="0"/>
              <w:jc w:val="center"/>
              <w:rPr>
                <w:sz w:val="22"/>
                <w:szCs w:val="22"/>
                <w:lang w:val="fr-FR"/>
              </w:rPr>
            </w:pPr>
            <w:r>
              <w:rPr>
                <w:sz w:val="22"/>
                <w:szCs w:val="22"/>
                <w:lang w:val="fr-FR"/>
              </w:rPr>
              <w:t>60 (57</w:t>
            </w:r>
            <w:r w:rsidR="00657083">
              <w:rPr>
                <w:sz w:val="22"/>
                <w:szCs w:val="22"/>
                <w:lang w:val="fr-FR"/>
              </w:rPr>
              <w:t> </w:t>
            </w:r>
            <w:r>
              <w:rPr>
                <w:sz w:val="22"/>
                <w:szCs w:val="22"/>
                <w:lang w:val="fr-FR"/>
              </w:rPr>
              <w:t xml:space="preserve">%) </w:t>
            </w:r>
            <w:r>
              <w:rPr>
                <w:sz w:val="22"/>
                <w:szCs w:val="22"/>
                <w:vertAlign w:val="superscript"/>
                <w:lang w:val="fr-FR"/>
              </w:rPr>
              <w:t>a</w:t>
            </w:r>
          </w:p>
        </w:tc>
        <w:tc>
          <w:tcPr>
            <w:tcW w:w="1196" w:type="pct"/>
            <w:tcBorders>
              <w:top w:val="single" w:sz="4" w:space="0" w:color="auto"/>
            </w:tcBorders>
          </w:tcPr>
          <w:p w14:paraId="06181210" w14:textId="77777777" w:rsidR="00C26319" w:rsidRDefault="00C26319">
            <w:pPr>
              <w:pStyle w:val="TNR10-pt"/>
              <w:widowControl w:val="0"/>
              <w:jc w:val="center"/>
              <w:rPr>
                <w:sz w:val="22"/>
                <w:szCs w:val="22"/>
                <w:lang w:val="fr-FR"/>
              </w:rPr>
            </w:pPr>
            <w:r>
              <w:rPr>
                <w:sz w:val="22"/>
                <w:szCs w:val="22"/>
                <w:lang w:val="fr-FR"/>
              </w:rPr>
              <w:t>12 (11</w:t>
            </w:r>
            <w:r w:rsidR="00657083">
              <w:rPr>
                <w:sz w:val="22"/>
                <w:szCs w:val="22"/>
                <w:lang w:val="fr-FR"/>
              </w:rPr>
              <w:t> </w:t>
            </w:r>
            <w:r>
              <w:rPr>
                <w:sz w:val="22"/>
                <w:szCs w:val="22"/>
                <w:lang w:val="fr-FR"/>
              </w:rPr>
              <w:t>%)</w:t>
            </w:r>
          </w:p>
        </w:tc>
      </w:tr>
      <w:tr w:rsidR="00C26319" w14:paraId="0BD484C5" w14:textId="77777777">
        <w:trPr>
          <w:trHeight w:val="422"/>
        </w:trPr>
        <w:tc>
          <w:tcPr>
            <w:tcW w:w="2500" w:type="pct"/>
          </w:tcPr>
          <w:p w14:paraId="29E47AC5" w14:textId="77777777" w:rsidR="00C26319" w:rsidRDefault="00C26319">
            <w:pPr>
              <w:pStyle w:val="TNR10-pt"/>
              <w:widowControl w:val="0"/>
              <w:rPr>
                <w:sz w:val="22"/>
                <w:szCs w:val="22"/>
                <w:lang w:val="fr-FR"/>
              </w:rPr>
            </w:pPr>
            <w:r>
              <w:rPr>
                <w:sz w:val="22"/>
                <w:szCs w:val="22"/>
                <w:lang w:val="fr-FR"/>
              </w:rPr>
              <w:t>PASI 50, n (%)</w:t>
            </w:r>
          </w:p>
        </w:tc>
        <w:tc>
          <w:tcPr>
            <w:tcW w:w="1304" w:type="pct"/>
          </w:tcPr>
          <w:p w14:paraId="3D46B1EE" w14:textId="77777777" w:rsidR="00C26319" w:rsidRDefault="00C26319">
            <w:pPr>
              <w:pStyle w:val="TNR10-pt"/>
              <w:widowControl w:val="0"/>
              <w:jc w:val="center"/>
              <w:rPr>
                <w:sz w:val="22"/>
                <w:szCs w:val="22"/>
                <w:lang w:val="fr-FR"/>
              </w:rPr>
            </w:pPr>
            <w:r>
              <w:rPr>
                <w:sz w:val="22"/>
                <w:szCs w:val="22"/>
                <w:lang w:val="fr-FR"/>
              </w:rPr>
              <w:t>79 (75</w:t>
            </w:r>
            <w:r w:rsidR="00657083">
              <w:rPr>
                <w:sz w:val="22"/>
                <w:szCs w:val="22"/>
                <w:lang w:val="fr-FR"/>
              </w:rPr>
              <w:t> </w:t>
            </w:r>
            <w:r>
              <w:rPr>
                <w:sz w:val="22"/>
                <w:szCs w:val="22"/>
                <w:lang w:val="fr-FR"/>
              </w:rPr>
              <w:t xml:space="preserve">%) </w:t>
            </w:r>
            <w:r>
              <w:rPr>
                <w:sz w:val="22"/>
                <w:szCs w:val="22"/>
                <w:vertAlign w:val="superscript"/>
                <w:lang w:val="fr-FR"/>
              </w:rPr>
              <w:t>a</w:t>
            </w:r>
          </w:p>
        </w:tc>
        <w:tc>
          <w:tcPr>
            <w:tcW w:w="1196" w:type="pct"/>
          </w:tcPr>
          <w:p w14:paraId="5C24D38C" w14:textId="77777777" w:rsidR="00C26319" w:rsidRDefault="00C26319">
            <w:pPr>
              <w:pStyle w:val="TNR10-pt"/>
              <w:widowControl w:val="0"/>
              <w:jc w:val="center"/>
              <w:rPr>
                <w:sz w:val="22"/>
                <w:szCs w:val="22"/>
                <w:lang w:val="fr-FR"/>
              </w:rPr>
            </w:pPr>
            <w:r>
              <w:rPr>
                <w:sz w:val="22"/>
                <w:szCs w:val="22"/>
                <w:lang w:val="fr-FR"/>
              </w:rPr>
              <w:t>24 (23</w:t>
            </w:r>
            <w:r w:rsidR="00657083">
              <w:rPr>
                <w:sz w:val="22"/>
                <w:szCs w:val="22"/>
                <w:lang w:val="fr-FR"/>
              </w:rPr>
              <w:t> </w:t>
            </w:r>
            <w:r>
              <w:rPr>
                <w:sz w:val="22"/>
                <w:szCs w:val="22"/>
                <w:lang w:val="fr-FR"/>
              </w:rPr>
              <w:t>%)</w:t>
            </w:r>
          </w:p>
        </w:tc>
      </w:tr>
      <w:tr w:rsidR="00C26319" w14:paraId="007DDC3B" w14:textId="77777777">
        <w:tc>
          <w:tcPr>
            <w:tcW w:w="2500" w:type="pct"/>
            <w:tcBorders>
              <w:bottom w:val="single" w:sz="4" w:space="0" w:color="auto"/>
            </w:tcBorders>
          </w:tcPr>
          <w:p w14:paraId="72F6240C" w14:textId="77777777" w:rsidR="00C26319" w:rsidRPr="00631542" w:rsidRDefault="00B76360">
            <w:pPr>
              <w:pStyle w:val="TNR10-pt"/>
              <w:widowControl w:val="0"/>
              <w:rPr>
                <w:sz w:val="22"/>
                <w:szCs w:val="22"/>
                <w:lang w:val="it-IT"/>
              </w:rPr>
            </w:pPr>
            <w:r w:rsidRPr="00631542">
              <w:rPr>
                <w:sz w:val="22"/>
                <w:szCs w:val="22"/>
                <w:lang w:val="it-IT"/>
              </w:rPr>
              <w:t>s</w:t>
            </w:r>
            <w:r w:rsidR="00C26319" w:rsidRPr="00631542">
              <w:rPr>
                <w:sz w:val="22"/>
                <w:szCs w:val="22"/>
                <w:lang w:val="it-IT"/>
              </w:rPr>
              <w:t>PGA “blanchi” ou “quasi blanchi”, n (%)</w:t>
            </w:r>
          </w:p>
        </w:tc>
        <w:tc>
          <w:tcPr>
            <w:tcW w:w="1304" w:type="pct"/>
            <w:tcBorders>
              <w:bottom w:val="single" w:sz="4" w:space="0" w:color="auto"/>
            </w:tcBorders>
          </w:tcPr>
          <w:p w14:paraId="67D1E02F" w14:textId="77777777" w:rsidR="00C26319" w:rsidRDefault="00C26319">
            <w:pPr>
              <w:pStyle w:val="TNR10-pt"/>
              <w:widowControl w:val="0"/>
              <w:jc w:val="center"/>
              <w:rPr>
                <w:sz w:val="22"/>
                <w:szCs w:val="22"/>
                <w:lang w:val="fr-FR"/>
              </w:rPr>
            </w:pPr>
            <w:r>
              <w:rPr>
                <w:sz w:val="22"/>
                <w:szCs w:val="22"/>
                <w:lang w:val="fr-FR"/>
              </w:rPr>
              <w:t>56 (53</w:t>
            </w:r>
            <w:r w:rsidR="00657083">
              <w:rPr>
                <w:sz w:val="22"/>
                <w:szCs w:val="22"/>
                <w:lang w:val="fr-FR"/>
              </w:rPr>
              <w:t> </w:t>
            </w:r>
            <w:r>
              <w:rPr>
                <w:sz w:val="22"/>
                <w:szCs w:val="22"/>
                <w:lang w:val="fr-FR"/>
              </w:rPr>
              <w:t xml:space="preserve">%) </w:t>
            </w:r>
            <w:r>
              <w:rPr>
                <w:sz w:val="22"/>
                <w:szCs w:val="22"/>
                <w:vertAlign w:val="superscript"/>
                <w:lang w:val="fr-FR"/>
              </w:rPr>
              <w:t>a</w:t>
            </w:r>
          </w:p>
        </w:tc>
        <w:tc>
          <w:tcPr>
            <w:tcW w:w="1196" w:type="pct"/>
            <w:tcBorders>
              <w:bottom w:val="single" w:sz="4" w:space="0" w:color="auto"/>
            </w:tcBorders>
          </w:tcPr>
          <w:p w14:paraId="799266C7" w14:textId="77777777" w:rsidR="00C26319" w:rsidRDefault="00C26319">
            <w:pPr>
              <w:pStyle w:val="TNR10-pt"/>
              <w:widowControl w:val="0"/>
              <w:jc w:val="center"/>
              <w:rPr>
                <w:sz w:val="22"/>
                <w:szCs w:val="22"/>
                <w:lang w:val="fr-FR"/>
              </w:rPr>
            </w:pPr>
            <w:r>
              <w:rPr>
                <w:sz w:val="22"/>
                <w:szCs w:val="22"/>
                <w:lang w:val="fr-FR"/>
              </w:rPr>
              <w:t>14 (13</w:t>
            </w:r>
            <w:r w:rsidR="00657083">
              <w:rPr>
                <w:sz w:val="22"/>
                <w:szCs w:val="22"/>
                <w:lang w:val="fr-FR"/>
              </w:rPr>
              <w:t> </w:t>
            </w:r>
            <w:r>
              <w:rPr>
                <w:sz w:val="22"/>
                <w:szCs w:val="22"/>
                <w:lang w:val="fr-FR"/>
              </w:rPr>
              <w:t>%)</w:t>
            </w:r>
          </w:p>
        </w:tc>
      </w:tr>
      <w:tr w:rsidR="00C26319" w14:paraId="724F07D6" w14:textId="77777777">
        <w:tc>
          <w:tcPr>
            <w:tcW w:w="5000" w:type="pct"/>
            <w:gridSpan w:val="3"/>
            <w:tcBorders>
              <w:top w:val="single" w:sz="4" w:space="0" w:color="auto"/>
            </w:tcBorders>
          </w:tcPr>
          <w:p w14:paraId="77766154" w14:textId="77777777" w:rsidR="00C26319" w:rsidRDefault="00C26319">
            <w:pPr>
              <w:pStyle w:val="TableAnnotationText"/>
              <w:keepLines w:val="0"/>
              <w:widowControl w:val="0"/>
              <w:rPr>
                <w:sz w:val="22"/>
                <w:szCs w:val="22"/>
                <w:lang w:val="fr-FR"/>
              </w:rPr>
            </w:pPr>
            <w:r>
              <w:rPr>
                <w:sz w:val="22"/>
                <w:szCs w:val="22"/>
                <w:lang w:val="fr-FR"/>
              </w:rPr>
              <w:t xml:space="preserve">Abréviation : </w:t>
            </w:r>
            <w:r w:rsidR="00302A54">
              <w:rPr>
                <w:sz w:val="22"/>
                <w:szCs w:val="22"/>
                <w:lang w:val="fr-FR"/>
              </w:rPr>
              <w:t>s</w:t>
            </w:r>
            <w:r>
              <w:rPr>
                <w:sz w:val="22"/>
                <w:szCs w:val="22"/>
                <w:lang w:val="fr-FR"/>
              </w:rPr>
              <w:t>PGA-</w:t>
            </w:r>
            <w:r w:rsidR="00302A54">
              <w:rPr>
                <w:sz w:val="22"/>
                <w:szCs w:val="22"/>
                <w:lang w:val="fr-FR"/>
              </w:rPr>
              <w:t>é</w:t>
            </w:r>
            <w:r>
              <w:rPr>
                <w:sz w:val="22"/>
                <w:szCs w:val="22"/>
                <w:lang w:val="fr-FR"/>
              </w:rPr>
              <w:t>valuation globale</w:t>
            </w:r>
            <w:r w:rsidR="00302A54">
              <w:rPr>
                <w:sz w:val="22"/>
                <w:szCs w:val="22"/>
                <w:lang w:val="fr-FR"/>
              </w:rPr>
              <w:t xml:space="preserve"> statique</w:t>
            </w:r>
            <w:r>
              <w:rPr>
                <w:sz w:val="22"/>
                <w:szCs w:val="22"/>
                <w:lang w:val="fr-FR"/>
              </w:rPr>
              <w:t xml:space="preserve"> par le médecin </w:t>
            </w:r>
          </w:p>
          <w:p w14:paraId="1380BF91" w14:textId="77777777" w:rsidR="00C26319" w:rsidRDefault="00C26319">
            <w:pPr>
              <w:pStyle w:val="TableAnnotationText"/>
              <w:keepLines w:val="0"/>
              <w:widowControl w:val="0"/>
              <w:rPr>
                <w:sz w:val="22"/>
                <w:szCs w:val="22"/>
                <w:lang w:val="fr-FR"/>
              </w:rPr>
            </w:pPr>
            <w:r>
              <w:rPr>
                <w:sz w:val="22"/>
                <w:szCs w:val="22"/>
                <w:lang w:val="fr-FR"/>
              </w:rPr>
              <w:t>a : p &lt; 0,0001 comparé au placebo.</w:t>
            </w:r>
          </w:p>
          <w:p w14:paraId="4D41D9D8" w14:textId="77777777" w:rsidR="00C26319" w:rsidRDefault="00C26319">
            <w:pPr>
              <w:pStyle w:val="TableAnnotationText"/>
              <w:keepLines w:val="0"/>
              <w:widowControl w:val="0"/>
              <w:rPr>
                <w:sz w:val="22"/>
                <w:szCs w:val="22"/>
                <w:lang w:val="fr-FR"/>
              </w:rPr>
            </w:pPr>
          </w:p>
        </w:tc>
      </w:tr>
    </w:tbl>
    <w:p w14:paraId="5CEC8ACF" w14:textId="77777777" w:rsidR="00C26319" w:rsidRDefault="00C26319">
      <w:pPr>
        <w:keepNext/>
      </w:pPr>
      <w:r>
        <w:t xml:space="preserve">Après la période de traitement en double aveugle de 12 semaines, tous les patients </w:t>
      </w:r>
      <w:r w:rsidR="00AF6EDA">
        <w:t xml:space="preserve">ont </w:t>
      </w:r>
      <w:r>
        <w:t>re</w:t>
      </w:r>
      <w:r w:rsidR="00AF6EDA">
        <w:t>çu</w:t>
      </w:r>
      <w:r>
        <w:t xml:space="preserve"> Enbrel 0,8 mg/kg (jusqu’à 50 mg) une fois par semaine pendant 24 semaines supplémentaires. Les réponses observées pendant la période en ouvert étaient similaires à celles observées pendant la période en double aveugle.</w:t>
      </w:r>
    </w:p>
    <w:p w14:paraId="799620F4" w14:textId="77777777" w:rsidR="00C26319" w:rsidRDefault="00C26319"/>
    <w:p w14:paraId="0F7B3737" w14:textId="77777777" w:rsidR="00C26319" w:rsidRDefault="00C26319">
      <w:r>
        <w:t>Pendant une période randomisée d’arrêt, un nombre significativement plus élevé de patients re-randomisés dans le groupe placebo a présenté une rechute (perte de la réponse au PASI 75) en comparaison aux patients re-randomisés dans le groupe Enbrel. En traitement continu, les réponses étaient maintenues jusqu’à 48 semaines.</w:t>
      </w:r>
    </w:p>
    <w:p w14:paraId="0501F527" w14:textId="77777777" w:rsidR="00C26319" w:rsidRDefault="00C26319">
      <w:pPr>
        <w:tabs>
          <w:tab w:val="left" w:pos="567"/>
        </w:tabs>
      </w:pPr>
    </w:p>
    <w:p w14:paraId="3726872D" w14:textId="77777777" w:rsidR="00C26319" w:rsidRDefault="00C26319">
      <w:r>
        <w:t>La sécurité et l’efficacité à long terme d’Enbrel 0,8 mg/kg (jusqu’à 50</w:t>
      </w:r>
      <w:r w:rsidR="003A6512">
        <w:t> </w:t>
      </w:r>
      <w:r>
        <w:t xml:space="preserve">mg) une fois par semaine ont été évaluées dans une étude d’extension en ouvert chez 181 </w:t>
      </w:r>
      <w:r w:rsidR="00AF6EDA">
        <w:t>sujets</w:t>
      </w:r>
      <w:r>
        <w:t xml:space="preserve"> pédiatriques atteints de psoriasis en plaques pendant une période maximale de 2 ans après l’étude de 48 semaines décrite ci-dessus. L’expérience à long terme avec Enbrel était généralement comparable à celle de l’étude initiale de 48 semaines et n’a révélé aucune nouvelle donnée de sécurité.</w:t>
      </w:r>
    </w:p>
    <w:p w14:paraId="5C1C910D" w14:textId="77777777" w:rsidR="00C26319" w:rsidRDefault="00C26319">
      <w:pPr>
        <w:tabs>
          <w:tab w:val="left" w:pos="567"/>
        </w:tabs>
      </w:pPr>
    </w:p>
    <w:p w14:paraId="4EF59968" w14:textId="77777777" w:rsidR="00C26319" w:rsidRDefault="00C26319" w:rsidP="009F788E">
      <w:pPr>
        <w:keepNext/>
        <w:tabs>
          <w:tab w:val="left" w:pos="567"/>
        </w:tabs>
        <w:rPr>
          <w:b/>
        </w:rPr>
      </w:pPr>
      <w:r>
        <w:rPr>
          <w:b/>
        </w:rPr>
        <w:lastRenderedPageBreak/>
        <w:t>5.2</w:t>
      </w:r>
      <w:r>
        <w:rPr>
          <w:b/>
        </w:rPr>
        <w:tab/>
        <w:t>Propriétés pharmacocinétiques</w:t>
      </w:r>
    </w:p>
    <w:p w14:paraId="3F0B0405" w14:textId="77777777" w:rsidR="00C26319" w:rsidRDefault="00C26319" w:rsidP="009F788E">
      <w:pPr>
        <w:keepNext/>
        <w:tabs>
          <w:tab w:val="left" w:pos="567"/>
        </w:tabs>
      </w:pPr>
    </w:p>
    <w:p w14:paraId="24A61A78" w14:textId="77777777" w:rsidR="00C26319" w:rsidRDefault="00C26319" w:rsidP="009F788E">
      <w:pPr>
        <w:keepNext/>
        <w:tabs>
          <w:tab w:val="left" w:pos="567"/>
        </w:tabs>
      </w:pPr>
      <w:r>
        <w:t xml:space="preserve">Les concentrations sériques d'etanercept ont été déterminées par la méthode </w:t>
      </w:r>
      <w:r w:rsidR="009B291B">
        <w:t xml:space="preserve">immuno-enzymatique </w:t>
      </w:r>
      <w:r>
        <w:t>ELISA, qui détecte les produits de dégradation réagissant au dosage ELISA ainsi que la molécule mère.</w:t>
      </w:r>
    </w:p>
    <w:p w14:paraId="13524197" w14:textId="77777777" w:rsidR="00C26319" w:rsidRDefault="00C26319">
      <w:pPr>
        <w:tabs>
          <w:tab w:val="left" w:pos="567"/>
        </w:tabs>
      </w:pPr>
    </w:p>
    <w:p w14:paraId="55AB0915" w14:textId="77777777" w:rsidR="00C26319" w:rsidRDefault="00C26319" w:rsidP="00E735CC">
      <w:pPr>
        <w:keepNext/>
        <w:tabs>
          <w:tab w:val="left" w:pos="567"/>
        </w:tabs>
        <w:rPr>
          <w:u w:val="single"/>
        </w:rPr>
      </w:pPr>
      <w:r>
        <w:rPr>
          <w:u w:val="single"/>
        </w:rPr>
        <w:t>Absorption</w:t>
      </w:r>
    </w:p>
    <w:p w14:paraId="1D88528F" w14:textId="77777777" w:rsidR="003A6512" w:rsidRDefault="003A6512" w:rsidP="00E735CC">
      <w:pPr>
        <w:pStyle w:val="BodyText"/>
        <w:keepNext/>
        <w:spacing w:line="240" w:lineRule="auto"/>
        <w:rPr>
          <w:b w:val="0"/>
          <w:i w:val="0"/>
        </w:rPr>
      </w:pPr>
    </w:p>
    <w:p w14:paraId="11D3E8F5" w14:textId="77777777" w:rsidR="00C26319" w:rsidRDefault="00C26319" w:rsidP="00E735CC">
      <w:pPr>
        <w:pStyle w:val="BodyText"/>
        <w:keepNext/>
        <w:spacing w:line="240" w:lineRule="auto"/>
        <w:rPr>
          <w:b w:val="0"/>
          <w:i w:val="0"/>
        </w:rPr>
      </w:pPr>
      <w:r>
        <w:rPr>
          <w:b w:val="0"/>
          <w:i w:val="0"/>
        </w:rPr>
        <w:t>L’etanercept est absorbé lentement depuis le site d’injection sous-cutanée, atteignant une concentration maximale environ 48 heures après administration unique. La biodisponibilité absolue est de 76</w:t>
      </w:r>
      <w:r w:rsidR="00657083">
        <w:rPr>
          <w:b w:val="0"/>
          <w:i w:val="0"/>
        </w:rPr>
        <w:t> </w:t>
      </w:r>
      <w:r>
        <w:rPr>
          <w:b w:val="0"/>
          <w:i w:val="0"/>
        </w:rPr>
        <w:t>%. Avec deux doses par semaine, on peut s’attendre à ce que les concentrations à l’</w:t>
      </w:r>
      <w:r w:rsidR="00AF6EDA">
        <w:rPr>
          <w:b w:val="0"/>
          <w:i w:val="0"/>
        </w:rPr>
        <w:t>état d’</w:t>
      </w:r>
      <w:r>
        <w:rPr>
          <w:b w:val="0"/>
          <w:i w:val="0"/>
        </w:rPr>
        <w:t>équilibre représentent environ deux fois celles que l’on mesure après administration unique. Après l’administration unique</w:t>
      </w:r>
      <w:r w:rsidR="00AF6EDA">
        <w:rPr>
          <w:b w:val="0"/>
          <w:i w:val="0"/>
        </w:rPr>
        <w:t xml:space="preserve">, par voie </w:t>
      </w:r>
      <w:r>
        <w:rPr>
          <w:b w:val="0"/>
          <w:i w:val="0"/>
        </w:rPr>
        <w:t>sous-cutanée de 25 mg d’Enbrel, la concentration sérique maximale moyenne observée chez les volontaires sains était de 1,65 </w:t>
      </w:r>
      <w:r>
        <w:rPr>
          <w:b w:val="0"/>
          <w:i w:val="0"/>
        </w:rPr>
        <w:sym w:font="Symbol" w:char="F0B1"/>
      </w:r>
      <w:r>
        <w:rPr>
          <w:b w:val="0"/>
          <w:i w:val="0"/>
        </w:rPr>
        <w:t> 0,66 </w:t>
      </w:r>
      <w:r>
        <w:rPr>
          <w:b w:val="0"/>
          <w:i w:val="0"/>
        </w:rPr>
        <w:sym w:font="Symbol" w:char="F06D"/>
      </w:r>
      <w:r>
        <w:rPr>
          <w:b w:val="0"/>
          <w:i w:val="0"/>
        </w:rPr>
        <w:t>g/</w:t>
      </w:r>
      <w:proofErr w:type="spellStart"/>
      <w:r>
        <w:rPr>
          <w:b w:val="0"/>
          <w:i w:val="0"/>
        </w:rPr>
        <w:t>m</w:t>
      </w:r>
      <w:ins w:id="101" w:author="ES2" w:date="2025-06-24T13:21:00Z" w16du:dateUtc="2025-06-24T11:21:00Z">
        <w:r w:rsidR="003E7BB0">
          <w:rPr>
            <w:b w:val="0"/>
            <w:i w:val="0"/>
          </w:rPr>
          <w:t>L</w:t>
        </w:r>
      </w:ins>
      <w:proofErr w:type="spellEnd"/>
      <w:del w:id="102" w:author="ES2" w:date="2025-06-24T13:21:00Z" w16du:dateUtc="2025-06-24T11:21:00Z">
        <w:r w:rsidDel="003E7BB0">
          <w:rPr>
            <w:b w:val="0"/>
            <w:i w:val="0"/>
          </w:rPr>
          <w:delText>l</w:delText>
        </w:r>
      </w:del>
      <w:r>
        <w:rPr>
          <w:b w:val="0"/>
          <w:i w:val="0"/>
        </w:rPr>
        <w:t>, l’aire sous la courbe étant de 235 </w:t>
      </w:r>
      <w:r>
        <w:rPr>
          <w:b w:val="0"/>
          <w:i w:val="0"/>
        </w:rPr>
        <w:sym w:font="Symbol" w:char="F0B1"/>
      </w:r>
      <w:r>
        <w:rPr>
          <w:b w:val="0"/>
          <w:i w:val="0"/>
        </w:rPr>
        <w:t> 96,6 </w:t>
      </w:r>
      <w:r>
        <w:rPr>
          <w:b w:val="0"/>
          <w:i w:val="0"/>
        </w:rPr>
        <w:sym w:font="Symbol" w:char="F06D"/>
      </w:r>
      <w:r>
        <w:rPr>
          <w:b w:val="0"/>
          <w:i w:val="0"/>
        </w:rPr>
        <w:t>g</w:t>
      </w:r>
      <w:r>
        <w:rPr>
          <w:b w:val="0"/>
          <w:i w:val="0"/>
        </w:rPr>
        <w:sym w:font="Symbol" w:char="F0B7"/>
      </w:r>
      <w:r>
        <w:rPr>
          <w:b w:val="0"/>
          <w:i w:val="0"/>
        </w:rPr>
        <w:t>h/</w:t>
      </w:r>
      <w:proofErr w:type="spellStart"/>
      <w:r>
        <w:rPr>
          <w:b w:val="0"/>
          <w:i w:val="0"/>
        </w:rPr>
        <w:t>m</w:t>
      </w:r>
      <w:ins w:id="103" w:author="ES2" w:date="2025-06-24T13:21:00Z" w16du:dateUtc="2025-06-24T11:21:00Z">
        <w:r w:rsidR="003E7BB0">
          <w:rPr>
            <w:b w:val="0"/>
            <w:i w:val="0"/>
          </w:rPr>
          <w:t>L</w:t>
        </w:r>
      </w:ins>
      <w:proofErr w:type="spellEnd"/>
      <w:del w:id="104" w:author="ES2" w:date="2025-06-24T13:21:00Z" w16du:dateUtc="2025-06-24T11:21:00Z">
        <w:r w:rsidDel="003E7BB0">
          <w:rPr>
            <w:b w:val="0"/>
            <w:i w:val="0"/>
          </w:rPr>
          <w:delText>l</w:delText>
        </w:r>
      </w:del>
      <w:r>
        <w:rPr>
          <w:b w:val="0"/>
          <w:i w:val="0"/>
        </w:rPr>
        <w:t xml:space="preserve">. </w:t>
      </w:r>
    </w:p>
    <w:p w14:paraId="099CAA8A" w14:textId="77777777" w:rsidR="00C26319" w:rsidRDefault="00C26319">
      <w:pPr>
        <w:pStyle w:val="BodyText"/>
        <w:spacing w:line="240" w:lineRule="auto"/>
        <w:rPr>
          <w:b w:val="0"/>
          <w:i w:val="0"/>
        </w:rPr>
      </w:pPr>
    </w:p>
    <w:p w14:paraId="5A473810" w14:textId="77777777" w:rsidR="00C26319" w:rsidRDefault="00C26319">
      <w:pPr>
        <w:pStyle w:val="BodyText"/>
        <w:spacing w:line="240" w:lineRule="auto"/>
        <w:rPr>
          <w:b w:val="0"/>
          <w:i w:val="0"/>
        </w:rPr>
      </w:pPr>
      <w:r>
        <w:rPr>
          <w:b w:val="0"/>
          <w:i w:val="0"/>
        </w:rPr>
        <w:t>Les caractéristiques des concentrations sériques moyennes à l’é</w:t>
      </w:r>
      <w:r w:rsidR="00AF6EDA">
        <w:rPr>
          <w:b w:val="0"/>
          <w:i w:val="0"/>
        </w:rPr>
        <w:t>tat d’é</w:t>
      </w:r>
      <w:r>
        <w:rPr>
          <w:b w:val="0"/>
          <w:i w:val="0"/>
        </w:rPr>
        <w:t>quilibre chez les patients atteints de PR étaient une Cmax de 2,4 mg/l vs 2,6 mg/l, une Cmin de 1,2 mg/l vs 1,4 mg/l, et une ASC</w:t>
      </w:r>
      <w:r w:rsidR="00AF6EDA">
        <w:rPr>
          <w:b w:val="0"/>
          <w:i w:val="0"/>
        </w:rPr>
        <w:t xml:space="preserve"> partielle</w:t>
      </w:r>
      <w:r>
        <w:rPr>
          <w:b w:val="0"/>
          <w:i w:val="0"/>
        </w:rPr>
        <w:t xml:space="preserve"> de 297 mgh/l vs 316 mgh/l pour la dose de 50 mg d’Enbrel une fois par semaine (n = 21) vs 25 mg d’Enbrel deux fois par semaine (n = 16) respectivement. Dans une étude en ouvert, croisée, avec administration unique de deux posologies différentes chez des volontaires sains, il a été démontré que l’administration d’une injection unique de 50 mg/</w:t>
      </w:r>
      <w:proofErr w:type="spellStart"/>
      <w:r>
        <w:rPr>
          <w:b w:val="0"/>
          <w:i w:val="0"/>
        </w:rPr>
        <w:t>m</w:t>
      </w:r>
      <w:ins w:id="105" w:author="ES2" w:date="2025-06-24T13:21:00Z" w16du:dateUtc="2025-06-24T11:21:00Z">
        <w:r w:rsidR="003E7BB0">
          <w:rPr>
            <w:b w:val="0"/>
            <w:i w:val="0"/>
          </w:rPr>
          <w:t>L</w:t>
        </w:r>
      </w:ins>
      <w:proofErr w:type="spellEnd"/>
      <w:del w:id="106" w:author="ES2" w:date="2025-06-24T13:21:00Z" w16du:dateUtc="2025-06-24T11:21:00Z">
        <w:r w:rsidDel="003E7BB0">
          <w:rPr>
            <w:b w:val="0"/>
            <w:i w:val="0"/>
          </w:rPr>
          <w:delText>l</w:delText>
        </w:r>
      </w:del>
      <w:r>
        <w:rPr>
          <w:b w:val="0"/>
          <w:i w:val="0"/>
        </w:rPr>
        <w:t xml:space="preserve"> d’</w:t>
      </w:r>
      <w:proofErr w:type="spellStart"/>
      <w:r>
        <w:rPr>
          <w:b w:val="0"/>
          <w:i w:val="0"/>
        </w:rPr>
        <w:t>etanercept</w:t>
      </w:r>
      <w:proofErr w:type="spellEnd"/>
      <w:r>
        <w:rPr>
          <w:b w:val="0"/>
          <w:i w:val="0"/>
        </w:rPr>
        <w:t xml:space="preserve"> était </w:t>
      </w:r>
      <w:proofErr w:type="spellStart"/>
      <w:r>
        <w:rPr>
          <w:b w:val="0"/>
          <w:i w:val="0"/>
        </w:rPr>
        <w:t>bioéquivalente</w:t>
      </w:r>
      <w:proofErr w:type="spellEnd"/>
      <w:r>
        <w:rPr>
          <w:b w:val="0"/>
          <w:i w:val="0"/>
        </w:rPr>
        <w:t xml:space="preserve"> à deux injections simultanées de 25 mg/</w:t>
      </w:r>
      <w:proofErr w:type="spellStart"/>
      <w:r>
        <w:rPr>
          <w:b w:val="0"/>
          <w:i w:val="0"/>
        </w:rPr>
        <w:t>m</w:t>
      </w:r>
      <w:ins w:id="107" w:author="ES2" w:date="2025-06-24T13:21:00Z" w16du:dateUtc="2025-06-24T11:21:00Z">
        <w:r w:rsidR="003E7BB0">
          <w:rPr>
            <w:b w:val="0"/>
            <w:i w:val="0"/>
          </w:rPr>
          <w:t>L</w:t>
        </w:r>
      </w:ins>
      <w:proofErr w:type="spellEnd"/>
      <w:del w:id="108" w:author="ES2" w:date="2025-06-24T13:21:00Z" w16du:dateUtc="2025-06-24T11:21:00Z">
        <w:r w:rsidDel="003E7BB0">
          <w:rPr>
            <w:b w:val="0"/>
            <w:i w:val="0"/>
          </w:rPr>
          <w:delText>l</w:delText>
        </w:r>
      </w:del>
      <w:r>
        <w:rPr>
          <w:b w:val="0"/>
          <w:i w:val="0"/>
        </w:rPr>
        <w:t>.</w:t>
      </w:r>
    </w:p>
    <w:p w14:paraId="793EA609" w14:textId="77777777" w:rsidR="00C26319" w:rsidRDefault="00C26319">
      <w:pPr>
        <w:pStyle w:val="BodyText"/>
        <w:spacing w:line="240" w:lineRule="auto"/>
        <w:rPr>
          <w:b w:val="0"/>
          <w:i w:val="0"/>
        </w:rPr>
      </w:pPr>
    </w:p>
    <w:p w14:paraId="73749A82" w14:textId="77777777" w:rsidR="00C26319" w:rsidRDefault="00C26319">
      <w:pPr>
        <w:pStyle w:val="BodyText"/>
        <w:spacing w:line="240" w:lineRule="auto"/>
        <w:rPr>
          <w:b w:val="0"/>
          <w:i w:val="0"/>
        </w:rPr>
      </w:pPr>
      <w:r>
        <w:rPr>
          <w:b w:val="0"/>
          <w:i w:val="0"/>
        </w:rPr>
        <w:t>Dans une analyse pharmacocinétique de</w:t>
      </w:r>
      <w:r w:rsidR="00AF6EDA">
        <w:rPr>
          <w:b w:val="0"/>
          <w:i w:val="0"/>
        </w:rPr>
        <w:t xml:space="preserve"> population chez des</w:t>
      </w:r>
      <w:r>
        <w:rPr>
          <w:b w:val="0"/>
          <w:i w:val="0"/>
        </w:rPr>
        <w:t xml:space="preserve"> patients atteints de spondylarthrite ankylosante, les ASC de l’etanercept à l’</w:t>
      </w:r>
      <w:r w:rsidR="00AF6EDA">
        <w:rPr>
          <w:b w:val="0"/>
          <w:i w:val="0"/>
        </w:rPr>
        <w:t>état d’</w:t>
      </w:r>
      <w:r>
        <w:rPr>
          <w:b w:val="0"/>
          <w:i w:val="0"/>
        </w:rPr>
        <w:t>équilibre ont été de 466 </w:t>
      </w:r>
      <w:r>
        <w:rPr>
          <w:b w:val="0"/>
          <w:i w:val="0"/>
        </w:rPr>
        <w:sym w:font="Symbol" w:char="F06D"/>
      </w:r>
      <w:r>
        <w:rPr>
          <w:b w:val="0"/>
          <w:bCs w:val="0"/>
          <w:i w:val="0"/>
          <w:iCs w:val="0"/>
        </w:rPr>
        <w:t>g</w:t>
      </w:r>
      <w:r>
        <w:rPr>
          <w:b w:val="0"/>
          <w:bCs w:val="0"/>
          <w:i w:val="0"/>
          <w:iCs w:val="0"/>
        </w:rPr>
        <w:sym w:font="Symbol" w:char="F0B7"/>
      </w:r>
      <w:r>
        <w:rPr>
          <w:b w:val="0"/>
          <w:bCs w:val="0"/>
          <w:i w:val="0"/>
          <w:iCs w:val="0"/>
        </w:rPr>
        <w:t>h/</w:t>
      </w:r>
      <w:proofErr w:type="spellStart"/>
      <w:r>
        <w:rPr>
          <w:b w:val="0"/>
          <w:bCs w:val="0"/>
          <w:i w:val="0"/>
          <w:iCs w:val="0"/>
        </w:rPr>
        <w:t>m</w:t>
      </w:r>
      <w:ins w:id="109" w:author="ES2" w:date="2025-06-24T13:21:00Z" w16du:dateUtc="2025-06-24T11:21:00Z">
        <w:r w:rsidR="003E7BB0">
          <w:rPr>
            <w:b w:val="0"/>
            <w:bCs w:val="0"/>
            <w:i w:val="0"/>
            <w:iCs w:val="0"/>
          </w:rPr>
          <w:t>L</w:t>
        </w:r>
      </w:ins>
      <w:proofErr w:type="spellEnd"/>
      <w:del w:id="110" w:author="ES2" w:date="2025-06-24T13:21:00Z" w16du:dateUtc="2025-06-24T11:21:00Z">
        <w:r w:rsidDel="003E7BB0">
          <w:rPr>
            <w:b w:val="0"/>
            <w:bCs w:val="0"/>
            <w:i w:val="0"/>
            <w:iCs w:val="0"/>
          </w:rPr>
          <w:delText>l</w:delText>
        </w:r>
      </w:del>
      <w:r>
        <w:rPr>
          <w:b w:val="0"/>
          <w:bCs w:val="0"/>
          <w:i w:val="0"/>
          <w:iCs w:val="0"/>
        </w:rPr>
        <w:t xml:space="preserve"> et de </w:t>
      </w:r>
      <w:r>
        <w:rPr>
          <w:b w:val="0"/>
          <w:i w:val="0"/>
        </w:rPr>
        <w:t>474 </w:t>
      </w:r>
      <w:r>
        <w:rPr>
          <w:b w:val="0"/>
          <w:i w:val="0"/>
        </w:rPr>
        <w:sym w:font="Symbol" w:char="F06D"/>
      </w:r>
      <w:r>
        <w:rPr>
          <w:b w:val="0"/>
          <w:bCs w:val="0"/>
          <w:i w:val="0"/>
          <w:iCs w:val="0"/>
        </w:rPr>
        <w:t>g</w:t>
      </w:r>
      <w:r>
        <w:rPr>
          <w:b w:val="0"/>
          <w:bCs w:val="0"/>
          <w:i w:val="0"/>
          <w:iCs w:val="0"/>
        </w:rPr>
        <w:sym w:font="Symbol" w:char="F0B7"/>
      </w:r>
      <w:r>
        <w:rPr>
          <w:b w:val="0"/>
          <w:bCs w:val="0"/>
          <w:i w:val="0"/>
          <w:iCs w:val="0"/>
        </w:rPr>
        <w:t>h/</w:t>
      </w:r>
      <w:proofErr w:type="spellStart"/>
      <w:r>
        <w:rPr>
          <w:b w:val="0"/>
          <w:bCs w:val="0"/>
          <w:i w:val="0"/>
          <w:iCs w:val="0"/>
        </w:rPr>
        <w:t>m</w:t>
      </w:r>
      <w:ins w:id="111" w:author="ES2" w:date="2025-06-24T13:21:00Z" w16du:dateUtc="2025-06-24T11:21:00Z">
        <w:r w:rsidR="003E7BB0">
          <w:rPr>
            <w:b w:val="0"/>
            <w:bCs w:val="0"/>
            <w:i w:val="0"/>
            <w:iCs w:val="0"/>
          </w:rPr>
          <w:t>L</w:t>
        </w:r>
      </w:ins>
      <w:proofErr w:type="spellEnd"/>
      <w:del w:id="112" w:author="ES2" w:date="2025-06-24T13:21:00Z" w16du:dateUtc="2025-06-24T11:21:00Z">
        <w:r w:rsidDel="003E7BB0">
          <w:rPr>
            <w:b w:val="0"/>
            <w:bCs w:val="0"/>
            <w:i w:val="0"/>
            <w:iCs w:val="0"/>
          </w:rPr>
          <w:delText>l</w:delText>
        </w:r>
      </w:del>
      <w:r>
        <w:rPr>
          <w:b w:val="0"/>
          <w:bCs w:val="0"/>
          <w:i w:val="0"/>
          <w:iCs w:val="0"/>
        </w:rPr>
        <w:t xml:space="preserve"> </w:t>
      </w:r>
      <w:r>
        <w:rPr>
          <w:b w:val="0"/>
          <w:i w:val="0"/>
        </w:rPr>
        <w:t xml:space="preserve">respectivement </w:t>
      </w:r>
      <w:r>
        <w:rPr>
          <w:b w:val="0"/>
          <w:bCs w:val="0"/>
          <w:i w:val="0"/>
          <w:iCs w:val="0"/>
        </w:rPr>
        <w:t xml:space="preserve">pour </w:t>
      </w:r>
      <w:proofErr w:type="spellStart"/>
      <w:r>
        <w:rPr>
          <w:b w:val="0"/>
          <w:bCs w:val="0"/>
          <w:i w:val="0"/>
          <w:iCs w:val="0"/>
        </w:rPr>
        <w:t>Enbrel</w:t>
      </w:r>
      <w:proofErr w:type="spellEnd"/>
      <w:r>
        <w:rPr>
          <w:b w:val="0"/>
          <w:bCs w:val="0"/>
          <w:i w:val="0"/>
          <w:iCs w:val="0"/>
        </w:rPr>
        <w:t> 50 mg une fois par semaine (n = 154) et pour Enbrel 25 mg deux fois par semaine (n = 148)</w:t>
      </w:r>
      <w:r>
        <w:rPr>
          <w:b w:val="0"/>
          <w:i w:val="0"/>
        </w:rPr>
        <w:t>.</w:t>
      </w:r>
    </w:p>
    <w:p w14:paraId="5B585527" w14:textId="77777777" w:rsidR="00C26319" w:rsidRDefault="00C26319">
      <w:pPr>
        <w:tabs>
          <w:tab w:val="left" w:pos="567"/>
        </w:tabs>
        <w:rPr>
          <w:b/>
        </w:rPr>
      </w:pPr>
    </w:p>
    <w:p w14:paraId="66C7909B" w14:textId="77777777" w:rsidR="00C26319" w:rsidRDefault="00C26319">
      <w:pPr>
        <w:keepNext/>
        <w:keepLines/>
        <w:tabs>
          <w:tab w:val="left" w:pos="567"/>
        </w:tabs>
        <w:rPr>
          <w:u w:val="single"/>
        </w:rPr>
      </w:pPr>
      <w:r>
        <w:rPr>
          <w:u w:val="single"/>
        </w:rPr>
        <w:t>Distribution</w:t>
      </w:r>
    </w:p>
    <w:p w14:paraId="1103898A" w14:textId="77777777" w:rsidR="003A6512" w:rsidRDefault="003A6512">
      <w:pPr>
        <w:pStyle w:val="BodyText"/>
        <w:keepNext/>
        <w:keepLines/>
        <w:spacing w:line="240" w:lineRule="auto"/>
        <w:rPr>
          <w:b w:val="0"/>
          <w:i w:val="0"/>
        </w:rPr>
      </w:pPr>
    </w:p>
    <w:p w14:paraId="4FC036F1" w14:textId="77777777" w:rsidR="00C26319" w:rsidRDefault="00C26319">
      <w:pPr>
        <w:pStyle w:val="BodyText"/>
        <w:keepNext/>
        <w:keepLines/>
        <w:spacing w:line="240" w:lineRule="auto"/>
        <w:rPr>
          <w:b w:val="0"/>
          <w:i w:val="0"/>
        </w:rPr>
      </w:pPr>
      <w:r>
        <w:rPr>
          <w:b w:val="0"/>
          <w:i w:val="0"/>
        </w:rPr>
        <w:t>La courbe de concentration d’etanercept en fonction du temps est biexponentielle. Le volume de distribution central d’etanercept est de 7,6 l, alors que le volume de distribution à l’</w:t>
      </w:r>
      <w:r w:rsidR="00AF6EDA">
        <w:rPr>
          <w:b w:val="0"/>
          <w:i w:val="0"/>
        </w:rPr>
        <w:t>état d’</w:t>
      </w:r>
      <w:r>
        <w:rPr>
          <w:b w:val="0"/>
          <w:i w:val="0"/>
        </w:rPr>
        <w:t xml:space="preserve">équilibre est de 10,4 l. </w:t>
      </w:r>
    </w:p>
    <w:p w14:paraId="1C08A427" w14:textId="77777777" w:rsidR="00C26319" w:rsidRDefault="00C26319">
      <w:pPr>
        <w:pStyle w:val="BodyText"/>
        <w:spacing w:line="240" w:lineRule="auto"/>
        <w:rPr>
          <w:b w:val="0"/>
          <w:i w:val="0"/>
        </w:rPr>
      </w:pPr>
    </w:p>
    <w:p w14:paraId="128E3587" w14:textId="77777777" w:rsidR="00C26319" w:rsidRDefault="007B55A8">
      <w:pPr>
        <w:pStyle w:val="BodyText"/>
        <w:spacing w:line="240" w:lineRule="auto"/>
        <w:rPr>
          <w:b w:val="0"/>
          <w:i w:val="0"/>
          <w:u w:val="single"/>
        </w:rPr>
      </w:pPr>
      <w:r>
        <w:rPr>
          <w:b w:val="0"/>
          <w:i w:val="0"/>
          <w:u w:val="single"/>
        </w:rPr>
        <w:t>É</w:t>
      </w:r>
      <w:r w:rsidR="00C26319">
        <w:rPr>
          <w:b w:val="0"/>
          <w:i w:val="0"/>
          <w:u w:val="single"/>
        </w:rPr>
        <w:t>limination</w:t>
      </w:r>
    </w:p>
    <w:p w14:paraId="74A828D9" w14:textId="77777777" w:rsidR="003A6512" w:rsidRDefault="003A6512">
      <w:pPr>
        <w:pStyle w:val="BodyText"/>
        <w:spacing w:line="240" w:lineRule="auto"/>
        <w:rPr>
          <w:b w:val="0"/>
          <w:i w:val="0"/>
        </w:rPr>
      </w:pPr>
    </w:p>
    <w:p w14:paraId="7233FE7F" w14:textId="77777777" w:rsidR="00C26319" w:rsidRDefault="00C26319">
      <w:pPr>
        <w:pStyle w:val="BodyText"/>
        <w:spacing w:line="240" w:lineRule="auto"/>
        <w:rPr>
          <w:b w:val="0"/>
          <w:i w:val="0"/>
        </w:rPr>
      </w:pPr>
      <w:r>
        <w:rPr>
          <w:b w:val="0"/>
          <w:i w:val="0"/>
        </w:rPr>
        <w:t xml:space="preserve">L’etanercept est éliminé lentement par l’organisme. Sa demi-vie est longue, environ 70 heures. Sa clairance est d’environ 0,066 l/h chez les patients atteints de polyarthrite rhumatoïde, soit un peu moins que celle observée chez les volontaires sains (0,11 l/h). De plus, la pharmacocinétique d’Enbrel chez les patients atteints de polyarthrite rhumatoïde, </w:t>
      </w:r>
      <w:r>
        <w:rPr>
          <w:b w:val="0"/>
          <w:bCs w:val="0"/>
          <w:i w:val="0"/>
          <w:iCs w:val="0"/>
        </w:rPr>
        <w:t>de spondylarthrite ankylosante</w:t>
      </w:r>
      <w:r>
        <w:rPr>
          <w:b w:val="0"/>
          <w:i w:val="0"/>
        </w:rPr>
        <w:t xml:space="preserve"> ou de psoriasis en plaques est similaire. </w:t>
      </w:r>
    </w:p>
    <w:p w14:paraId="4FB73D1B" w14:textId="77777777" w:rsidR="00C26319" w:rsidRDefault="00C26319">
      <w:pPr>
        <w:pStyle w:val="BodyText"/>
        <w:spacing w:line="240" w:lineRule="auto"/>
        <w:rPr>
          <w:b w:val="0"/>
          <w:i w:val="0"/>
        </w:rPr>
      </w:pPr>
    </w:p>
    <w:p w14:paraId="43B00F19" w14:textId="77777777" w:rsidR="00C26319" w:rsidRDefault="00C26319">
      <w:pPr>
        <w:pStyle w:val="BodyText"/>
        <w:spacing w:line="240" w:lineRule="auto"/>
        <w:rPr>
          <w:b w:val="0"/>
          <w:i w:val="0"/>
        </w:rPr>
      </w:pPr>
      <w:r>
        <w:rPr>
          <w:b w:val="0"/>
          <w:i w:val="0"/>
        </w:rPr>
        <w:t xml:space="preserve">Il n’existe apparemment aucune différence pharmacocinétique entre les hommes et les femmes. </w:t>
      </w:r>
    </w:p>
    <w:p w14:paraId="54400733" w14:textId="77777777" w:rsidR="00C26319" w:rsidRDefault="00C26319">
      <w:pPr>
        <w:pStyle w:val="BodyText"/>
        <w:spacing w:line="240" w:lineRule="auto"/>
        <w:rPr>
          <w:b w:val="0"/>
          <w:i w:val="0"/>
        </w:rPr>
      </w:pPr>
    </w:p>
    <w:p w14:paraId="3761168E" w14:textId="77777777" w:rsidR="00C26319" w:rsidRDefault="00C26319">
      <w:pPr>
        <w:pStyle w:val="BodyText"/>
        <w:keepNext/>
        <w:spacing w:line="240" w:lineRule="auto"/>
        <w:rPr>
          <w:b w:val="0"/>
          <w:i w:val="0"/>
          <w:u w:val="single"/>
        </w:rPr>
      </w:pPr>
      <w:r>
        <w:rPr>
          <w:b w:val="0"/>
          <w:i w:val="0"/>
          <w:u w:val="single"/>
        </w:rPr>
        <w:t>Linéarité</w:t>
      </w:r>
    </w:p>
    <w:p w14:paraId="22AB1610" w14:textId="77777777" w:rsidR="003A6512" w:rsidRDefault="003A6512">
      <w:pPr>
        <w:pStyle w:val="BodyText"/>
        <w:keepNext/>
        <w:spacing w:line="240" w:lineRule="auto"/>
        <w:rPr>
          <w:b w:val="0"/>
          <w:i w:val="0"/>
        </w:rPr>
      </w:pPr>
    </w:p>
    <w:p w14:paraId="187A1A70" w14:textId="77777777" w:rsidR="00C26319" w:rsidRDefault="00C26319">
      <w:pPr>
        <w:pStyle w:val="BodyText"/>
        <w:keepNext/>
        <w:spacing w:line="240" w:lineRule="auto"/>
        <w:rPr>
          <w:b w:val="0"/>
          <w:i w:val="0"/>
        </w:rPr>
      </w:pPr>
      <w:r>
        <w:rPr>
          <w:b w:val="0"/>
          <w:i w:val="0"/>
        </w:rPr>
        <w:t>La recherche d’une proportionnalité par rapport à la dose administrée n’a pas fait l’objet d’une évaluation particulière, mais il n’</w:t>
      </w:r>
      <w:r w:rsidR="00AF6EDA">
        <w:rPr>
          <w:b w:val="0"/>
          <w:i w:val="0"/>
        </w:rPr>
        <w:t xml:space="preserve">existe </w:t>
      </w:r>
      <w:r>
        <w:rPr>
          <w:b w:val="0"/>
          <w:i w:val="0"/>
        </w:rPr>
        <w:t>aucun signe de saturation de la clairance dans l’intervalle des posologies proposées.</w:t>
      </w:r>
    </w:p>
    <w:p w14:paraId="1F54FE20" w14:textId="77777777" w:rsidR="00C26319" w:rsidRDefault="00C26319">
      <w:pPr>
        <w:pStyle w:val="BodyText"/>
        <w:spacing w:line="240" w:lineRule="auto"/>
        <w:rPr>
          <w:b w:val="0"/>
          <w:i w:val="0"/>
        </w:rPr>
      </w:pPr>
    </w:p>
    <w:p w14:paraId="1AA5D763" w14:textId="77777777" w:rsidR="00C26319" w:rsidRDefault="00C26319">
      <w:pPr>
        <w:tabs>
          <w:tab w:val="left" w:pos="567"/>
        </w:tabs>
        <w:rPr>
          <w:u w:val="single"/>
        </w:rPr>
      </w:pPr>
      <w:r>
        <w:rPr>
          <w:u w:val="single"/>
        </w:rPr>
        <w:t>Populations particulières</w:t>
      </w:r>
    </w:p>
    <w:p w14:paraId="6744A88F" w14:textId="77777777" w:rsidR="00C26319" w:rsidRDefault="00C26319">
      <w:pPr>
        <w:pStyle w:val="BodyText"/>
        <w:spacing w:line="240" w:lineRule="auto"/>
        <w:rPr>
          <w:b w:val="0"/>
          <w:i w:val="0"/>
        </w:rPr>
      </w:pPr>
    </w:p>
    <w:p w14:paraId="50036D9C" w14:textId="77777777" w:rsidR="00C26319" w:rsidRDefault="00C26319">
      <w:pPr>
        <w:tabs>
          <w:tab w:val="left" w:pos="567"/>
        </w:tabs>
        <w:rPr>
          <w:i/>
        </w:rPr>
      </w:pPr>
      <w:r>
        <w:rPr>
          <w:i/>
        </w:rPr>
        <w:t>Insuffisance rénale</w:t>
      </w:r>
    </w:p>
    <w:p w14:paraId="2E90D696" w14:textId="77777777" w:rsidR="00C26319" w:rsidRDefault="00C26319">
      <w:pPr>
        <w:tabs>
          <w:tab w:val="left" w:pos="567"/>
        </w:tabs>
      </w:pPr>
      <w:r>
        <w:t xml:space="preserve">Bien que l’on détecte de la radioactivité dans les urines après l’administration d’etanercept radiomarqué à des patients et à des volontaires sains, aucune augmentation des concentrations </w:t>
      </w:r>
      <w:r>
        <w:lastRenderedPageBreak/>
        <w:t>d’etanercept n’a été observée chez les patients présentant une insuffisance rénale aiguë. La présence d’une insuffisance rénale ne devrait pas nécessiter d’ajustement de la posologie.</w:t>
      </w:r>
    </w:p>
    <w:p w14:paraId="0584F4F7" w14:textId="77777777" w:rsidR="00C26319" w:rsidRDefault="00C26319">
      <w:pPr>
        <w:tabs>
          <w:tab w:val="left" w:pos="567"/>
        </w:tabs>
        <w:rPr>
          <w:i/>
        </w:rPr>
      </w:pPr>
    </w:p>
    <w:p w14:paraId="58B64B3F" w14:textId="77777777" w:rsidR="00C26319" w:rsidRDefault="00C26319">
      <w:pPr>
        <w:tabs>
          <w:tab w:val="left" w:pos="567"/>
        </w:tabs>
        <w:rPr>
          <w:i/>
        </w:rPr>
      </w:pPr>
      <w:r>
        <w:rPr>
          <w:i/>
        </w:rPr>
        <w:t>Insuffisance hépatique</w:t>
      </w:r>
    </w:p>
    <w:p w14:paraId="64718D78" w14:textId="77777777" w:rsidR="00C26319" w:rsidRDefault="00C26319">
      <w:pPr>
        <w:tabs>
          <w:tab w:val="left" w:pos="567"/>
        </w:tabs>
      </w:pPr>
      <w:r>
        <w:t xml:space="preserve">Aucune augmentation des concentrations d’etanercept n’a été observée chez les patients </w:t>
      </w:r>
      <w:r w:rsidR="00AF6EDA">
        <w:t xml:space="preserve">présentant </w:t>
      </w:r>
      <w:r>
        <w:t>une insuffisance hépatique aiguë. La présence d’une insuffisance hépatique ne devrait pas nécessiter d’ajustement de la posologie.</w:t>
      </w:r>
    </w:p>
    <w:p w14:paraId="734D2FC6" w14:textId="77777777" w:rsidR="00C26319" w:rsidRDefault="00C26319">
      <w:pPr>
        <w:tabs>
          <w:tab w:val="left" w:pos="567"/>
        </w:tabs>
        <w:rPr>
          <w:i/>
        </w:rPr>
      </w:pPr>
    </w:p>
    <w:p w14:paraId="732EB071" w14:textId="77777777" w:rsidR="00C26319" w:rsidRDefault="00C26319" w:rsidP="009F788E">
      <w:pPr>
        <w:keepNext/>
        <w:tabs>
          <w:tab w:val="left" w:pos="567"/>
        </w:tabs>
        <w:rPr>
          <w:i/>
        </w:rPr>
      </w:pPr>
      <w:r>
        <w:rPr>
          <w:i/>
        </w:rPr>
        <w:t>P</w:t>
      </w:r>
      <w:r w:rsidR="00AF6EDA">
        <w:rPr>
          <w:i/>
        </w:rPr>
        <w:t xml:space="preserve">ersonnes </w:t>
      </w:r>
      <w:r>
        <w:rPr>
          <w:i/>
        </w:rPr>
        <w:t>âgé</w:t>
      </w:r>
      <w:r w:rsidR="00AF6EDA">
        <w:rPr>
          <w:i/>
        </w:rPr>
        <w:t>e</w:t>
      </w:r>
      <w:r>
        <w:rPr>
          <w:i/>
        </w:rPr>
        <w:t>s</w:t>
      </w:r>
    </w:p>
    <w:p w14:paraId="6133E672" w14:textId="77777777" w:rsidR="00C26319" w:rsidRDefault="00C26319" w:rsidP="009F788E">
      <w:pPr>
        <w:pStyle w:val="BodyText"/>
        <w:keepNext/>
        <w:spacing w:line="240" w:lineRule="auto"/>
        <w:rPr>
          <w:b w:val="0"/>
          <w:i w:val="0"/>
        </w:rPr>
      </w:pPr>
      <w:r>
        <w:rPr>
          <w:b w:val="0"/>
          <w:i w:val="0"/>
        </w:rPr>
        <w:t xml:space="preserve">L’analyse des concentrations sériques d’etanercept dans le cadre des études de pharmacocinétique </w:t>
      </w:r>
      <w:r w:rsidR="00AF6EDA">
        <w:rPr>
          <w:b w:val="0"/>
          <w:i w:val="0"/>
        </w:rPr>
        <w:t xml:space="preserve">de population </w:t>
      </w:r>
      <w:r>
        <w:rPr>
          <w:b w:val="0"/>
          <w:i w:val="0"/>
        </w:rPr>
        <w:t>a été étudiée pour mesurer l’impact du grand âge. La clairance et le volume estimés chez les patients âgés de 65 à 87 ans étaient comparables aux estimations obtenues chez les patients âgés de moins de 65 ans.</w:t>
      </w:r>
    </w:p>
    <w:p w14:paraId="1F1C85F2" w14:textId="77777777" w:rsidR="00C26319" w:rsidRDefault="00C26319">
      <w:pPr>
        <w:tabs>
          <w:tab w:val="left" w:pos="567"/>
        </w:tabs>
      </w:pPr>
    </w:p>
    <w:p w14:paraId="244B6949" w14:textId="77777777" w:rsidR="00C26319" w:rsidRDefault="00C26319">
      <w:pPr>
        <w:tabs>
          <w:tab w:val="left" w:pos="567"/>
        </w:tabs>
        <w:rPr>
          <w:iCs/>
          <w:u w:val="single"/>
        </w:rPr>
      </w:pPr>
      <w:r>
        <w:rPr>
          <w:iCs/>
          <w:u w:val="single"/>
        </w:rPr>
        <w:t>Population pédiatrique</w:t>
      </w:r>
    </w:p>
    <w:p w14:paraId="7C12DD39" w14:textId="77777777" w:rsidR="00C26319" w:rsidRDefault="00C26319">
      <w:pPr>
        <w:tabs>
          <w:tab w:val="left" w:pos="567"/>
        </w:tabs>
      </w:pPr>
    </w:p>
    <w:p w14:paraId="7ABDCD63" w14:textId="77777777" w:rsidR="00C26319" w:rsidRDefault="00AF6EDA">
      <w:pPr>
        <w:tabs>
          <w:tab w:val="left" w:pos="567"/>
        </w:tabs>
        <w:rPr>
          <w:bCs/>
          <w:i/>
          <w:iCs/>
        </w:rPr>
      </w:pPr>
      <w:r>
        <w:rPr>
          <w:i/>
          <w:iCs/>
        </w:rPr>
        <w:t>Patients pédiatriq</w:t>
      </w:r>
      <w:r w:rsidR="009B291B">
        <w:rPr>
          <w:i/>
          <w:iCs/>
        </w:rPr>
        <w:t>u</w:t>
      </w:r>
      <w:r>
        <w:rPr>
          <w:i/>
          <w:iCs/>
        </w:rPr>
        <w:t xml:space="preserve">es </w:t>
      </w:r>
      <w:r w:rsidR="00C26319">
        <w:rPr>
          <w:i/>
          <w:iCs/>
        </w:rPr>
        <w:t xml:space="preserve">atteints d’arthrite juvénile </w:t>
      </w:r>
      <w:r w:rsidR="00C26319">
        <w:rPr>
          <w:bCs/>
          <w:i/>
          <w:iCs/>
        </w:rPr>
        <w:t>idiopathique</w:t>
      </w:r>
    </w:p>
    <w:p w14:paraId="5E7D4E91" w14:textId="77777777" w:rsidR="00C26319" w:rsidRDefault="00C26319">
      <w:pPr>
        <w:tabs>
          <w:tab w:val="left" w:pos="567"/>
        </w:tabs>
      </w:pPr>
      <w:r>
        <w:t>Dans un essai d’Enbrel dans l’arthrite juvénile idiopathique d’évolution polyarticulaire, 69 patients (âgés de 4 à 17 ans) ont reçu 0,4 mg d'Enbrel/kg deux fois par semaine pendant trois mois. Les courbes de concentration sériques étaient similaires à celles que l’on observe chez les patients adultes atteints de polyarthrite rhumatoïde. Les enfants les plus jeunes (âgés de 4</w:t>
      </w:r>
      <w:r w:rsidR="003A6512">
        <w:t> </w:t>
      </w:r>
      <w:r>
        <w:t xml:space="preserve">ans) ont eu une clairance réduite (clairance augmentée quand elle est ajustée au poids) </w:t>
      </w:r>
      <w:r w:rsidR="00AF6EDA">
        <w:t xml:space="preserve">par rapport </w:t>
      </w:r>
      <w:r>
        <w:t>aux enfants plus âgés (âgés de 12 ans) et aux adultes. Une modélisation des dosages suggère que les enfants plus âgés (10 à 17</w:t>
      </w:r>
      <w:r w:rsidR="003A6512">
        <w:t> </w:t>
      </w:r>
      <w:r>
        <w:t>ans) a</w:t>
      </w:r>
      <w:r w:rsidR="00AF6EDA">
        <w:t xml:space="preserve">uront </w:t>
      </w:r>
      <w:r>
        <w:t>des taux sériques proches de ceux des adultes, et que les plus jeunes enfants a</w:t>
      </w:r>
      <w:r w:rsidR="00AF6EDA">
        <w:t xml:space="preserve">uront </w:t>
      </w:r>
      <w:r>
        <w:t>des taux notablement plus bas.</w:t>
      </w:r>
    </w:p>
    <w:p w14:paraId="083BF768" w14:textId="77777777" w:rsidR="00C26319" w:rsidRDefault="00C26319">
      <w:pPr>
        <w:tabs>
          <w:tab w:val="left" w:pos="567"/>
        </w:tabs>
      </w:pPr>
    </w:p>
    <w:p w14:paraId="7F8F0561" w14:textId="77777777" w:rsidR="00C26319" w:rsidRDefault="00AF6EDA">
      <w:pPr>
        <w:keepNext/>
        <w:keepLines/>
        <w:tabs>
          <w:tab w:val="left" w:pos="567"/>
        </w:tabs>
        <w:rPr>
          <w:i/>
          <w:iCs/>
        </w:rPr>
      </w:pPr>
      <w:r>
        <w:rPr>
          <w:i/>
          <w:iCs/>
        </w:rPr>
        <w:t xml:space="preserve">Patients pédiatriques </w:t>
      </w:r>
      <w:r w:rsidR="00C26319">
        <w:rPr>
          <w:i/>
          <w:iCs/>
        </w:rPr>
        <w:t>atteints de psoriasis en plaques</w:t>
      </w:r>
    </w:p>
    <w:p w14:paraId="2CCE47B6" w14:textId="77777777" w:rsidR="00C26319" w:rsidRDefault="00C26319">
      <w:pPr>
        <w:tabs>
          <w:tab w:val="left" w:pos="567"/>
        </w:tabs>
      </w:pPr>
      <w:r>
        <w:t xml:space="preserve">Les </w:t>
      </w:r>
      <w:r w:rsidR="00AF6EDA">
        <w:t>patients</w:t>
      </w:r>
      <w:r>
        <w:t xml:space="preserve"> atteints de psoriasis en plaques</w:t>
      </w:r>
      <w:r w:rsidR="00AF6EDA">
        <w:t xml:space="preserve"> pédiatrique</w:t>
      </w:r>
      <w:r>
        <w:t xml:space="preserve"> (âgés de 4 à 17</w:t>
      </w:r>
      <w:r w:rsidR="003A6512">
        <w:t> </w:t>
      </w:r>
      <w:r>
        <w:t>ans) ont reçu 0,8 mg/kg (jusqu’à une dose maximale de 50 mg par semaine) d’etanercept une fois par semaine jusqu’à 48 semaines. Les concentrations sériques moyennes à l’</w:t>
      </w:r>
      <w:r w:rsidR="00AF6EDA">
        <w:t>état d’</w:t>
      </w:r>
      <w:r>
        <w:t xml:space="preserve">équilibre ont varié de 1,6 à 2,1 </w:t>
      </w:r>
      <w:r w:rsidR="00AF6EDA">
        <w:rPr>
          <w:color w:val="000000"/>
        </w:rPr>
        <w:sym w:font="Symbol" w:char="F06D"/>
      </w:r>
      <w:r>
        <w:t>g/</w:t>
      </w:r>
      <w:proofErr w:type="spellStart"/>
      <w:r>
        <w:t>m</w:t>
      </w:r>
      <w:ins w:id="113" w:author="ES2" w:date="2025-06-24T13:21:00Z" w16du:dateUtc="2025-06-24T11:21:00Z">
        <w:r w:rsidR="003E7BB0">
          <w:t>L</w:t>
        </w:r>
      </w:ins>
      <w:proofErr w:type="spellEnd"/>
      <w:del w:id="114" w:author="ES2" w:date="2025-06-24T13:21:00Z" w16du:dateUtc="2025-06-24T11:21:00Z">
        <w:r w:rsidDel="003E7BB0">
          <w:delText>l</w:delText>
        </w:r>
      </w:del>
      <w:r>
        <w:t xml:space="preserve"> aux semaines 12, 24 et 48. Ces concentrations moyennes chez les </w:t>
      </w:r>
      <w:r w:rsidR="00AF6EDA">
        <w:t>patients</w:t>
      </w:r>
      <w:r>
        <w:t xml:space="preserve"> atteints de psoriasis en plaques </w:t>
      </w:r>
      <w:r w:rsidR="00AF6EDA">
        <w:t xml:space="preserve">pédiatrique </w:t>
      </w:r>
      <w:r>
        <w:t>ont été similaires aux concentrations observées chez les patients atteints d’arthrite juvénile idiopathique (traités par 0,4 mg/kg d’etanercept deux fois par semaine, jusqu’à une dose maximale de 50 mg par semaine). Ces concentrations moyennes étaient similaires à celles observées chez les patients adultes atteints de psoriasis en plaques traités par 25 mg d’etanercept deux fois par semaine.</w:t>
      </w:r>
    </w:p>
    <w:p w14:paraId="00A1D322" w14:textId="77777777" w:rsidR="00C26319" w:rsidRDefault="00C26319">
      <w:pPr>
        <w:tabs>
          <w:tab w:val="left" w:pos="567"/>
        </w:tabs>
      </w:pPr>
    </w:p>
    <w:p w14:paraId="5B2D73CD" w14:textId="77777777" w:rsidR="00C26319" w:rsidRDefault="00C26319">
      <w:pPr>
        <w:tabs>
          <w:tab w:val="left" w:pos="567"/>
        </w:tabs>
        <w:rPr>
          <w:b/>
        </w:rPr>
      </w:pPr>
      <w:r>
        <w:rPr>
          <w:b/>
        </w:rPr>
        <w:t>5.3</w:t>
      </w:r>
      <w:r>
        <w:rPr>
          <w:b/>
        </w:rPr>
        <w:tab/>
        <w:t>Données de sécurité préclinique</w:t>
      </w:r>
    </w:p>
    <w:p w14:paraId="79C05F01" w14:textId="77777777" w:rsidR="00C26319" w:rsidRDefault="00C26319">
      <w:pPr>
        <w:tabs>
          <w:tab w:val="left" w:pos="567"/>
        </w:tabs>
      </w:pPr>
    </w:p>
    <w:p w14:paraId="6409A55E" w14:textId="77777777" w:rsidR="00C26319" w:rsidRDefault="00C26319">
      <w:pPr>
        <w:pStyle w:val="BodyText"/>
        <w:spacing w:line="240" w:lineRule="auto"/>
        <w:rPr>
          <w:b w:val="0"/>
          <w:i w:val="0"/>
        </w:rPr>
      </w:pPr>
      <w:r>
        <w:rPr>
          <w:b w:val="0"/>
          <w:i w:val="0"/>
        </w:rPr>
        <w:t xml:space="preserve">Les études de toxicité d’Enbrel n’ont fait apparaître aucune dose limite toxique </w:t>
      </w:r>
      <w:r w:rsidR="00AF6EDA">
        <w:rPr>
          <w:b w:val="0"/>
          <w:i w:val="0"/>
        </w:rPr>
        <w:t xml:space="preserve">ou </w:t>
      </w:r>
      <w:r>
        <w:rPr>
          <w:b w:val="0"/>
          <w:i w:val="0"/>
        </w:rPr>
        <w:t xml:space="preserve">de toxicité vis-à-vis d’un organe cible. Au cours d’une batterie de tests réalisés in vitro et in vivo Enbrel a été considéré </w:t>
      </w:r>
      <w:r w:rsidR="00AF6EDA">
        <w:rPr>
          <w:b w:val="0"/>
          <w:i w:val="0"/>
        </w:rPr>
        <w:t xml:space="preserve">comme </w:t>
      </w:r>
      <w:r>
        <w:rPr>
          <w:b w:val="0"/>
          <w:i w:val="0"/>
        </w:rPr>
        <w:t>non génotoxique. Les études de carcinogénicité, et les évaluations standard de fertilité et de toxicité postnatales, n’ont pas pu être réalisées avec Enbrel à cause du développement d’anticorps neutralisants chez les rongeurs.</w:t>
      </w:r>
    </w:p>
    <w:p w14:paraId="6119F8AA" w14:textId="77777777" w:rsidR="00C26319" w:rsidRDefault="00C26319">
      <w:pPr>
        <w:pStyle w:val="BodyText"/>
        <w:spacing w:line="240" w:lineRule="auto"/>
        <w:rPr>
          <w:b w:val="0"/>
          <w:i w:val="0"/>
        </w:rPr>
      </w:pPr>
    </w:p>
    <w:p w14:paraId="3C6572B7" w14:textId="77777777" w:rsidR="00C26319" w:rsidRDefault="00C26319">
      <w:pPr>
        <w:pStyle w:val="BodyText"/>
        <w:spacing w:line="240" w:lineRule="auto"/>
        <w:rPr>
          <w:b w:val="0"/>
          <w:i w:val="0"/>
        </w:rPr>
      </w:pPr>
      <w:r>
        <w:rPr>
          <w:b w:val="0"/>
          <w:i w:val="0"/>
        </w:rPr>
        <w:t xml:space="preserve">Enbrel n’a pas induit de mortalité ou de signe notable de toxicité chez la souris ou le rat à la dose de 2000 mg/kg en administration unique </w:t>
      </w:r>
      <w:r w:rsidR="00AF6EDA">
        <w:rPr>
          <w:b w:val="0"/>
          <w:i w:val="0"/>
        </w:rPr>
        <w:t xml:space="preserve">par voie </w:t>
      </w:r>
      <w:r>
        <w:rPr>
          <w:b w:val="0"/>
          <w:i w:val="0"/>
        </w:rPr>
        <w:t xml:space="preserve">sous-cutanée ou à la dose de 1000 mg/kg en injection unique par voie intraveineuse. Aucune dose limite toxique d’Enbrel ou de toxicité vis-à-vis d’un organe cible chez le singe cynomolgus n’ont été mises en évidence après administration deux fois par semaine </w:t>
      </w:r>
      <w:r w:rsidR="00AF6EDA">
        <w:rPr>
          <w:b w:val="0"/>
          <w:i w:val="0"/>
        </w:rPr>
        <w:t>par voie</w:t>
      </w:r>
      <w:r>
        <w:rPr>
          <w:b w:val="0"/>
          <w:i w:val="0"/>
        </w:rPr>
        <w:t xml:space="preserve"> sous-cutané</w:t>
      </w:r>
      <w:r w:rsidR="00AF6EDA">
        <w:rPr>
          <w:b w:val="0"/>
          <w:i w:val="0"/>
        </w:rPr>
        <w:t>e</w:t>
      </w:r>
      <w:r>
        <w:rPr>
          <w:b w:val="0"/>
          <w:i w:val="0"/>
        </w:rPr>
        <w:t xml:space="preserve"> pendant 4 à 26 semaines consécutives d’une dose de 15 mg/kg. Cette dose correspond à une </w:t>
      </w:r>
      <w:r w:rsidR="00AF6EDA">
        <w:rPr>
          <w:b w:val="0"/>
          <w:i w:val="0"/>
        </w:rPr>
        <w:t>ASC</w:t>
      </w:r>
      <w:r>
        <w:rPr>
          <w:b w:val="0"/>
          <w:i w:val="0"/>
        </w:rPr>
        <w:t xml:space="preserve"> des concentrations plasmatiques 27 fois supérieure à celle obtenue chez l</w:t>
      </w:r>
      <w:r w:rsidR="00AF6EDA">
        <w:rPr>
          <w:b w:val="0"/>
          <w:i w:val="0"/>
        </w:rPr>
        <w:t>’</w:t>
      </w:r>
      <w:r>
        <w:rPr>
          <w:b w:val="0"/>
          <w:i w:val="0"/>
        </w:rPr>
        <w:t>homme à la dose recommandée de 25 mg.</w:t>
      </w:r>
    </w:p>
    <w:p w14:paraId="1AEEB1F8" w14:textId="77777777" w:rsidR="00C26319" w:rsidRDefault="00C26319">
      <w:pPr>
        <w:pStyle w:val="BodyText"/>
        <w:spacing w:line="240" w:lineRule="auto"/>
        <w:rPr>
          <w:b w:val="0"/>
          <w:i w:val="0"/>
        </w:rPr>
      </w:pPr>
    </w:p>
    <w:p w14:paraId="522E489D" w14:textId="77777777" w:rsidR="00C26319" w:rsidRDefault="00C26319">
      <w:pPr>
        <w:pStyle w:val="BodyText"/>
        <w:spacing w:line="240" w:lineRule="auto"/>
        <w:rPr>
          <w:b w:val="0"/>
          <w:i w:val="0"/>
        </w:rPr>
      </w:pPr>
    </w:p>
    <w:p w14:paraId="54A4A0DA" w14:textId="77777777" w:rsidR="00C26319" w:rsidRPr="00A445C5" w:rsidRDefault="00C26319" w:rsidP="009B6B58">
      <w:pPr>
        <w:keepNext/>
        <w:keepLines/>
        <w:tabs>
          <w:tab w:val="left" w:pos="567"/>
        </w:tabs>
        <w:rPr>
          <w:b/>
        </w:rPr>
      </w:pPr>
      <w:r w:rsidRPr="00A445C5">
        <w:rPr>
          <w:b/>
        </w:rPr>
        <w:lastRenderedPageBreak/>
        <w:t>6.</w:t>
      </w:r>
      <w:r w:rsidRPr="00A445C5">
        <w:rPr>
          <w:b/>
        </w:rPr>
        <w:tab/>
        <w:t>DONNÉES PHARMACEUTIQUES</w:t>
      </w:r>
    </w:p>
    <w:p w14:paraId="4ABBA1AA" w14:textId="77777777" w:rsidR="00C26319" w:rsidRPr="00A445C5" w:rsidRDefault="00C26319" w:rsidP="009B6B58">
      <w:pPr>
        <w:keepNext/>
        <w:keepLines/>
        <w:tabs>
          <w:tab w:val="left" w:pos="567"/>
        </w:tabs>
        <w:rPr>
          <w:b/>
        </w:rPr>
      </w:pPr>
    </w:p>
    <w:p w14:paraId="1B35C1C3" w14:textId="77777777" w:rsidR="00C26319" w:rsidRDefault="00C26319" w:rsidP="009B6B58">
      <w:pPr>
        <w:keepNext/>
        <w:keepLines/>
        <w:tabs>
          <w:tab w:val="left" w:pos="567"/>
        </w:tabs>
        <w:rPr>
          <w:b/>
        </w:rPr>
      </w:pPr>
      <w:r>
        <w:rPr>
          <w:b/>
        </w:rPr>
        <w:t>6.1</w:t>
      </w:r>
      <w:r>
        <w:rPr>
          <w:b/>
        </w:rPr>
        <w:tab/>
        <w:t>Liste des excipients</w:t>
      </w:r>
    </w:p>
    <w:p w14:paraId="785728DB" w14:textId="77777777" w:rsidR="00C26319" w:rsidRDefault="00C26319" w:rsidP="00B35DBF">
      <w:pPr>
        <w:keepNext/>
        <w:keepLines/>
        <w:tabs>
          <w:tab w:val="left" w:pos="567"/>
        </w:tabs>
      </w:pPr>
    </w:p>
    <w:p w14:paraId="42C763A7" w14:textId="77777777" w:rsidR="00C26319" w:rsidRDefault="00C26319">
      <w:pPr>
        <w:tabs>
          <w:tab w:val="left" w:pos="567"/>
        </w:tabs>
      </w:pPr>
      <w:r>
        <w:t>Saccharose</w:t>
      </w:r>
    </w:p>
    <w:p w14:paraId="7646CE83" w14:textId="77777777" w:rsidR="00C26319" w:rsidRDefault="00C26319">
      <w:pPr>
        <w:tabs>
          <w:tab w:val="left" w:pos="567"/>
        </w:tabs>
      </w:pPr>
      <w:r>
        <w:t>Chlorure de sodium</w:t>
      </w:r>
    </w:p>
    <w:p w14:paraId="156D776C" w14:textId="77777777" w:rsidR="00C26319" w:rsidRDefault="00C26319">
      <w:pPr>
        <w:pStyle w:val="Header"/>
        <w:tabs>
          <w:tab w:val="clear" w:pos="4153"/>
          <w:tab w:val="clear" w:pos="8306"/>
          <w:tab w:val="left" w:pos="567"/>
        </w:tabs>
      </w:pPr>
      <w:r>
        <w:t>Chlorhydrate de L-arginine</w:t>
      </w:r>
    </w:p>
    <w:p w14:paraId="238B1937" w14:textId="77777777" w:rsidR="00C26319" w:rsidRDefault="00C26319">
      <w:pPr>
        <w:tabs>
          <w:tab w:val="left" w:pos="567"/>
        </w:tabs>
      </w:pPr>
      <w:r>
        <w:t>Phosphate monosodique dihydraté</w:t>
      </w:r>
    </w:p>
    <w:p w14:paraId="2A53288D" w14:textId="77777777" w:rsidR="00C26319" w:rsidRDefault="00C26319">
      <w:pPr>
        <w:tabs>
          <w:tab w:val="left" w:pos="567"/>
        </w:tabs>
      </w:pPr>
      <w:r>
        <w:t>Phosphate disodique dihydraté</w:t>
      </w:r>
    </w:p>
    <w:p w14:paraId="53476D55" w14:textId="77777777" w:rsidR="00C26319" w:rsidRDefault="00C26319">
      <w:pPr>
        <w:tabs>
          <w:tab w:val="left" w:pos="567"/>
        </w:tabs>
      </w:pPr>
      <w:r>
        <w:t>Eau pour préparations injectables</w:t>
      </w:r>
    </w:p>
    <w:p w14:paraId="763A33FC" w14:textId="77777777" w:rsidR="00C26319" w:rsidRDefault="00C26319">
      <w:pPr>
        <w:keepNext/>
        <w:keepLines/>
        <w:tabs>
          <w:tab w:val="left" w:pos="567"/>
        </w:tabs>
      </w:pPr>
    </w:p>
    <w:p w14:paraId="31E95025" w14:textId="77777777" w:rsidR="00C26319" w:rsidRDefault="00C26319">
      <w:pPr>
        <w:keepNext/>
        <w:keepLines/>
        <w:tabs>
          <w:tab w:val="left" w:pos="567"/>
        </w:tabs>
        <w:rPr>
          <w:b/>
        </w:rPr>
      </w:pPr>
      <w:r>
        <w:rPr>
          <w:b/>
        </w:rPr>
        <w:t>6.2</w:t>
      </w:r>
      <w:r>
        <w:rPr>
          <w:b/>
        </w:rPr>
        <w:tab/>
        <w:t>Incompatibilités</w:t>
      </w:r>
    </w:p>
    <w:p w14:paraId="5EB4702F" w14:textId="77777777" w:rsidR="00C26319" w:rsidRDefault="00C26319">
      <w:pPr>
        <w:keepNext/>
        <w:keepLines/>
        <w:tabs>
          <w:tab w:val="left" w:pos="567"/>
        </w:tabs>
      </w:pPr>
    </w:p>
    <w:p w14:paraId="4B40A59F" w14:textId="77777777" w:rsidR="00C26319" w:rsidRDefault="00C26319" w:rsidP="00AE0F16">
      <w:pPr>
        <w:keepNext/>
        <w:keepLines/>
        <w:tabs>
          <w:tab w:val="left" w:pos="567"/>
        </w:tabs>
      </w:pPr>
      <w:r>
        <w:t>En l’absence d’études de compatibilité, ce médicament ne doit pas être mélangé avec d’autres médicaments.</w:t>
      </w:r>
    </w:p>
    <w:p w14:paraId="0A1EA9D8" w14:textId="77777777" w:rsidR="00C26319" w:rsidRPr="00A445C5" w:rsidRDefault="00C26319" w:rsidP="00A445C5">
      <w:pPr>
        <w:tabs>
          <w:tab w:val="left" w:pos="567"/>
        </w:tabs>
        <w:rPr>
          <w:b/>
        </w:rPr>
      </w:pPr>
    </w:p>
    <w:p w14:paraId="55667838" w14:textId="77777777" w:rsidR="00C26319" w:rsidRDefault="00C26319" w:rsidP="00A445C5">
      <w:pPr>
        <w:tabs>
          <w:tab w:val="left" w:pos="567"/>
        </w:tabs>
        <w:rPr>
          <w:b/>
        </w:rPr>
      </w:pPr>
      <w:r>
        <w:rPr>
          <w:b/>
        </w:rPr>
        <w:t>6.3</w:t>
      </w:r>
      <w:r>
        <w:rPr>
          <w:b/>
        </w:rPr>
        <w:tab/>
        <w:t>Durée de conservation</w:t>
      </w:r>
    </w:p>
    <w:p w14:paraId="571ED163" w14:textId="77777777" w:rsidR="00C26319" w:rsidRDefault="00C26319" w:rsidP="00EA6294">
      <w:pPr>
        <w:tabs>
          <w:tab w:val="left" w:pos="567"/>
        </w:tabs>
      </w:pPr>
    </w:p>
    <w:p w14:paraId="5453A306" w14:textId="77777777" w:rsidR="00C26319" w:rsidRDefault="00C26319" w:rsidP="00EA6294">
      <w:pPr>
        <w:tabs>
          <w:tab w:val="left" w:pos="567"/>
        </w:tabs>
      </w:pPr>
      <w:r>
        <w:t>30 mois.</w:t>
      </w:r>
    </w:p>
    <w:p w14:paraId="27A1F1C7" w14:textId="77777777" w:rsidR="00C26319" w:rsidRDefault="00C26319" w:rsidP="00AE0F16">
      <w:pPr>
        <w:tabs>
          <w:tab w:val="left" w:pos="567"/>
        </w:tabs>
        <w:rPr>
          <w:b/>
        </w:rPr>
      </w:pPr>
    </w:p>
    <w:p w14:paraId="0AC5158B" w14:textId="77777777" w:rsidR="00C26319" w:rsidRDefault="00C26319" w:rsidP="00AE0F16">
      <w:pPr>
        <w:tabs>
          <w:tab w:val="left" w:pos="567"/>
        </w:tabs>
        <w:rPr>
          <w:b/>
        </w:rPr>
      </w:pPr>
      <w:r>
        <w:rPr>
          <w:b/>
        </w:rPr>
        <w:t>6.4</w:t>
      </w:r>
      <w:r>
        <w:rPr>
          <w:b/>
        </w:rPr>
        <w:tab/>
        <w:t>Précautions particulières de conservation</w:t>
      </w:r>
    </w:p>
    <w:p w14:paraId="45D83C74" w14:textId="77777777" w:rsidR="00C26319" w:rsidRDefault="00C26319">
      <w:pPr>
        <w:tabs>
          <w:tab w:val="left" w:pos="567"/>
        </w:tabs>
      </w:pPr>
    </w:p>
    <w:p w14:paraId="13940882" w14:textId="77777777" w:rsidR="00C26319" w:rsidRDefault="00C26319">
      <w:pPr>
        <w:tabs>
          <w:tab w:val="left" w:pos="567"/>
        </w:tabs>
      </w:pPr>
      <w:r>
        <w:t xml:space="preserve">A conserver au réfrigérateur (+ 2°C - + 8°C). </w:t>
      </w:r>
    </w:p>
    <w:p w14:paraId="311718F4" w14:textId="77777777" w:rsidR="00C26319" w:rsidRDefault="00C26319">
      <w:pPr>
        <w:tabs>
          <w:tab w:val="left" w:pos="567"/>
        </w:tabs>
      </w:pPr>
    </w:p>
    <w:p w14:paraId="5E25052E" w14:textId="77777777" w:rsidR="00C26319" w:rsidRDefault="00C26319">
      <w:pPr>
        <w:tabs>
          <w:tab w:val="left" w:pos="567"/>
        </w:tabs>
      </w:pPr>
      <w:r>
        <w:t>Ne pas congeler.</w:t>
      </w:r>
    </w:p>
    <w:p w14:paraId="4D44ACEC" w14:textId="77777777" w:rsidR="00C26319" w:rsidRDefault="00C26319">
      <w:pPr>
        <w:tabs>
          <w:tab w:val="left" w:pos="567"/>
        </w:tabs>
      </w:pPr>
    </w:p>
    <w:p w14:paraId="5EAAB332" w14:textId="77777777" w:rsidR="00C26319" w:rsidRDefault="00C26319">
      <w:pPr>
        <w:tabs>
          <w:tab w:val="left" w:pos="567"/>
        </w:tabs>
      </w:pPr>
      <w:r>
        <w:t>Enbrel peut être conservé à une température ne dépassant pas 25</w:t>
      </w:r>
      <w:r w:rsidR="00DC7894">
        <w:t> </w:t>
      </w:r>
      <w:r>
        <w:t xml:space="preserve">°C pendant une durée maximum de </w:t>
      </w:r>
      <w:r w:rsidR="00AF6EDA">
        <w:t>quatre</w:t>
      </w:r>
      <w:r>
        <w:t xml:space="preserve"> semaines, non renouvelable ; après quoi il ne doit pas être mis à nouveau au réfrigérateur. Enbrel doit être </w:t>
      </w:r>
      <w:r w:rsidR="00AF6EDA">
        <w:t>éliminé</w:t>
      </w:r>
      <w:r>
        <w:t xml:space="preserve"> s’il n’est pas utilisé dans les </w:t>
      </w:r>
      <w:r w:rsidR="00AF6EDA">
        <w:t>quatre</w:t>
      </w:r>
      <w:r>
        <w:t xml:space="preserve"> semaines suivant le retrait du réfrigérateur.</w:t>
      </w:r>
    </w:p>
    <w:p w14:paraId="55A980B8" w14:textId="77777777" w:rsidR="00C26319" w:rsidRDefault="00C26319">
      <w:pPr>
        <w:tabs>
          <w:tab w:val="left" w:pos="567"/>
        </w:tabs>
      </w:pPr>
    </w:p>
    <w:p w14:paraId="62BC00D6" w14:textId="77777777" w:rsidR="00C26319" w:rsidRDefault="00C26319">
      <w:pPr>
        <w:tabs>
          <w:tab w:val="left" w:pos="567"/>
        </w:tabs>
      </w:pPr>
      <w:r>
        <w:t>Conserver les stylos pré-remplis dans l'emballage extérieur à l'abri de la lumière.</w:t>
      </w:r>
    </w:p>
    <w:p w14:paraId="61790475" w14:textId="77777777" w:rsidR="00C26319" w:rsidRDefault="00C26319">
      <w:pPr>
        <w:tabs>
          <w:tab w:val="left" w:pos="567"/>
        </w:tabs>
      </w:pPr>
    </w:p>
    <w:p w14:paraId="7AACD9DC" w14:textId="77777777" w:rsidR="00C26319" w:rsidRDefault="00C26319" w:rsidP="00A52066">
      <w:pPr>
        <w:keepNext/>
        <w:keepLines/>
        <w:tabs>
          <w:tab w:val="left" w:pos="567"/>
        </w:tabs>
        <w:rPr>
          <w:b/>
        </w:rPr>
      </w:pPr>
      <w:r>
        <w:rPr>
          <w:b/>
        </w:rPr>
        <w:t>6.5</w:t>
      </w:r>
      <w:r>
        <w:rPr>
          <w:b/>
        </w:rPr>
        <w:tab/>
        <w:t>Nature et contenu de l’emballage extérieur</w:t>
      </w:r>
    </w:p>
    <w:p w14:paraId="542ED990" w14:textId="77777777" w:rsidR="00C26319" w:rsidRDefault="00C26319" w:rsidP="00A52066">
      <w:pPr>
        <w:keepNext/>
        <w:keepLines/>
        <w:tabs>
          <w:tab w:val="left" w:pos="567"/>
        </w:tabs>
      </w:pPr>
    </w:p>
    <w:p w14:paraId="245D40E8" w14:textId="77777777" w:rsidR="00C26319" w:rsidRDefault="00C26319">
      <w:pPr>
        <w:tabs>
          <w:tab w:val="left" w:pos="567"/>
        </w:tabs>
        <w:rPr>
          <w:u w:val="single"/>
        </w:rPr>
      </w:pPr>
      <w:r>
        <w:rPr>
          <w:u w:val="single"/>
        </w:rPr>
        <w:t>Solution injectable à 25</w:t>
      </w:r>
      <w:r w:rsidR="003A6512">
        <w:rPr>
          <w:u w:val="single"/>
        </w:rPr>
        <w:t> </w:t>
      </w:r>
      <w:r>
        <w:rPr>
          <w:u w:val="single"/>
        </w:rPr>
        <w:t>mg en stylo pré-rempli</w:t>
      </w:r>
    </w:p>
    <w:p w14:paraId="288FC4B9" w14:textId="77777777" w:rsidR="003A6512" w:rsidRDefault="003A6512">
      <w:pPr>
        <w:tabs>
          <w:tab w:val="left" w:pos="567"/>
        </w:tabs>
      </w:pPr>
    </w:p>
    <w:p w14:paraId="2E7AA8C7" w14:textId="77777777" w:rsidR="00C26319" w:rsidRDefault="00C26319">
      <w:pPr>
        <w:tabs>
          <w:tab w:val="left" w:pos="567"/>
        </w:tabs>
      </w:pPr>
      <w:r>
        <w:t>Stylo pré-rempli contenant une seringue pré-remplie d’Enbrel de 25 mg. La seringue contenue dans le stylo est en verre transparent (verre de type I) avec une aiguille de gauge 27 en acier inoxydable, un protège-aiguille en caoutchouc et un piston en plastique.</w:t>
      </w:r>
    </w:p>
    <w:p w14:paraId="32A99D48" w14:textId="77777777" w:rsidR="00C26319" w:rsidRDefault="00C26319">
      <w:pPr>
        <w:tabs>
          <w:tab w:val="left" w:pos="567"/>
        </w:tabs>
      </w:pPr>
      <w:r>
        <w:t>Le capuchon du stylo pré-rempli contient du caoutchouc naturel</w:t>
      </w:r>
      <w:r w:rsidR="006A0EE9">
        <w:t xml:space="preserve"> sec</w:t>
      </w:r>
      <w:r>
        <w:t xml:space="preserve"> (un dérivé du latex). Voir rubrique 4.4.</w:t>
      </w:r>
    </w:p>
    <w:p w14:paraId="30039578" w14:textId="77777777" w:rsidR="00C26319" w:rsidRDefault="00C26319">
      <w:pPr>
        <w:tabs>
          <w:tab w:val="left" w:pos="567"/>
        </w:tabs>
      </w:pPr>
      <w:r>
        <w:t xml:space="preserve"> </w:t>
      </w:r>
    </w:p>
    <w:p w14:paraId="1489ECEB" w14:textId="77777777" w:rsidR="00C26319" w:rsidRDefault="00C26319">
      <w:pPr>
        <w:tabs>
          <w:tab w:val="left" w:pos="567"/>
        </w:tabs>
      </w:pPr>
      <w:r>
        <w:t>Boîtes de 4, 8 ou 24 stylos pré-remplis d’Enbrel avec 4, 8 ou 24 tampons alcoolisés. Toutes les présentations peuvent ne pas être commercialisées.</w:t>
      </w:r>
    </w:p>
    <w:p w14:paraId="0A52C26D" w14:textId="77777777" w:rsidR="00C26319" w:rsidRDefault="00C26319">
      <w:pPr>
        <w:tabs>
          <w:tab w:val="left" w:pos="567"/>
        </w:tabs>
      </w:pPr>
    </w:p>
    <w:p w14:paraId="23F974EA" w14:textId="77777777" w:rsidR="00C26319" w:rsidRDefault="00C26319">
      <w:pPr>
        <w:tabs>
          <w:tab w:val="left" w:pos="567"/>
        </w:tabs>
        <w:rPr>
          <w:u w:val="single"/>
        </w:rPr>
      </w:pPr>
      <w:r>
        <w:rPr>
          <w:u w:val="single"/>
        </w:rPr>
        <w:t>Solution injectable à 50</w:t>
      </w:r>
      <w:r w:rsidR="003A6512">
        <w:rPr>
          <w:u w:val="single"/>
        </w:rPr>
        <w:t> </w:t>
      </w:r>
      <w:r>
        <w:rPr>
          <w:u w:val="single"/>
        </w:rPr>
        <w:t>mg en stylo pré-rempli</w:t>
      </w:r>
    </w:p>
    <w:p w14:paraId="3406FA05" w14:textId="77777777" w:rsidR="003A6512" w:rsidRDefault="003A6512">
      <w:pPr>
        <w:tabs>
          <w:tab w:val="left" w:pos="567"/>
        </w:tabs>
      </w:pPr>
    </w:p>
    <w:p w14:paraId="0AB25076" w14:textId="77777777" w:rsidR="00C26319" w:rsidRDefault="00C26319">
      <w:pPr>
        <w:tabs>
          <w:tab w:val="left" w:pos="567"/>
        </w:tabs>
      </w:pPr>
      <w:r>
        <w:t>Stylo pré-rempli contenant une seringue pré-remplie d’Enbrel de 50 mg. La seringue contenue dans le stylo est en verre transparent (verre de type I) avec une aiguille de gauge 27 en acier inoxydable, un protège-aiguille en caoutchouc et un piston en plastique.</w:t>
      </w:r>
    </w:p>
    <w:p w14:paraId="75C56CA5" w14:textId="77777777" w:rsidR="00C26319" w:rsidRDefault="00C26319">
      <w:pPr>
        <w:tabs>
          <w:tab w:val="left" w:pos="567"/>
        </w:tabs>
      </w:pPr>
      <w:r>
        <w:t>Le capuchon du stylo pré-rempli contient du caoutchouc naturel</w:t>
      </w:r>
      <w:r w:rsidR="006A0EE9">
        <w:t xml:space="preserve"> sec</w:t>
      </w:r>
      <w:r>
        <w:t xml:space="preserve"> (un dérivé du latex). Voir rubrique 4.4.</w:t>
      </w:r>
    </w:p>
    <w:p w14:paraId="31E5F578" w14:textId="77777777" w:rsidR="00C26319" w:rsidRDefault="00C26319">
      <w:pPr>
        <w:tabs>
          <w:tab w:val="left" w:pos="567"/>
        </w:tabs>
      </w:pPr>
      <w:r>
        <w:t xml:space="preserve"> </w:t>
      </w:r>
    </w:p>
    <w:p w14:paraId="5E06DC6D" w14:textId="77777777" w:rsidR="00C26319" w:rsidRDefault="00C26319">
      <w:pPr>
        <w:tabs>
          <w:tab w:val="left" w:pos="567"/>
        </w:tabs>
      </w:pPr>
      <w:r>
        <w:t>Boîtes de 2, 4 ou 12 stylos pré-remplis d’Enbrel avec 2, 4 ou 12 tampons alcoolisés. Toutes les présentations peuvent ne pas être commercialisées.</w:t>
      </w:r>
    </w:p>
    <w:p w14:paraId="484327A6" w14:textId="77777777" w:rsidR="00C26319" w:rsidRDefault="00C26319">
      <w:pPr>
        <w:tabs>
          <w:tab w:val="left" w:pos="567"/>
        </w:tabs>
      </w:pPr>
    </w:p>
    <w:p w14:paraId="5354F447" w14:textId="77777777" w:rsidR="00C26319" w:rsidRDefault="00C26319" w:rsidP="00B35DBF">
      <w:pPr>
        <w:keepNext/>
        <w:keepLines/>
        <w:tabs>
          <w:tab w:val="left" w:pos="567"/>
        </w:tabs>
        <w:rPr>
          <w:b/>
        </w:rPr>
      </w:pPr>
      <w:r>
        <w:rPr>
          <w:b/>
        </w:rPr>
        <w:lastRenderedPageBreak/>
        <w:t>6.6</w:t>
      </w:r>
      <w:r>
        <w:rPr>
          <w:b/>
        </w:rPr>
        <w:tab/>
        <w:t>Précautions particulières d’élimination et manipulation</w:t>
      </w:r>
    </w:p>
    <w:p w14:paraId="7D2C33FC" w14:textId="77777777" w:rsidR="00C26319" w:rsidRDefault="00C26319">
      <w:pPr>
        <w:tabs>
          <w:tab w:val="left" w:pos="567"/>
        </w:tabs>
      </w:pPr>
    </w:p>
    <w:p w14:paraId="23D355D7" w14:textId="77777777" w:rsidR="00C26319" w:rsidRPr="006A5739" w:rsidRDefault="00C26319" w:rsidP="006A5739">
      <w:pPr>
        <w:tabs>
          <w:tab w:val="left" w:pos="567"/>
        </w:tabs>
        <w:rPr>
          <w:u w:val="single"/>
        </w:rPr>
      </w:pPr>
      <w:r>
        <w:rPr>
          <w:u w:val="single"/>
        </w:rPr>
        <w:t>Instructions pour l’utilisation et la manipulation</w:t>
      </w:r>
    </w:p>
    <w:p w14:paraId="7D90E65A" w14:textId="77777777" w:rsidR="003A6512" w:rsidRDefault="003A6512">
      <w:pPr>
        <w:tabs>
          <w:tab w:val="left" w:pos="567"/>
        </w:tabs>
      </w:pPr>
    </w:p>
    <w:p w14:paraId="3AE21550" w14:textId="77777777" w:rsidR="00C26319" w:rsidRDefault="00C26319">
      <w:pPr>
        <w:tabs>
          <w:tab w:val="left" w:pos="567"/>
        </w:tabs>
      </w:pPr>
      <w:r>
        <w:t>Avant l’injection, le stylo pré-rempli à usage unique d’Enbrel doit atteindre la température ambiante (environ 15 à 30 minutes). Le protège aiguille ne doit pas être retiré pendant que le stylo atteint la température ambiante. Vue à travers la fenêtre d'inspection, la solution doit être limpide à légèrement opalescente, incolore à jaune pâle ou brun pâle, et peut contenir des petites particules de protéines translucides ou blanches.</w:t>
      </w:r>
    </w:p>
    <w:p w14:paraId="0E587967" w14:textId="77777777" w:rsidR="00C26319" w:rsidRDefault="00C26319">
      <w:pPr>
        <w:tabs>
          <w:tab w:val="left" w:pos="567"/>
        </w:tabs>
      </w:pPr>
    </w:p>
    <w:p w14:paraId="73362800" w14:textId="77777777" w:rsidR="00C26319" w:rsidRDefault="00C26319">
      <w:pPr>
        <w:tabs>
          <w:tab w:val="left" w:pos="567"/>
        </w:tabs>
      </w:pPr>
      <w:r>
        <w:t>Des instructions complètes pour l’administration sont données dans la notice</w:t>
      </w:r>
      <w:r w:rsidR="00232007">
        <w:t>,</w:t>
      </w:r>
      <w:r>
        <w:t xml:space="preserve"> </w:t>
      </w:r>
      <w:r w:rsidR="00232007">
        <w:t>à la</w:t>
      </w:r>
      <w:r>
        <w:t xml:space="preserve"> rubrique 7 "</w:t>
      </w:r>
      <w:r w:rsidR="00960CC6">
        <w:t>Instructions d’utilisation</w:t>
      </w:r>
      <w:r>
        <w:t>".</w:t>
      </w:r>
    </w:p>
    <w:p w14:paraId="7FA9820E" w14:textId="77777777" w:rsidR="00C26319" w:rsidRDefault="00C26319">
      <w:pPr>
        <w:tabs>
          <w:tab w:val="left" w:pos="567"/>
        </w:tabs>
        <w:rPr>
          <w:b/>
        </w:rPr>
      </w:pPr>
    </w:p>
    <w:p w14:paraId="24EF4F3E" w14:textId="77777777" w:rsidR="00C26319" w:rsidRDefault="00C26319">
      <w:pPr>
        <w:tabs>
          <w:tab w:val="left" w:pos="567"/>
        </w:tabs>
      </w:pPr>
      <w:r>
        <w:t xml:space="preserve">Tout </w:t>
      </w:r>
      <w:r w:rsidR="00B14B19">
        <w:t xml:space="preserve">médicament </w:t>
      </w:r>
      <w:r>
        <w:t>non utilisé ou déchet doit être éliminé conformément à la réglementation en vigueur.</w:t>
      </w:r>
    </w:p>
    <w:p w14:paraId="0BBFD69E" w14:textId="77777777" w:rsidR="00C26319" w:rsidRDefault="00C26319">
      <w:pPr>
        <w:tabs>
          <w:tab w:val="left" w:pos="567"/>
        </w:tabs>
      </w:pPr>
    </w:p>
    <w:p w14:paraId="59991DC0" w14:textId="77777777" w:rsidR="00C26319" w:rsidRDefault="00C26319">
      <w:pPr>
        <w:tabs>
          <w:tab w:val="left" w:pos="567"/>
        </w:tabs>
      </w:pPr>
    </w:p>
    <w:p w14:paraId="62172AFC" w14:textId="77777777" w:rsidR="00C26319" w:rsidRDefault="00C26319">
      <w:pPr>
        <w:keepNext/>
        <w:tabs>
          <w:tab w:val="left" w:pos="567"/>
        </w:tabs>
        <w:rPr>
          <w:b/>
        </w:rPr>
      </w:pPr>
      <w:r>
        <w:rPr>
          <w:b/>
        </w:rPr>
        <w:t>7.</w:t>
      </w:r>
      <w:r>
        <w:rPr>
          <w:b/>
        </w:rPr>
        <w:tab/>
        <w:t>TITULAIRE DE L’AUTORISATION DE MISE SUR LE MARCHÉ</w:t>
      </w:r>
    </w:p>
    <w:p w14:paraId="2DD8F664" w14:textId="77777777" w:rsidR="00C26319" w:rsidRDefault="00C26319">
      <w:pPr>
        <w:keepNext/>
        <w:tabs>
          <w:tab w:val="left" w:pos="567"/>
        </w:tabs>
      </w:pPr>
    </w:p>
    <w:p w14:paraId="777122EE" w14:textId="77777777" w:rsidR="00C26319" w:rsidRDefault="00C26319">
      <w:pPr>
        <w:tabs>
          <w:tab w:val="left" w:pos="567"/>
        </w:tabs>
      </w:pPr>
      <w:r>
        <w:t>Pfizer Europe MA EEIG</w:t>
      </w:r>
    </w:p>
    <w:p w14:paraId="4A56050A" w14:textId="77777777" w:rsidR="00C26319" w:rsidRDefault="00C26319">
      <w:pPr>
        <w:tabs>
          <w:tab w:val="left" w:pos="567"/>
        </w:tabs>
      </w:pPr>
      <w:r>
        <w:t>Boulevard de la Plaine 17</w:t>
      </w:r>
    </w:p>
    <w:p w14:paraId="610C1EC8" w14:textId="77777777" w:rsidR="00C26319" w:rsidRPr="0096019A" w:rsidRDefault="00C26319">
      <w:pPr>
        <w:tabs>
          <w:tab w:val="left" w:pos="567"/>
        </w:tabs>
      </w:pPr>
      <w:r w:rsidRPr="0096019A">
        <w:t>1050 Bruxelles</w:t>
      </w:r>
    </w:p>
    <w:p w14:paraId="2905C9CE" w14:textId="77777777" w:rsidR="00DF6894" w:rsidRPr="0096019A" w:rsidRDefault="00C26319">
      <w:pPr>
        <w:tabs>
          <w:tab w:val="left" w:pos="567"/>
        </w:tabs>
      </w:pPr>
      <w:r w:rsidRPr="0096019A">
        <w:t>Belgique</w:t>
      </w:r>
    </w:p>
    <w:p w14:paraId="5E1BB3EF" w14:textId="77777777" w:rsidR="009F124B" w:rsidRDefault="009F124B" w:rsidP="00AE0F16">
      <w:pPr>
        <w:widowControl w:val="0"/>
        <w:tabs>
          <w:tab w:val="left" w:pos="567"/>
        </w:tabs>
      </w:pPr>
    </w:p>
    <w:p w14:paraId="67D2B854" w14:textId="77777777" w:rsidR="00C74DAF" w:rsidRDefault="00C74DAF" w:rsidP="00AE0F16">
      <w:pPr>
        <w:widowControl w:val="0"/>
        <w:tabs>
          <w:tab w:val="left" w:pos="567"/>
        </w:tabs>
      </w:pPr>
    </w:p>
    <w:p w14:paraId="19F66CEC" w14:textId="77777777" w:rsidR="00C26319" w:rsidRDefault="00C26319" w:rsidP="00AE0F16">
      <w:pPr>
        <w:widowControl w:val="0"/>
        <w:tabs>
          <w:tab w:val="left" w:pos="567"/>
        </w:tabs>
        <w:ind w:left="567" w:hanging="567"/>
        <w:rPr>
          <w:b/>
        </w:rPr>
      </w:pPr>
      <w:r>
        <w:rPr>
          <w:b/>
        </w:rPr>
        <w:t>8.</w:t>
      </w:r>
      <w:r>
        <w:rPr>
          <w:b/>
        </w:rPr>
        <w:tab/>
        <w:t xml:space="preserve">NUMÉRO(S) D’AUTORISATION DE MISE SUR LE MARCHÉ </w:t>
      </w:r>
    </w:p>
    <w:p w14:paraId="1DBD5D9F" w14:textId="77777777" w:rsidR="00C26319" w:rsidRDefault="00C26319" w:rsidP="00AE0F16">
      <w:pPr>
        <w:widowControl w:val="0"/>
        <w:tabs>
          <w:tab w:val="left" w:pos="567"/>
        </w:tabs>
        <w:rPr>
          <w:b/>
        </w:rPr>
      </w:pPr>
    </w:p>
    <w:p w14:paraId="04BD65F8" w14:textId="77777777" w:rsidR="00C26319" w:rsidRDefault="00C26319" w:rsidP="00AE0F16">
      <w:pPr>
        <w:widowControl w:val="0"/>
        <w:tabs>
          <w:tab w:val="left" w:pos="567"/>
        </w:tabs>
        <w:rPr>
          <w:u w:val="single"/>
        </w:rPr>
      </w:pPr>
      <w:r>
        <w:rPr>
          <w:u w:val="single"/>
        </w:rPr>
        <w:t>Enbrel 25 mg solution injectable en stylo pré-rempli</w:t>
      </w:r>
    </w:p>
    <w:p w14:paraId="70FDA053" w14:textId="77777777" w:rsidR="00C26319" w:rsidRDefault="00C26319" w:rsidP="00AE0F16">
      <w:pPr>
        <w:widowControl w:val="0"/>
        <w:tabs>
          <w:tab w:val="left" w:pos="567"/>
        </w:tabs>
        <w:suppressAutoHyphens/>
      </w:pPr>
      <w:r>
        <w:t>EU/1/99/126/023</w:t>
      </w:r>
    </w:p>
    <w:p w14:paraId="4CFC8A0F" w14:textId="77777777" w:rsidR="00C26319" w:rsidRDefault="00C26319" w:rsidP="00AE0F16">
      <w:pPr>
        <w:widowControl w:val="0"/>
        <w:tabs>
          <w:tab w:val="left" w:pos="567"/>
        </w:tabs>
        <w:suppressAutoHyphens/>
      </w:pPr>
      <w:r>
        <w:t>EU/1/99/126/024</w:t>
      </w:r>
    </w:p>
    <w:p w14:paraId="0F494FAC" w14:textId="77777777" w:rsidR="00C26319" w:rsidRDefault="00C26319" w:rsidP="00AE0F16">
      <w:pPr>
        <w:widowControl w:val="0"/>
        <w:tabs>
          <w:tab w:val="left" w:pos="567"/>
        </w:tabs>
        <w:suppressAutoHyphens/>
      </w:pPr>
      <w:r>
        <w:t>EU/1/99/126/025</w:t>
      </w:r>
    </w:p>
    <w:p w14:paraId="0A823462" w14:textId="77777777" w:rsidR="00C26319" w:rsidRDefault="00C26319" w:rsidP="00AE0F16">
      <w:pPr>
        <w:widowControl w:val="0"/>
        <w:tabs>
          <w:tab w:val="left" w:pos="567"/>
        </w:tabs>
        <w:suppressAutoHyphens/>
      </w:pPr>
    </w:p>
    <w:p w14:paraId="40203E3C" w14:textId="77777777" w:rsidR="00C26319" w:rsidRDefault="00C26319" w:rsidP="00AE0F16">
      <w:pPr>
        <w:widowControl w:val="0"/>
        <w:tabs>
          <w:tab w:val="left" w:pos="567"/>
        </w:tabs>
        <w:rPr>
          <w:u w:val="single"/>
        </w:rPr>
      </w:pPr>
      <w:r>
        <w:rPr>
          <w:u w:val="single"/>
        </w:rPr>
        <w:t>Enbrel 50 mg solution injectable en stylo pré-rempli</w:t>
      </w:r>
    </w:p>
    <w:p w14:paraId="30006B33" w14:textId="77777777" w:rsidR="00C26319" w:rsidRDefault="00C26319" w:rsidP="00AE0F16">
      <w:pPr>
        <w:widowControl w:val="0"/>
        <w:tabs>
          <w:tab w:val="left" w:pos="567"/>
        </w:tabs>
        <w:suppressAutoHyphens/>
      </w:pPr>
      <w:r>
        <w:t>EU/1/99/126/019</w:t>
      </w:r>
    </w:p>
    <w:p w14:paraId="1B1D507B" w14:textId="77777777" w:rsidR="00C26319" w:rsidRDefault="00C26319" w:rsidP="00AE0F16">
      <w:pPr>
        <w:widowControl w:val="0"/>
        <w:tabs>
          <w:tab w:val="left" w:pos="567"/>
        </w:tabs>
        <w:suppressAutoHyphens/>
      </w:pPr>
      <w:r>
        <w:t>EU/1/99/126/020</w:t>
      </w:r>
    </w:p>
    <w:p w14:paraId="4EA54710" w14:textId="77777777" w:rsidR="00C26319" w:rsidRDefault="00C26319" w:rsidP="00AE0F16">
      <w:pPr>
        <w:widowControl w:val="0"/>
        <w:tabs>
          <w:tab w:val="left" w:pos="567"/>
        </w:tabs>
        <w:suppressAutoHyphens/>
        <w:rPr>
          <w:b/>
        </w:rPr>
      </w:pPr>
      <w:r>
        <w:t>EU/1/99/126/021</w:t>
      </w:r>
    </w:p>
    <w:p w14:paraId="35A41C7C" w14:textId="77777777" w:rsidR="00C26319" w:rsidRDefault="00C26319">
      <w:pPr>
        <w:tabs>
          <w:tab w:val="left" w:pos="567"/>
        </w:tabs>
        <w:rPr>
          <w:b/>
        </w:rPr>
      </w:pPr>
    </w:p>
    <w:p w14:paraId="73E59B8F" w14:textId="77777777" w:rsidR="00C26319" w:rsidRDefault="00C26319">
      <w:pPr>
        <w:tabs>
          <w:tab w:val="left" w:pos="567"/>
        </w:tabs>
        <w:rPr>
          <w:b/>
        </w:rPr>
      </w:pPr>
    </w:p>
    <w:p w14:paraId="4A8DA6F9" w14:textId="77777777" w:rsidR="00C26319" w:rsidRDefault="00C26319">
      <w:pPr>
        <w:tabs>
          <w:tab w:val="left" w:pos="567"/>
        </w:tabs>
        <w:ind w:left="567" w:hanging="567"/>
        <w:rPr>
          <w:b/>
        </w:rPr>
      </w:pPr>
      <w:r>
        <w:rPr>
          <w:b/>
        </w:rPr>
        <w:t>9.</w:t>
      </w:r>
      <w:r>
        <w:rPr>
          <w:b/>
        </w:rPr>
        <w:tab/>
        <w:t>DATE DE PREMIÈRE AUTORISATION/DE RENOUVELLEMENT DE L’AUTORISATION</w:t>
      </w:r>
    </w:p>
    <w:p w14:paraId="374B7932" w14:textId="77777777" w:rsidR="00C26319" w:rsidRDefault="00C26319">
      <w:pPr>
        <w:tabs>
          <w:tab w:val="left" w:pos="567"/>
        </w:tabs>
        <w:rPr>
          <w:b/>
        </w:rPr>
      </w:pPr>
    </w:p>
    <w:p w14:paraId="65754BBA" w14:textId="77777777" w:rsidR="00C26319" w:rsidRDefault="00C26319">
      <w:pPr>
        <w:tabs>
          <w:tab w:val="left" w:pos="567"/>
        </w:tabs>
      </w:pPr>
      <w:r>
        <w:t>Date de première autorisation : 3 février 2000</w:t>
      </w:r>
    </w:p>
    <w:p w14:paraId="5FE7133B" w14:textId="77777777" w:rsidR="00C26319" w:rsidRDefault="00C26319">
      <w:pPr>
        <w:tabs>
          <w:tab w:val="left" w:pos="567"/>
        </w:tabs>
        <w:rPr>
          <w:b/>
        </w:rPr>
      </w:pPr>
      <w:r>
        <w:t xml:space="preserve">Date du dernier renouvellement : </w:t>
      </w:r>
      <w:r w:rsidR="00A74CF0">
        <w:t>26</w:t>
      </w:r>
      <w:r>
        <w:t xml:space="preserve"> </w:t>
      </w:r>
      <w:r w:rsidR="00A74CF0">
        <w:t>novembre 2009</w:t>
      </w:r>
    </w:p>
    <w:p w14:paraId="3ED9B785" w14:textId="77777777" w:rsidR="00C26319" w:rsidRDefault="00C26319">
      <w:pPr>
        <w:tabs>
          <w:tab w:val="left" w:pos="567"/>
        </w:tabs>
        <w:rPr>
          <w:b/>
        </w:rPr>
      </w:pPr>
    </w:p>
    <w:p w14:paraId="4162312C" w14:textId="77777777" w:rsidR="00C26319" w:rsidRDefault="00C26319">
      <w:pPr>
        <w:tabs>
          <w:tab w:val="left" w:pos="567"/>
        </w:tabs>
        <w:rPr>
          <w:b/>
        </w:rPr>
      </w:pPr>
    </w:p>
    <w:p w14:paraId="6F05463D" w14:textId="77777777" w:rsidR="00C26319" w:rsidRDefault="00C26319">
      <w:pPr>
        <w:tabs>
          <w:tab w:val="left" w:pos="567"/>
        </w:tabs>
        <w:ind w:left="567" w:hanging="567"/>
        <w:rPr>
          <w:b/>
        </w:rPr>
      </w:pPr>
      <w:r>
        <w:rPr>
          <w:b/>
        </w:rPr>
        <w:t>10.</w:t>
      </w:r>
      <w:r>
        <w:rPr>
          <w:b/>
        </w:rPr>
        <w:tab/>
        <w:t>DATE DE MISE À JOUR DU TEXTE</w:t>
      </w:r>
    </w:p>
    <w:p w14:paraId="38648986" w14:textId="77777777" w:rsidR="00C26319" w:rsidRDefault="00C26319">
      <w:pPr>
        <w:tabs>
          <w:tab w:val="left" w:pos="567"/>
        </w:tabs>
      </w:pPr>
    </w:p>
    <w:p w14:paraId="03FC9ACC" w14:textId="77777777" w:rsidR="00C26319" w:rsidRDefault="00C26319">
      <w:pPr>
        <w:tabs>
          <w:tab w:val="left" w:pos="567"/>
        </w:tabs>
      </w:pPr>
      <w:r>
        <w:t>Des informations détaillées sur ce médicament sont disponibles sur le site internet de l’Agence européenne d</w:t>
      </w:r>
      <w:r w:rsidR="00B72633">
        <w:t>es</w:t>
      </w:r>
      <w:r>
        <w:t xml:space="preserve"> médicament</w:t>
      </w:r>
      <w:r w:rsidR="00B72633">
        <w:t>s</w:t>
      </w:r>
      <w:r>
        <w:t xml:space="preserve"> </w:t>
      </w:r>
      <w:r>
        <w:fldChar w:fldCharType="begin"/>
      </w:r>
      <w:ins w:id="115" w:author="ES2" w:date="2025-06-24T11:45:00Z" w16du:dateUtc="2025-06-24T09:45:00Z">
        <w:r w:rsidR="00CF77CE">
          <w:instrText>HYPERLINK "https://www.ema.europa.eu/"</w:instrText>
        </w:r>
      </w:ins>
      <w:del w:id="116" w:author="ES2" w:date="2025-06-24T11:45:00Z" w16du:dateUtc="2025-06-24T09:45:00Z">
        <w:r w:rsidDel="00CF77CE">
          <w:delInstrText>HYPERLINK "http://www.ema.europa.eu"</w:delInstrText>
        </w:r>
      </w:del>
      <w:r>
        <w:fldChar w:fldCharType="separate"/>
      </w:r>
      <w:del w:id="117" w:author="ES2" w:date="2025-06-24T11:45:00Z" w16du:dateUtc="2025-06-24T09:45:00Z">
        <w:r w:rsidRPr="00E52A6E" w:rsidDel="00CF77CE">
          <w:rPr>
            <w:rStyle w:val="Hyperlink"/>
          </w:rPr>
          <w:delText>http://www.ema.europa.eu</w:delText>
        </w:r>
      </w:del>
      <w:ins w:id="118" w:author="ES2" w:date="2025-06-24T11:45:00Z" w16du:dateUtc="2025-06-24T09:45:00Z">
        <w:r w:rsidR="00CF77CE">
          <w:rPr>
            <w:rStyle w:val="Hyperlink"/>
          </w:rPr>
          <w:t>https://www.ema.europa.eu</w:t>
        </w:r>
      </w:ins>
      <w:r>
        <w:fldChar w:fldCharType="end"/>
      </w:r>
      <w:r>
        <w:t>.</w:t>
      </w:r>
    </w:p>
    <w:bookmarkEnd w:id="91"/>
    <w:p w14:paraId="0CCB31AB" w14:textId="77777777" w:rsidR="00C26319" w:rsidRDefault="00C26319">
      <w:pPr>
        <w:tabs>
          <w:tab w:val="left" w:pos="567"/>
        </w:tabs>
      </w:pPr>
    </w:p>
    <w:p w14:paraId="6A3D3161" w14:textId="77777777" w:rsidR="00C26319" w:rsidRDefault="00C26319">
      <w:pPr>
        <w:tabs>
          <w:tab w:val="left" w:pos="567"/>
        </w:tabs>
        <w:rPr>
          <w:b/>
        </w:rPr>
      </w:pPr>
      <w:r>
        <w:br w:type="page"/>
      </w:r>
      <w:bookmarkStart w:id="119" w:name="_Hlk101167065"/>
      <w:r>
        <w:rPr>
          <w:b/>
        </w:rPr>
        <w:lastRenderedPageBreak/>
        <w:t>1.</w:t>
      </w:r>
      <w:r>
        <w:rPr>
          <w:b/>
        </w:rPr>
        <w:tab/>
        <w:t>D</w:t>
      </w:r>
      <w:r w:rsidR="00B72633">
        <w:rPr>
          <w:b/>
        </w:rPr>
        <w:t>É</w:t>
      </w:r>
      <w:r>
        <w:rPr>
          <w:b/>
        </w:rPr>
        <w:t>NOMINATION DU MÉDICAMENT</w:t>
      </w:r>
    </w:p>
    <w:p w14:paraId="489C4249" w14:textId="77777777" w:rsidR="00C26319" w:rsidRDefault="00C26319">
      <w:pPr>
        <w:tabs>
          <w:tab w:val="left" w:pos="567"/>
        </w:tabs>
      </w:pPr>
    </w:p>
    <w:p w14:paraId="2DA7C183" w14:textId="77777777" w:rsidR="00C26319" w:rsidRDefault="00C26319">
      <w:pPr>
        <w:tabs>
          <w:tab w:val="left" w:pos="567"/>
        </w:tabs>
      </w:pPr>
      <w:r>
        <w:t>Enbrel 10 mg poudre et solvant pour solution injectable pour usage pédiatrique</w:t>
      </w:r>
    </w:p>
    <w:p w14:paraId="17B79403" w14:textId="77777777" w:rsidR="00C26319" w:rsidRDefault="00C26319">
      <w:pPr>
        <w:tabs>
          <w:tab w:val="left" w:pos="567"/>
        </w:tabs>
      </w:pPr>
    </w:p>
    <w:p w14:paraId="78B5ED43" w14:textId="77777777" w:rsidR="00C26319" w:rsidRDefault="00C26319">
      <w:pPr>
        <w:tabs>
          <w:tab w:val="left" w:pos="567"/>
        </w:tabs>
      </w:pPr>
    </w:p>
    <w:p w14:paraId="765C09B0" w14:textId="77777777" w:rsidR="00C26319" w:rsidRDefault="00C26319">
      <w:pPr>
        <w:tabs>
          <w:tab w:val="left" w:pos="567"/>
        </w:tabs>
        <w:rPr>
          <w:b/>
        </w:rPr>
      </w:pPr>
      <w:r>
        <w:rPr>
          <w:b/>
        </w:rPr>
        <w:t>2.</w:t>
      </w:r>
      <w:r>
        <w:rPr>
          <w:b/>
        </w:rPr>
        <w:tab/>
        <w:t>COMPOSITION QUALITATIVE ET QUANTITATIVE</w:t>
      </w:r>
    </w:p>
    <w:p w14:paraId="43ECA9EF" w14:textId="77777777" w:rsidR="00C26319" w:rsidRDefault="00C26319">
      <w:pPr>
        <w:tabs>
          <w:tab w:val="left" w:pos="567"/>
        </w:tabs>
      </w:pPr>
    </w:p>
    <w:p w14:paraId="69401F8C" w14:textId="77777777" w:rsidR="00C26319" w:rsidRDefault="00C26319">
      <w:pPr>
        <w:tabs>
          <w:tab w:val="left" w:pos="567"/>
        </w:tabs>
      </w:pPr>
      <w:r>
        <w:t>Chaque présentation contient 10 mg d’etanercept. Après reconstitution, la solution contient 10 mg/</w:t>
      </w:r>
      <w:proofErr w:type="spellStart"/>
      <w:r>
        <w:t>m</w:t>
      </w:r>
      <w:ins w:id="120" w:author="ES2" w:date="2025-06-24T13:22:00Z" w16du:dateUtc="2025-06-24T11:22:00Z">
        <w:r w:rsidR="003E7BB0">
          <w:t>L</w:t>
        </w:r>
      </w:ins>
      <w:proofErr w:type="spellEnd"/>
      <w:del w:id="121" w:author="ES2" w:date="2025-06-24T13:22:00Z" w16du:dateUtc="2025-06-24T11:22:00Z">
        <w:r w:rsidDel="003E7BB0">
          <w:delText>l</w:delText>
        </w:r>
      </w:del>
      <w:r>
        <w:t xml:space="preserve"> d’</w:t>
      </w:r>
      <w:proofErr w:type="spellStart"/>
      <w:r>
        <w:t>etanercept</w:t>
      </w:r>
      <w:proofErr w:type="spellEnd"/>
      <w:r>
        <w:t>.</w:t>
      </w:r>
    </w:p>
    <w:p w14:paraId="5C072303" w14:textId="77777777" w:rsidR="00C26319" w:rsidRDefault="00C26319">
      <w:pPr>
        <w:tabs>
          <w:tab w:val="left" w:pos="567"/>
        </w:tabs>
      </w:pPr>
    </w:p>
    <w:p w14:paraId="18D70C2C" w14:textId="77777777" w:rsidR="00C26319" w:rsidRDefault="00C26319">
      <w:pPr>
        <w:tabs>
          <w:tab w:val="left" w:pos="567"/>
        </w:tabs>
      </w:pPr>
      <w:r>
        <w:t xml:space="preserve">Etanercept est une protéine de </w:t>
      </w:r>
      <w:r>
        <w:rPr>
          <w:color w:val="000000"/>
        </w:rPr>
        <w:t xml:space="preserve">fusion </w:t>
      </w:r>
      <w:r>
        <w:t>du récepteur p75 du facteur nécrosant des tumeurs. Etanercept est produit par génie génétique et exprimé dans des cellules ovariennes de hamster chinois (CHO).</w:t>
      </w:r>
    </w:p>
    <w:p w14:paraId="0CFAC4E9" w14:textId="77777777" w:rsidR="00C26319" w:rsidRDefault="00C26319">
      <w:pPr>
        <w:tabs>
          <w:tab w:val="left" w:pos="567"/>
        </w:tabs>
      </w:pPr>
    </w:p>
    <w:p w14:paraId="0B60D8B8" w14:textId="77777777" w:rsidR="00C26319" w:rsidRDefault="00C26319">
      <w:pPr>
        <w:tabs>
          <w:tab w:val="left" w:pos="567"/>
        </w:tabs>
      </w:pPr>
      <w:r>
        <w:t>Pour la liste complète des excipients, voir rubrique 6.1.</w:t>
      </w:r>
    </w:p>
    <w:p w14:paraId="1D66B58E" w14:textId="77777777" w:rsidR="00C26319" w:rsidRDefault="00C26319">
      <w:pPr>
        <w:tabs>
          <w:tab w:val="left" w:pos="567"/>
        </w:tabs>
      </w:pPr>
    </w:p>
    <w:p w14:paraId="084FD099" w14:textId="77777777" w:rsidR="00C26319" w:rsidRDefault="00C26319">
      <w:pPr>
        <w:tabs>
          <w:tab w:val="left" w:pos="567"/>
        </w:tabs>
      </w:pPr>
    </w:p>
    <w:p w14:paraId="7902200C" w14:textId="77777777" w:rsidR="00C26319" w:rsidRDefault="00C26319">
      <w:pPr>
        <w:tabs>
          <w:tab w:val="left" w:pos="567"/>
        </w:tabs>
        <w:rPr>
          <w:b/>
        </w:rPr>
      </w:pPr>
      <w:r>
        <w:rPr>
          <w:b/>
        </w:rPr>
        <w:t>3.</w:t>
      </w:r>
      <w:r>
        <w:rPr>
          <w:b/>
        </w:rPr>
        <w:tab/>
        <w:t>FORME PHARMACEUTIQUE</w:t>
      </w:r>
    </w:p>
    <w:p w14:paraId="61945B7A" w14:textId="77777777" w:rsidR="00C26319" w:rsidRDefault="00C26319">
      <w:pPr>
        <w:tabs>
          <w:tab w:val="left" w:pos="567"/>
        </w:tabs>
      </w:pPr>
    </w:p>
    <w:p w14:paraId="13863F8C" w14:textId="77777777" w:rsidR="00C26319" w:rsidRDefault="00C26319">
      <w:pPr>
        <w:tabs>
          <w:tab w:val="left" w:pos="567"/>
        </w:tabs>
      </w:pPr>
      <w:r>
        <w:t>Poudre et solvant pour solution injectable (poudre pour injection).</w:t>
      </w:r>
    </w:p>
    <w:p w14:paraId="2040AABD" w14:textId="77777777" w:rsidR="00C26319" w:rsidRDefault="00C26319">
      <w:pPr>
        <w:tabs>
          <w:tab w:val="left" w:pos="567"/>
        </w:tabs>
      </w:pPr>
    </w:p>
    <w:p w14:paraId="6BE2D612" w14:textId="77777777" w:rsidR="00C26319" w:rsidRDefault="00C26319">
      <w:pPr>
        <w:tabs>
          <w:tab w:val="left" w:pos="567"/>
        </w:tabs>
      </w:pPr>
      <w:r>
        <w:t>La poudre est blanche. Le solvant est un liquide limpide et incolore.</w:t>
      </w:r>
    </w:p>
    <w:p w14:paraId="783B6054" w14:textId="77777777" w:rsidR="00C26319" w:rsidRDefault="00C26319">
      <w:pPr>
        <w:tabs>
          <w:tab w:val="left" w:pos="567"/>
        </w:tabs>
      </w:pPr>
    </w:p>
    <w:p w14:paraId="18EB7705" w14:textId="77777777" w:rsidR="00C26319" w:rsidRDefault="00C26319">
      <w:pPr>
        <w:tabs>
          <w:tab w:val="left" w:pos="567"/>
        </w:tabs>
      </w:pPr>
    </w:p>
    <w:p w14:paraId="1C41C213" w14:textId="77777777" w:rsidR="00C26319" w:rsidRDefault="00C26319">
      <w:pPr>
        <w:tabs>
          <w:tab w:val="left" w:pos="567"/>
        </w:tabs>
        <w:rPr>
          <w:b/>
        </w:rPr>
      </w:pPr>
      <w:r>
        <w:rPr>
          <w:b/>
        </w:rPr>
        <w:t>4.</w:t>
      </w:r>
      <w:r>
        <w:rPr>
          <w:b/>
        </w:rPr>
        <w:tab/>
        <w:t>INFORMATIONS CLINIQUES</w:t>
      </w:r>
    </w:p>
    <w:p w14:paraId="21BF22C7" w14:textId="77777777" w:rsidR="00C26319" w:rsidRDefault="00C26319">
      <w:pPr>
        <w:tabs>
          <w:tab w:val="left" w:pos="567"/>
        </w:tabs>
      </w:pPr>
    </w:p>
    <w:p w14:paraId="3CA5F7E5" w14:textId="77777777" w:rsidR="00C26319" w:rsidRDefault="00C26319">
      <w:pPr>
        <w:tabs>
          <w:tab w:val="left" w:pos="567"/>
        </w:tabs>
        <w:rPr>
          <w:b/>
        </w:rPr>
      </w:pPr>
      <w:r>
        <w:rPr>
          <w:b/>
        </w:rPr>
        <w:t>4.1</w:t>
      </w:r>
      <w:r>
        <w:rPr>
          <w:b/>
        </w:rPr>
        <w:tab/>
        <w:t>Indications thérapeutiques</w:t>
      </w:r>
    </w:p>
    <w:p w14:paraId="4623F098" w14:textId="77777777" w:rsidR="00C26319" w:rsidRDefault="00C26319">
      <w:pPr>
        <w:tabs>
          <w:tab w:val="left" w:pos="567"/>
        </w:tabs>
      </w:pPr>
    </w:p>
    <w:p w14:paraId="6BD1E057" w14:textId="77777777" w:rsidR="00C26319" w:rsidRPr="006A5739" w:rsidRDefault="00C26319" w:rsidP="006A5739">
      <w:pPr>
        <w:tabs>
          <w:tab w:val="left" w:pos="567"/>
        </w:tabs>
        <w:rPr>
          <w:u w:val="single"/>
        </w:rPr>
      </w:pPr>
      <w:r>
        <w:rPr>
          <w:u w:val="single"/>
        </w:rPr>
        <w:t>Arthrite juvénile idiopathique</w:t>
      </w:r>
    </w:p>
    <w:p w14:paraId="6D9863BC" w14:textId="77777777" w:rsidR="00974FA8" w:rsidRDefault="00974FA8">
      <w:pPr>
        <w:tabs>
          <w:tab w:val="left" w:pos="567"/>
        </w:tabs>
      </w:pPr>
    </w:p>
    <w:p w14:paraId="0A372680" w14:textId="77777777" w:rsidR="00C26319" w:rsidRDefault="00C26319">
      <w:pPr>
        <w:tabs>
          <w:tab w:val="left" w:pos="567"/>
        </w:tabs>
      </w:pPr>
      <w:r>
        <w:t xml:space="preserve">Traitement de la polyarthrite (facteur rhumatoïde positif ou négatif) et de l’oligoarthrite extensive de l'enfant à partir de 2 ans et de l’adolescent en cas de réponse inadéquate ou d'intolérance avérée au méthotrexate. </w:t>
      </w:r>
    </w:p>
    <w:p w14:paraId="00CCB214" w14:textId="77777777" w:rsidR="00C26319" w:rsidRDefault="00C26319">
      <w:pPr>
        <w:tabs>
          <w:tab w:val="left" w:pos="567"/>
        </w:tabs>
      </w:pPr>
    </w:p>
    <w:p w14:paraId="47D857DF" w14:textId="77777777" w:rsidR="00C26319" w:rsidRDefault="00C26319" w:rsidP="006A5739">
      <w:pPr>
        <w:rPr>
          <w:b/>
        </w:rPr>
      </w:pPr>
      <w:r>
        <w:t>Traitement de l’arthrite psoriasique de l’adolescent à partir de l’âge de 12 ans en cas de réponse inadéquate ou d’intolérance avérée au méthotrexate.</w:t>
      </w:r>
    </w:p>
    <w:p w14:paraId="51AFDF1A" w14:textId="77777777" w:rsidR="00C26319" w:rsidRDefault="00C26319" w:rsidP="00AE0F16">
      <w:pPr>
        <w:tabs>
          <w:tab w:val="left" w:pos="567"/>
        </w:tabs>
      </w:pPr>
    </w:p>
    <w:p w14:paraId="630ECC9F" w14:textId="77777777" w:rsidR="00C26319" w:rsidRDefault="00C26319" w:rsidP="00AE0F16">
      <w:pPr>
        <w:tabs>
          <w:tab w:val="left" w:pos="567"/>
        </w:tabs>
      </w:pPr>
      <w:r>
        <w:t>Traitement de l’arthrite liée à l’enthésite de l’adolescent à partir de l’âge de 12 ans en cas de réponse inadéquate ou d’intolérance avérée au traitement de référence.</w:t>
      </w:r>
    </w:p>
    <w:p w14:paraId="49CCEA58" w14:textId="77777777" w:rsidR="00C26319" w:rsidRDefault="00C26319" w:rsidP="00AE0F16">
      <w:pPr>
        <w:tabs>
          <w:tab w:val="left" w:pos="567"/>
        </w:tabs>
      </w:pPr>
    </w:p>
    <w:p w14:paraId="5547121A" w14:textId="77777777" w:rsidR="00C26319" w:rsidRPr="006A5739" w:rsidRDefault="00C26319" w:rsidP="006A5739">
      <w:pPr>
        <w:tabs>
          <w:tab w:val="left" w:pos="567"/>
        </w:tabs>
        <w:rPr>
          <w:u w:val="single"/>
        </w:rPr>
      </w:pPr>
      <w:r>
        <w:rPr>
          <w:u w:val="single"/>
        </w:rPr>
        <w:t xml:space="preserve">Psoriasis en plaques </w:t>
      </w:r>
      <w:r w:rsidR="00F93667">
        <w:rPr>
          <w:u w:val="single"/>
        </w:rPr>
        <w:t>pédiatrique</w:t>
      </w:r>
    </w:p>
    <w:p w14:paraId="228E4B03" w14:textId="77777777" w:rsidR="00974FA8" w:rsidRDefault="00974FA8" w:rsidP="00AE0F16">
      <w:pPr>
        <w:tabs>
          <w:tab w:val="left" w:pos="567"/>
        </w:tabs>
        <w:rPr>
          <w:bCs/>
        </w:rPr>
      </w:pPr>
    </w:p>
    <w:p w14:paraId="47E06437" w14:textId="77777777" w:rsidR="00C26319" w:rsidRDefault="00C26319" w:rsidP="00AE0F16">
      <w:pPr>
        <w:tabs>
          <w:tab w:val="left" w:pos="567"/>
        </w:tabs>
        <w:rPr>
          <w:bCs/>
        </w:rPr>
      </w:pPr>
      <w:r>
        <w:rPr>
          <w:bCs/>
        </w:rPr>
        <w:t>Traitement du psoriasis en plaques sévère chronique de l’enfant à partir de 6 ans et de l’adolescent en cas de contrôle inadéquat, ou d’intolérance aux autres traitements systémiques ou à la photothérapie.</w:t>
      </w:r>
    </w:p>
    <w:p w14:paraId="06717FAE" w14:textId="77777777" w:rsidR="00C26319" w:rsidRDefault="00C26319" w:rsidP="00AE0F16">
      <w:pPr>
        <w:tabs>
          <w:tab w:val="left" w:pos="567"/>
        </w:tabs>
      </w:pPr>
    </w:p>
    <w:p w14:paraId="4B3BE6B0" w14:textId="77777777" w:rsidR="00C26319" w:rsidRDefault="00C26319" w:rsidP="00AE0F16">
      <w:pPr>
        <w:tabs>
          <w:tab w:val="left" w:pos="567"/>
        </w:tabs>
        <w:rPr>
          <w:b/>
        </w:rPr>
      </w:pPr>
      <w:r>
        <w:rPr>
          <w:b/>
        </w:rPr>
        <w:t>4.2</w:t>
      </w:r>
      <w:r>
        <w:rPr>
          <w:b/>
        </w:rPr>
        <w:tab/>
        <w:t>Posologie et mode d’administration</w:t>
      </w:r>
    </w:p>
    <w:p w14:paraId="540DDBC8" w14:textId="77777777" w:rsidR="00C26319" w:rsidRDefault="00C26319" w:rsidP="00AE0F16">
      <w:pPr>
        <w:tabs>
          <w:tab w:val="left" w:pos="567"/>
        </w:tabs>
      </w:pPr>
    </w:p>
    <w:p w14:paraId="32B56C70" w14:textId="45725B28" w:rsidR="00C26319" w:rsidRDefault="00C26319" w:rsidP="00AE0F16">
      <w:pPr>
        <w:tabs>
          <w:tab w:val="left" w:pos="567"/>
        </w:tabs>
      </w:pPr>
      <w:r>
        <w:t xml:space="preserve">Le traitement par Enbrel doit être initié et surveillé par un médecin spécialiste ayant l'expérience du diagnostic et du traitement de l’arthrite juvénile idiopathique ou du psoriasis en plaques </w:t>
      </w:r>
      <w:r w:rsidR="00F93667">
        <w:t>pédiatrique</w:t>
      </w:r>
      <w:r>
        <w:t xml:space="preserve">. </w:t>
      </w:r>
      <w:ins w:id="122" w:author="Author" w:date="2025-07-16T15:16:00Z" w16du:dateUtc="2025-07-16T13:16:00Z">
        <w:r w:rsidR="00C61F7C">
          <w:t xml:space="preserve">La Carte Patient devra être donnée aux patients traités par </w:t>
        </w:r>
        <w:proofErr w:type="spellStart"/>
        <w:r w:rsidR="00C61F7C">
          <w:t>Enbrel</w:t>
        </w:r>
        <w:proofErr w:type="spellEnd"/>
        <w:r w:rsidR="00C61F7C">
          <w:t>.</w:t>
        </w:r>
      </w:ins>
      <w:del w:id="123" w:author="Author" w:date="2025-07-16T15:16:00Z" w16du:dateUtc="2025-07-16T13:16:00Z">
        <w:r w:rsidDel="00C61F7C">
          <w:delText>La Carte Patient devra être donnée aux patients traités par Enbrel.</w:delText>
        </w:r>
      </w:del>
    </w:p>
    <w:p w14:paraId="750DC3ED" w14:textId="77777777" w:rsidR="00C26319" w:rsidRPr="006A5739" w:rsidRDefault="00C26319" w:rsidP="006A5739">
      <w:pPr>
        <w:tabs>
          <w:tab w:val="left" w:pos="567"/>
        </w:tabs>
        <w:rPr>
          <w:u w:val="single"/>
        </w:rPr>
      </w:pPr>
    </w:p>
    <w:p w14:paraId="2C2240A1" w14:textId="77777777" w:rsidR="00C26319" w:rsidRDefault="00C26319" w:rsidP="00974FA8">
      <w:pPr>
        <w:keepNext/>
        <w:keepLines/>
        <w:rPr>
          <w:u w:val="single"/>
        </w:rPr>
      </w:pPr>
      <w:r>
        <w:rPr>
          <w:u w:val="single"/>
        </w:rPr>
        <w:t>Posologie</w:t>
      </w:r>
    </w:p>
    <w:p w14:paraId="391618C3" w14:textId="77777777" w:rsidR="00C26319" w:rsidRDefault="00C26319" w:rsidP="009F788E">
      <w:pPr>
        <w:keepNext/>
        <w:rPr>
          <w:u w:val="single"/>
        </w:rPr>
      </w:pPr>
    </w:p>
    <w:p w14:paraId="1FC0B421" w14:textId="77777777" w:rsidR="00C26319" w:rsidRDefault="00C26319" w:rsidP="009F788E">
      <w:pPr>
        <w:keepNext/>
        <w:rPr>
          <w:i/>
          <w:iCs/>
        </w:rPr>
      </w:pPr>
      <w:r>
        <w:rPr>
          <w:i/>
          <w:iCs/>
        </w:rPr>
        <w:t>Populations particulières</w:t>
      </w:r>
    </w:p>
    <w:p w14:paraId="3ECB0DCF" w14:textId="77777777" w:rsidR="00C26319" w:rsidRDefault="00C26319" w:rsidP="009F788E">
      <w:pPr>
        <w:pStyle w:val="Normal1"/>
        <w:keepNext/>
        <w:tabs>
          <w:tab w:val="clear" w:pos="540"/>
          <w:tab w:val="left" w:pos="567"/>
        </w:tabs>
        <w:spacing w:line="240" w:lineRule="auto"/>
        <w:rPr>
          <w:rFonts w:ascii="Times New Roman" w:hAnsi="Times New Roman"/>
          <w:i/>
          <w:sz w:val="22"/>
          <w:szCs w:val="22"/>
        </w:rPr>
      </w:pPr>
    </w:p>
    <w:p w14:paraId="0EDDA468" w14:textId="77777777" w:rsidR="00C26319" w:rsidRDefault="00C26319" w:rsidP="009F788E">
      <w:pPr>
        <w:pStyle w:val="Normal1"/>
        <w:keepNext/>
        <w:tabs>
          <w:tab w:val="clear" w:pos="540"/>
          <w:tab w:val="left" w:pos="567"/>
        </w:tabs>
        <w:spacing w:line="240" w:lineRule="auto"/>
        <w:rPr>
          <w:rFonts w:ascii="Times New Roman" w:hAnsi="Times New Roman"/>
          <w:iCs/>
          <w:sz w:val="22"/>
          <w:szCs w:val="22"/>
        </w:rPr>
      </w:pPr>
      <w:r>
        <w:rPr>
          <w:rFonts w:ascii="Times New Roman" w:hAnsi="Times New Roman"/>
          <w:iCs/>
          <w:sz w:val="22"/>
          <w:szCs w:val="22"/>
        </w:rPr>
        <w:t>Insuffisants rénaux et hépatiques</w:t>
      </w:r>
    </w:p>
    <w:p w14:paraId="67F8D3F7" w14:textId="77777777" w:rsidR="00C26319" w:rsidRDefault="00C26319" w:rsidP="009F788E">
      <w:pPr>
        <w:pStyle w:val="Normal1"/>
        <w:keepNext/>
        <w:tabs>
          <w:tab w:val="clear" w:pos="540"/>
          <w:tab w:val="left" w:pos="567"/>
        </w:tabs>
        <w:spacing w:line="240" w:lineRule="auto"/>
        <w:rPr>
          <w:rFonts w:ascii="Times New Roman" w:hAnsi="Times New Roman"/>
          <w:sz w:val="22"/>
          <w:szCs w:val="22"/>
        </w:rPr>
      </w:pPr>
      <w:r>
        <w:rPr>
          <w:rFonts w:ascii="Times New Roman" w:hAnsi="Times New Roman"/>
          <w:sz w:val="22"/>
          <w:szCs w:val="22"/>
        </w:rPr>
        <w:t>Aucun ajustement posologique n’est nécessaire.</w:t>
      </w:r>
    </w:p>
    <w:p w14:paraId="4FE88EAF" w14:textId="77777777" w:rsidR="00C26319" w:rsidRDefault="00C26319"/>
    <w:p w14:paraId="27B6B541" w14:textId="77777777" w:rsidR="00C26319" w:rsidRPr="009F788E" w:rsidRDefault="00C26319">
      <w:pPr>
        <w:pStyle w:val="Normal1"/>
        <w:tabs>
          <w:tab w:val="clear" w:pos="540"/>
          <w:tab w:val="left" w:pos="567"/>
        </w:tabs>
        <w:spacing w:line="240" w:lineRule="auto"/>
        <w:rPr>
          <w:rFonts w:ascii="Times New Roman" w:hAnsi="Times New Roman"/>
          <w:i/>
          <w:sz w:val="22"/>
          <w:szCs w:val="22"/>
          <w:u w:val="single"/>
        </w:rPr>
      </w:pPr>
      <w:r w:rsidRPr="009F788E">
        <w:rPr>
          <w:rFonts w:ascii="Times New Roman" w:hAnsi="Times New Roman"/>
          <w:i/>
          <w:sz w:val="22"/>
          <w:szCs w:val="22"/>
          <w:u w:val="single"/>
        </w:rPr>
        <w:lastRenderedPageBreak/>
        <w:t>Population pédiatrique</w:t>
      </w:r>
    </w:p>
    <w:p w14:paraId="275444BF" w14:textId="77777777" w:rsidR="00C26319" w:rsidRDefault="00C26319">
      <w:pPr>
        <w:pStyle w:val="Normal1"/>
        <w:tabs>
          <w:tab w:val="clear" w:pos="540"/>
          <w:tab w:val="left" w:pos="567"/>
        </w:tabs>
        <w:spacing w:line="240" w:lineRule="auto"/>
        <w:rPr>
          <w:rFonts w:ascii="Times New Roman" w:hAnsi="Times New Roman"/>
          <w:sz w:val="22"/>
          <w:szCs w:val="22"/>
          <w:u w:val="single"/>
        </w:rPr>
      </w:pPr>
    </w:p>
    <w:p w14:paraId="66DE2DD3"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Le flacon d</w:t>
      </w:r>
      <w:r w:rsidR="00F93667">
        <w:rPr>
          <w:rFonts w:ascii="Times New Roman" w:hAnsi="Times New Roman"/>
          <w:sz w:val="22"/>
          <w:szCs w:val="22"/>
        </w:rPr>
        <w:t>osé à</w:t>
      </w:r>
      <w:r>
        <w:rPr>
          <w:rFonts w:ascii="Times New Roman" w:hAnsi="Times New Roman"/>
          <w:sz w:val="22"/>
          <w:szCs w:val="22"/>
        </w:rPr>
        <w:t xml:space="preserve"> 10 mg est destiné aux enfants auxquels il a été prescrit une dose de 10 mg ou moins. Chaque flacon d’Enbrel 10 mg doit être utilisé à un moment et à un patient donné, et le reste du flacon doit être jeté.</w:t>
      </w:r>
    </w:p>
    <w:p w14:paraId="7490DAB4" w14:textId="77777777" w:rsidR="00C26319" w:rsidRDefault="00C26319">
      <w:pPr>
        <w:pStyle w:val="Normal1"/>
        <w:tabs>
          <w:tab w:val="clear" w:pos="540"/>
          <w:tab w:val="left" w:pos="567"/>
        </w:tabs>
        <w:spacing w:line="240" w:lineRule="auto"/>
        <w:rPr>
          <w:rFonts w:ascii="Times New Roman" w:hAnsi="Times New Roman"/>
          <w:sz w:val="22"/>
          <w:szCs w:val="22"/>
        </w:rPr>
      </w:pPr>
    </w:p>
    <w:p w14:paraId="74233089" w14:textId="77777777" w:rsidR="00C26319" w:rsidRDefault="00C26319">
      <w:pPr>
        <w:pStyle w:val="Normal1"/>
        <w:tabs>
          <w:tab w:val="clear" w:pos="540"/>
          <w:tab w:val="left" w:pos="567"/>
        </w:tabs>
        <w:spacing w:line="240" w:lineRule="auto"/>
        <w:rPr>
          <w:rFonts w:ascii="Times New Roman" w:hAnsi="Times New Roman"/>
          <w:i/>
          <w:sz w:val="22"/>
          <w:szCs w:val="22"/>
        </w:rPr>
      </w:pPr>
      <w:r>
        <w:rPr>
          <w:rFonts w:ascii="Times New Roman" w:hAnsi="Times New Roman"/>
          <w:i/>
          <w:sz w:val="22"/>
          <w:szCs w:val="22"/>
        </w:rPr>
        <w:t>Arthrite juvénile idiopathique</w:t>
      </w:r>
    </w:p>
    <w:p w14:paraId="0509EF6F"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 dose recommandée est de 0,4 mg/kg (au maximum 25 mg par injection), administré</w:t>
      </w:r>
      <w:r w:rsidR="009B291B">
        <w:rPr>
          <w:rFonts w:ascii="Times New Roman" w:hAnsi="Times New Roman"/>
          <w:sz w:val="22"/>
          <w:szCs w:val="22"/>
        </w:rPr>
        <w:t>e</w:t>
      </w:r>
      <w:r>
        <w:rPr>
          <w:rFonts w:ascii="Times New Roman" w:hAnsi="Times New Roman"/>
          <w:sz w:val="22"/>
          <w:szCs w:val="22"/>
        </w:rPr>
        <w:t xml:space="preserve"> deux fois par semaine en injection sous-cutanée, avec un intervalle de 3-4 jours entre deux injections ou de 0,8 mg/kg (au maximum 50 mg par injection) administrée une fois par semaine. L’arrêt du traitement doit être envisagé chez les patients non répondeurs après 4 mois.</w:t>
      </w:r>
    </w:p>
    <w:p w14:paraId="69332BF2" w14:textId="77777777" w:rsidR="00C26319" w:rsidRDefault="00C26319">
      <w:pPr>
        <w:pStyle w:val="Normal1"/>
        <w:tabs>
          <w:tab w:val="clear" w:pos="540"/>
          <w:tab w:val="left" w:pos="567"/>
        </w:tabs>
        <w:spacing w:line="240" w:lineRule="auto"/>
        <w:rPr>
          <w:rFonts w:ascii="Times New Roman" w:hAnsi="Times New Roman"/>
          <w:sz w:val="22"/>
          <w:szCs w:val="22"/>
        </w:rPr>
      </w:pPr>
    </w:p>
    <w:p w14:paraId="6B29CCB6"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Aucun essai clinique n’a été réalisé chez les enfants âgés de 2 à 3 ans. Des données limitées de sécurité provenant d’un registre de patients suggèrent cependant que le profil de sécurité chez les enfants âgés de 2 à 3 ans est similaire à celui des adultes et des enfants âgés 4 ans</w:t>
      </w:r>
      <w:r w:rsidR="009B291B">
        <w:rPr>
          <w:rFonts w:ascii="Times New Roman" w:hAnsi="Times New Roman"/>
          <w:sz w:val="22"/>
          <w:szCs w:val="22"/>
        </w:rPr>
        <w:t xml:space="preserve"> et plus</w:t>
      </w:r>
      <w:r>
        <w:rPr>
          <w:rFonts w:ascii="Times New Roman" w:hAnsi="Times New Roman"/>
          <w:sz w:val="22"/>
          <w:szCs w:val="22"/>
        </w:rPr>
        <w:t>, à une dose de 0,8 mg/kg par voie sous-cutanée chaque semaine (voir rubrique 5.1).</w:t>
      </w:r>
    </w:p>
    <w:p w14:paraId="3D9F4E3D" w14:textId="77777777" w:rsidR="00C26319" w:rsidRDefault="00C26319">
      <w:pPr>
        <w:pStyle w:val="Normal1"/>
        <w:tabs>
          <w:tab w:val="clear" w:pos="540"/>
          <w:tab w:val="left" w:pos="567"/>
        </w:tabs>
        <w:spacing w:line="240" w:lineRule="auto"/>
        <w:rPr>
          <w:rFonts w:ascii="Times New Roman" w:hAnsi="Times New Roman"/>
          <w:sz w:val="22"/>
          <w:szCs w:val="22"/>
        </w:rPr>
      </w:pPr>
    </w:p>
    <w:p w14:paraId="23895832"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Il n’y a généralement pas lieu d’utiliser Enbrel chez les enfants âgés de moins de 2 ans dans l’indication arthrite juvénile idiopathique. </w:t>
      </w:r>
    </w:p>
    <w:p w14:paraId="67094E6D" w14:textId="77777777" w:rsidR="00C26319" w:rsidRDefault="00C26319">
      <w:pPr>
        <w:pStyle w:val="Normal1"/>
        <w:tabs>
          <w:tab w:val="clear" w:pos="540"/>
          <w:tab w:val="left" w:pos="567"/>
        </w:tabs>
        <w:spacing w:line="240" w:lineRule="auto"/>
        <w:rPr>
          <w:rFonts w:ascii="Times New Roman" w:hAnsi="Times New Roman"/>
          <w:b/>
          <w:sz w:val="22"/>
          <w:szCs w:val="22"/>
        </w:rPr>
      </w:pPr>
    </w:p>
    <w:p w14:paraId="6B12AAC0"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i/>
          <w:iCs/>
          <w:sz w:val="22"/>
          <w:szCs w:val="22"/>
        </w:rPr>
        <w:t xml:space="preserve">Psoriasis en plaques </w:t>
      </w:r>
      <w:r w:rsidR="00F93667">
        <w:rPr>
          <w:rFonts w:ascii="Times New Roman" w:hAnsi="Times New Roman"/>
          <w:i/>
          <w:iCs/>
          <w:sz w:val="22"/>
          <w:szCs w:val="22"/>
        </w:rPr>
        <w:t>pédiatrique</w:t>
      </w:r>
      <w:r>
        <w:rPr>
          <w:rFonts w:ascii="Times New Roman" w:hAnsi="Times New Roman"/>
          <w:i/>
          <w:iCs/>
          <w:sz w:val="22"/>
          <w:szCs w:val="22"/>
        </w:rPr>
        <w:t xml:space="preserve"> (6 ans et plus)</w:t>
      </w:r>
    </w:p>
    <w:p w14:paraId="462D6AF4" w14:textId="77777777" w:rsidR="00C26319" w:rsidRDefault="00C26319">
      <w:r>
        <w:t>La dose recommandée est de 0,8 mg/kg (au maximum 50 mg par injection) une fois par semaine jusqu’à 24</w:t>
      </w:r>
      <w:r w:rsidR="00974FA8">
        <w:t> </w:t>
      </w:r>
      <w:r>
        <w:t>semaines. Le traitement doit être interrompu chez les patients ne présentant pas de réponse après 12 semaines de traitement.</w:t>
      </w:r>
    </w:p>
    <w:p w14:paraId="576CFF5C" w14:textId="77777777" w:rsidR="00C26319" w:rsidRDefault="00C26319">
      <w:pPr>
        <w:pStyle w:val="Normal1"/>
        <w:tabs>
          <w:tab w:val="clear" w:pos="540"/>
          <w:tab w:val="left" w:pos="567"/>
        </w:tabs>
        <w:spacing w:line="240" w:lineRule="auto"/>
        <w:rPr>
          <w:rFonts w:ascii="Times New Roman" w:hAnsi="Times New Roman"/>
          <w:sz w:val="22"/>
          <w:szCs w:val="22"/>
        </w:rPr>
      </w:pPr>
    </w:p>
    <w:p w14:paraId="0B8D5BC5"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Si la reprise du traitement par Enbrel est indiquée, le schéma de durée du traitement décrit ci-dessus doit être suivi. La dose doit être de 0,8 mg/kg (au maximum 50 mg par injection) une fois par semaine.</w:t>
      </w:r>
    </w:p>
    <w:p w14:paraId="490644E5" w14:textId="77777777" w:rsidR="00C26319" w:rsidRDefault="00C26319">
      <w:pPr>
        <w:pStyle w:val="Normal1"/>
        <w:tabs>
          <w:tab w:val="clear" w:pos="540"/>
          <w:tab w:val="left" w:pos="567"/>
        </w:tabs>
        <w:spacing w:line="240" w:lineRule="auto"/>
        <w:rPr>
          <w:rFonts w:ascii="Times New Roman" w:hAnsi="Times New Roman"/>
          <w:b/>
          <w:sz w:val="22"/>
          <w:szCs w:val="22"/>
        </w:rPr>
      </w:pPr>
    </w:p>
    <w:p w14:paraId="108DE51A"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rPr>
        <w:t>Il n’y a généralement pas lieu d’utiliser Enbrel chez les enfants âgés de moins de 6 ans dans l’indication psoriasis en plaques.</w:t>
      </w:r>
    </w:p>
    <w:p w14:paraId="2E9ADD1B" w14:textId="77777777" w:rsidR="00C26319" w:rsidRDefault="00C26319">
      <w:pPr>
        <w:pStyle w:val="Normal1"/>
        <w:tabs>
          <w:tab w:val="clear" w:pos="540"/>
          <w:tab w:val="left" w:pos="567"/>
        </w:tabs>
        <w:spacing w:line="240" w:lineRule="auto"/>
        <w:rPr>
          <w:rFonts w:ascii="Times New Roman" w:hAnsi="Times New Roman"/>
          <w:sz w:val="22"/>
          <w:szCs w:val="22"/>
        </w:rPr>
      </w:pPr>
    </w:p>
    <w:p w14:paraId="0621134D" w14:textId="77777777" w:rsidR="00C26319" w:rsidRDefault="00C26319">
      <w:pPr>
        <w:tabs>
          <w:tab w:val="left" w:pos="567"/>
        </w:tabs>
        <w:rPr>
          <w:u w:val="single"/>
        </w:rPr>
      </w:pPr>
      <w:r>
        <w:rPr>
          <w:u w:val="single"/>
        </w:rPr>
        <w:t>Mode d</w:t>
      </w:r>
      <w:r w:rsidR="00B14B19">
        <w:rPr>
          <w:u w:val="single"/>
        </w:rPr>
        <w:t>’</w:t>
      </w:r>
      <w:r>
        <w:rPr>
          <w:u w:val="single"/>
        </w:rPr>
        <w:t>administration</w:t>
      </w:r>
    </w:p>
    <w:p w14:paraId="3DEE372E" w14:textId="77777777" w:rsidR="00974FA8" w:rsidRDefault="00974FA8">
      <w:pPr>
        <w:tabs>
          <w:tab w:val="left" w:pos="567"/>
        </w:tabs>
      </w:pPr>
    </w:p>
    <w:p w14:paraId="76C7C11D" w14:textId="77777777" w:rsidR="00C26319" w:rsidRDefault="00C26319">
      <w:pPr>
        <w:tabs>
          <w:tab w:val="left" w:pos="567"/>
        </w:tabs>
      </w:pPr>
      <w:r>
        <w:t xml:space="preserve">Enbrel est administré par injection sous-cutanée. Enbrel poudre pour solution doit être reconstitué dans 1 </w:t>
      </w:r>
      <w:proofErr w:type="spellStart"/>
      <w:r>
        <w:t>m</w:t>
      </w:r>
      <w:ins w:id="124" w:author="ES2" w:date="2025-06-24T13:22:00Z" w16du:dateUtc="2025-06-24T11:22:00Z">
        <w:r w:rsidR="003E7BB0">
          <w:t>L</w:t>
        </w:r>
      </w:ins>
      <w:proofErr w:type="spellEnd"/>
      <w:del w:id="125" w:author="ES2" w:date="2025-06-24T13:22:00Z" w16du:dateUtc="2025-06-24T11:22:00Z">
        <w:r w:rsidDel="003E7BB0">
          <w:delText>l</w:delText>
        </w:r>
      </w:del>
      <w:r>
        <w:t xml:space="preserve"> de solvant avant utilisation (voir rubrique 6.6).</w:t>
      </w:r>
    </w:p>
    <w:p w14:paraId="68487AD5" w14:textId="77777777" w:rsidR="00C26319" w:rsidRDefault="00C26319">
      <w:pPr>
        <w:tabs>
          <w:tab w:val="left" w:pos="567"/>
        </w:tabs>
      </w:pPr>
    </w:p>
    <w:p w14:paraId="3F9D1C9D" w14:textId="77777777" w:rsidR="008A4B9B" w:rsidRDefault="00C26319">
      <w:pPr>
        <w:tabs>
          <w:tab w:val="left" w:pos="567"/>
        </w:tabs>
      </w:pPr>
      <w:r>
        <w:t xml:space="preserve">Des instructions complètes pour la préparation et l’administration du flacon reconstitué d’Enbrel sont données dans la notice, à la rubrique 7 "Instructions </w:t>
      </w:r>
      <w:r w:rsidR="00960CC6">
        <w:t>d’utilisation</w:t>
      </w:r>
      <w:r>
        <w:t>".</w:t>
      </w:r>
      <w:r w:rsidR="000E26E2">
        <w:t xml:space="preserve"> </w:t>
      </w:r>
    </w:p>
    <w:p w14:paraId="095F87B5" w14:textId="77777777" w:rsidR="00C26319" w:rsidRDefault="003679C3">
      <w:pPr>
        <w:tabs>
          <w:tab w:val="left" w:pos="567"/>
        </w:tabs>
      </w:pPr>
      <w:r w:rsidRPr="00113D6C">
        <w:t xml:space="preserve">Des instructions détaillées </w:t>
      </w:r>
      <w:r>
        <w:t>concernant les cas de</w:t>
      </w:r>
      <w:r w:rsidRPr="00113D6C">
        <w:t xml:space="preserve"> </w:t>
      </w:r>
      <w:r>
        <w:t>modification</w:t>
      </w:r>
      <w:r w:rsidRPr="00113D6C">
        <w:t xml:space="preserve"> involontaire de </w:t>
      </w:r>
      <w:r>
        <w:t>dose</w:t>
      </w:r>
      <w:r w:rsidRPr="00113D6C">
        <w:t xml:space="preserve">, y compris </w:t>
      </w:r>
      <w:r>
        <w:t>de</w:t>
      </w:r>
      <w:r w:rsidR="00F93667">
        <w:t>s</w:t>
      </w:r>
      <w:r w:rsidRPr="00113D6C">
        <w:t xml:space="preserve"> dose</w:t>
      </w:r>
      <w:r w:rsidR="00F93667">
        <w:t>s</w:t>
      </w:r>
      <w:r w:rsidRPr="00113D6C">
        <w:t xml:space="preserve"> oublié</w:t>
      </w:r>
      <w:r>
        <w:t>e</w:t>
      </w:r>
      <w:r w:rsidR="00F93667">
        <w:t>s</w:t>
      </w:r>
      <w:r w:rsidRPr="00113D6C">
        <w:t xml:space="preserve">, ou </w:t>
      </w:r>
      <w:r>
        <w:t xml:space="preserve">de modification </w:t>
      </w:r>
      <w:r w:rsidRPr="00113D6C">
        <w:t>d</w:t>
      </w:r>
      <w:r>
        <w:t xml:space="preserve">u </w:t>
      </w:r>
      <w:r w:rsidRPr="00113D6C">
        <w:t>calendrier</w:t>
      </w:r>
      <w:r>
        <w:t xml:space="preserve"> d’injection, </w:t>
      </w:r>
      <w:r w:rsidRPr="00113D6C">
        <w:t xml:space="preserve">sont fournies </w:t>
      </w:r>
      <w:r>
        <w:t>en</w:t>
      </w:r>
      <w:r w:rsidRPr="00113D6C">
        <w:t xml:space="preserve"> </w:t>
      </w:r>
      <w:r>
        <w:t xml:space="preserve">rubrique </w:t>
      </w:r>
      <w:r w:rsidRPr="00AF6E1C">
        <w:rPr>
          <w:bCs/>
        </w:rPr>
        <w:t>3</w:t>
      </w:r>
      <w:r>
        <w:rPr>
          <w:b/>
        </w:rPr>
        <w:t xml:space="preserve"> </w:t>
      </w:r>
      <w:r w:rsidRPr="00113D6C">
        <w:t>de la notice</w:t>
      </w:r>
      <w:r>
        <w:t>.</w:t>
      </w:r>
    </w:p>
    <w:p w14:paraId="30E5E7F9" w14:textId="77777777" w:rsidR="00C26319" w:rsidRDefault="00C26319">
      <w:pPr>
        <w:tabs>
          <w:tab w:val="left" w:pos="567"/>
        </w:tabs>
      </w:pPr>
    </w:p>
    <w:p w14:paraId="7F00FE4A" w14:textId="77777777" w:rsidR="00C26319" w:rsidRDefault="00C26319">
      <w:pPr>
        <w:tabs>
          <w:tab w:val="left" w:pos="567"/>
        </w:tabs>
        <w:rPr>
          <w:b/>
        </w:rPr>
      </w:pPr>
      <w:r>
        <w:rPr>
          <w:b/>
        </w:rPr>
        <w:t>4.3</w:t>
      </w:r>
      <w:r>
        <w:rPr>
          <w:b/>
        </w:rPr>
        <w:tab/>
        <w:t>Contre-indications</w:t>
      </w:r>
    </w:p>
    <w:p w14:paraId="64285DFB" w14:textId="77777777" w:rsidR="00C26319" w:rsidRDefault="00C26319">
      <w:pPr>
        <w:pStyle w:val="Normal1"/>
        <w:widowControl/>
        <w:tabs>
          <w:tab w:val="clear" w:pos="540"/>
          <w:tab w:val="left" w:pos="567"/>
        </w:tabs>
        <w:spacing w:line="240" w:lineRule="auto"/>
        <w:rPr>
          <w:rFonts w:ascii="Times New Roman" w:hAnsi="Times New Roman"/>
          <w:sz w:val="22"/>
          <w:szCs w:val="22"/>
        </w:rPr>
      </w:pPr>
    </w:p>
    <w:p w14:paraId="7BAA652F" w14:textId="77777777" w:rsidR="00C26319" w:rsidRDefault="00C26319">
      <w:pPr>
        <w:pStyle w:val="Normal1"/>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Hypersensibilité à la substance active ou à l’un des excipients </w:t>
      </w:r>
      <w:r w:rsidR="00B14B19">
        <w:rPr>
          <w:rFonts w:ascii="Times New Roman" w:hAnsi="Times New Roman"/>
          <w:sz w:val="22"/>
          <w:szCs w:val="22"/>
        </w:rPr>
        <w:t xml:space="preserve">mentionnés à la </w:t>
      </w:r>
      <w:r>
        <w:rPr>
          <w:rFonts w:ascii="Times New Roman" w:hAnsi="Times New Roman"/>
          <w:sz w:val="22"/>
          <w:szCs w:val="22"/>
        </w:rPr>
        <w:t xml:space="preserve">rubrique 6.1. </w:t>
      </w:r>
    </w:p>
    <w:p w14:paraId="52F8B7B5" w14:textId="77777777" w:rsidR="00C26319" w:rsidRDefault="00C26319">
      <w:pPr>
        <w:pStyle w:val="Normal1"/>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Septicémie ou risque de septicémie.</w:t>
      </w:r>
    </w:p>
    <w:p w14:paraId="2AAC6981" w14:textId="77777777" w:rsidR="00C26319" w:rsidRDefault="00C26319">
      <w:pPr>
        <w:pStyle w:val="Normal1"/>
        <w:widowControl/>
        <w:tabs>
          <w:tab w:val="clear" w:pos="540"/>
          <w:tab w:val="left" w:pos="567"/>
        </w:tabs>
        <w:spacing w:line="240" w:lineRule="auto"/>
        <w:rPr>
          <w:rFonts w:ascii="Times New Roman" w:hAnsi="Times New Roman"/>
          <w:sz w:val="22"/>
          <w:szCs w:val="22"/>
        </w:rPr>
      </w:pPr>
    </w:p>
    <w:p w14:paraId="33585008" w14:textId="77777777" w:rsidR="00C26319" w:rsidRDefault="00C26319">
      <w:pPr>
        <w:pStyle w:val="BodyText2"/>
        <w:widowControl/>
        <w:tabs>
          <w:tab w:val="left" w:pos="567"/>
        </w:tabs>
      </w:pPr>
      <w:r>
        <w:t>Un traitement par Enbrel ne devrait pas être initié chez les patients ayant une infection active y compris les infections chroniques ou localisées.</w:t>
      </w:r>
    </w:p>
    <w:p w14:paraId="5E031866" w14:textId="77777777" w:rsidR="00C26319" w:rsidRDefault="00C26319">
      <w:pPr>
        <w:pStyle w:val="BodyText2"/>
        <w:widowControl/>
        <w:tabs>
          <w:tab w:val="left" w:pos="567"/>
        </w:tabs>
      </w:pPr>
    </w:p>
    <w:p w14:paraId="37CBE48F" w14:textId="77777777" w:rsidR="00C26319" w:rsidRDefault="00C26319" w:rsidP="00AE0F16">
      <w:pPr>
        <w:widowControl w:val="0"/>
        <w:tabs>
          <w:tab w:val="left" w:pos="567"/>
        </w:tabs>
      </w:pPr>
      <w:r>
        <w:rPr>
          <w:b/>
        </w:rPr>
        <w:t>4.4</w:t>
      </w:r>
      <w:r>
        <w:tab/>
      </w:r>
      <w:r>
        <w:rPr>
          <w:b/>
        </w:rPr>
        <w:t>Mises en garde spéciales et précautions d’emploi</w:t>
      </w:r>
    </w:p>
    <w:p w14:paraId="240C242F" w14:textId="77777777" w:rsidR="00C26319" w:rsidRDefault="00C26319" w:rsidP="00AE0F16">
      <w:pPr>
        <w:pStyle w:val="Normal1"/>
        <w:tabs>
          <w:tab w:val="clear" w:pos="540"/>
          <w:tab w:val="left" w:pos="567"/>
        </w:tabs>
        <w:spacing w:line="240" w:lineRule="auto"/>
        <w:rPr>
          <w:rFonts w:ascii="Times New Roman" w:hAnsi="Times New Roman"/>
          <w:sz w:val="22"/>
          <w:szCs w:val="22"/>
        </w:rPr>
      </w:pPr>
    </w:p>
    <w:p w14:paraId="00D4D793" w14:textId="77777777" w:rsidR="00C26319" w:rsidRDefault="00C26319" w:rsidP="00AE0F16">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Afin d'améliorer la traçabilité des médicaments biologiques, le nom de marque et le numéro de lot du produit administré doivent être clairement enregistrés (ou indiqués) dans le dossier du patient.</w:t>
      </w:r>
    </w:p>
    <w:p w14:paraId="005ED43C" w14:textId="77777777" w:rsidR="00C26319" w:rsidRDefault="00C26319">
      <w:pPr>
        <w:keepNext/>
        <w:keepLines/>
        <w:tabs>
          <w:tab w:val="left" w:pos="567"/>
        </w:tabs>
        <w:rPr>
          <w:b/>
        </w:rPr>
      </w:pPr>
    </w:p>
    <w:p w14:paraId="5100AD41" w14:textId="77777777" w:rsidR="00C26319" w:rsidRDefault="00C26319" w:rsidP="00A52066">
      <w:pPr>
        <w:keepNext/>
        <w:keepLines/>
        <w:tabs>
          <w:tab w:val="left" w:pos="567"/>
        </w:tabs>
        <w:rPr>
          <w:u w:val="single"/>
        </w:rPr>
      </w:pPr>
      <w:r>
        <w:rPr>
          <w:u w:val="single"/>
        </w:rPr>
        <w:t>Infections</w:t>
      </w:r>
    </w:p>
    <w:p w14:paraId="22038971" w14:textId="77777777" w:rsidR="00974FA8" w:rsidRDefault="00974FA8" w:rsidP="00A52066">
      <w:pPr>
        <w:keepNext/>
        <w:keepLines/>
        <w:tabs>
          <w:tab w:val="left" w:pos="567"/>
        </w:tabs>
        <w:rPr>
          <w:bCs/>
        </w:rPr>
      </w:pPr>
    </w:p>
    <w:p w14:paraId="7CBC7490" w14:textId="77777777" w:rsidR="00C26319" w:rsidRDefault="00C26319">
      <w:pPr>
        <w:tabs>
          <w:tab w:val="left" w:pos="567"/>
        </w:tabs>
        <w:rPr>
          <w:bCs/>
        </w:rPr>
      </w:pPr>
      <w:r>
        <w:rPr>
          <w:bCs/>
        </w:rPr>
        <w:t xml:space="preserve">Les infections doivent être recherchées chez les patients avant, pendant, et après le traitement par Enbrel, en prenant en compte que la demi-vie d’élimination moyenne d’etanercept est </w:t>
      </w:r>
      <w:r w:rsidR="00F93667">
        <w:rPr>
          <w:bCs/>
        </w:rPr>
        <w:t>d’envi</w:t>
      </w:r>
      <w:r w:rsidR="00813975">
        <w:rPr>
          <w:bCs/>
        </w:rPr>
        <w:t>r</w:t>
      </w:r>
      <w:r w:rsidR="00F93667">
        <w:rPr>
          <w:bCs/>
        </w:rPr>
        <w:t xml:space="preserve">on </w:t>
      </w:r>
      <w:r>
        <w:rPr>
          <w:bCs/>
        </w:rPr>
        <w:t>70</w:t>
      </w:r>
      <w:r w:rsidR="00F93667">
        <w:rPr>
          <w:bCs/>
        </w:rPr>
        <w:t> </w:t>
      </w:r>
      <w:r>
        <w:rPr>
          <w:bCs/>
        </w:rPr>
        <w:t>heures (entre 7 et 300 heures).</w:t>
      </w:r>
    </w:p>
    <w:p w14:paraId="64D0A136" w14:textId="77777777" w:rsidR="00C26319" w:rsidRDefault="00C26319">
      <w:pPr>
        <w:pStyle w:val="Normal1"/>
        <w:tabs>
          <w:tab w:val="clear" w:pos="540"/>
          <w:tab w:val="left" w:pos="567"/>
        </w:tabs>
        <w:spacing w:line="240" w:lineRule="auto"/>
        <w:rPr>
          <w:rFonts w:ascii="Times New Roman" w:hAnsi="Times New Roman"/>
          <w:sz w:val="22"/>
          <w:szCs w:val="22"/>
        </w:rPr>
      </w:pPr>
    </w:p>
    <w:p w14:paraId="32C579D9"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Des infections graves, septicémies, tuberculoses, et infections opportunistes, y compris des infections fongiques invasives, listérioses et légionelloses, ont été rapportées avec Enbrel (voir rubrique 4.8). Ces infections étaient dues à des bactéries, des mycobactéries, des champignons, des virus et des parasites (y compris des protozoaires). Dans certains cas, des infections fongiques particulières et d’autres infections opportunistes n’ont pas été diagnostiquées, ce qui s’est traduit par un retard d’initiation du traitement approprié et parfois </w:t>
      </w:r>
      <w:r w:rsidR="00F93667">
        <w:rPr>
          <w:rFonts w:ascii="Times New Roman" w:hAnsi="Times New Roman"/>
          <w:sz w:val="22"/>
          <w:szCs w:val="22"/>
        </w:rPr>
        <w:t>par un</w:t>
      </w:r>
      <w:r>
        <w:rPr>
          <w:rFonts w:ascii="Times New Roman" w:hAnsi="Times New Roman"/>
          <w:sz w:val="22"/>
          <w:szCs w:val="22"/>
        </w:rPr>
        <w:t xml:space="preserve"> décès. Lors de l’évaluation du risque d’infection chez un patient, son exposition à des facteurs de risque spécifiquement associés à certaines infections opportunistes (par exemple une exposition à des mycoses endémiques) doit être prise en compte.  </w:t>
      </w:r>
    </w:p>
    <w:p w14:paraId="5CE03C84" w14:textId="77777777" w:rsidR="00C26319" w:rsidRDefault="00C26319">
      <w:pPr>
        <w:pStyle w:val="Normal1"/>
        <w:tabs>
          <w:tab w:val="clear" w:pos="540"/>
          <w:tab w:val="left" w:pos="567"/>
        </w:tabs>
        <w:spacing w:line="240" w:lineRule="auto"/>
        <w:rPr>
          <w:rFonts w:ascii="Times New Roman" w:hAnsi="Times New Roman"/>
          <w:sz w:val="22"/>
          <w:szCs w:val="22"/>
        </w:rPr>
      </w:pPr>
    </w:p>
    <w:p w14:paraId="217E871F"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Une surveillance attentive doit être exercée chez les patients traités par Enbrel développant une nouvelle infection. Le traitement par Enbrel doit être interrompu si le patient développe une infection grave. La sécurité d'emploi et l'efficacité d'Enbrel chez les patients atteints d'infections chroniques n'ont pas été évaluées. Les médecins doivent prescrire Enbrel avec pr</w:t>
      </w:r>
      <w:r w:rsidR="00F93667">
        <w:rPr>
          <w:rFonts w:ascii="Times New Roman" w:hAnsi="Times New Roman"/>
          <w:sz w:val="22"/>
          <w:szCs w:val="22"/>
        </w:rPr>
        <w:t>udence</w:t>
      </w:r>
      <w:r>
        <w:rPr>
          <w:rFonts w:ascii="Times New Roman" w:hAnsi="Times New Roman"/>
          <w:sz w:val="22"/>
          <w:szCs w:val="22"/>
        </w:rPr>
        <w:t xml:space="preserve"> aux patients </w:t>
      </w:r>
      <w:r w:rsidR="00F93667">
        <w:rPr>
          <w:rFonts w:ascii="Times New Roman" w:hAnsi="Times New Roman"/>
          <w:sz w:val="22"/>
          <w:szCs w:val="22"/>
        </w:rPr>
        <w:t>présent</w:t>
      </w:r>
      <w:r>
        <w:rPr>
          <w:rFonts w:ascii="Times New Roman" w:hAnsi="Times New Roman"/>
          <w:sz w:val="22"/>
          <w:szCs w:val="22"/>
        </w:rPr>
        <w:t>ant des antécédents d’infections récurrentes ou chroniques, ou ayant un terrain prédisposant aux infections comme un diabète sévère ou mal équilibré.</w:t>
      </w:r>
    </w:p>
    <w:p w14:paraId="0E126AB6" w14:textId="77777777" w:rsidR="00C26319" w:rsidRDefault="00C26319">
      <w:pPr>
        <w:pStyle w:val="Normal1"/>
        <w:tabs>
          <w:tab w:val="clear" w:pos="540"/>
          <w:tab w:val="left" w:pos="567"/>
        </w:tabs>
        <w:spacing w:line="240" w:lineRule="auto"/>
        <w:rPr>
          <w:rFonts w:ascii="Times New Roman" w:hAnsi="Times New Roman"/>
          <w:sz w:val="22"/>
          <w:szCs w:val="22"/>
        </w:rPr>
      </w:pPr>
    </w:p>
    <w:p w14:paraId="73946F4D" w14:textId="77777777" w:rsidR="00C26319" w:rsidRDefault="00C26319">
      <w:pPr>
        <w:pStyle w:val="Normal1"/>
        <w:tabs>
          <w:tab w:val="clear" w:pos="540"/>
          <w:tab w:val="left" w:pos="567"/>
        </w:tabs>
        <w:spacing w:line="240" w:lineRule="auto"/>
        <w:rPr>
          <w:rFonts w:ascii="Times New Roman" w:hAnsi="Times New Roman"/>
          <w:sz w:val="22"/>
          <w:szCs w:val="22"/>
          <w:u w:val="single"/>
        </w:rPr>
      </w:pPr>
      <w:r>
        <w:rPr>
          <w:rFonts w:ascii="Times New Roman" w:hAnsi="Times New Roman"/>
          <w:sz w:val="22"/>
          <w:szCs w:val="22"/>
          <w:u w:val="single"/>
        </w:rPr>
        <w:t>Tuberculose</w:t>
      </w:r>
    </w:p>
    <w:p w14:paraId="207EDD1A" w14:textId="77777777" w:rsidR="00974FA8" w:rsidRDefault="00974FA8">
      <w:pPr>
        <w:pStyle w:val="Normal1"/>
        <w:tabs>
          <w:tab w:val="clear" w:pos="540"/>
          <w:tab w:val="left" w:pos="567"/>
        </w:tabs>
        <w:spacing w:line="240" w:lineRule="auto"/>
        <w:rPr>
          <w:rFonts w:ascii="Times New Roman" w:hAnsi="Times New Roman"/>
          <w:sz w:val="22"/>
          <w:szCs w:val="22"/>
        </w:rPr>
      </w:pPr>
    </w:p>
    <w:p w14:paraId="3DF4F94D"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Des cas de tuberculose active comprenant des tuberculoses miliaires et des tuberculoses avec localisation extra-pulmonaire ont été rapportés chez des patients traités par Enbrel.</w:t>
      </w:r>
    </w:p>
    <w:p w14:paraId="7A0CC40E" w14:textId="77777777" w:rsidR="00C26319" w:rsidRDefault="00C26319">
      <w:pPr>
        <w:pStyle w:val="Normal1"/>
        <w:tabs>
          <w:tab w:val="clear" w:pos="540"/>
          <w:tab w:val="left" w:pos="567"/>
        </w:tabs>
        <w:spacing w:line="240" w:lineRule="auto"/>
        <w:rPr>
          <w:rFonts w:ascii="Times New Roman" w:hAnsi="Times New Roman"/>
          <w:sz w:val="22"/>
          <w:szCs w:val="22"/>
        </w:rPr>
      </w:pPr>
    </w:p>
    <w:p w14:paraId="56CA390E" w14:textId="4F71ABE0"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Avant de débuter un traitement par Enbrel, une recherche de tuberculose active ou inactive (« latente ») doit être effectuée chez tous les patients. Cette recherche doit comprendre un entretien médical détaillé portant sur les antécédents personnels de tuberculose ou sur d’éventuels contacts antérieurs avec un patient tuberculeux et sur un traitement immunosuppresseur ancien et/ou en cours. Des tests de dépistage appropriés</w:t>
      </w:r>
      <w:r w:rsidR="00813975">
        <w:rPr>
          <w:rFonts w:ascii="Times New Roman" w:hAnsi="Times New Roman"/>
          <w:sz w:val="22"/>
          <w:szCs w:val="22"/>
        </w:rPr>
        <w:t xml:space="preserve"> (</w:t>
      </w:r>
      <w:r>
        <w:rPr>
          <w:rFonts w:ascii="Times New Roman" w:hAnsi="Times New Roman"/>
          <w:sz w:val="22"/>
          <w:szCs w:val="22"/>
        </w:rPr>
        <w:t>par exemple</w:t>
      </w:r>
      <w:r w:rsidR="00813975">
        <w:rPr>
          <w:rFonts w:ascii="Times New Roman" w:hAnsi="Times New Roman"/>
          <w:sz w:val="22"/>
          <w:szCs w:val="22"/>
        </w:rPr>
        <w:t>,</w:t>
      </w:r>
      <w:r>
        <w:rPr>
          <w:rFonts w:ascii="Times New Roman" w:hAnsi="Times New Roman"/>
          <w:i/>
          <w:iCs/>
          <w:sz w:val="22"/>
          <w:szCs w:val="22"/>
        </w:rPr>
        <w:t xml:space="preserve"> </w:t>
      </w:r>
      <w:r>
        <w:rPr>
          <w:rFonts w:ascii="Times New Roman" w:hAnsi="Times New Roman"/>
          <w:sz w:val="22"/>
          <w:szCs w:val="22"/>
        </w:rPr>
        <w:t>test dermique à la tuberculine et radiographie pulmonaire</w:t>
      </w:r>
      <w:r w:rsidR="00813975">
        <w:rPr>
          <w:rFonts w:ascii="Times New Roman" w:hAnsi="Times New Roman"/>
          <w:sz w:val="22"/>
          <w:szCs w:val="22"/>
        </w:rPr>
        <w:t>)</w:t>
      </w:r>
      <w:r>
        <w:rPr>
          <w:rFonts w:ascii="Times New Roman" w:hAnsi="Times New Roman"/>
          <w:sz w:val="22"/>
          <w:szCs w:val="22"/>
        </w:rPr>
        <w:t xml:space="preserve"> d</w:t>
      </w:r>
      <w:r w:rsidR="00813975">
        <w:rPr>
          <w:rFonts w:ascii="Times New Roman" w:hAnsi="Times New Roman"/>
          <w:sz w:val="22"/>
          <w:szCs w:val="22"/>
        </w:rPr>
        <w:t>oivent</w:t>
      </w:r>
      <w:r>
        <w:rPr>
          <w:rFonts w:ascii="Times New Roman" w:hAnsi="Times New Roman"/>
          <w:sz w:val="22"/>
          <w:szCs w:val="22"/>
        </w:rPr>
        <w:t xml:space="preserve"> être effectués chez tous les patients (conformément aux recommandations locales). </w:t>
      </w:r>
      <w:ins w:id="126" w:author="Author" w:date="2025-07-16T15:16:00Z" w16du:dateUtc="2025-07-16T13:16:00Z">
        <w:r w:rsidR="00C61F7C">
          <w:rPr>
            <w:rFonts w:ascii="Times New Roman" w:hAnsi="Times New Roman"/>
            <w:sz w:val="22"/>
            <w:szCs w:val="22"/>
          </w:rPr>
          <w:t xml:space="preserve">Il est recommandé de noter ces tests sur la Carte </w:t>
        </w:r>
        <w:proofErr w:type="spellStart"/>
        <w:r w:rsidR="00C61F7C">
          <w:rPr>
            <w:rFonts w:ascii="Times New Roman" w:hAnsi="Times New Roman"/>
            <w:sz w:val="22"/>
            <w:szCs w:val="22"/>
          </w:rPr>
          <w:t>Patient.</w:t>
        </w:r>
      </w:ins>
      <w:del w:id="127" w:author="Author" w:date="2025-07-16T15:16:00Z" w16du:dateUtc="2025-07-16T13:16:00Z">
        <w:r w:rsidDel="00C61F7C">
          <w:rPr>
            <w:rFonts w:ascii="Times New Roman" w:hAnsi="Times New Roman"/>
            <w:sz w:val="22"/>
            <w:szCs w:val="22"/>
          </w:rPr>
          <w:delText xml:space="preserve">Il est recommandé de noter ces </w:delText>
        </w:r>
        <w:r w:rsidR="00F93667" w:rsidDel="00C61F7C">
          <w:rPr>
            <w:rFonts w:ascii="Times New Roman" w:hAnsi="Times New Roman"/>
            <w:sz w:val="22"/>
            <w:szCs w:val="22"/>
          </w:rPr>
          <w:delText>test</w:delText>
        </w:r>
        <w:r w:rsidDel="00C61F7C">
          <w:rPr>
            <w:rFonts w:ascii="Times New Roman" w:hAnsi="Times New Roman"/>
            <w:sz w:val="22"/>
            <w:szCs w:val="22"/>
          </w:rPr>
          <w:delText xml:space="preserve">s sur la Carte </w:delText>
        </w:r>
        <w:r w:rsidR="00775AD3" w:rsidDel="00C61F7C">
          <w:rPr>
            <w:rFonts w:ascii="Times New Roman" w:hAnsi="Times New Roman"/>
            <w:sz w:val="22"/>
            <w:szCs w:val="22"/>
          </w:rPr>
          <w:delText>P</w:delText>
        </w:r>
        <w:r w:rsidDel="00C61F7C">
          <w:rPr>
            <w:rFonts w:ascii="Times New Roman" w:hAnsi="Times New Roman"/>
            <w:sz w:val="22"/>
            <w:szCs w:val="22"/>
          </w:rPr>
          <w:delText xml:space="preserve">atient. </w:delText>
        </w:r>
      </w:del>
      <w:r>
        <w:rPr>
          <w:rFonts w:ascii="Times New Roman" w:hAnsi="Times New Roman"/>
          <w:sz w:val="22"/>
          <w:szCs w:val="22"/>
        </w:rPr>
        <w:t>Il</w:t>
      </w:r>
      <w:proofErr w:type="spellEnd"/>
      <w:r>
        <w:rPr>
          <w:rFonts w:ascii="Times New Roman" w:hAnsi="Times New Roman"/>
          <w:sz w:val="22"/>
          <w:szCs w:val="22"/>
        </w:rPr>
        <w:t xml:space="preserve"> est rappelé aux prescripteurs que le test dermique à la tuberculine peut s’avérer faussement négatif, en particulier chez un patient sévèrement malade ou immunodéprimé.</w:t>
      </w:r>
    </w:p>
    <w:p w14:paraId="26FBC48D" w14:textId="77777777" w:rsidR="00C26319" w:rsidRDefault="00C26319">
      <w:pPr>
        <w:pStyle w:val="Normal1"/>
        <w:tabs>
          <w:tab w:val="clear" w:pos="540"/>
          <w:tab w:val="left" w:pos="567"/>
        </w:tabs>
        <w:spacing w:line="240" w:lineRule="auto"/>
        <w:rPr>
          <w:rFonts w:ascii="Times New Roman" w:hAnsi="Times New Roman"/>
          <w:sz w:val="22"/>
          <w:szCs w:val="22"/>
        </w:rPr>
      </w:pPr>
    </w:p>
    <w:p w14:paraId="23B00F5E"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Si une tuberculose active est diagnostiquée, le traitement par Enbrel ne doit pas être initié. En cas de diagnostic d’une tuberculose inactive (« latente »), un traitement antituberculeux prophylactique approprié doit être mis en œuvre avant d’initier Enbrel, et en accord avec les recommandations locales. Dans un tel cas, le rapport bénéfice/risque du traitement par Enbrel doit être soigneusement évalué.</w:t>
      </w:r>
    </w:p>
    <w:p w14:paraId="344A6131" w14:textId="77777777" w:rsidR="00C26319" w:rsidRDefault="00C26319">
      <w:pPr>
        <w:pStyle w:val="Normal1"/>
        <w:tabs>
          <w:tab w:val="clear" w:pos="540"/>
          <w:tab w:val="left" w:pos="567"/>
        </w:tabs>
        <w:spacing w:line="240" w:lineRule="auto"/>
        <w:rPr>
          <w:rFonts w:ascii="Times New Roman" w:hAnsi="Times New Roman"/>
          <w:sz w:val="22"/>
          <w:szCs w:val="22"/>
        </w:rPr>
      </w:pPr>
    </w:p>
    <w:p w14:paraId="247F58B0"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Tous les patients devront être informés de la nécessité de consulter un médecin si des signes ou des symptômes évoquant une tuberculose (par exemple, toux persistante, amaigrissement/perte de poids, fébricule) apparaissent pendant ou après le traitement par Enbrel.</w:t>
      </w:r>
    </w:p>
    <w:p w14:paraId="447A2124" w14:textId="77777777" w:rsidR="00C26319" w:rsidRDefault="00C26319">
      <w:pPr>
        <w:pStyle w:val="Normal1"/>
        <w:tabs>
          <w:tab w:val="clear" w:pos="540"/>
          <w:tab w:val="left" w:pos="567"/>
        </w:tabs>
        <w:spacing w:line="240" w:lineRule="auto"/>
        <w:rPr>
          <w:rFonts w:ascii="Times New Roman" w:hAnsi="Times New Roman"/>
          <w:sz w:val="22"/>
          <w:szCs w:val="22"/>
        </w:rPr>
      </w:pPr>
    </w:p>
    <w:p w14:paraId="1C564DAD" w14:textId="77777777" w:rsidR="00C26319" w:rsidRDefault="00C26319">
      <w:pPr>
        <w:pStyle w:val="Normal1"/>
        <w:widowControl/>
        <w:tabs>
          <w:tab w:val="clear" w:pos="540"/>
          <w:tab w:val="left" w:pos="567"/>
        </w:tabs>
        <w:spacing w:line="240" w:lineRule="auto"/>
        <w:rPr>
          <w:rFonts w:ascii="Times New Roman" w:hAnsi="Times New Roman"/>
          <w:bCs/>
          <w:sz w:val="22"/>
          <w:szCs w:val="22"/>
          <w:u w:val="single"/>
        </w:rPr>
      </w:pPr>
      <w:r>
        <w:rPr>
          <w:rFonts w:ascii="Times New Roman" w:hAnsi="Times New Roman"/>
          <w:bCs/>
          <w:sz w:val="22"/>
          <w:szCs w:val="22"/>
          <w:u w:val="single"/>
        </w:rPr>
        <w:t>Réactivation de l’hépatite B</w:t>
      </w:r>
    </w:p>
    <w:p w14:paraId="35EEB965" w14:textId="77777777" w:rsidR="00974FA8" w:rsidRDefault="00974FA8">
      <w:pPr>
        <w:pStyle w:val="Normal1"/>
        <w:widowControl/>
        <w:tabs>
          <w:tab w:val="clear" w:pos="540"/>
          <w:tab w:val="left" w:pos="567"/>
        </w:tabs>
        <w:spacing w:line="240" w:lineRule="auto"/>
        <w:rPr>
          <w:rFonts w:ascii="Times New Roman" w:hAnsi="Times New Roman"/>
          <w:sz w:val="22"/>
          <w:szCs w:val="22"/>
        </w:rPr>
      </w:pPr>
    </w:p>
    <w:p w14:paraId="224B1F7A" w14:textId="77777777" w:rsidR="00C26319" w:rsidRDefault="00C26319">
      <w:pPr>
        <w:pStyle w:val="Normal1"/>
        <w:widowControl/>
        <w:tabs>
          <w:tab w:val="clear" w:pos="540"/>
          <w:tab w:val="left" w:pos="567"/>
        </w:tabs>
        <w:spacing w:line="240" w:lineRule="auto"/>
        <w:rPr>
          <w:rFonts w:ascii="Times New Roman" w:hAnsi="Times New Roman"/>
          <w:sz w:val="22"/>
          <w:szCs w:val="22"/>
        </w:rPr>
      </w:pPr>
      <w:r>
        <w:rPr>
          <w:rFonts w:ascii="Times New Roman" w:hAnsi="Times New Roman"/>
          <w:sz w:val="22"/>
          <w:szCs w:val="22"/>
        </w:rPr>
        <w:t>Une réactivation de l’hépatite B a été rapportée chez des patients précédemment infectés par le virus de l’hépatite</w:t>
      </w:r>
      <w:r>
        <w:rPr>
          <w:rFonts w:ascii="Times New Roman" w:eastAsia="TimesNewRoman" w:hAnsi="Times New Roman"/>
          <w:color w:val="000000"/>
          <w:sz w:val="22"/>
          <w:szCs w:val="22"/>
        </w:rPr>
        <w:t> B (VHB) et traités par un</w:t>
      </w:r>
      <w:r>
        <w:rPr>
          <w:rFonts w:ascii="Times New Roman" w:hAnsi="Times New Roman"/>
          <w:sz w:val="22"/>
          <w:szCs w:val="22"/>
        </w:rPr>
        <w:t xml:space="preserve"> anti-TNF, y compris Enbrel.</w:t>
      </w:r>
      <w:r>
        <w:rPr>
          <w:rFonts w:ascii="Times New Roman" w:eastAsia="TimesNewRoman" w:hAnsi="Times New Roman"/>
          <w:color w:val="000000"/>
          <w:sz w:val="22"/>
          <w:szCs w:val="22"/>
        </w:rPr>
        <w:t xml:space="preserve"> Cela inclut les cas de réactivation de l’hépatite B chez les patients positifs pour les anticorps anti-HBc mais négatifs pour les antigènes HBs.</w:t>
      </w:r>
      <w:r>
        <w:rPr>
          <w:rFonts w:ascii="Times New Roman" w:hAnsi="Times New Roman"/>
          <w:sz w:val="22"/>
          <w:szCs w:val="22"/>
        </w:rPr>
        <w:t xml:space="preserve"> </w:t>
      </w:r>
      <w:r>
        <w:rPr>
          <w:rFonts w:ascii="Times New Roman" w:eastAsia="TimesNewRomanPSMT" w:hAnsi="Times New Roman"/>
          <w:sz w:val="22"/>
          <w:szCs w:val="22"/>
        </w:rPr>
        <w:t>Les patients devront faire l’objet d’un dépistage de l’infection à VHB avant d’initier un traitement par Enbrel. Si les résultats du dépistage sont positifs, il est recommandé de consulter un médecin spécialisé dans le traitement de l’hépatite B</w:t>
      </w:r>
      <w:r w:rsidR="00F93667">
        <w:rPr>
          <w:rFonts w:ascii="Times New Roman" w:eastAsia="TimesNewRomanPSMT" w:hAnsi="Times New Roman"/>
          <w:sz w:val="22"/>
          <w:szCs w:val="22"/>
        </w:rPr>
        <w:t xml:space="preserve">. La prudence est de mise </w:t>
      </w:r>
      <w:r>
        <w:rPr>
          <w:rFonts w:ascii="Times New Roman" w:hAnsi="Times New Roman"/>
          <w:sz w:val="22"/>
          <w:szCs w:val="22"/>
        </w:rPr>
        <w:t xml:space="preserve">lors de l’administration d’Enbrel à des patients </w:t>
      </w:r>
      <w:r w:rsidR="00F93667">
        <w:rPr>
          <w:rFonts w:ascii="Times New Roman" w:eastAsia="TimesNewRoman" w:hAnsi="Times New Roman"/>
          <w:color w:val="000000"/>
          <w:sz w:val="22"/>
          <w:szCs w:val="22"/>
        </w:rPr>
        <w:t xml:space="preserve">présentant des antécédents d’infection </w:t>
      </w:r>
      <w:r>
        <w:rPr>
          <w:rFonts w:ascii="Times New Roman" w:eastAsia="TimesNewRoman" w:hAnsi="Times New Roman"/>
          <w:color w:val="000000"/>
          <w:sz w:val="22"/>
          <w:szCs w:val="22"/>
        </w:rPr>
        <w:t xml:space="preserve">par le </w:t>
      </w:r>
      <w:r>
        <w:rPr>
          <w:rFonts w:ascii="Times New Roman" w:hAnsi="Times New Roman"/>
          <w:sz w:val="22"/>
          <w:szCs w:val="22"/>
        </w:rPr>
        <w:t xml:space="preserve">VHB. Chez ces patients, il faudra surveiller attentivement les signes et les symptômes d’une infection active par le VHB pendant toute la </w:t>
      </w:r>
      <w:r>
        <w:rPr>
          <w:rFonts w:ascii="Times New Roman" w:hAnsi="Times New Roman"/>
          <w:sz w:val="22"/>
          <w:szCs w:val="22"/>
        </w:rPr>
        <w:lastRenderedPageBreak/>
        <w:t>durée du traitement et pendant plusieurs semaines après la fin du traitement.</w:t>
      </w:r>
      <w:r>
        <w:rPr>
          <w:rFonts w:ascii="Times New Roman" w:eastAsia="TimesNewRoman" w:hAnsi="Times New Roman"/>
          <w:color w:val="000000"/>
          <w:sz w:val="22"/>
          <w:szCs w:val="22"/>
        </w:rPr>
        <w:t xml:space="preserve"> Aucune donnée pertinente pour traiter les</w:t>
      </w:r>
      <w:r>
        <w:rPr>
          <w:rFonts w:ascii="Times New Roman" w:eastAsia="TimesNewRomanPSMT" w:hAnsi="Times New Roman"/>
          <w:sz w:val="22"/>
          <w:szCs w:val="22"/>
        </w:rPr>
        <w:t xml:space="preserve"> patients porteurs de VHB par un traitement antiviral associé à un anti-TNF n’est disponible. Chez les patients qui développent une infection à VHB, le traitement par Enbrel doit être interrompu et un traitement antiviral efficace associé à un traitement symptomatique</w:t>
      </w:r>
      <w:r w:rsidR="00F93667">
        <w:rPr>
          <w:rFonts w:ascii="Times New Roman" w:eastAsia="TimesNewRomanPSMT" w:hAnsi="Times New Roman"/>
          <w:sz w:val="22"/>
          <w:szCs w:val="22"/>
        </w:rPr>
        <w:t xml:space="preserve"> approprié</w:t>
      </w:r>
      <w:r>
        <w:rPr>
          <w:rFonts w:ascii="Times New Roman" w:eastAsia="TimesNewRomanPSMT" w:hAnsi="Times New Roman"/>
          <w:sz w:val="22"/>
          <w:szCs w:val="22"/>
        </w:rPr>
        <w:t>, doit être instauré.</w:t>
      </w:r>
    </w:p>
    <w:p w14:paraId="37033F3F" w14:textId="77777777" w:rsidR="00C26319" w:rsidRDefault="00C26319">
      <w:pPr>
        <w:pStyle w:val="Normal1"/>
        <w:tabs>
          <w:tab w:val="clear" w:pos="540"/>
          <w:tab w:val="left" w:pos="567"/>
        </w:tabs>
        <w:spacing w:line="240" w:lineRule="auto"/>
        <w:rPr>
          <w:rFonts w:ascii="Times New Roman" w:hAnsi="Times New Roman"/>
          <w:sz w:val="22"/>
          <w:szCs w:val="22"/>
        </w:rPr>
      </w:pPr>
    </w:p>
    <w:p w14:paraId="129E2902" w14:textId="77777777" w:rsidR="00C26319" w:rsidRDefault="00C26319">
      <w:pPr>
        <w:pStyle w:val="Normal1"/>
        <w:tabs>
          <w:tab w:val="clear" w:pos="540"/>
          <w:tab w:val="left" w:pos="567"/>
        </w:tabs>
        <w:spacing w:line="240" w:lineRule="auto"/>
        <w:rPr>
          <w:rFonts w:ascii="Times New Roman" w:hAnsi="Times New Roman"/>
          <w:bCs/>
          <w:sz w:val="22"/>
          <w:szCs w:val="22"/>
          <w:u w:val="single"/>
        </w:rPr>
      </w:pPr>
      <w:r>
        <w:rPr>
          <w:rFonts w:ascii="Times New Roman" w:hAnsi="Times New Roman"/>
          <w:bCs/>
          <w:sz w:val="22"/>
          <w:szCs w:val="22"/>
          <w:u w:val="single"/>
        </w:rPr>
        <w:t>Aggravation d’hépatite C</w:t>
      </w:r>
    </w:p>
    <w:p w14:paraId="5897F263" w14:textId="77777777" w:rsidR="00974FA8" w:rsidRDefault="00974FA8">
      <w:pPr>
        <w:pStyle w:val="Normal1"/>
        <w:tabs>
          <w:tab w:val="clear" w:pos="540"/>
          <w:tab w:val="left" w:pos="567"/>
        </w:tabs>
        <w:spacing w:line="240" w:lineRule="auto"/>
        <w:rPr>
          <w:rFonts w:ascii="Times New Roman" w:hAnsi="Times New Roman"/>
          <w:sz w:val="22"/>
          <w:szCs w:val="22"/>
        </w:rPr>
      </w:pPr>
    </w:p>
    <w:p w14:paraId="583AB6CD"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Des cas d’aggravation d’hépatite C ont été rapportés chez les patients recevant Enbrel. Enbrel doit être utilisé avec pr</w:t>
      </w:r>
      <w:r w:rsidR="00F93667">
        <w:rPr>
          <w:rFonts w:ascii="Times New Roman" w:hAnsi="Times New Roman"/>
          <w:sz w:val="22"/>
          <w:szCs w:val="22"/>
        </w:rPr>
        <w:t>udence</w:t>
      </w:r>
      <w:r>
        <w:rPr>
          <w:rFonts w:ascii="Times New Roman" w:hAnsi="Times New Roman"/>
          <w:sz w:val="22"/>
          <w:szCs w:val="22"/>
        </w:rPr>
        <w:t xml:space="preserve"> chez les patients présentant des antécédents d'hépatite C.</w:t>
      </w:r>
    </w:p>
    <w:p w14:paraId="5F83B375" w14:textId="77777777" w:rsidR="00C26319" w:rsidRDefault="00C26319">
      <w:pPr>
        <w:pStyle w:val="Normal1"/>
        <w:tabs>
          <w:tab w:val="clear" w:pos="540"/>
          <w:tab w:val="left" w:pos="567"/>
        </w:tabs>
        <w:spacing w:line="240" w:lineRule="auto"/>
        <w:rPr>
          <w:rFonts w:ascii="Times New Roman" w:hAnsi="Times New Roman"/>
          <w:b/>
          <w:sz w:val="22"/>
          <w:szCs w:val="22"/>
        </w:rPr>
      </w:pPr>
    </w:p>
    <w:p w14:paraId="5A88794D"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l’anakinra</w:t>
      </w:r>
    </w:p>
    <w:p w14:paraId="40A26B18" w14:textId="77777777" w:rsidR="00974FA8" w:rsidRDefault="00974FA8">
      <w:pPr>
        <w:pStyle w:val="Normal1"/>
        <w:tabs>
          <w:tab w:val="clear" w:pos="540"/>
          <w:tab w:val="left" w:pos="567"/>
        </w:tabs>
        <w:spacing w:line="240" w:lineRule="auto"/>
        <w:rPr>
          <w:rFonts w:ascii="Times New Roman" w:hAnsi="Times New Roman"/>
          <w:sz w:val="22"/>
          <w:szCs w:val="22"/>
        </w:rPr>
      </w:pPr>
    </w:p>
    <w:p w14:paraId="31F355AE"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d’Enbrel et de l’anakinra a été associée à une augmentation du risque d’infections graves et de neutropénies comparativement à Enbrel administré</w:t>
      </w:r>
      <w:r w:rsidR="00BA6C76">
        <w:rPr>
          <w:rFonts w:ascii="Times New Roman" w:hAnsi="Times New Roman"/>
          <w:sz w:val="22"/>
          <w:szCs w:val="22"/>
        </w:rPr>
        <w:t xml:space="preserve"> en monothérapie</w:t>
      </w:r>
      <w:r>
        <w:rPr>
          <w:rFonts w:ascii="Times New Roman" w:hAnsi="Times New Roman"/>
          <w:sz w:val="22"/>
          <w:szCs w:val="22"/>
        </w:rPr>
        <w:t>. Cette association n’a pas démontré un bénéfice clinique supérieur. Par conséquent l’association d’Enbrel et de l’anakinra n’est pas recommandée (voir rubriques 4.5 et 4.8).</w:t>
      </w:r>
    </w:p>
    <w:p w14:paraId="5F2AC582" w14:textId="77777777" w:rsidR="00C26319" w:rsidRDefault="00C26319">
      <w:pPr>
        <w:pStyle w:val="Normal1"/>
        <w:tabs>
          <w:tab w:val="clear" w:pos="540"/>
          <w:tab w:val="left" w:pos="567"/>
        </w:tabs>
        <w:spacing w:line="240" w:lineRule="auto"/>
        <w:rPr>
          <w:rFonts w:ascii="Times New Roman" w:hAnsi="Times New Roman"/>
          <w:sz w:val="22"/>
          <w:szCs w:val="22"/>
        </w:rPr>
      </w:pPr>
    </w:p>
    <w:p w14:paraId="06E7E924" w14:textId="77777777" w:rsidR="00C26319" w:rsidRDefault="00C26319">
      <w:pPr>
        <w:pStyle w:val="Normal1"/>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t>Traitement concomitant avec l’abatacept</w:t>
      </w:r>
    </w:p>
    <w:p w14:paraId="09E7C68D" w14:textId="77777777" w:rsidR="00974FA8" w:rsidRDefault="00974FA8">
      <w:pPr>
        <w:pStyle w:val="Normal1"/>
        <w:tabs>
          <w:tab w:val="clear" w:pos="540"/>
          <w:tab w:val="left" w:pos="567"/>
        </w:tabs>
        <w:spacing w:line="240" w:lineRule="auto"/>
        <w:rPr>
          <w:rFonts w:ascii="Times New Roman" w:hAnsi="Times New Roman"/>
          <w:sz w:val="22"/>
          <w:szCs w:val="22"/>
        </w:rPr>
      </w:pPr>
    </w:p>
    <w:p w14:paraId="1BB8B2BE"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 l’abatacept et d’Enbrel au cours d’études cliniques a entraîné une augmentation de l’incidence des évènements indésirables graves. Cette association n’a pas démontré de bénéfice clinique supplémentaire</w:t>
      </w:r>
      <w:r w:rsidR="00BA6C76">
        <w:rPr>
          <w:rFonts w:ascii="Times New Roman" w:hAnsi="Times New Roman"/>
          <w:sz w:val="22"/>
          <w:szCs w:val="22"/>
        </w:rPr>
        <w:t>. P</w:t>
      </w:r>
      <w:r>
        <w:rPr>
          <w:rFonts w:ascii="Times New Roman" w:hAnsi="Times New Roman"/>
          <w:sz w:val="22"/>
          <w:szCs w:val="22"/>
        </w:rPr>
        <w:t>ar conséquent cette association n’est pas recommandée (voir rubrique 4.5).</w:t>
      </w:r>
    </w:p>
    <w:p w14:paraId="17ADDA40" w14:textId="77777777" w:rsidR="00C26319" w:rsidRDefault="00C26319"/>
    <w:p w14:paraId="039A77B6" w14:textId="77777777" w:rsidR="00C26319" w:rsidRDefault="00C26319">
      <w:pPr>
        <w:tabs>
          <w:tab w:val="left" w:pos="567"/>
        </w:tabs>
        <w:rPr>
          <w:u w:val="single"/>
        </w:rPr>
      </w:pPr>
      <w:r>
        <w:rPr>
          <w:u w:val="single"/>
        </w:rPr>
        <w:t>Réactions allergiques</w:t>
      </w:r>
    </w:p>
    <w:p w14:paraId="57EF25E8" w14:textId="77777777" w:rsidR="00974FA8" w:rsidRDefault="00974FA8">
      <w:pPr>
        <w:pStyle w:val="BodyText"/>
        <w:spacing w:line="240" w:lineRule="auto"/>
        <w:rPr>
          <w:b w:val="0"/>
          <w:i w:val="0"/>
        </w:rPr>
      </w:pPr>
    </w:p>
    <w:p w14:paraId="0C8E163E" w14:textId="77777777" w:rsidR="00C26319" w:rsidRDefault="00C26319">
      <w:pPr>
        <w:pStyle w:val="BodyText"/>
        <w:spacing w:line="240" w:lineRule="auto"/>
        <w:rPr>
          <w:b w:val="0"/>
          <w:bCs w:val="0"/>
          <w:i w:val="0"/>
          <w:iCs w:val="0"/>
        </w:rPr>
      </w:pPr>
      <w:r>
        <w:rPr>
          <w:b w:val="0"/>
          <w:i w:val="0"/>
        </w:rPr>
        <w:t>Des réactions allergiques associées à l’administration d’Enbrel ont été fréquemment rapportées. Ces réactions allergiques ont inclus des cas d’angiœdème et d’urticaire ; des réactions graves se sont produites. En cas de réaction allergique grave ou de réaction anaphylactique, le traitement par Enbrel doit être interrompu immédiatement et un traitement approprié doit être in</w:t>
      </w:r>
      <w:r w:rsidR="00BA6C76">
        <w:rPr>
          <w:b w:val="0"/>
          <w:i w:val="0"/>
        </w:rPr>
        <w:t>itié</w:t>
      </w:r>
      <w:r>
        <w:rPr>
          <w:b w:val="0"/>
          <w:i w:val="0"/>
        </w:rPr>
        <w:t>.</w:t>
      </w:r>
    </w:p>
    <w:p w14:paraId="41F7FDA6" w14:textId="77777777" w:rsidR="00C26319" w:rsidRDefault="00C26319">
      <w:pPr>
        <w:pStyle w:val="BodyText"/>
        <w:spacing w:line="240" w:lineRule="auto"/>
        <w:rPr>
          <w:b w:val="0"/>
          <w:bCs w:val="0"/>
          <w:i w:val="0"/>
          <w:iCs w:val="0"/>
        </w:rPr>
      </w:pPr>
    </w:p>
    <w:p w14:paraId="61CA9AD3" w14:textId="77777777" w:rsidR="00C03C43" w:rsidRDefault="00C03C43" w:rsidP="00C03C43">
      <w:pPr>
        <w:pStyle w:val="BodyText"/>
        <w:spacing w:line="240" w:lineRule="auto"/>
        <w:rPr>
          <w:b w:val="0"/>
          <w:i w:val="0"/>
        </w:rPr>
      </w:pPr>
      <w:r>
        <w:rPr>
          <w:b w:val="0"/>
          <w:i w:val="0"/>
        </w:rPr>
        <w:t>L’</w:t>
      </w:r>
      <w:r w:rsidRPr="008B1322">
        <w:rPr>
          <w:b w:val="0"/>
          <w:i w:val="0"/>
        </w:rPr>
        <w:t xml:space="preserve">embout en caoutchouc (fermeture) de la seringue de diluant contient du latex (caoutchouc naturel sec) </w:t>
      </w:r>
      <w:r w:rsidR="007325D3">
        <w:rPr>
          <w:b w:val="0"/>
          <w:i w:val="0"/>
        </w:rPr>
        <w:t>p</w:t>
      </w:r>
      <w:r w:rsidR="007325D3" w:rsidRPr="007325D3">
        <w:rPr>
          <w:b w:val="0"/>
          <w:i w:val="0"/>
        </w:rPr>
        <w:t>ouvant</w:t>
      </w:r>
      <w:r w:rsidRPr="008B1322">
        <w:rPr>
          <w:b w:val="0"/>
          <w:i w:val="0"/>
        </w:rPr>
        <w:t xml:space="preserve"> provoquer des réactions d</w:t>
      </w:r>
      <w:r>
        <w:rPr>
          <w:b w:val="0"/>
          <w:i w:val="0"/>
        </w:rPr>
        <w:t>’hypersensibilité lorsqu’il est manipulé par, ou lorsqu’</w:t>
      </w:r>
      <w:r w:rsidRPr="008B1322">
        <w:rPr>
          <w:b w:val="0"/>
          <w:i w:val="0"/>
        </w:rPr>
        <w:t xml:space="preserve">Enbrel est administré à, des personnes </w:t>
      </w:r>
      <w:r>
        <w:rPr>
          <w:b w:val="0"/>
          <w:i w:val="0"/>
        </w:rPr>
        <w:t>présentant</w:t>
      </w:r>
      <w:r w:rsidRPr="008B1322">
        <w:rPr>
          <w:b w:val="0"/>
          <w:i w:val="0"/>
        </w:rPr>
        <w:t xml:space="preserve"> une sensibilité connue ou </w:t>
      </w:r>
      <w:r w:rsidR="003E59D5">
        <w:rPr>
          <w:b w:val="0"/>
          <w:i w:val="0"/>
        </w:rPr>
        <w:t>potentielle</w:t>
      </w:r>
      <w:r w:rsidRPr="008B1322">
        <w:rPr>
          <w:b w:val="0"/>
          <w:i w:val="0"/>
        </w:rPr>
        <w:t xml:space="preserve"> au latex.</w:t>
      </w:r>
    </w:p>
    <w:p w14:paraId="34A28278" w14:textId="77777777" w:rsidR="00C03C43" w:rsidRDefault="00C03C43">
      <w:pPr>
        <w:pStyle w:val="BodyText"/>
        <w:spacing w:line="240" w:lineRule="auto"/>
        <w:rPr>
          <w:b w:val="0"/>
          <w:bCs w:val="0"/>
          <w:i w:val="0"/>
          <w:iCs w:val="0"/>
        </w:rPr>
      </w:pPr>
    </w:p>
    <w:p w14:paraId="59740C0F" w14:textId="77777777" w:rsidR="00C26319" w:rsidRDefault="00C26319">
      <w:pPr>
        <w:tabs>
          <w:tab w:val="left" w:pos="567"/>
        </w:tabs>
        <w:rPr>
          <w:u w:val="single"/>
        </w:rPr>
      </w:pPr>
      <w:r>
        <w:rPr>
          <w:u w:val="single"/>
        </w:rPr>
        <w:t>Immunosuppression</w:t>
      </w:r>
    </w:p>
    <w:p w14:paraId="53FF8CD1" w14:textId="77777777" w:rsidR="00974FA8" w:rsidRDefault="00974FA8">
      <w:pPr>
        <w:pStyle w:val="BodyText"/>
        <w:spacing w:line="240" w:lineRule="auto"/>
        <w:rPr>
          <w:b w:val="0"/>
          <w:i w:val="0"/>
        </w:rPr>
      </w:pPr>
    </w:p>
    <w:p w14:paraId="0DCA00F3" w14:textId="77777777" w:rsidR="00C26319" w:rsidRDefault="00C26319">
      <w:pPr>
        <w:pStyle w:val="BodyText"/>
        <w:spacing w:line="240" w:lineRule="auto"/>
        <w:rPr>
          <w:b w:val="0"/>
          <w:i w:val="0"/>
        </w:rPr>
      </w:pPr>
      <w:r>
        <w:rPr>
          <w:b w:val="0"/>
          <w:i w:val="0"/>
        </w:rPr>
        <w:t xml:space="preserve">Il est possible que les anti-TNF, y compris Enbrel, altèrent les défenses immunitaires du patient à l’encontre des infections et des tumeurs malignes d’autant que le TNF est un médiateur de l'inflammation et qu’il module la réponse immunitaire des cellules. Dans une étude </w:t>
      </w:r>
      <w:r w:rsidR="00BA6C76">
        <w:rPr>
          <w:b w:val="0"/>
          <w:i w:val="0"/>
        </w:rPr>
        <w:t>portant sur</w:t>
      </w:r>
      <w:r>
        <w:rPr>
          <w:b w:val="0"/>
          <w:i w:val="0"/>
        </w:rPr>
        <w:t xml:space="preserve"> 49 patients adultes atteints de polyarthrite rhumatoïde traités par Enbrel, </w:t>
      </w:r>
      <w:r w:rsidR="00BA6C76" w:rsidRPr="00BA6C76">
        <w:rPr>
          <w:b w:val="0"/>
          <w:i w:val="0"/>
        </w:rPr>
        <w:t>il n’a pas été mis en évidence de</w:t>
      </w:r>
      <w:r w:rsidR="00BA6C76">
        <w:rPr>
          <w:b w:val="0"/>
          <w:i w:val="0"/>
        </w:rPr>
        <w:t xml:space="preserve"> </w:t>
      </w:r>
      <w:r>
        <w:rPr>
          <w:b w:val="0"/>
          <w:i w:val="0"/>
        </w:rPr>
        <w:t xml:space="preserve">diminution de l'hypersensibilité </w:t>
      </w:r>
      <w:r w:rsidR="00BA6C76">
        <w:rPr>
          <w:b w:val="0"/>
          <w:i w:val="0"/>
        </w:rPr>
        <w:t xml:space="preserve">de type </w:t>
      </w:r>
      <w:r>
        <w:rPr>
          <w:b w:val="0"/>
          <w:i w:val="0"/>
        </w:rPr>
        <w:t>retardé, de</w:t>
      </w:r>
      <w:r w:rsidR="00BA6C76">
        <w:rPr>
          <w:b w:val="0"/>
          <w:i w:val="0"/>
        </w:rPr>
        <w:t xml:space="preserve"> diminution des</w:t>
      </w:r>
      <w:r>
        <w:rPr>
          <w:b w:val="0"/>
          <w:i w:val="0"/>
        </w:rPr>
        <w:t xml:space="preserve"> taux d'immunoglobuline</w:t>
      </w:r>
      <w:r w:rsidR="00BA6C76">
        <w:rPr>
          <w:b w:val="0"/>
          <w:i w:val="0"/>
        </w:rPr>
        <w:t>s</w:t>
      </w:r>
      <w:r>
        <w:rPr>
          <w:b w:val="0"/>
          <w:i w:val="0"/>
        </w:rPr>
        <w:t xml:space="preserve"> ou de </w:t>
      </w:r>
      <w:r w:rsidR="00BA6C76">
        <w:rPr>
          <w:b w:val="0"/>
          <w:i w:val="0"/>
        </w:rPr>
        <w:t xml:space="preserve">modification </w:t>
      </w:r>
      <w:r>
        <w:rPr>
          <w:b w:val="0"/>
          <w:i w:val="0"/>
        </w:rPr>
        <w:t>d</w:t>
      </w:r>
      <w:r w:rsidR="00BA6C76">
        <w:rPr>
          <w:b w:val="0"/>
          <w:i w:val="0"/>
        </w:rPr>
        <w:t>e</w:t>
      </w:r>
      <w:r>
        <w:rPr>
          <w:b w:val="0"/>
          <w:i w:val="0"/>
        </w:rPr>
        <w:t xml:space="preserve"> la numération de</w:t>
      </w:r>
      <w:r w:rsidR="00BA6C76">
        <w:rPr>
          <w:b w:val="0"/>
          <w:i w:val="0"/>
        </w:rPr>
        <w:t>s populations de cellules effectrices</w:t>
      </w:r>
      <w:r>
        <w:rPr>
          <w:b w:val="0"/>
          <w:i w:val="0"/>
        </w:rPr>
        <w:t xml:space="preserve">. </w:t>
      </w:r>
    </w:p>
    <w:p w14:paraId="199327A5" w14:textId="77777777" w:rsidR="00C26319" w:rsidRDefault="00C26319">
      <w:pPr>
        <w:pStyle w:val="BodyText"/>
        <w:spacing w:line="240" w:lineRule="auto"/>
        <w:rPr>
          <w:b w:val="0"/>
          <w:i w:val="0"/>
        </w:rPr>
      </w:pPr>
    </w:p>
    <w:p w14:paraId="3D64B5B7" w14:textId="77777777" w:rsidR="00C26319" w:rsidRDefault="00C26319">
      <w:pPr>
        <w:pStyle w:val="BodyText"/>
        <w:spacing w:line="240" w:lineRule="auto"/>
        <w:rPr>
          <w:b w:val="0"/>
          <w:i w:val="0"/>
        </w:rPr>
      </w:pPr>
      <w:r>
        <w:rPr>
          <w:b w:val="0"/>
          <w:i w:val="0"/>
        </w:rPr>
        <w:t>Deux patients atteints d'arthrite juvénile idiopathique ont développé une varicelle avec des signes et des symptômes de méningite aseptique suivie d'une guérison sans séquelle. Les patients exposés au virus de la varicelle doivent temporairement arrêter leur traitement par Enbrel et un traitement prophylactique par immunoglobulines spécifiques doit être envisagé.</w:t>
      </w:r>
    </w:p>
    <w:p w14:paraId="5B9BFFFA" w14:textId="77777777" w:rsidR="00C26319" w:rsidRDefault="00C26319">
      <w:pPr>
        <w:pStyle w:val="BodyText"/>
        <w:spacing w:line="240" w:lineRule="auto"/>
        <w:rPr>
          <w:b w:val="0"/>
          <w:i w:val="0"/>
        </w:rPr>
      </w:pPr>
    </w:p>
    <w:p w14:paraId="0AB7F323" w14:textId="77777777" w:rsidR="00C26319" w:rsidRDefault="00C26319">
      <w:pPr>
        <w:autoSpaceDE w:val="0"/>
        <w:autoSpaceDN w:val="0"/>
        <w:adjustRightInd w:val="0"/>
        <w:rPr>
          <w:b/>
          <w:iCs/>
        </w:rPr>
      </w:pPr>
      <w:r>
        <w:t>La</w:t>
      </w:r>
      <w:r w:rsidR="00BA6C76">
        <w:t xml:space="preserve"> sécurité</w:t>
      </w:r>
      <w:r>
        <w:t xml:space="preserve"> et l’efficacité d’Enbrel chez des patients immunodéprimés n’ont pas été évaluées.</w:t>
      </w:r>
    </w:p>
    <w:p w14:paraId="4DF74CF9" w14:textId="77777777" w:rsidR="00C26319" w:rsidRDefault="00C26319">
      <w:pPr>
        <w:autoSpaceDE w:val="0"/>
        <w:autoSpaceDN w:val="0"/>
        <w:adjustRightInd w:val="0"/>
        <w:rPr>
          <w:b/>
          <w:iCs/>
        </w:rPr>
      </w:pPr>
    </w:p>
    <w:p w14:paraId="2350BC55" w14:textId="77777777" w:rsidR="00C26319" w:rsidRDefault="00C26319">
      <w:pPr>
        <w:keepNext/>
        <w:keepLines/>
        <w:autoSpaceDE w:val="0"/>
        <w:autoSpaceDN w:val="0"/>
        <w:adjustRightInd w:val="0"/>
        <w:rPr>
          <w:iCs/>
          <w:u w:val="single"/>
        </w:rPr>
      </w:pPr>
      <w:r>
        <w:rPr>
          <w:iCs/>
          <w:u w:val="single"/>
        </w:rPr>
        <w:lastRenderedPageBreak/>
        <w:t>Tumeurs malignes et troubles lymphoprolifératifs</w:t>
      </w:r>
    </w:p>
    <w:p w14:paraId="6B55D47B" w14:textId="77777777" w:rsidR="00C26319" w:rsidRDefault="00C26319">
      <w:pPr>
        <w:keepNext/>
        <w:keepLines/>
        <w:autoSpaceDE w:val="0"/>
        <w:autoSpaceDN w:val="0"/>
        <w:adjustRightInd w:val="0"/>
        <w:rPr>
          <w:bCs/>
          <w:iCs/>
        </w:rPr>
      </w:pPr>
    </w:p>
    <w:p w14:paraId="56C55716" w14:textId="77777777" w:rsidR="00C26319" w:rsidRDefault="00C26319">
      <w:pPr>
        <w:keepNext/>
        <w:keepLines/>
        <w:rPr>
          <w:i/>
        </w:rPr>
      </w:pPr>
      <w:r>
        <w:rPr>
          <w:i/>
        </w:rPr>
        <w:t>Tumeurs solides et troubles hématopoïétiques (à l’exclusion de</w:t>
      </w:r>
      <w:r>
        <w:t>s c</w:t>
      </w:r>
      <w:r>
        <w:rPr>
          <w:i/>
        </w:rPr>
        <w:t>ancers cutanés)</w:t>
      </w:r>
    </w:p>
    <w:p w14:paraId="6BAAD01D" w14:textId="77777777" w:rsidR="00C26319" w:rsidRDefault="00C26319">
      <w:pPr>
        <w:keepNext/>
        <w:keepLines/>
        <w:autoSpaceDE w:val="0"/>
        <w:autoSpaceDN w:val="0"/>
        <w:adjustRightInd w:val="0"/>
        <w:rPr>
          <w:bCs/>
          <w:iCs/>
        </w:rPr>
      </w:pPr>
      <w:r>
        <w:rPr>
          <w:bCs/>
          <w:iCs/>
        </w:rPr>
        <w:t xml:space="preserve">Divers cas de tumeurs malignes (cancer du sein, du poumon, lymphome) ont été rapportés </w:t>
      </w:r>
      <w:r w:rsidR="00195387">
        <w:rPr>
          <w:bCs/>
          <w:iCs/>
        </w:rPr>
        <w:t>au cours de la période post-</w:t>
      </w:r>
      <w:r>
        <w:rPr>
          <w:bCs/>
          <w:iCs/>
        </w:rPr>
        <w:t>commercialisation (voir rubrique 4.8).</w:t>
      </w:r>
    </w:p>
    <w:p w14:paraId="12FEE2AC" w14:textId="77777777" w:rsidR="00C26319" w:rsidRDefault="00C26319">
      <w:pPr>
        <w:autoSpaceDE w:val="0"/>
        <w:autoSpaceDN w:val="0"/>
        <w:adjustRightInd w:val="0"/>
        <w:rPr>
          <w:bCs/>
          <w:iCs/>
        </w:rPr>
      </w:pPr>
    </w:p>
    <w:p w14:paraId="574A96F5" w14:textId="77777777" w:rsidR="00C26319" w:rsidRDefault="00C26319">
      <w:pPr>
        <w:autoSpaceDE w:val="0"/>
        <w:autoSpaceDN w:val="0"/>
        <w:adjustRightInd w:val="0"/>
      </w:pPr>
      <w:r>
        <w:rPr>
          <w:bCs/>
          <w:iCs/>
        </w:rPr>
        <w:t>Dans les phases contrôlées des essais cliniques avec des anti-TNF, plus de cas de lymphomes</w:t>
      </w:r>
      <w:r w:rsidR="00195387">
        <w:rPr>
          <w:bCs/>
          <w:iCs/>
        </w:rPr>
        <w:t xml:space="preserve"> ont été observés</w:t>
      </w:r>
      <w:r>
        <w:rPr>
          <w:bCs/>
          <w:iCs/>
        </w:rPr>
        <w:t xml:space="preserve"> parmi les patients ayant reçu un anti-TNF que chez les patients </w:t>
      </w:r>
      <w:r w:rsidR="00195387">
        <w:rPr>
          <w:bCs/>
          <w:iCs/>
        </w:rPr>
        <w:t>témoins</w:t>
      </w:r>
      <w:r>
        <w:rPr>
          <w:bCs/>
          <w:iCs/>
        </w:rPr>
        <w:t xml:space="preserve">. Cependant, la survenue était rare et la période de suivi des patients sous placebo était plus courte que celle des patients ayant reçu un traitement par anti-TNF. </w:t>
      </w:r>
      <w:r>
        <w:t>Après commercialisation, des cas de leucémie ont été rapportés chez des patients traités par anti-TNF. Il existe un risque accru de développer un lymphome ou une leucémie chez les patients atteints de polyarthrite rhumatoïde quand la maladie est ancienne, hautement active et inflammatoire, ce qui complique l'</w:t>
      </w:r>
      <w:r w:rsidR="00195387">
        <w:t>estimation</w:t>
      </w:r>
      <w:r>
        <w:t xml:space="preserve"> du risque. </w:t>
      </w:r>
    </w:p>
    <w:p w14:paraId="638E10DD" w14:textId="77777777" w:rsidR="00C26319" w:rsidRDefault="00C26319">
      <w:pPr>
        <w:autoSpaceDE w:val="0"/>
        <w:autoSpaceDN w:val="0"/>
        <w:adjustRightInd w:val="0"/>
      </w:pPr>
    </w:p>
    <w:p w14:paraId="5C29E2A6" w14:textId="77777777" w:rsidR="00C26319" w:rsidRDefault="00C26319">
      <w:pPr>
        <w:autoSpaceDE w:val="0"/>
        <w:autoSpaceDN w:val="0"/>
        <w:adjustRightInd w:val="0"/>
        <w:rPr>
          <w:bCs/>
          <w:iCs/>
        </w:rPr>
      </w:pPr>
      <w:r>
        <w:rPr>
          <w:bCs/>
          <w:iCs/>
        </w:rPr>
        <w:t xml:space="preserve">Dans l'état actuel des connaissances, la possibilité d'un risque de développer des lymphomes, des leucémies ou d’autres tumeurs malignes solides et hématopoïétiques chez les patients traités par anti-TNF ne peut être écartée. </w:t>
      </w:r>
      <w:r w:rsidR="00195387">
        <w:rPr>
          <w:bCs/>
          <w:iCs/>
        </w:rPr>
        <w:t xml:space="preserve">La prudence est de mise </w:t>
      </w:r>
      <w:r>
        <w:t xml:space="preserve">lors de l’utilisation d’un traitement par anti-TNF chez des patients présentant des antécédents de tumeur maligne ou lors de la poursuite du traitement chez des patients qui développent une tumeur maligne. </w:t>
      </w:r>
    </w:p>
    <w:p w14:paraId="4DE8D784" w14:textId="77777777" w:rsidR="00C26319" w:rsidRDefault="00C26319">
      <w:pPr>
        <w:pStyle w:val="BodyText"/>
        <w:spacing w:line="240" w:lineRule="auto"/>
        <w:rPr>
          <w:b w:val="0"/>
          <w:i w:val="0"/>
        </w:rPr>
      </w:pPr>
    </w:p>
    <w:p w14:paraId="78A0BB4A" w14:textId="77777777" w:rsidR="00C26319" w:rsidRDefault="00C26319">
      <w:pPr>
        <w:autoSpaceDE w:val="0"/>
        <w:autoSpaceDN w:val="0"/>
        <w:adjustRightInd w:val="0"/>
        <w:rPr>
          <w:rFonts w:eastAsia="SimSun"/>
          <w:snapToGrid/>
          <w:color w:val="000000"/>
          <w:lang w:eastAsia="zh-CN"/>
        </w:rPr>
      </w:pPr>
      <w:r>
        <w:rPr>
          <w:rFonts w:eastAsia="SimSun"/>
          <w:snapToGrid/>
          <w:color w:val="000000"/>
          <w:lang w:eastAsia="zh-CN"/>
        </w:rPr>
        <w:t>Des tumeurs malignes, dont certaines d’évolution fatale, ont été rapportées après la commercialisation chez des enfants, des adolescents et des jeunes adultes (jusqu'à 22</w:t>
      </w:r>
      <w:r w:rsidR="00974FA8">
        <w:rPr>
          <w:rFonts w:eastAsia="SimSun"/>
          <w:snapToGrid/>
          <w:color w:val="000000"/>
          <w:lang w:eastAsia="zh-CN"/>
        </w:rPr>
        <w:t> </w:t>
      </w:r>
      <w:r>
        <w:rPr>
          <w:rFonts w:eastAsia="SimSun"/>
          <w:snapToGrid/>
          <w:color w:val="000000"/>
          <w:lang w:eastAsia="zh-CN"/>
        </w:rPr>
        <w:t>ans) traités par anti-TNF incluant Enbrel (initiation du traitement ≤</w:t>
      </w:r>
      <w:r w:rsidR="00974FA8">
        <w:rPr>
          <w:rFonts w:eastAsia="SimSun"/>
          <w:snapToGrid/>
          <w:color w:val="000000"/>
          <w:lang w:eastAsia="zh-CN"/>
        </w:rPr>
        <w:t> </w:t>
      </w:r>
      <w:r>
        <w:rPr>
          <w:rFonts w:eastAsia="SimSun"/>
          <w:snapToGrid/>
          <w:color w:val="000000"/>
          <w:lang w:eastAsia="zh-CN"/>
        </w:rPr>
        <w:t>18</w:t>
      </w:r>
      <w:r w:rsidR="00974FA8">
        <w:rPr>
          <w:rFonts w:eastAsia="SimSun"/>
          <w:snapToGrid/>
          <w:color w:val="000000"/>
          <w:lang w:eastAsia="zh-CN"/>
        </w:rPr>
        <w:t> </w:t>
      </w:r>
      <w:r>
        <w:rPr>
          <w:rFonts w:eastAsia="SimSun"/>
          <w:snapToGrid/>
          <w:color w:val="000000"/>
          <w:lang w:eastAsia="zh-CN"/>
        </w:rPr>
        <w:t xml:space="preserve">ans). Environ la moitié des cas était des lymphomes. Les autres cas correspondaient à d’autres types de tumeurs malignes, incluant des tumeurs malignes rares habituellement associées à une immunosuppression. Le risque de développer des tumeurs malignes chez les enfants et les adolescents traités par anti-TNF ne peut être exclu. </w:t>
      </w:r>
    </w:p>
    <w:p w14:paraId="493E0C01" w14:textId="77777777" w:rsidR="00C26319" w:rsidRDefault="00C26319">
      <w:pPr>
        <w:autoSpaceDE w:val="0"/>
        <w:autoSpaceDN w:val="0"/>
        <w:adjustRightInd w:val="0"/>
        <w:rPr>
          <w:bCs/>
          <w:iCs/>
        </w:rPr>
      </w:pPr>
    </w:p>
    <w:p w14:paraId="6C5F6198" w14:textId="77777777" w:rsidR="00C26319" w:rsidRDefault="00C26319">
      <w:pPr>
        <w:rPr>
          <w:i/>
        </w:rPr>
      </w:pPr>
      <w:r>
        <w:rPr>
          <w:i/>
        </w:rPr>
        <w:t xml:space="preserve">Cancers cutanés </w:t>
      </w:r>
    </w:p>
    <w:p w14:paraId="222FFF41" w14:textId="77777777" w:rsidR="00C26319" w:rsidRDefault="00C26319">
      <w:pPr>
        <w:tabs>
          <w:tab w:val="left" w:pos="567"/>
        </w:tabs>
      </w:pPr>
      <w:r>
        <w:t>Des cas de cancers cutanés mélanomateux et non mélanomateux</w:t>
      </w:r>
      <w:r w:rsidR="00195387">
        <w:t xml:space="preserve"> (CCNM)</w:t>
      </w:r>
      <w:r>
        <w:t xml:space="preserve"> ont été rapportés chez des patients traités par anti-TNF dont Enbrel. Des cas de carcinomes à cellules de Merkel ont été rarement rapportés après commercialisation chez des patients traités par Enbrel. Des examens périodiques de la peau sont recommandés pour tous les patients, particulièrement ceux qui </w:t>
      </w:r>
      <w:r w:rsidR="00195387">
        <w:t xml:space="preserve">présentent des </w:t>
      </w:r>
      <w:r>
        <w:t>facteur</w:t>
      </w:r>
      <w:r w:rsidR="00195387">
        <w:t>s</w:t>
      </w:r>
      <w:r>
        <w:t xml:space="preserve"> de risque de cancer cutané. </w:t>
      </w:r>
    </w:p>
    <w:p w14:paraId="26601DFB" w14:textId="77777777" w:rsidR="00C26319" w:rsidRDefault="00C26319">
      <w:pPr>
        <w:tabs>
          <w:tab w:val="left" w:pos="567"/>
        </w:tabs>
      </w:pPr>
    </w:p>
    <w:p w14:paraId="506AF6F5" w14:textId="77777777" w:rsidR="00C26319" w:rsidRDefault="00C26319">
      <w:pPr>
        <w:tabs>
          <w:tab w:val="left" w:pos="567"/>
        </w:tabs>
      </w:pPr>
      <w:r>
        <w:t>En combinant les résultats des essais cliniques</w:t>
      </w:r>
      <w:r w:rsidR="00A820D4">
        <w:t xml:space="preserve"> contrôlés</w:t>
      </w:r>
      <w:r>
        <w:t xml:space="preserve">, un plus grand nombre de cas de </w:t>
      </w:r>
      <w:r w:rsidR="00195387">
        <w:t>CCNM</w:t>
      </w:r>
      <w:r>
        <w:t xml:space="preserve"> a été observé chez les patients recevant Enbrel par rapport au</w:t>
      </w:r>
      <w:r w:rsidR="00195387">
        <w:t>x patients témoins</w:t>
      </w:r>
      <w:r>
        <w:t xml:space="preserve">, particulièrement chez les patients atteints de psoriasis. </w:t>
      </w:r>
    </w:p>
    <w:p w14:paraId="3290E780" w14:textId="77777777" w:rsidR="00C26319" w:rsidRDefault="00C26319">
      <w:pPr>
        <w:tabs>
          <w:tab w:val="left" w:pos="567"/>
        </w:tabs>
        <w:rPr>
          <w:b/>
        </w:rPr>
      </w:pPr>
    </w:p>
    <w:p w14:paraId="7C0DF2D0" w14:textId="77777777" w:rsidR="00C26319" w:rsidRDefault="00C26319">
      <w:pPr>
        <w:tabs>
          <w:tab w:val="left" w:pos="567"/>
        </w:tabs>
        <w:rPr>
          <w:u w:val="single"/>
        </w:rPr>
      </w:pPr>
      <w:r>
        <w:rPr>
          <w:u w:val="single"/>
        </w:rPr>
        <w:t>Vaccinations</w:t>
      </w:r>
    </w:p>
    <w:p w14:paraId="3E29032F" w14:textId="77777777" w:rsidR="00974FA8" w:rsidRDefault="00974FA8">
      <w:pPr>
        <w:pStyle w:val="BodyText"/>
        <w:spacing w:line="240" w:lineRule="auto"/>
        <w:rPr>
          <w:b w:val="0"/>
          <w:i w:val="0"/>
        </w:rPr>
      </w:pPr>
    </w:p>
    <w:p w14:paraId="466BF206" w14:textId="77777777" w:rsidR="00C26319" w:rsidRDefault="00C26319">
      <w:pPr>
        <w:pStyle w:val="BodyText"/>
        <w:spacing w:line="240" w:lineRule="auto"/>
        <w:rPr>
          <w:b w:val="0"/>
          <w:i w:val="0"/>
        </w:rPr>
      </w:pPr>
      <w:r>
        <w:rPr>
          <w:b w:val="0"/>
          <w:i w:val="0"/>
        </w:rPr>
        <w:t xml:space="preserve">Les vaccins vivants ne doivent pas être administrés à des patients traités par Enbrel. Aucune donnée n'est disponible sur la transmission infectieuse secondaire à l’administration de vaccins vivants chez des patients traités par Enbrel. </w:t>
      </w:r>
    </w:p>
    <w:p w14:paraId="3630A2C0" w14:textId="77777777" w:rsidR="00C26319" w:rsidRDefault="00C26319">
      <w:pPr>
        <w:pStyle w:val="BodyText"/>
        <w:spacing w:line="240" w:lineRule="auto"/>
        <w:rPr>
          <w:b w:val="0"/>
          <w:i w:val="0"/>
        </w:rPr>
      </w:pPr>
    </w:p>
    <w:p w14:paraId="02E08009" w14:textId="77777777" w:rsidR="00C26319" w:rsidRDefault="00C26319">
      <w:pPr>
        <w:pStyle w:val="BodyText"/>
        <w:spacing w:line="240" w:lineRule="auto"/>
        <w:rPr>
          <w:b w:val="0"/>
          <w:i w:val="0"/>
        </w:rPr>
      </w:pPr>
      <w:r>
        <w:rPr>
          <w:b w:val="0"/>
          <w:i w:val="0"/>
        </w:rPr>
        <w:t xml:space="preserve">Dans une étude clinique randomisée, contrôlée </w:t>
      </w:r>
      <w:r w:rsidR="00195387">
        <w:rPr>
          <w:b w:val="0"/>
          <w:i w:val="0"/>
        </w:rPr>
        <w:t>contre</w:t>
      </w:r>
      <w:r>
        <w:rPr>
          <w:b w:val="0"/>
          <w:i w:val="0"/>
        </w:rPr>
        <w:t xml:space="preserve"> placebo en double aveugle</w:t>
      </w:r>
      <w:r w:rsidR="00195387">
        <w:rPr>
          <w:b w:val="0"/>
          <w:i w:val="0"/>
        </w:rPr>
        <w:t>, menée</w:t>
      </w:r>
      <w:r>
        <w:rPr>
          <w:b w:val="0"/>
          <w:i w:val="0"/>
        </w:rPr>
        <w:t xml:space="preserve"> chez des patients adultes atteints de rhumatisme psoriasique, 184 patients ont également reçu un vaccin pneumococcique polysaccharidique multivalent à la semaine 4. Dans cette étude, la plupart des patients atteints de rhumatisme psoriasique traités par Enbrel étaient capables d’augmenter la réponse immunitaire des cellules B activées au vaccin pneumococcique polysaccharidique</w:t>
      </w:r>
      <w:r w:rsidR="00195387">
        <w:rPr>
          <w:b w:val="0"/>
          <w:i w:val="0"/>
        </w:rPr>
        <w:t>. C</w:t>
      </w:r>
      <w:r>
        <w:rPr>
          <w:b w:val="0"/>
          <w:i w:val="0"/>
        </w:rPr>
        <w:t>ependant les titres en agrégat étaient modérément bas et quelques patients avaient augmenté leurs titres d’un facteur 2 par rapport aux patients qui n’étaient pas traités par Enbrel. La signification clinique de ces résultats est inconnue.</w:t>
      </w:r>
    </w:p>
    <w:p w14:paraId="799C9C67" w14:textId="77777777" w:rsidR="00C26319" w:rsidRDefault="00C26319">
      <w:pPr>
        <w:pStyle w:val="BodyText"/>
        <w:spacing w:line="240" w:lineRule="auto"/>
        <w:rPr>
          <w:b w:val="0"/>
          <w:i w:val="0"/>
        </w:rPr>
      </w:pPr>
    </w:p>
    <w:p w14:paraId="08291209" w14:textId="77777777" w:rsidR="00C26319" w:rsidRDefault="00C26319">
      <w:pPr>
        <w:tabs>
          <w:tab w:val="left" w:pos="567"/>
        </w:tabs>
        <w:rPr>
          <w:u w:val="single"/>
        </w:rPr>
      </w:pPr>
      <w:r>
        <w:rPr>
          <w:u w:val="single"/>
        </w:rPr>
        <w:t>Formation d'auto-anticorps</w:t>
      </w:r>
    </w:p>
    <w:p w14:paraId="2AA59BFE" w14:textId="77777777" w:rsidR="00974FA8" w:rsidRDefault="00974FA8">
      <w:pPr>
        <w:tabs>
          <w:tab w:val="left" w:pos="567"/>
        </w:tabs>
      </w:pPr>
    </w:p>
    <w:p w14:paraId="2E5E2602" w14:textId="77777777" w:rsidR="00C26319" w:rsidRDefault="00195387">
      <w:pPr>
        <w:tabs>
          <w:tab w:val="left" w:pos="567"/>
        </w:tabs>
      </w:pPr>
      <w:r>
        <w:t xml:space="preserve">Le traitement par </w:t>
      </w:r>
      <w:r w:rsidR="00C26319">
        <w:t>Enbrel est susceptible d'entraîner la formation d'anticorps auto-immuns (voir rubrique 4.8).</w:t>
      </w:r>
    </w:p>
    <w:p w14:paraId="6CE4E02F" w14:textId="77777777" w:rsidR="00C26319" w:rsidRDefault="00C26319">
      <w:pPr>
        <w:tabs>
          <w:tab w:val="left" w:pos="567"/>
        </w:tabs>
      </w:pPr>
    </w:p>
    <w:p w14:paraId="23795387" w14:textId="77777777" w:rsidR="00C26319" w:rsidRPr="004679F4" w:rsidRDefault="00C26319" w:rsidP="004679F4">
      <w:pPr>
        <w:keepNext/>
        <w:keepLines/>
        <w:rPr>
          <w:u w:val="single"/>
        </w:rPr>
      </w:pPr>
      <w:r>
        <w:rPr>
          <w:u w:val="single"/>
        </w:rPr>
        <w:t>Réactions hématologiques</w:t>
      </w:r>
    </w:p>
    <w:p w14:paraId="00861D9D" w14:textId="77777777" w:rsidR="00974FA8" w:rsidRDefault="00974FA8">
      <w:pPr>
        <w:tabs>
          <w:tab w:val="left" w:pos="567"/>
        </w:tabs>
      </w:pPr>
    </w:p>
    <w:p w14:paraId="342AD306" w14:textId="77777777" w:rsidR="00C26319" w:rsidRDefault="00C26319">
      <w:pPr>
        <w:tabs>
          <w:tab w:val="left" w:pos="567"/>
        </w:tabs>
      </w:pPr>
      <w:r>
        <w:t>De rares cas de pancytopénies et de très rares cas d’</w:t>
      </w:r>
      <w:r w:rsidR="00195387">
        <w:t xml:space="preserve">anémie </w:t>
      </w:r>
      <w:r>
        <w:t>aplasi</w:t>
      </w:r>
      <w:r w:rsidR="00195387">
        <w:t>qu</w:t>
      </w:r>
      <w:r>
        <w:t>e, dont certains d’évolution fatale, ont été rapportés chez des patients traités par Enbrel. Une attention particulière doit être portée aux patients traités par Enbrel ayant des antécédents d’atteinte hématologique. Tous les patients et les parents/</w:t>
      </w:r>
      <w:r w:rsidR="00195387">
        <w:t>aidants</w:t>
      </w:r>
      <w:r>
        <w:t xml:space="preserve"> doivent être informés qu’en cas d’apparition de signes ou de symptômes évoquant une atteinte hématologique ou une infection (tels que fièvre persistante, douleur </w:t>
      </w:r>
      <w:r w:rsidR="00195387">
        <w:t>oro</w:t>
      </w:r>
      <w:r>
        <w:t>pharyngée, ecchymoses, saignement, pâleur)</w:t>
      </w:r>
      <w:r w:rsidR="00195387">
        <w:t xml:space="preserve"> </w:t>
      </w:r>
      <w:r>
        <w:t xml:space="preserve">sous Enbrel ils doivent immédiatement consulter un médecin. Chez ces patients, des examens complémentaires, notamment une numération </w:t>
      </w:r>
      <w:r w:rsidR="00195387">
        <w:t xml:space="preserve">de la </w:t>
      </w:r>
      <w:r>
        <w:t>formule sanguine, doivent être pratiqués en urgence ; si une atteinte hématologique est confirmée, le traitement par Enbrel doit être arrêté.</w:t>
      </w:r>
    </w:p>
    <w:p w14:paraId="69EE4F7D" w14:textId="77777777" w:rsidR="00C26319" w:rsidRDefault="00C26319">
      <w:pPr>
        <w:tabs>
          <w:tab w:val="left" w:pos="567"/>
        </w:tabs>
      </w:pPr>
    </w:p>
    <w:p w14:paraId="766C7098" w14:textId="77777777" w:rsidR="00C26319" w:rsidRPr="004679F4" w:rsidRDefault="00C26319" w:rsidP="004679F4">
      <w:pPr>
        <w:keepNext/>
        <w:keepLines/>
        <w:rPr>
          <w:u w:val="single"/>
        </w:rPr>
      </w:pPr>
      <w:r>
        <w:rPr>
          <w:u w:val="single"/>
        </w:rPr>
        <w:t xml:space="preserve">Troubles neurologiques </w:t>
      </w:r>
    </w:p>
    <w:p w14:paraId="39287B3E" w14:textId="77777777" w:rsidR="00974FA8" w:rsidRDefault="00974FA8" w:rsidP="00AE0F16"/>
    <w:p w14:paraId="610CD575" w14:textId="77777777" w:rsidR="00C26319" w:rsidRDefault="00C26319" w:rsidP="00AE0F16">
      <w:r>
        <w:t>De rares cas de troubles de démyélinisation du SNC ont été rapportés chez des patients traités par Enbrel (voir rubrique 4.8). De rares cas de poly</w:t>
      </w:r>
      <w:r>
        <w:rPr>
          <w:rStyle w:val="Emphasis"/>
          <w:b w:val="0"/>
          <w:color w:val="000000"/>
        </w:rPr>
        <w:t>neuropathies périphériques démyélinisantes ont également été rapportés (dont le syndrome de Guillain-Barré, la</w:t>
      </w:r>
      <w:r>
        <w:rPr>
          <w:color w:val="000000"/>
        </w:rPr>
        <w:t xml:space="preserve"> </w:t>
      </w:r>
      <w:r>
        <w:rPr>
          <w:rStyle w:val="Emphasis"/>
          <w:b w:val="0"/>
          <w:color w:val="000000"/>
        </w:rPr>
        <w:t>polyneuropathie chronique inflammatoire démyélinisante, la polyneuropathie démyélinisante et la neuropathie motrice multifocale).</w:t>
      </w:r>
      <w:r>
        <w:rPr>
          <w:color w:val="000000"/>
        </w:rPr>
        <w:t xml:space="preserve"> </w:t>
      </w:r>
      <w:r>
        <w:t xml:space="preserve">Bien qu’aucun essai clinique n’ait été réalisé afin d’étudier le traitement par Enbrel chez des patients atteints de sclérose en plaques, des essais réalisés avec d’autres anti-TNF chez des patients atteints de sclérose en plaques ont mis en évidence une majoration de l’activité de la maladie. Il est recommandé d’évaluer attentivement le rapport bénéfice/risque, avec une évaluation neurologique avant de prescrire Enbrel chez </w:t>
      </w:r>
      <w:r w:rsidR="00195387">
        <w:t>l</w:t>
      </w:r>
      <w:r>
        <w:t xml:space="preserve">es patients </w:t>
      </w:r>
      <w:r w:rsidR="00195387">
        <w:t>présentant une</w:t>
      </w:r>
      <w:r>
        <w:t xml:space="preserve"> maladie démyélinisante</w:t>
      </w:r>
      <w:r w:rsidR="00195387">
        <w:t xml:space="preserve"> préexistante</w:t>
      </w:r>
      <w:r>
        <w:t xml:space="preserve"> ou de survenue récente, ou chez les patients considérés comme ayant un risque accru de développement d’une maladie démyélinisante.</w:t>
      </w:r>
    </w:p>
    <w:p w14:paraId="4465E4D6" w14:textId="77777777" w:rsidR="00C26319" w:rsidRDefault="00C26319" w:rsidP="00AE0F16"/>
    <w:p w14:paraId="1408BED6" w14:textId="77777777" w:rsidR="00C26319" w:rsidRPr="004679F4" w:rsidRDefault="00C26319" w:rsidP="004679F4">
      <w:pPr>
        <w:keepNext/>
        <w:keepLines/>
        <w:rPr>
          <w:u w:val="single"/>
        </w:rPr>
      </w:pPr>
      <w:r>
        <w:rPr>
          <w:u w:val="single"/>
        </w:rPr>
        <w:t xml:space="preserve">Traitement </w:t>
      </w:r>
      <w:r w:rsidR="00195387">
        <w:rPr>
          <w:u w:val="single"/>
        </w:rPr>
        <w:t xml:space="preserve">en </w:t>
      </w:r>
      <w:r>
        <w:rPr>
          <w:u w:val="single"/>
        </w:rPr>
        <w:t>associ</w:t>
      </w:r>
      <w:r w:rsidR="00195387">
        <w:rPr>
          <w:u w:val="single"/>
        </w:rPr>
        <w:t>ation</w:t>
      </w:r>
    </w:p>
    <w:p w14:paraId="2E8DCA18" w14:textId="77777777" w:rsidR="00974FA8" w:rsidRDefault="00974FA8" w:rsidP="00AE0F16">
      <w:pPr>
        <w:pStyle w:val="BodyText2"/>
        <w:tabs>
          <w:tab w:val="left" w:pos="567"/>
        </w:tabs>
      </w:pPr>
    </w:p>
    <w:p w14:paraId="108ED6F5" w14:textId="77777777" w:rsidR="00C26319" w:rsidRDefault="00195387" w:rsidP="00AE0F16">
      <w:pPr>
        <w:pStyle w:val="BodyText2"/>
        <w:tabs>
          <w:tab w:val="left" w:pos="567"/>
        </w:tabs>
      </w:pPr>
      <w:r>
        <w:t>Au cours d’</w:t>
      </w:r>
      <w:r w:rsidR="00C26319">
        <w:t xml:space="preserve">un essai clinique contrôlé d’une durée de </w:t>
      </w:r>
      <w:r>
        <w:t>deux</w:t>
      </w:r>
      <w:r w:rsidR="00C26319">
        <w:t xml:space="preserve"> ans chez des patients adultes atteints de polyarthrite rhumatoïde, l’association d’Enbrel et du méthotrexate n’a pas </w:t>
      </w:r>
      <w:r w:rsidR="00926C8B">
        <w:t>révélé</w:t>
      </w:r>
      <w:r w:rsidR="00C26319">
        <w:t xml:space="preserve"> de données de </w:t>
      </w:r>
      <w:r w:rsidR="00926C8B">
        <w:t>sécurité</w:t>
      </w:r>
      <w:r w:rsidR="00C26319">
        <w:t xml:space="preserve"> inattendues, et le profil de </w:t>
      </w:r>
      <w:r w:rsidR="00926C8B">
        <w:t>sécurité</w:t>
      </w:r>
      <w:r w:rsidR="00C26319">
        <w:t xml:space="preserve"> d’Enbrel associé au méthotrexate était similaire aux profils rapportés dans les études avec Enbrel et le méthotrexate utilisés </w:t>
      </w:r>
      <w:r w:rsidR="00926C8B">
        <w:t>en monothérapie</w:t>
      </w:r>
      <w:r w:rsidR="00C26319">
        <w:t xml:space="preserve">. Des études à long terme </w:t>
      </w:r>
      <w:r w:rsidR="00926C8B">
        <w:t xml:space="preserve">visant à </w:t>
      </w:r>
      <w:r w:rsidR="00C26319">
        <w:t>évalu</w:t>
      </w:r>
      <w:r w:rsidR="00926C8B">
        <w:t>er</w:t>
      </w:r>
      <w:r w:rsidR="00C26319">
        <w:t xml:space="preserve"> la </w:t>
      </w:r>
      <w:r w:rsidR="00926C8B">
        <w:t>sécurité</w:t>
      </w:r>
      <w:r w:rsidR="00C26319">
        <w:t xml:space="preserve"> de cette association sont actuellement en cours. La </w:t>
      </w:r>
      <w:r w:rsidR="00926C8B">
        <w:t>sécurité</w:t>
      </w:r>
      <w:r w:rsidR="00C26319">
        <w:t xml:space="preserve"> à long terme d'Enbrel en association avec d'autres traitements de fond </w:t>
      </w:r>
      <w:r w:rsidR="00926C8B" w:rsidRPr="00926C8B">
        <w:t>antirhumatismaux (DMARD)</w:t>
      </w:r>
      <w:r w:rsidR="00926C8B">
        <w:t xml:space="preserve"> </w:t>
      </w:r>
      <w:r w:rsidR="00C26319">
        <w:t>n'a pas été établie.</w:t>
      </w:r>
    </w:p>
    <w:p w14:paraId="52D93F7B" w14:textId="77777777" w:rsidR="00C26319" w:rsidRDefault="00C26319" w:rsidP="00AE0F16">
      <w:pPr>
        <w:tabs>
          <w:tab w:val="left" w:pos="567"/>
        </w:tabs>
      </w:pPr>
    </w:p>
    <w:p w14:paraId="736540A6" w14:textId="77777777" w:rsidR="00C26319" w:rsidRDefault="00C26319" w:rsidP="00AE0F16">
      <w:pPr>
        <w:tabs>
          <w:tab w:val="left" w:pos="567"/>
        </w:tabs>
      </w:pPr>
      <w:r>
        <w:t xml:space="preserve">L'association d'Enbrel à d'autres traitements systémiques ou </w:t>
      </w:r>
      <w:r w:rsidR="00A820D4">
        <w:t>la</w:t>
      </w:r>
      <w:r>
        <w:t xml:space="preserve"> photothérapie dans le traitement du psoriasis n'a pas été étudiée.</w:t>
      </w:r>
    </w:p>
    <w:p w14:paraId="0E6E20E3" w14:textId="77777777" w:rsidR="00C26319" w:rsidRDefault="00C26319" w:rsidP="00AE0F16">
      <w:pPr>
        <w:tabs>
          <w:tab w:val="left" w:pos="567"/>
        </w:tabs>
      </w:pPr>
    </w:p>
    <w:p w14:paraId="31F04C41" w14:textId="77777777" w:rsidR="00C26319" w:rsidRPr="00DE318B" w:rsidRDefault="00C26319" w:rsidP="00DE318B">
      <w:pPr>
        <w:keepNext/>
        <w:keepLines/>
        <w:rPr>
          <w:u w:val="single"/>
        </w:rPr>
      </w:pPr>
      <w:r>
        <w:rPr>
          <w:u w:val="single"/>
        </w:rPr>
        <w:t>Insuffisance</w:t>
      </w:r>
      <w:r w:rsidR="00926C8B">
        <w:rPr>
          <w:u w:val="single"/>
        </w:rPr>
        <w:t>s</w:t>
      </w:r>
      <w:r>
        <w:rPr>
          <w:u w:val="single"/>
        </w:rPr>
        <w:t xml:space="preserve"> rénale et hépatique </w:t>
      </w:r>
    </w:p>
    <w:p w14:paraId="6AAA1E65" w14:textId="77777777" w:rsidR="00974FA8" w:rsidRDefault="00974FA8" w:rsidP="00AE0F16">
      <w:pPr>
        <w:tabs>
          <w:tab w:val="left" w:pos="567"/>
        </w:tabs>
      </w:pPr>
    </w:p>
    <w:p w14:paraId="1B5CFF28" w14:textId="77777777" w:rsidR="00C26319" w:rsidRDefault="00C26319" w:rsidP="00AE0F16">
      <w:pPr>
        <w:tabs>
          <w:tab w:val="left" w:pos="567"/>
        </w:tabs>
      </w:pPr>
      <w:r>
        <w:t>Sur la base de données de pharmacocinétique (voir rubrique 5.2) aucun ajustement posologique n'est nécessaire chez les patients</w:t>
      </w:r>
      <w:r w:rsidR="00926C8B">
        <w:t xml:space="preserve"> présentant une</w:t>
      </w:r>
      <w:r>
        <w:t xml:space="preserve"> insuffisan</w:t>
      </w:r>
      <w:r w:rsidR="00926C8B">
        <w:t>ce</w:t>
      </w:r>
      <w:r>
        <w:t xml:space="preserve"> réna</w:t>
      </w:r>
      <w:r w:rsidR="00926C8B">
        <w:t>l</w:t>
      </w:r>
      <w:r w:rsidR="005652DE">
        <w:t>e</w:t>
      </w:r>
      <w:r>
        <w:t xml:space="preserve"> ou hépatique ; l'expérience clinique chez de tels patients est limitée.</w:t>
      </w:r>
    </w:p>
    <w:p w14:paraId="59B55BAD" w14:textId="77777777" w:rsidR="00C26319" w:rsidRDefault="00C26319">
      <w:pPr>
        <w:tabs>
          <w:tab w:val="left" w:pos="567"/>
        </w:tabs>
      </w:pPr>
    </w:p>
    <w:p w14:paraId="1D8AD3E4" w14:textId="77777777" w:rsidR="00C26319" w:rsidRPr="00DE318B" w:rsidRDefault="00C26319" w:rsidP="00DE318B">
      <w:pPr>
        <w:keepNext/>
        <w:keepLines/>
        <w:rPr>
          <w:u w:val="single"/>
        </w:rPr>
      </w:pPr>
      <w:r>
        <w:rPr>
          <w:u w:val="single"/>
        </w:rPr>
        <w:t>Insuffisance cardiaque congestive</w:t>
      </w:r>
    </w:p>
    <w:p w14:paraId="71EF95B6" w14:textId="77777777" w:rsidR="00974FA8" w:rsidRDefault="00974FA8">
      <w:pPr>
        <w:tabs>
          <w:tab w:val="left" w:pos="567"/>
        </w:tabs>
      </w:pPr>
    </w:p>
    <w:p w14:paraId="0F4F56B0" w14:textId="77777777" w:rsidR="00C26319" w:rsidRDefault="00C26319">
      <w:pPr>
        <w:tabs>
          <w:tab w:val="left" w:pos="567"/>
        </w:tabs>
      </w:pPr>
      <w:r>
        <w:t>Les médecins devront utiliser Enbrel avec pr</w:t>
      </w:r>
      <w:r w:rsidR="00381818">
        <w:t>udence</w:t>
      </w:r>
      <w:r>
        <w:t xml:space="preserve"> chez les patients présentant une insuffisance cardiaque congestive (ICC). </w:t>
      </w:r>
      <w:r w:rsidR="00381818">
        <w:t>D</w:t>
      </w:r>
      <w:r>
        <w:t>es cas d’aggravation d’ICC, avec ou sans facteur favorisant identifiable, chez des patients sous Enbrel</w:t>
      </w:r>
      <w:r w:rsidR="00381818">
        <w:t xml:space="preserve"> o</w:t>
      </w:r>
      <w:r>
        <w:t xml:space="preserve">nt été rapportés </w:t>
      </w:r>
      <w:r w:rsidR="00381818">
        <w:t>après commercialisation. D</w:t>
      </w:r>
      <w:r>
        <w:t xml:space="preserve">e rares cas (&lt; 0,1 %) d’apparition </w:t>
      </w:r>
      <w:r>
        <w:rPr>
          <w:i/>
        </w:rPr>
        <w:t>de novo</w:t>
      </w:r>
      <w:r>
        <w:t xml:space="preserve"> d’ICC, y compris chez des patients sans </w:t>
      </w:r>
      <w:r w:rsidR="00381818" w:rsidRPr="00381818">
        <w:t>maladie cardiovasculaire préexistante connue ont également été rapportés</w:t>
      </w:r>
      <w:r>
        <w:t xml:space="preserve">. Certains de ces patients étaient âgés de moins de 50 ans. Deux </w:t>
      </w:r>
      <w:r w:rsidR="00381818">
        <w:t>vastes</w:t>
      </w:r>
      <w:r>
        <w:t xml:space="preserve"> </w:t>
      </w:r>
      <w:r w:rsidR="00381818">
        <w:t>essais</w:t>
      </w:r>
      <w:r>
        <w:t xml:space="preserve"> cliniques évaluant </w:t>
      </w:r>
      <w:r w:rsidR="00381818">
        <w:t>l’utilisation d’</w:t>
      </w:r>
      <w:r>
        <w:t>Enbrel dans le traitement de l’ICC ont</w:t>
      </w:r>
      <w:r w:rsidR="00381818">
        <w:t xml:space="preserve"> pris fin de façon prématurée </w:t>
      </w:r>
      <w:r>
        <w:t>du fait d’un manque d’efficacité. Bien que non concluantes, les données d</w:t>
      </w:r>
      <w:r w:rsidR="00381818">
        <w:t>e l</w:t>
      </w:r>
      <w:r>
        <w:t xml:space="preserve">’un de ces </w:t>
      </w:r>
      <w:r w:rsidR="00381818">
        <w:t>essais</w:t>
      </w:r>
      <w:r>
        <w:t xml:space="preserve"> suggèrent une tendance possible vers l’aggravation de l’ICC, chez les patients qui recevaient Enbrel. </w:t>
      </w:r>
    </w:p>
    <w:p w14:paraId="71BD633E" w14:textId="77777777" w:rsidR="00C26319" w:rsidRDefault="00C26319">
      <w:pPr>
        <w:tabs>
          <w:tab w:val="left" w:pos="567"/>
        </w:tabs>
      </w:pPr>
    </w:p>
    <w:p w14:paraId="09954267" w14:textId="77777777" w:rsidR="00C26319" w:rsidRDefault="00C26319" w:rsidP="00082579">
      <w:pPr>
        <w:widowControl w:val="0"/>
        <w:rPr>
          <w:u w:val="single"/>
        </w:rPr>
      </w:pPr>
      <w:r>
        <w:rPr>
          <w:u w:val="single"/>
        </w:rPr>
        <w:t>Hépatite alcoolique</w:t>
      </w:r>
    </w:p>
    <w:p w14:paraId="3E212D14" w14:textId="77777777" w:rsidR="00974FA8" w:rsidRDefault="00974FA8" w:rsidP="00082579">
      <w:pPr>
        <w:widowControl w:val="0"/>
        <w:tabs>
          <w:tab w:val="left" w:pos="567"/>
        </w:tabs>
      </w:pPr>
    </w:p>
    <w:p w14:paraId="19CB32EE" w14:textId="77777777" w:rsidR="00C26319" w:rsidRDefault="00C26319" w:rsidP="00082579">
      <w:pPr>
        <w:widowControl w:val="0"/>
        <w:tabs>
          <w:tab w:val="left" w:pos="567"/>
        </w:tabs>
      </w:pPr>
      <w:r>
        <w:t xml:space="preserve">Dans une étude de phase II randomisée, contrôlée </w:t>
      </w:r>
      <w:r w:rsidR="00381818">
        <w:t>contre</w:t>
      </w:r>
      <w:r>
        <w:t xml:space="preserve"> placebo, portant sur 48 patients hospitalisés traités par Enbrel ou placebo pour </w:t>
      </w:r>
      <w:r w:rsidR="00381818">
        <w:t xml:space="preserve">une </w:t>
      </w:r>
      <w:r>
        <w:t>hépatite alcoolique modérée à sévère, Enbrel n’a pas été efficace et le taux de mortalité des patients traités par Enbrel était significativement plus élevé après 6 mois. Par conséquent, Enbrel ne doit pas être utilisé</w:t>
      </w:r>
      <w:r w:rsidR="00381818">
        <w:t xml:space="preserve"> </w:t>
      </w:r>
      <w:r w:rsidR="00381818" w:rsidRPr="00381818">
        <w:t>dans le traitement de l’hépatite alcoolique. Les médecins devront utiliser Enbrel avec prudence</w:t>
      </w:r>
      <w:r>
        <w:t xml:space="preserve"> chez les patients présentant </w:t>
      </w:r>
      <w:r w:rsidR="00381818">
        <w:t xml:space="preserve">également </w:t>
      </w:r>
      <w:r>
        <w:t>une hépatite alcoolique modérée à sévère.</w:t>
      </w:r>
    </w:p>
    <w:p w14:paraId="236DA60F" w14:textId="77777777" w:rsidR="00C26319" w:rsidRDefault="00C26319">
      <w:pPr>
        <w:tabs>
          <w:tab w:val="left" w:pos="567"/>
        </w:tabs>
      </w:pPr>
    </w:p>
    <w:p w14:paraId="40885FDF" w14:textId="77777777" w:rsidR="00C26319" w:rsidRPr="00DE318B" w:rsidRDefault="00C26319" w:rsidP="00DE318B">
      <w:pPr>
        <w:keepNext/>
        <w:keepLines/>
        <w:rPr>
          <w:u w:val="single"/>
        </w:rPr>
      </w:pPr>
      <w:r>
        <w:rPr>
          <w:u w:val="single"/>
        </w:rPr>
        <w:t>Granulomatose de Wegener</w:t>
      </w:r>
    </w:p>
    <w:p w14:paraId="4AD2C05C" w14:textId="77777777" w:rsidR="00974FA8" w:rsidRDefault="00974FA8" w:rsidP="00A52066">
      <w:pPr>
        <w:keepNext/>
        <w:keepLines/>
        <w:tabs>
          <w:tab w:val="left" w:pos="567"/>
        </w:tabs>
      </w:pPr>
    </w:p>
    <w:p w14:paraId="122A54CE" w14:textId="77777777" w:rsidR="00C26319" w:rsidRDefault="00C26319">
      <w:pPr>
        <w:tabs>
          <w:tab w:val="left" w:pos="567"/>
        </w:tabs>
      </w:pPr>
      <w:r>
        <w:t>Un essai contrôlé</w:t>
      </w:r>
      <w:r w:rsidR="00381818">
        <w:t xml:space="preserve"> contre</w:t>
      </w:r>
      <w:r>
        <w:t xml:space="preserve"> placebo, dans lequel 89 patients adultes étaient traités par Enbrel ajouté au traitement standard (incluant du cyclophosphamide ou du méthotrexate, et des glucocorticoïdes) pendant une durée médiane de 25 mois, n’a pas démontré qu’Enbrel est un traitement efficace dans la granulomatose de Wegener. L’incidence des tumeurs malignes non cutanées de différents types a été significativement plus élevée chez les patients traités par Enbrel que dans le groupe </w:t>
      </w:r>
      <w:r w:rsidR="00381818">
        <w:t>témoin</w:t>
      </w:r>
      <w:r>
        <w:t>. Enbrel n’est pas recommandé dans le traitement de la granulomatose de Wegener.</w:t>
      </w:r>
    </w:p>
    <w:p w14:paraId="7D040BF8" w14:textId="77777777" w:rsidR="00C26319" w:rsidRDefault="00C26319">
      <w:pPr>
        <w:tabs>
          <w:tab w:val="left" w:pos="567"/>
        </w:tabs>
      </w:pPr>
    </w:p>
    <w:p w14:paraId="1F4C1E95" w14:textId="77777777" w:rsidR="00C26319" w:rsidRDefault="00C26319">
      <w:pPr>
        <w:keepNext/>
        <w:keepLines/>
        <w:rPr>
          <w:color w:val="000000"/>
          <w:u w:val="single"/>
        </w:rPr>
      </w:pPr>
      <w:r>
        <w:rPr>
          <w:color w:val="000000"/>
          <w:u w:val="single"/>
        </w:rPr>
        <w:t>Hypoglycémie chez des patients traités pour un diabète</w:t>
      </w:r>
    </w:p>
    <w:p w14:paraId="463E0CC6" w14:textId="77777777" w:rsidR="00974FA8" w:rsidRDefault="00974FA8">
      <w:pPr>
        <w:keepNext/>
        <w:keepLines/>
        <w:rPr>
          <w:rStyle w:val="Emphasis"/>
          <w:b w:val="0"/>
          <w:color w:val="000000"/>
        </w:rPr>
      </w:pPr>
    </w:p>
    <w:p w14:paraId="557CEF2E" w14:textId="77777777" w:rsidR="00C26319" w:rsidRDefault="00C26319">
      <w:pPr>
        <w:keepNext/>
        <w:keepLines/>
        <w:rPr>
          <w:b/>
          <w:color w:val="000000"/>
        </w:rPr>
      </w:pPr>
      <w:r>
        <w:rPr>
          <w:rStyle w:val="Emphasis"/>
          <w:b w:val="0"/>
          <w:color w:val="000000"/>
        </w:rPr>
        <w:t>Des cas d'hypoglycémie ont été rapportés suite à l'initiation d'Enbrel chez des patients qui recevaient</w:t>
      </w:r>
      <w:r w:rsidRPr="00932C92">
        <w:rPr>
          <w:rStyle w:val="Emphasis"/>
          <w:b w:val="0"/>
          <w:color w:val="000000"/>
        </w:rPr>
        <w:t xml:space="preserve"> </w:t>
      </w:r>
      <w:r>
        <w:rPr>
          <w:rStyle w:val="Emphasis"/>
          <w:b w:val="0"/>
          <w:color w:val="000000"/>
        </w:rPr>
        <w:t>un traitement antidiabétique. Ces hypoglycémies ont nécessité une diminution du traitement antidiabétique chez certains de ces patients.</w:t>
      </w:r>
    </w:p>
    <w:p w14:paraId="34F09D17" w14:textId="77777777" w:rsidR="00C26319" w:rsidRDefault="00C26319">
      <w:pPr>
        <w:rPr>
          <w:rStyle w:val="Emphasis"/>
          <w:b w:val="0"/>
          <w:color w:val="000000"/>
          <w:u w:val="single"/>
        </w:rPr>
      </w:pPr>
    </w:p>
    <w:p w14:paraId="0DC74BFB" w14:textId="77777777" w:rsidR="00C26319" w:rsidRDefault="00C26319">
      <w:pPr>
        <w:keepNext/>
        <w:rPr>
          <w:rStyle w:val="Emphasis"/>
          <w:b w:val="0"/>
          <w:color w:val="000000"/>
          <w:u w:val="single"/>
        </w:rPr>
      </w:pPr>
      <w:r>
        <w:rPr>
          <w:rStyle w:val="Emphasis"/>
          <w:b w:val="0"/>
          <w:color w:val="000000"/>
          <w:u w:val="single"/>
        </w:rPr>
        <w:t>Populations particulières</w:t>
      </w:r>
    </w:p>
    <w:p w14:paraId="31BAA0BF" w14:textId="77777777" w:rsidR="00C26319" w:rsidRDefault="00C26319">
      <w:pPr>
        <w:keepNext/>
        <w:rPr>
          <w:rStyle w:val="Emphasis"/>
          <w:b w:val="0"/>
          <w:color w:val="000000"/>
        </w:rPr>
      </w:pPr>
    </w:p>
    <w:p w14:paraId="5FB57A94" w14:textId="77777777" w:rsidR="00C26319" w:rsidRDefault="00C26319">
      <w:pPr>
        <w:keepNext/>
        <w:rPr>
          <w:rStyle w:val="Emphasis"/>
          <w:b w:val="0"/>
          <w:i/>
          <w:color w:val="000000"/>
        </w:rPr>
      </w:pPr>
      <w:r>
        <w:rPr>
          <w:rStyle w:val="Emphasis"/>
          <w:b w:val="0"/>
          <w:i/>
          <w:color w:val="000000"/>
        </w:rPr>
        <w:t>P</w:t>
      </w:r>
      <w:r w:rsidR="00381818">
        <w:rPr>
          <w:rStyle w:val="Emphasis"/>
          <w:b w:val="0"/>
          <w:i/>
          <w:color w:val="000000"/>
        </w:rPr>
        <w:t xml:space="preserve">ersonnes </w:t>
      </w:r>
      <w:r>
        <w:rPr>
          <w:rStyle w:val="Emphasis"/>
          <w:b w:val="0"/>
          <w:i/>
          <w:color w:val="000000"/>
        </w:rPr>
        <w:t>âgé</w:t>
      </w:r>
      <w:r w:rsidR="00381818">
        <w:rPr>
          <w:rStyle w:val="Emphasis"/>
          <w:b w:val="0"/>
          <w:i/>
          <w:color w:val="000000"/>
        </w:rPr>
        <w:t>e</w:t>
      </w:r>
      <w:r>
        <w:rPr>
          <w:rStyle w:val="Emphasis"/>
          <w:b w:val="0"/>
          <w:i/>
          <w:color w:val="000000"/>
        </w:rPr>
        <w:t>s</w:t>
      </w:r>
    </w:p>
    <w:p w14:paraId="502C6CA3" w14:textId="77777777" w:rsidR="00C26319" w:rsidRDefault="00C26319">
      <w:pPr>
        <w:keepNext/>
        <w:rPr>
          <w:color w:val="000000"/>
        </w:rPr>
      </w:pPr>
      <w:r>
        <w:rPr>
          <w:rStyle w:val="Emphasis"/>
          <w:b w:val="0"/>
          <w:color w:val="000000"/>
        </w:rPr>
        <w:t xml:space="preserve">Au cours des études de phase 3 dans la polyarthrite rhumatoïde, le rhumatisme psoriasique et la spondylarthrite ankylosante, aucune différence globale en termes d’événements indésirables, d’événements indésirables graves et d’infections graves n’a été observée chez les patients âgés de 65 ans ou plus recevant Enbrel </w:t>
      </w:r>
      <w:r w:rsidR="00381818">
        <w:rPr>
          <w:rStyle w:val="Emphasis"/>
          <w:b w:val="0"/>
          <w:color w:val="000000"/>
        </w:rPr>
        <w:t>par rapport</w:t>
      </w:r>
      <w:r>
        <w:rPr>
          <w:rStyle w:val="Emphasis"/>
          <w:b w:val="0"/>
          <w:color w:val="000000"/>
        </w:rPr>
        <w:t xml:space="preserve"> à des patients plus jeunes. Cependant, la prudence s’impose en cas de traitement de</w:t>
      </w:r>
      <w:r w:rsidR="00CC1246">
        <w:rPr>
          <w:rStyle w:val="Emphasis"/>
          <w:b w:val="0"/>
          <w:color w:val="000000"/>
        </w:rPr>
        <w:t xml:space="preserve"> personne</w:t>
      </w:r>
      <w:r>
        <w:rPr>
          <w:rStyle w:val="Emphasis"/>
          <w:b w:val="0"/>
          <w:color w:val="000000"/>
        </w:rPr>
        <w:t>s âgé</w:t>
      </w:r>
      <w:r w:rsidR="00CC1246">
        <w:rPr>
          <w:rStyle w:val="Emphasis"/>
          <w:b w:val="0"/>
          <w:color w:val="000000"/>
        </w:rPr>
        <w:t>e</w:t>
      </w:r>
      <w:r>
        <w:rPr>
          <w:rStyle w:val="Emphasis"/>
          <w:b w:val="0"/>
          <w:color w:val="000000"/>
        </w:rPr>
        <w:t xml:space="preserve">s et une attention particulière doit être portée </w:t>
      </w:r>
      <w:r w:rsidR="00CC1246">
        <w:rPr>
          <w:rStyle w:val="Emphasis"/>
          <w:b w:val="0"/>
          <w:color w:val="000000"/>
        </w:rPr>
        <w:t>vis-à-vis de</w:t>
      </w:r>
      <w:r>
        <w:rPr>
          <w:rStyle w:val="Emphasis"/>
          <w:b w:val="0"/>
          <w:color w:val="000000"/>
        </w:rPr>
        <w:t xml:space="preserve"> la survenue d</w:t>
      </w:r>
      <w:r w:rsidR="00CC1246">
        <w:rPr>
          <w:rStyle w:val="Emphasis"/>
          <w:b w:val="0"/>
          <w:color w:val="000000"/>
        </w:rPr>
        <w:t>’</w:t>
      </w:r>
      <w:r>
        <w:rPr>
          <w:rStyle w:val="Emphasis"/>
          <w:b w:val="0"/>
          <w:color w:val="000000"/>
        </w:rPr>
        <w:t>infections.</w:t>
      </w:r>
    </w:p>
    <w:p w14:paraId="53508021" w14:textId="77777777" w:rsidR="00C26319" w:rsidRDefault="00C26319">
      <w:pPr>
        <w:tabs>
          <w:tab w:val="left" w:pos="567"/>
        </w:tabs>
      </w:pPr>
    </w:p>
    <w:p w14:paraId="525066CD" w14:textId="77777777" w:rsidR="00C26319" w:rsidRDefault="00C26319">
      <w:pPr>
        <w:rPr>
          <w:rStyle w:val="Emphasis"/>
          <w:b w:val="0"/>
          <w:i/>
          <w:color w:val="000000"/>
        </w:rPr>
      </w:pPr>
      <w:r>
        <w:rPr>
          <w:rStyle w:val="Emphasis"/>
          <w:b w:val="0"/>
          <w:i/>
          <w:color w:val="000000"/>
        </w:rPr>
        <w:t>Population pédiatrique</w:t>
      </w:r>
    </w:p>
    <w:p w14:paraId="7184A721" w14:textId="77777777" w:rsidR="00C26319" w:rsidRDefault="00C26319">
      <w:pPr>
        <w:rPr>
          <w:rStyle w:val="Emphasis"/>
          <w:b w:val="0"/>
          <w:i/>
          <w:color w:val="000000"/>
        </w:rPr>
      </w:pPr>
    </w:p>
    <w:p w14:paraId="090C82F8" w14:textId="77777777" w:rsidR="00C26319" w:rsidRPr="009F788E" w:rsidRDefault="00C26319">
      <w:pPr>
        <w:rPr>
          <w:rStyle w:val="Emphasis"/>
          <w:b w:val="0"/>
          <w:i/>
          <w:color w:val="000000"/>
          <w:u w:val="single"/>
        </w:rPr>
      </w:pPr>
      <w:r w:rsidRPr="009F788E">
        <w:rPr>
          <w:rStyle w:val="Emphasis"/>
          <w:b w:val="0"/>
          <w:i/>
          <w:color w:val="000000"/>
          <w:u w:val="single"/>
        </w:rPr>
        <w:t>Vaccinations</w:t>
      </w:r>
    </w:p>
    <w:p w14:paraId="40091FD0" w14:textId="77777777" w:rsidR="00C26319" w:rsidRDefault="00C26319">
      <w:r>
        <w:t xml:space="preserve">Il est recommandé que les </w:t>
      </w:r>
      <w:r w:rsidR="00EB541F">
        <w:t>patients pédiatriques</w:t>
      </w:r>
      <w:r>
        <w:t xml:space="preserve"> aient si possible leurs vaccinations à jour conformément au calendrier de vaccination en vigueur avant d'initier un traitement par Enbrel (voir Vaccinations ci-dessus).</w:t>
      </w:r>
    </w:p>
    <w:p w14:paraId="39163F7C" w14:textId="77777777" w:rsidR="00C26319" w:rsidRDefault="00C26319">
      <w:pPr>
        <w:tabs>
          <w:tab w:val="left" w:pos="567"/>
        </w:tabs>
      </w:pPr>
    </w:p>
    <w:p w14:paraId="258E587B" w14:textId="77777777" w:rsidR="00C26319" w:rsidRDefault="00C26319" w:rsidP="00E735CC">
      <w:pPr>
        <w:keepNext/>
        <w:tabs>
          <w:tab w:val="left" w:pos="567"/>
        </w:tabs>
        <w:rPr>
          <w:b/>
        </w:rPr>
      </w:pPr>
      <w:r>
        <w:rPr>
          <w:b/>
        </w:rPr>
        <w:t>4.5</w:t>
      </w:r>
      <w:r>
        <w:rPr>
          <w:b/>
        </w:rPr>
        <w:tab/>
        <w:t>Interactions avec d’autres médicaments et autres formes d’interaction</w:t>
      </w:r>
      <w:r w:rsidR="00501936">
        <w:rPr>
          <w:b/>
        </w:rPr>
        <w:t>s</w:t>
      </w:r>
    </w:p>
    <w:p w14:paraId="60E537C1" w14:textId="77777777" w:rsidR="00C26319" w:rsidRDefault="00C26319" w:rsidP="00E735CC">
      <w:pPr>
        <w:keepNext/>
        <w:tabs>
          <w:tab w:val="left" w:pos="567"/>
        </w:tabs>
      </w:pPr>
    </w:p>
    <w:p w14:paraId="5498D57B" w14:textId="77777777" w:rsidR="00C26319" w:rsidRDefault="00C26319" w:rsidP="00E735CC">
      <w:pPr>
        <w:keepNext/>
        <w:tabs>
          <w:tab w:val="left" w:pos="567"/>
        </w:tabs>
      </w:pPr>
      <w:r>
        <w:rPr>
          <w:u w:val="single"/>
        </w:rPr>
        <w:t>Traitement concomitant avec l’anakinra</w:t>
      </w:r>
    </w:p>
    <w:p w14:paraId="0642BEE2" w14:textId="77777777" w:rsidR="00974FA8" w:rsidRDefault="00974FA8" w:rsidP="00E735CC">
      <w:pPr>
        <w:keepNext/>
        <w:tabs>
          <w:tab w:val="left" w:pos="567"/>
        </w:tabs>
      </w:pPr>
    </w:p>
    <w:p w14:paraId="49A1867E" w14:textId="77777777" w:rsidR="00C26319" w:rsidRDefault="00C26319" w:rsidP="00E735CC">
      <w:pPr>
        <w:keepNext/>
        <w:tabs>
          <w:tab w:val="left" w:pos="567"/>
        </w:tabs>
      </w:pPr>
      <w:r>
        <w:t xml:space="preserve">Les patients adultes traités par Enbrel et l’anakinra ont présenté un taux plus élevé d’infections graves par rapport aux patients traités soit par Enbrel </w:t>
      </w:r>
      <w:r w:rsidR="009654C0">
        <w:t>en monothérapie</w:t>
      </w:r>
      <w:r>
        <w:t>, soit par l’anakinra</w:t>
      </w:r>
      <w:r w:rsidR="009654C0">
        <w:t xml:space="preserve"> en monothérapie </w:t>
      </w:r>
      <w:r>
        <w:t xml:space="preserve">(données historiques). </w:t>
      </w:r>
    </w:p>
    <w:p w14:paraId="54B177EC" w14:textId="77777777" w:rsidR="00C26319" w:rsidRDefault="00C26319">
      <w:pPr>
        <w:tabs>
          <w:tab w:val="left" w:pos="567"/>
        </w:tabs>
      </w:pPr>
    </w:p>
    <w:p w14:paraId="37528502" w14:textId="77777777" w:rsidR="00C26319" w:rsidRDefault="009654C0">
      <w:pPr>
        <w:tabs>
          <w:tab w:val="left" w:pos="567"/>
        </w:tabs>
      </w:pPr>
      <w:r>
        <w:t>En outre</w:t>
      </w:r>
      <w:r w:rsidR="00C26319">
        <w:t xml:space="preserve">, </w:t>
      </w:r>
      <w:r>
        <w:t xml:space="preserve">au cours </w:t>
      </w:r>
      <w:r w:rsidR="00C26319">
        <w:t>d</w:t>
      </w:r>
      <w:r>
        <w:t>’</w:t>
      </w:r>
      <w:r w:rsidR="00C26319">
        <w:t>un essai contrôlé</w:t>
      </w:r>
      <w:r>
        <w:t xml:space="preserve"> contre placebo,</w:t>
      </w:r>
      <w:r w:rsidR="00C26319">
        <w:t xml:space="preserve"> en double aveugle,</w:t>
      </w:r>
      <w:r>
        <w:t xml:space="preserve"> mené</w:t>
      </w:r>
      <w:r w:rsidR="00C26319">
        <w:t xml:space="preserve"> chez des patients adultes recevant un traitement de fond par le méthotrexate, les patients traités par Enbrel et l’anakinra ont présenté un taux plus élevé d’infections graves (7</w:t>
      </w:r>
      <w:r w:rsidR="00657083">
        <w:t> </w:t>
      </w:r>
      <w:r w:rsidR="00C26319">
        <w:t>%) et de neutropénies que les patients traités par Enbrel (voir rubriques 4.4 et 4.8). L’association d’Enbrel et de l’anakinra n’a pas démontré de bénéfice clinique supérieur et n’est par conséquent pas recommandée.</w:t>
      </w:r>
    </w:p>
    <w:p w14:paraId="73C56342" w14:textId="77777777" w:rsidR="00C26319" w:rsidRDefault="00C26319">
      <w:pPr>
        <w:tabs>
          <w:tab w:val="left" w:pos="567"/>
        </w:tabs>
      </w:pPr>
    </w:p>
    <w:p w14:paraId="767DCA64" w14:textId="77777777" w:rsidR="00C26319" w:rsidRDefault="00C26319" w:rsidP="00082579">
      <w:pPr>
        <w:pStyle w:val="Normal1"/>
        <w:keepNext/>
        <w:keepLines/>
        <w:widowControl/>
        <w:tabs>
          <w:tab w:val="clear" w:pos="540"/>
          <w:tab w:val="left" w:pos="567"/>
        </w:tabs>
        <w:spacing w:line="240" w:lineRule="auto"/>
        <w:rPr>
          <w:rFonts w:ascii="Times New Roman" w:hAnsi="Times New Roman"/>
          <w:b/>
          <w:sz w:val="22"/>
          <w:szCs w:val="22"/>
        </w:rPr>
      </w:pPr>
      <w:r>
        <w:rPr>
          <w:rFonts w:ascii="Times New Roman" w:hAnsi="Times New Roman"/>
          <w:sz w:val="22"/>
          <w:szCs w:val="22"/>
          <w:u w:val="single"/>
        </w:rPr>
        <w:lastRenderedPageBreak/>
        <w:t>Traitement concomitant avec l’abatacept</w:t>
      </w:r>
    </w:p>
    <w:p w14:paraId="52CA626D" w14:textId="77777777" w:rsidR="00974FA8" w:rsidRDefault="00974FA8" w:rsidP="00082579">
      <w:pPr>
        <w:pStyle w:val="Normal1"/>
        <w:keepNext/>
        <w:keepLines/>
        <w:widowControl/>
        <w:tabs>
          <w:tab w:val="clear" w:pos="540"/>
          <w:tab w:val="left" w:pos="567"/>
        </w:tabs>
        <w:spacing w:line="240" w:lineRule="auto"/>
        <w:rPr>
          <w:rFonts w:ascii="Times New Roman" w:hAnsi="Times New Roman"/>
          <w:sz w:val="22"/>
          <w:szCs w:val="22"/>
        </w:rPr>
      </w:pPr>
    </w:p>
    <w:p w14:paraId="392ED26E"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L’administration concomitante de l’abatacept et d’Enbrel au cours d’études cliniques a entraîné une augmentation de l’incidence des évènements indésirables graves. Cette association n’a pas démontré de bénéfice clinique supplémentaire</w:t>
      </w:r>
      <w:r w:rsidR="00721C7B">
        <w:rPr>
          <w:rFonts w:ascii="Times New Roman" w:hAnsi="Times New Roman"/>
          <w:sz w:val="22"/>
          <w:szCs w:val="22"/>
        </w:rPr>
        <w:t>. P</w:t>
      </w:r>
      <w:r>
        <w:rPr>
          <w:rFonts w:ascii="Times New Roman" w:hAnsi="Times New Roman"/>
          <w:sz w:val="22"/>
          <w:szCs w:val="22"/>
        </w:rPr>
        <w:t xml:space="preserve">ar conséquent cette </w:t>
      </w:r>
      <w:r w:rsidR="00721C7B">
        <w:rPr>
          <w:rFonts w:ascii="Times New Roman" w:hAnsi="Times New Roman"/>
          <w:sz w:val="22"/>
          <w:szCs w:val="22"/>
        </w:rPr>
        <w:t>utilisation</w:t>
      </w:r>
      <w:r>
        <w:rPr>
          <w:rFonts w:ascii="Times New Roman" w:hAnsi="Times New Roman"/>
          <w:sz w:val="22"/>
          <w:szCs w:val="22"/>
        </w:rPr>
        <w:t xml:space="preserve"> n’est pas recommandée (voir rubrique 4.4).</w:t>
      </w:r>
    </w:p>
    <w:p w14:paraId="544B8FD7" w14:textId="77777777" w:rsidR="00C26319" w:rsidRDefault="00C26319">
      <w:pPr>
        <w:pStyle w:val="Normal1"/>
        <w:tabs>
          <w:tab w:val="clear" w:pos="540"/>
          <w:tab w:val="left" w:pos="567"/>
        </w:tabs>
        <w:spacing w:line="240" w:lineRule="auto"/>
        <w:rPr>
          <w:rFonts w:ascii="Times New Roman" w:hAnsi="Times New Roman"/>
          <w:sz w:val="22"/>
          <w:szCs w:val="22"/>
        </w:rPr>
      </w:pPr>
    </w:p>
    <w:p w14:paraId="71DA08B0" w14:textId="77777777" w:rsidR="00C26319" w:rsidRDefault="00C26319">
      <w:pPr>
        <w:tabs>
          <w:tab w:val="left" w:pos="567"/>
        </w:tabs>
        <w:rPr>
          <w:b/>
        </w:rPr>
      </w:pPr>
      <w:r>
        <w:rPr>
          <w:u w:val="single"/>
        </w:rPr>
        <w:t>Traitement concomitant avec la sulfasalazine</w:t>
      </w:r>
    </w:p>
    <w:p w14:paraId="548C431E" w14:textId="77777777" w:rsidR="00974FA8" w:rsidRDefault="00974FA8">
      <w:pPr>
        <w:pStyle w:val="BodyText2"/>
        <w:tabs>
          <w:tab w:val="left" w:pos="567"/>
        </w:tabs>
      </w:pPr>
    </w:p>
    <w:p w14:paraId="23F7C76B" w14:textId="77777777" w:rsidR="00C26319" w:rsidRDefault="00721C7B">
      <w:pPr>
        <w:pStyle w:val="BodyText2"/>
        <w:tabs>
          <w:tab w:val="left" w:pos="567"/>
        </w:tabs>
      </w:pPr>
      <w:r>
        <w:t>Au cours d’</w:t>
      </w:r>
      <w:r w:rsidR="00C26319">
        <w:t xml:space="preserve">une étude clinique </w:t>
      </w:r>
      <w:r>
        <w:t xml:space="preserve">menée </w:t>
      </w:r>
      <w:r w:rsidR="00C26319">
        <w:t xml:space="preserve">chez des patients adultes traités par des doses stables de sulfasalazine et chez lesquels Enbrel était ajouté, les patients du groupe recevant cette association ont présenté une diminution significative du nombre moyen de globules blancs, par rapport aux groupes traités par Enbrel ou la sulfasalazine </w:t>
      </w:r>
      <w:r>
        <w:t>en monothérapie</w:t>
      </w:r>
      <w:r w:rsidR="00C26319">
        <w:t>. La signification clinique de cette interaction est inconnue. L</w:t>
      </w:r>
      <w:r>
        <w:t xml:space="preserve">es médecins doivent faire preuve de prudence lorsqu’ils envisagent un traitement </w:t>
      </w:r>
      <w:r w:rsidR="00C26319">
        <w:t>en association avec la sulfasalazine.</w:t>
      </w:r>
    </w:p>
    <w:p w14:paraId="73AA0E76" w14:textId="77777777" w:rsidR="00C26319" w:rsidRDefault="00C26319">
      <w:pPr>
        <w:pStyle w:val="BodyText2"/>
        <w:tabs>
          <w:tab w:val="left" w:pos="567"/>
        </w:tabs>
      </w:pPr>
    </w:p>
    <w:p w14:paraId="5DF9C6B7" w14:textId="77777777" w:rsidR="00C26319" w:rsidRDefault="00C26319">
      <w:pPr>
        <w:pStyle w:val="BodyText2"/>
        <w:tabs>
          <w:tab w:val="left" w:pos="567"/>
        </w:tabs>
        <w:rPr>
          <w:bCs/>
          <w:u w:val="single"/>
        </w:rPr>
      </w:pPr>
      <w:r>
        <w:rPr>
          <w:bCs/>
          <w:u w:val="single"/>
        </w:rPr>
        <w:t>Absence d’interactions</w:t>
      </w:r>
    </w:p>
    <w:p w14:paraId="52495271" w14:textId="77777777" w:rsidR="00974FA8" w:rsidRDefault="00974FA8">
      <w:pPr>
        <w:pStyle w:val="BodyText2"/>
        <w:tabs>
          <w:tab w:val="left" w:pos="567"/>
        </w:tabs>
      </w:pPr>
    </w:p>
    <w:p w14:paraId="61EC8B78" w14:textId="77777777" w:rsidR="00C26319" w:rsidRDefault="00721C7B">
      <w:pPr>
        <w:pStyle w:val="BodyText2"/>
        <w:tabs>
          <w:tab w:val="left" w:pos="567"/>
        </w:tabs>
      </w:pPr>
      <w:r>
        <w:t>Au cours d</w:t>
      </w:r>
      <w:r w:rsidR="00C26319">
        <w:t>es essais cliniques, aucune interaction n’a été observée lorsqu</w:t>
      </w:r>
      <w:r w:rsidR="00D42D80">
        <w:t>’</w:t>
      </w:r>
      <w:r w:rsidR="00C26319">
        <w:t>Enbrel était administré avec des glucocorticoïdes, des salicylés (sauf la sulfasalazine), des anti-inflammatoires non stéroïdiens (AINS), des analgésiques ou le méthotrexate. Voir rubrique 4.4 pour les recommandations sur la vaccination.</w:t>
      </w:r>
    </w:p>
    <w:p w14:paraId="4AAF734E" w14:textId="77777777" w:rsidR="00C26319" w:rsidRDefault="00C26319">
      <w:pPr>
        <w:pStyle w:val="BodyText2"/>
        <w:tabs>
          <w:tab w:val="left" w:pos="567"/>
        </w:tabs>
      </w:pPr>
    </w:p>
    <w:p w14:paraId="47E742B7" w14:textId="77777777" w:rsidR="00C26319" w:rsidRDefault="00C26319">
      <w:pPr>
        <w:pStyle w:val="BodyText2"/>
        <w:tabs>
          <w:tab w:val="left" w:pos="567"/>
        </w:tabs>
      </w:pPr>
      <w:r>
        <w:t>Aucune interaction pharmacocinétique médicamenteuse</w:t>
      </w:r>
      <w:r w:rsidR="00721C7B">
        <w:t xml:space="preserve"> cliniquement</w:t>
      </w:r>
      <w:r>
        <w:t xml:space="preserve"> significative n’a été observée </w:t>
      </w:r>
      <w:r w:rsidR="00721C7B">
        <w:t xml:space="preserve">au cours </w:t>
      </w:r>
      <w:r>
        <w:t xml:space="preserve">des études avec le méthotrexate, la digoxine </w:t>
      </w:r>
      <w:r w:rsidR="00721C7B">
        <w:t>ou</w:t>
      </w:r>
      <w:r>
        <w:t xml:space="preserve"> la warfarine.</w:t>
      </w:r>
    </w:p>
    <w:p w14:paraId="0DF735FC" w14:textId="77777777" w:rsidR="00C26319" w:rsidRDefault="00C26319">
      <w:pPr>
        <w:pStyle w:val="BodyText2"/>
        <w:tabs>
          <w:tab w:val="left" w:pos="567"/>
        </w:tabs>
      </w:pPr>
    </w:p>
    <w:p w14:paraId="5FDEAD4E" w14:textId="77777777" w:rsidR="00C26319" w:rsidRDefault="00C26319">
      <w:pPr>
        <w:keepNext/>
        <w:tabs>
          <w:tab w:val="left" w:pos="567"/>
        </w:tabs>
        <w:rPr>
          <w:b/>
        </w:rPr>
      </w:pPr>
      <w:r>
        <w:rPr>
          <w:b/>
        </w:rPr>
        <w:t>4.6</w:t>
      </w:r>
      <w:r>
        <w:rPr>
          <w:b/>
        </w:rPr>
        <w:tab/>
        <w:t>Fertilité, grossesse et allaitement</w:t>
      </w:r>
    </w:p>
    <w:p w14:paraId="7CAB8257" w14:textId="77777777" w:rsidR="00C26319" w:rsidRDefault="00C26319">
      <w:pPr>
        <w:keepNext/>
        <w:tabs>
          <w:tab w:val="left" w:pos="567"/>
        </w:tabs>
      </w:pPr>
    </w:p>
    <w:p w14:paraId="5AB45138" w14:textId="77777777" w:rsidR="00C26319" w:rsidRDefault="00C26319">
      <w:pPr>
        <w:keepNext/>
        <w:tabs>
          <w:tab w:val="left" w:pos="567"/>
        </w:tabs>
        <w:rPr>
          <w:u w:val="single"/>
        </w:rPr>
      </w:pPr>
      <w:r>
        <w:rPr>
          <w:u w:val="single"/>
        </w:rPr>
        <w:t>Femmes en âge de procréer</w:t>
      </w:r>
    </w:p>
    <w:p w14:paraId="529CB6DF" w14:textId="77777777" w:rsidR="00974FA8" w:rsidRDefault="00974FA8">
      <w:pPr>
        <w:tabs>
          <w:tab w:val="left" w:pos="567"/>
        </w:tabs>
      </w:pPr>
    </w:p>
    <w:p w14:paraId="61206792" w14:textId="77777777" w:rsidR="00C26319" w:rsidRDefault="00C26319">
      <w:pPr>
        <w:tabs>
          <w:tab w:val="left" w:pos="567"/>
        </w:tabs>
      </w:pPr>
      <w:r>
        <w:t xml:space="preserve">Les femmes en âge de procréer doivent envisager d’utiliser une contraception </w:t>
      </w:r>
      <w:r w:rsidR="00721C7B">
        <w:t>appropriée</w:t>
      </w:r>
      <w:r>
        <w:t xml:space="preserve"> pour éviter une grossesse pendant un traitement par Enbrel et jusqu’à </w:t>
      </w:r>
      <w:r w:rsidR="00721C7B">
        <w:t>trois</w:t>
      </w:r>
      <w:r>
        <w:t xml:space="preserve"> semaines après l’arrêt du traitement.</w:t>
      </w:r>
    </w:p>
    <w:p w14:paraId="33322EB9" w14:textId="77777777" w:rsidR="00C26319" w:rsidRDefault="00C26319">
      <w:pPr>
        <w:tabs>
          <w:tab w:val="left" w:pos="567"/>
        </w:tabs>
        <w:rPr>
          <w:u w:val="single"/>
        </w:rPr>
      </w:pPr>
    </w:p>
    <w:p w14:paraId="27372B27" w14:textId="77777777" w:rsidR="00C26319" w:rsidRDefault="00C26319" w:rsidP="002867C4">
      <w:pPr>
        <w:keepNext/>
        <w:tabs>
          <w:tab w:val="left" w:pos="567"/>
        </w:tabs>
        <w:rPr>
          <w:u w:val="single"/>
        </w:rPr>
      </w:pPr>
      <w:r>
        <w:rPr>
          <w:u w:val="single"/>
        </w:rPr>
        <w:t>Grossesse</w:t>
      </w:r>
    </w:p>
    <w:p w14:paraId="0A7F36A3" w14:textId="77777777" w:rsidR="00974FA8" w:rsidRDefault="00974FA8">
      <w:pPr>
        <w:suppressAutoHyphens/>
      </w:pPr>
    </w:p>
    <w:p w14:paraId="4D5FB8EC" w14:textId="77777777" w:rsidR="00C26319" w:rsidRDefault="00C26319">
      <w:pPr>
        <w:suppressAutoHyphens/>
      </w:pPr>
      <w:r>
        <w:t>Des études de toxicité sur l</w:t>
      </w:r>
      <w:r w:rsidR="00721C7B">
        <w:t xml:space="preserve">e développement </w:t>
      </w:r>
      <w:r>
        <w:t xml:space="preserve">réalisées chez le rat et le lapin n’ont pas mis en évidence de dommage pour le fœtus ou pour le rat nouveau-né qui serait dû à l'etanercept. Les effets de l’etanercept </w:t>
      </w:r>
      <w:r w:rsidR="00721C7B">
        <w:t>sur</w:t>
      </w:r>
      <w:r w:rsidR="00872B28" w:rsidRPr="00872B28">
        <w:t xml:space="preserve"> l’issue des grossesses </w:t>
      </w:r>
      <w:r>
        <w:t xml:space="preserve">ont été étudiés </w:t>
      </w:r>
      <w:r w:rsidR="00721C7B">
        <w:t>au cours de</w:t>
      </w:r>
      <w:r>
        <w:t xml:space="preserve"> deux études de cohortes observationnelles. Un taux plus élevé des</w:t>
      </w:r>
      <w:r w:rsidR="00FB0D74">
        <w:t xml:space="preserve"> </w:t>
      </w:r>
      <w:r>
        <w:t xml:space="preserve">malformations congénitales majeures </w:t>
      </w:r>
      <w:r w:rsidR="00721C7B">
        <w:t>a été</w:t>
      </w:r>
      <w:r>
        <w:t xml:space="preserve"> observé dans le cadre d'une étude observationnelle comparant les grossesses exposées à l'etanercept au cours du premier trimestre (n = 370) aux grossesses non exposées à l'etanercept ou à d'autres anti-TNF (n = 164) (odds ratio ajusté de 2,4 ; IC à 95 % : 1,0-5,5). Les types de malformations congénitales majeures correspondaient à ceux les plus fréquemment rencontrés dans la population générale et aucun profil particulier d'anomalie n'a été identifié. Il n’a été observé aucune modification de la fréquence des avortements spontanés, de la mortinatalité, ou des malformations mineures. </w:t>
      </w:r>
      <w:r w:rsidR="00FB0D74" w:rsidRPr="00FB0D74">
        <w:t>Dans le cadre d’une autre étude observationnelle du registre menée dans plusieurs pays et comparant le risque</w:t>
      </w:r>
      <w:r w:rsidR="007842AF" w:rsidRPr="007842AF">
        <w:t xml:space="preserve"> </w:t>
      </w:r>
      <w:r w:rsidR="00E63DEC">
        <w:t>d’effets indésirables à</w:t>
      </w:r>
      <w:r w:rsidR="007842AF" w:rsidRPr="007842AF">
        <w:t xml:space="preserve"> </w:t>
      </w:r>
      <w:r w:rsidR="00E63DEC">
        <w:t>l</w:t>
      </w:r>
      <w:r w:rsidR="007842AF" w:rsidRPr="007842AF">
        <w:t xml:space="preserve">’issue de </w:t>
      </w:r>
      <w:r w:rsidR="00E63DEC">
        <w:t xml:space="preserve">la </w:t>
      </w:r>
      <w:r w:rsidR="007842AF" w:rsidRPr="007842AF">
        <w:t>grossesse</w:t>
      </w:r>
      <w:r w:rsidR="00D77B11">
        <w:t xml:space="preserve"> </w:t>
      </w:r>
      <w:r>
        <w:t>chez les femmes exposées à l’etanercept au cours des 90 premiers jours de grossesse (n = 425) à celles exposées à des médicaments non biologiques (n = 3 497), il n’a été observé aucun risque accru de malformations congénitales majeures (odds ratio [OR] non ajusté de 1,22 ; IC à 95 % : 0,79-1,90 ; OR ajusté de 0,96 ; IC à 95 % : 0,58-1,60 après ajustement pour le pays, la maladie maternelle, la parité, l’âge maternel et le tabagisme au début de la grossesse). De plus, cette étude n’a révélé aucun risque accru de malformations congénitales mineures, de naissance prématurée, de mortinatalité ou d’infections au cours de la première année de vie des nourrissons nés de femmes exposées à l’etanercept pendant leur grossesse. Enbrel ne doit être utilisé</w:t>
      </w:r>
      <w:r w:rsidR="00721C7B">
        <w:t xml:space="preserve"> durant</w:t>
      </w:r>
      <w:r>
        <w:t xml:space="preserve"> la grossesse qu’en cas de réelle nécessité.</w:t>
      </w:r>
    </w:p>
    <w:p w14:paraId="6C4607EE" w14:textId="77777777" w:rsidR="00C26319" w:rsidRDefault="00C26319">
      <w:pPr>
        <w:tabs>
          <w:tab w:val="left" w:pos="567"/>
        </w:tabs>
      </w:pPr>
    </w:p>
    <w:p w14:paraId="55AB1944" w14:textId="77777777" w:rsidR="00C26319" w:rsidRDefault="00C26319">
      <w:pPr>
        <w:tabs>
          <w:tab w:val="left" w:pos="567"/>
        </w:tabs>
      </w:pPr>
      <w:r>
        <w:lastRenderedPageBreak/>
        <w:t xml:space="preserve">L'etanercept traverse le placenta et a été détecté dans le sérum de nourrissons dont la mère avait été traitée par Enbrel pendant la grossesse. Les conséquences cliniques ne sont pas connues, mais les nourrissons pourraient être exposés à un risque accru d'infection. Il </w:t>
      </w:r>
      <w:r w:rsidR="00721C7B">
        <w:t>n’</w:t>
      </w:r>
      <w:r>
        <w:t>est généralement</w:t>
      </w:r>
      <w:r w:rsidR="00721C7B" w:rsidRPr="00721C7B">
        <w:t xml:space="preserve"> </w:t>
      </w:r>
      <w:r w:rsidR="00721C7B">
        <w:t>pas recommandé</w:t>
      </w:r>
      <w:r>
        <w:t xml:space="preserve"> d'administrer des vaccins vivants à des nourrissons jusqu’à 16 semaines après la dernière dose d'Enbrel reçue par la mère.</w:t>
      </w:r>
    </w:p>
    <w:p w14:paraId="1FF51D72" w14:textId="77777777" w:rsidR="00C26319" w:rsidRDefault="00C26319">
      <w:pPr>
        <w:tabs>
          <w:tab w:val="left" w:pos="567"/>
        </w:tabs>
      </w:pPr>
    </w:p>
    <w:p w14:paraId="19776CCB" w14:textId="77777777" w:rsidR="00C26319" w:rsidRDefault="00C26319" w:rsidP="00AE0F16">
      <w:pPr>
        <w:tabs>
          <w:tab w:val="left" w:pos="567"/>
        </w:tabs>
        <w:rPr>
          <w:u w:val="single"/>
        </w:rPr>
      </w:pPr>
      <w:r>
        <w:rPr>
          <w:u w:val="single"/>
        </w:rPr>
        <w:t>Allaitement</w:t>
      </w:r>
    </w:p>
    <w:p w14:paraId="15955B13" w14:textId="77777777" w:rsidR="00974FA8" w:rsidRDefault="00974FA8" w:rsidP="00AE0F16">
      <w:pPr>
        <w:pStyle w:val="BodyText"/>
        <w:spacing w:line="240" w:lineRule="auto"/>
        <w:rPr>
          <w:b w:val="0"/>
          <w:i w:val="0"/>
        </w:rPr>
      </w:pPr>
    </w:p>
    <w:p w14:paraId="1DD3ABA4" w14:textId="77777777" w:rsidR="007C7E58" w:rsidRPr="007C7E58" w:rsidRDefault="00C26319" w:rsidP="007C7E58">
      <w:pPr>
        <w:pStyle w:val="BodyText"/>
        <w:rPr>
          <w:b w:val="0"/>
          <w:i w:val="0"/>
        </w:rPr>
      </w:pPr>
      <w:r>
        <w:rPr>
          <w:b w:val="0"/>
          <w:i w:val="0"/>
        </w:rPr>
        <w:t xml:space="preserve">Chez les rates allaitantes, après administration sous-cutanée, l’etanercept a été excrété dans le lait et détecté dans le sérum des nouveau-nés. </w:t>
      </w:r>
      <w:r w:rsidR="007C7E58" w:rsidRPr="007C7E58">
        <w:rPr>
          <w:b w:val="0"/>
          <w:i w:val="0"/>
        </w:rPr>
        <w:t>Des informations limitées issues de la littérature publiée indiquent que l</w:t>
      </w:r>
      <w:r w:rsidR="007C7E58">
        <w:rPr>
          <w:b w:val="0"/>
          <w:i w:val="0"/>
        </w:rPr>
        <w:t>’</w:t>
      </w:r>
      <w:r w:rsidR="00597636">
        <w:rPr>
          <w:b w:val="0"/>
          <w:i w:val="0"/>
        </w:rPr>
        <w:t>e</w:t>
      </w:r>
      <w:r w:rsidR="007C7E58" w:rsidRPr="007C7E58">
        <w:rPr>
          <w:b w:val="0"/>
          <w:i w:val="0"/>
        </w:rPr>
        <w:t xml:space="preserve">tanercept a été détecté à de faibles </w:t>
      </w:r>
      <w:r w:rsidR="007C7E58">
        <w:rPr>
          <w:b w:val="0"/>
          <w:i w:val="0"/>
        </w:rPr>
        <w:t>taux dans le lait maternel. L’utilisation de l’</w:t>
      </w:r>
      <w:r w:rsidR="00597636">
        <w:rPr>
          <w:b w:val="0"/>
          <w:i w:val="0"/>
        </w:rPr>
        <w:t>e</w:t>
      </w:r>
      <w:r w:rsidR="007C7E58">
        <w:rPr>
          <w:b w:val="0"/>
          <w:i w:val="0"/>
        </w:rPr>
        <w:t>tanercept pendant l’</w:t>
      </w:r>
      <w:r w:rsidR="007C7E58" w:rsidRPr="007C7E58">
        <w:rPr>
          <w:b w:val="0"/>
          <w:i w:val="0"/>
        </w:rPr>
        <w:t>allaitement pourrait être envisagée en</w:t>
      </w:r>
      <w:r w:rsidR="007C7E58">
        <w:rPr>
          <w:b w:val="0"/>
          <w:i w:val="0"/>
        </w:rPr>
        <w:t xml:space="preserve"> tenant compte du bénéfice de l’allaitement pour l’</w:t>
      </w:r>
      <w:r w:rsidR="007C7E58" w:rsidRPr="007C7E58">
        <w:rPr>
          <w:b w:val="0"/>
          <w:i w:val="0"/>
        </w:rPr>
        <w:t>enfant et du bénéfice du traitement pour la femme.</w:t>
      </w:r>
    </w:p>
    <w:p w14:paraId="5C6C6DD8" w14:textId="77777777" w:rsidR="007C7E58" w:rsidRPr="007C7E58" w:rsidRDefault="007C7E58" w:rsidP="007C7E58">
      <w:pPr>
        <w:pStyle w:val="BodyText"/>
        <w:rPr>
          <w:b w:val="0"/>
          <w:i w:val="0"/>
        </w:rPr>
      </w:pPr>
    </w:p>
    <w:p w14:paraId="46BEEB4F" w14:textId="77777777" w:rsidR="00C26319" w:rsidRDefault="007C7E58" w:rsidP="007C7E58">
      <w:pPr>
        <w:pStyle w:val="BodyText"/>
        <w:spacing w:line="240" w:lineRule="auto"/>
        <w:rPr>
          <w:b w:val="0"/>
          <w:i w:val="0"/>
        </w:rPr>
      </w:pPr>
      <w:r w:rsidRPr="007C7E58">
        <w:rPr>
          <w:b w:val="0"/>
          <w:i w:val="0"/>
        </w:rPr>
        <w:t>Bien que l</w:t>
      </w:r>
      <w:r>
        <w:rPr>
          <w:b w:val="0"/>
          <w:i w:val="0"/>
        </w:rPr>
        <w:t>’</w:t>
      </w:r>
      <w:r w:rsidRPr="007C7E58">
        <w:rPr>
          <w:b w:val="0"/>
          <w:i w:val="0"/>
        </w:rPr>
        <w:t>on s</w:t>
      </w:r>
      <w:r w:rsidR="007A6DE6">
        <w:rPr>
          <w:b w:val="0"/>
          <w:i w:val="0"/>
        </w:rPr>
        <w:t>’</w:t>
      </w:r>
      <w:r w:rsidRPr="007C7E58">
        <w:rPr>
          <w:b w:val="0"/>
          <w:i w:val="0"/>
        </w:rPr>
        <w:t>attende à ce que l</w:t>
      </w:r>
      <w:r>
        <w:rPr>
          <w:b w:val="0"/>
          <w:i w:val="0"/>
        </w:rPr>
        <w:t>’</w:t>
      </w:r>
      <w:r w:rsidRPr="007C7E58">
        <w:rPr>
          <w:b w:val="0"/>
          <w:i w:val="0"/>
        </w:rPr>
        <w:t xml:space="preserve">exposition systémique chez un nourrisson </w:t>
      </w:r>
      <w:r>
        <w:rPr>
          <w:b w:val="0"/>
          <w:i w:val="0"/>
        </w:rPr>
        <w:t xml:space="preserve">allaité soit faible </w:t>
      </w:r>
      <w:r w:rsidR="002D33E0" w:rsidRPr="002D33E0">
        <w:rPr>
          <w:b w:val="0"/>
          <w:i w:val="0"/>
        </w:rPr>
        <w:t>en raison de la dégradation importante de</w:t>
      </w:r>
      <w:r>
        <w:rPr>
          <w:b w:val="0"/>
          <w:i w:val="0"/>
        </w:rPr>
        <w:t xml:space="preserve"> l’</w:t>
      </w:r>
      <w:r w:rsidR="00597636">
        <w:rPr>
          <w:b w:val="0"/>
          <w:i w:val="0"/>
        </w:rPr>
        <w:t>e</w:t>
      </w:r>
      <w:r w:rsidRPr="007C7E58">
        <w:rPr>
          <w:b w:val="0"/>
          <w:i w:val="0"/>
        </w:rPr>
        <w:t>tanercept dans le tractus gastro-intestinal, les d</w:t>
      </w:r>
      <w:r>
        <w:rPr>
          <w:b w:val="0"/>
          <w:i w:val="0"/>
        </w:rPr>
        <w:t>onnées disponibles concernant l’</w:t>
      </w:r>
      <w:r w:rsidRPr="007C7E58">
        <w:rPr>
          <w:b w:val="0"/>
          <w:i w:val="0"/>
        </w:rPr>
        <w:t>exposition systémique chez le nourrisson allaité sont limitées. Par conséquent, l</w:t>
      </w:r>
      <w:r>
        <w:rPr>
          <w:b w:val="0"/>
          <w:i w:val="0"/>
        </w:rPr>
        <w:t>’</w:t>
      </w:r>
      <w:r w:rsidRPr="007C7E58">
        <w:rPr>
          <w:b w:val="0"/>
          <w:i w:val="0"/>
        </w:rPr>
        <w:t xml:space="preserve">administration de vaccins vivants (par exemple, BCG) à un </w:t>
      </w:r>
      <w:r>
        <w:rPr>
          <w:b w:val="0"/>
          <w:i w:val="0"/>
        </w:rPr>
        <w:t>nourrisson</w:t>
      </w:r>
      <w:r w:rsidRPr="007C7E58">
        <w:rPr>
          <w:b w:val="0"/>
          <w:i w:val="0"/>
        </w:rPr>
        <w:t xml:space="preserve"> alla</w:t>
      </w:r>
      <w:r>
        <w:rPr>
          <w:b w:val="0"/>
          <w:i w:val="0"/>
        </w:rPr>
        <w:t>ité lorsque la mère reçoit de l’</w:t>
      </w:r>
      <w:r w:rsidR="00597636">
        <w:rPr>
          <w:b w:val="0"/>
          <w:i w:val="0"/>
        </w:rPr>
        <w:t>e</w:t>
      </w:r>
      <w:r w:rsidRPr="007C7E58">
        <w:rPr>
          <w:b w:val="0"/>
          <w:i w:val="0"/>
        </w:rPr>
        <w:t>tanercept pourrait être envisagée 16</w:t>
      </w:r>
      <w:r>
        <w:rPr>
          <w:b w:val="0"/>
          <w:i w:val="0"/>
        </w:rPr>
        <w:t> semaines après l’</w:t>
      </w:r>
      <w:r w:rsidRPr="007C7E58">
        <w:rPr>
          <w:b w:val="0"/>
          <w:i w:val="0"/>
        </w:rPr>
        <w:t>arrêt de l</w:t>
      </w:r>
      <w:r>
        <w:rPr>
          <w:b w:val="0"/>
          <w:i w:val="0"/>
        </w:rPr>
        <w:t>’</w:t>
      </w:r>
      <w:r w:rsidRPr="007C7E58">
        <w:rPr>
          <w:b w:val="0"/>
          <w:i w:val="0"/>
        </w:rPr>
        <w:t xml:space="preserve">allaitement (ou à un moment antérieur si les taux </w:t>
      </w:r>
      <w:r>
        <w:rPr>
          <w:b w:val="0"/>
          <w:i w:val="0"/>
        </w:rPr>
        <w:t>sériques d’</w:t>
      </w:r>
      <w:r w:rsidR="00597636">
        <w:rPr>
          <w:b w:val="0"/>
          <w:i w:val="0"/>
        </w:rPr>
        <w:t>e</w:t>
      </w:r>
      <w:r>
        <w:rPr>
          <w:b w:val="0"/>
          <w:i w:val="0"/>
        </w:rPr>
        <w:t>tanercept chez le nourrisson</w:t>
      </w:r>
      <w:r w:rsidRPr="007C7E58">
        <w:rPr>
          <w:b w:val="0"/>
          <w:i w:val="0"/>
        </w:rPr>
        <w:t xml:space="preserve"> sont indétectables).</w:t>
      </w:r>
    </w:p>
    <w:p w14:paraId="2556087F" w14:textId="77777777" w:rsidR="00C26319" w:rsidRDefault="00C26319" w:rsidP="00AE0F16">
      <w:pPr>
        <w:pStyle w:val="BodyText"/>
        <w:spacing w:line="240" w:lineRule="auto"/>
        <w:rPr>
          <w:b w:val="0"/>
          <w:i w:val="0"/>
        </w:rPr>
      </w:pPr>
    </w:p>
    <w:p w14:paraId="7090BEF5" w14:textId="77777777" w:rsidR="00C26319" w:rsidRDefault="00C26319" w:rsidP="00AE0F16">
      <w:pPr>
        <w:pStyle w:val="BodyText"/>
        <w:spacing w:line="240" w:lineRule="auto"/>
        <w:rPr>
          <w:b w:val="0"/>
          <w:i w:val="0"/>
          <w:u w:val="single"/>
        </w:rPr>
      </w:pPr>
      <w:r>
        <w:rPr>
          <w:b w:val="0"/>
          <w:i w:val="0"/>
          <w:u w:val="single"/>
        </w:rPr>
        <w:t>Fertilité</w:t>
      </w:r>
    </w:p>
    <w:p w14:paraId="7BFAC080" w14:textId="77777777" w:rsidR="00974FA8" w:rsidRDefault="00974FA8" w:rsidP="00AE0F16">
      <w:pPr>
        <w:pStyle w:val="BodyText"/>
        <w:spacing w:line="240" w:lineRule="auto"/>
        <w:rPr>
          <w:b w:val="0"/>
          <w:i w:val="0"/>
        </w:rPr>
      </w:pPr>
    </w:p>
    <w:p w14:paraId="5DB7E64F" w14:textId="77777777" w:rsidR="00C26319" w:rsidRDefault="00C26319" w:rsidP="00AE0F16">
      <w:pPr>
        <w:pStyle w:val="BodyText"/>
        <w:spacing w:line="240" w:lineRule="auto"/>
        <w:rPr>
          <w:b w:val="0"/>
          <w:i w:val="0"/>
        </w:rPr>
      </w:pPr>
      <w:r>
        <w:rPr>
          <w:b w:val="0"/>
          <w:i w:val="0"/>
        </w:rPr>
        <w:t>Il n’existe pas de données précliniques disponibles sur la toxicité péri- et postnatale de l’etanercept, ni sur les effets de l’etanercept sur la fertilité et la fonction reproductrice générale.</w:t>
      </w:r>
    </w:p>
    <w:p w14:paraId="730B4F9E" w14:textId="77777777" w:rsidR="00C26319" w:rsidRDefault="00C26319" w:rsidP="00AE0F16">
      <w:pPr>
        <w:pStyle w:val="BodyText"/>
        <w:spacing w:line="240" w:lineRule="auto"/>
        <w:rPr>
          <w:b w:val="0"/>
          <w:i w:val="0"/>
        </w:rPr>
      </w:pPr>
    </w:p>
    <w:p w14:paraId="13FA6852" w14:textId="77777777" w:rsidR="00C26319" w:rsidRDefault="00C26319" w:rsidP="00AE0F16">
      <w:pPr>
        <w:widowControl w:val="0"/>
        <w:tabs>
          <w:tab w:val="left" w:pos="567"/>
        </w:tabs>
        <w:rPr>
          <w:b/>
        </w:rPr>
      </w:pPr>
      <w:r>
        <w:rPr>
          <w:b/>
        </w:rPr>
        <w:t>4.7</w:t>
      </w:r>
      <w:r>
        <w:rPr>
          <w:b/>
        </w:rPr>
        <w:tab/>
        <w:t>Effets sur l’aptitude à conduire des véhicules et à utiliser des machines</w:t>
      </w:r>
    </w:p>
    <w:p w14:paraId="0880D873" w14:textId="77777777" w:rsidR="00C26319" w:rsidRDefault="00C26319" w:rsidP="00AE0F16">
      <w:pPr>
        <w:widowControl w:val="0"/>
        <w:tabs>
          <w:tab w:val="left" w:pos="567"/>
        </w:tabs>
        <w:rPr>
          <w:b/>
        </w:rPr>
      </w:pPr>
    </w:p>
    <w:p w14:paraId="51FC7244" w14:textId="77777777" w:rsidR="00B14B19" w:rsidRDefault="00B14B19" w:rsidP="00B14B19">
      <w:pPr>
        <w:widowControl w:val="0"/>
        <w:tabs>
          <w:tab w:val="left" w:pos="567"/>
        </w:tabs>
        <w:rPr>
          <w:lang w:bidi="fr-FR"/>
        </w:rPr>
      </w:pPr>
      <w:r w:rsidRPr="000978B4">
        <w:rPr>
          <w:lang w:bidi="fr-FR"/>
        </w:rPr>
        <w:t xml:space="preserve">Enbrel </w:t>
      </w:r>
      <w:r w:rsidRPr="00EE32E9">
        <w:rPr>
          <w:lang w:bidi="fr-FR"/>
        </w:rPr>
        <w:t>n’a aucun effet ou un effet négligeable sur l’aptitude à conduire des véhicules et à utiliser des machines.</w:t>
      </w:r>
    </w:p>
    <w:p w14:paraId="5CB88746" w14:textId="77777777" w:rsidR="00B14B19" w:rsidRDefault="00B14B19" w:rsidP="00AE0F16">
      <w:pPr>
        <w:widowControl w:val="0"/>
        <w:tabs>
          <w:tab w:val="left" w:pos="567"/>
        </w:tabs>
        <w:rPr>
          <w:b/>
        </w:rPr>
      </w:pPr>
    </w:p>
    <w:p w14:paraId="2E2A69D6" w14:textId="77777777" w:rsidR="00C26319" w:rsidRDefault="00C26319" w:rsidP="006D181F">
      <w:pPr>
        <w:widowControl w:val="0"/>
        <w:tabs>
          <w:tab w:val="left" w:pos="567"/>
        </w:tabs>
        <w:rPr>
          <w:b/>
        </w:rPr>
      </w:pPr>
      <w:r>
        <w:rPr>
          <w:b/>
        </w:rPr>
        <w:t>4.8</w:t>
      </w:r>
      <w:r>
        <w:rPr>
          <w:b/>
        </w:rPr>
        <w:tab/>
        <w:t>Effets indésirables</w:t>
      </w:r>
    </w:p>
    <w:p w14:paraId="2C2B15AE" w14:textId="77777777" w:rsidR="00C26319" w:rsidRDefault="00C26319" w:rsidP="006D181F">
      <w:pPr>
        <w:pStyle w:val="BodyText"/>
        <w:widowControl w:val="0"/>
        <w:spacing w:line="240" w:lineRule="auto"/>
        <w:rPr>
          <w:b w:val="0"/>
          <w:i w:val="0"/>
        </w:rPr>
      </w:pPr>
    </w:p>
    <w:p w14:paraId="0BEB6D03" w14:textId="77777777" w:rsidR="00C26319" w:rsidRDefault="00C26319" w:rsidP="006D181F">
      <w:pPr>
        <w:widowControl w:val="0"/>
        <w:tabs>
          <w:tab w:val="left" w:pos="567"/>
        </w:tabs>
        <w:rPr>
          <w:u w:val="single"/>
        </w:rPr>
      </w:pPr>
      <w:r>
        <w:rPr>
          <w:u w:val="single"/>
        </w:rPr>
        <w:t xml:space="preserve">Résumé du profil de </w:t>
      </w:r>
      <w:r w:rsidR="009360E3">
        <w:rPr>
          <w:u w:val="single"/>
        </w:rPr>
        <w:t>sécurité</w:t>
      </w:r>
    </w:p>
    <w:p w14:paraId="61C1B36D" w14:textId="77777777" w:rsidR="00C26319" w:rsidRDefault="00C26319" w:rsidP="00DE318B"/>
    <w:p w14:paraId="5F0D444C" w14:textId="77777777" w:rsidR="00C26319" w:rsidRDefault="00C26319" w:rsidP="006D181F">
      <w:pPr>
        <w:widowControl w:val="0"/>
        <w:rPr>
          <w:i/>
        </w:rPr>
      </w:pPr>
      <w:r>
        <w:rPr>
          <w:i/>
        </w:rPr>
        <w:t>Population pédiatrique</w:t>
      </w:r>
    </w:p>
    <w:p w14:paraId="1B020070" w14:textId="77777777" w:rsidR="00C26319" w:rsidRDefault="00C26319" w:rsidP="00DE318B"/>
    <w:p w14:paraId="36D78096" w14:textId="77777777" w:rsidR="00C26319" w:rsidRDefault="00C26319" w:rsidP="00DE318B">
      <w:r>
        <w:t>Effets indésirables chez l'enfant atteint d'arthrite juvénile idiopathique</w:t>
      </w:r>
    </w:p>
    <w:p w14:paraId="046CC14E" w14:textId="77777777" w:rsidR="00C26319" w:rsidRDefault="00C26319" w:rsidP="006D181F">
      <w:pPr>
        <w:pStyle w:val="BodyText2"/>
        <w:tabs>
          <w:tab w:val="left" w:pos="567"/>
        </w:tabs>
      </w:pPr>
      <w:r>
        <w:t>En général, les événements indésirables chez les enfants atteints d’arthrite juvénile idiopathique ont été similaires en fréquence et en nature à ceux observés chez les adultes (voir plus bas, Effets indésirables chez l’adulte). Les différences par rapport aux adultes et les autres particularités sont décrites dans les rubriques suivantes.</w:t>
      </w:r>
    </w:p>
    <w:p w14:paraId="5B407366" w14:textId="77777777" w:rsidR="00C26319" w:rsidRDefault="00C26319" w:rsidP="006D181F">
      <w:pPr>
        <w:widowControl w:val="0"/>
        <w:tabs>
          <w:tab w:val="left" w:pos="567"/>
        </w:tabs>
      </w:pPr>
    </w:p>
    <w:p w14:paraId="5297F462" w14:textId="77777777" w:rsidR="00C26319" w:rsidRDefault="00C26319" w:rsidP="00AE0F16">
      <w:pPr>
        <w:tabs>
          <w:tab w:val="left" w:pos="567"/>
        </w:tabs>
      </w:pPr>
      <w:r>
        <w:t>Les types d'infections rapportés dans les essais cliniques chez des patients atteints d'arthrite juvénile idiopathique âgés de 2 à 18</w:t>
      </w:r>
      <w:r w:rsidR="00974FA8">
        <w:t> </w:t>
      </w:r>
      <w:r>
        <w:t>ans étaient généralement peu sévères à modérés et similaires aux types d’infections communément observés chez des patients pédiatriques. Les événements indésirables sévères rapportés ont été des varicelles avec des signes et symptômes de méningite aseptique suivie d'une guérison sans séquelle (voir aussi rubrique 4.4), appendicite, gastro-entérite, dépression / trouble de la personnalité, ulcère cutané, œsophagite / gastrite, choc septique à streptocoque du groupe A, diabète de type I et infection d’une plaie post-opératoire et du tissu mou.</w:t>
      </w:r>
    </w:p>
    <w:p w14:paraId="2A8735C2" w14:textId="77777777" w:rsidR="00C26319" w:rsidRDefault="00C26319" w:rsidP="00AE0F16">
      <w:pPr>
        <w:tabs>
          <w:tab w:val="left" w:pos="567"/>
        </w:tabs>
      </w:pPr>
    </w:p>
    <w:p w14:paraId="20262B5F" w14:textId="77777777" w:rsidR="00C26319" w:rsidRDefault="00C26319" w:rsidP="00AE0F16">
      <w:pPr>
        <w:tabs>
          <w:tab w:val="left" w:pos="567"/>
        </w:tabs>
      </w:pPr>
      <w:r>
        <w:t>Dans une étude chez des enfants atteints d'arthrite juvénile idiopathique âgés de 4 à 17</w:t>
      </w:r>
      <w:r w:rsidR="00974FA8">
        <w:t> </w:t>
      </w:r>
      <w:r>
        <w:t>ans, 43 des 69 enfants (62</w:t>
      </w:r>
      <w:r w:rsidR="00657083">
        <w:t> </w:t>
      </w:r>
      <w:r>
        <w:t>%) ont présenté une infection en recevant Enbrel pendant les 3 mois de l'étude (partie 1 en ouvert) et la fréquence ainsi que la sévérité des infections étaient similaires chez les 58 patients ayant poursuivi l’étude d’extension en ouvert pendant 12</w:t>
      </w:r>
      <w:r w:rsidR="00974FA8">
        <w:t> </w:t>
      </w:r>
      <w:r>
        <w:t xml:space="preserve">mois. Les types et la proportion de l’ensemble des événements indésirables chez les patients atteints d'arthrite juvénile idiopathique étaient similaires à ceux observés dans les essais cliniques d'Enbrel chez les adultes atteints de polyarthrite rhumatoïde et </w:t>
      </w:r>
      <w:r>
        <w:lastRenderedPageBreak/>
        <w:t>étaient en majorité d’intensité légère. Plusieurs événements indésirables ont été rapportés plus fréquemment chez les 69 patients atteints d'arthrite juvénile idiopathique ayant reçu Enbrel pendant 3 mois en comparaison aux 349 patients adultes atteints de polyarthrite rhumatoïde. Il s'agissait de céphalées (19</w:t>
      </w:r>
      <w:r w:rsidR="00DC7894">
        <w:t> </w:t>
      </w:r>
      <w:r>
        <w:t>% des patients, 1,7 événement par patient-année), nausées (9</w:t>
      </w:r>
      <w:r w:rsidR="00DC7894">
        <w:t> </w:t>
      </w:r>
      <w:r>
        <w:t>%, 1,0 événement par patient-année), douleurs abdominales (19</w:t>
      </w:r>
      <w:r w:rsidR="00DC7894">
        <w:t> </w:t>
      </w:r>
      <w:r>
        <w:t>%, 0,74 événement par patient-année), et vomissements (13</w:t>
      </w:r>
      <w:r w:rsidR="00DC7894">
        <w:t> </w:t>
      </w:r>
      <w:r>
        <w:t>%, 0,74 événement par patient-année).</w:t>
      </w:r>
    </w:p>
    <w:p w14:paraId="735A9175" w14:textId="77777777" w:rsidR="00C26319" w:rsidRDefault="00C26319" w:rsidP="00AE0F16">
      <w:pPr>
        <w:tabs>
          <w:tab w:val="left" w:pos="567"/>
        </w:tabs>
      </w:pPr>
    </w:p>
    <w:p w14:paraId="748B2D50" w14:textId="77777777" w:rsidR="00C26319" w:rsidRDefault="00C26319" w:rsidP="00AE0F16">
      <w:pPr>
        <w:pStyle w:val="BodyText"/>
        <w:spacing w:line="240" w:lineRule="auto"/>
        <w:rPr>
          <w:b w:val="0"/>
          <w:i w:val="0"/>
        </w:rPr>
      </w:pPr>
      <w:r>
        <w:rPr>
          <w:b w:val="0"/>
          <w:i w:val="0"/>
        </w:rPr>
        <w:t xml:space="preserve">Quatre cas de syndrome d’activation macrophagique ont été rapportés au cours des essais cliniques dans l’arthrite juvénile idiopathique. </w:t>
      </w:r>
    </w:p>
    <w:p w14:paraId="1A5640FD" w14:textId="77777777" w:rsidR="00C26319" w:rsidRDefault="00C26319" w:rsidP="00AE0F16">
      <w:pPr>
        <w:tabs>
          <w:tab w:val="left" w:pos="567"/>
        </w:tabs>
      </w:pPr>
    </w:p>
    <w:p w14:paraId="7A07E52D" w14:textId="77777777" w:rsidR="00C26319" w:rsidRDefault="00C26319" w:rsidP="003C46CE">
      <w:pPr>
        <w:rPr>
          <w:b/>
          <w:bCs/>
        </w:rPr>
      </w:pPr>
      <w:r>
        <w:t>Effets indésirables chez l'enfant atteint de psoriasis en plaques</w:t>
      </w:r>
    </w:p>
    <w:p w14:paraId="1BEFE330" w14:textId="77777777" w:rsidR="00C26319" w:rsidRDefault="00C26319" w:rsidP="00AE0F16">
      <w:pPr>
        <w:pStyle w:val="BodyText"/>
        <w:spacing w:line="240" w:lineRule="auto"/>
        <w:rPr>
          <w:b w:val="0"/>
          <w:i w:val="0"/>
        </w:rPr>
      </w:pPr>
      <w:r>
        <w:rPr>
          <w:b w:val="0"/>
          <w:i w:val="0"/>
        </w:rPr>
        <w:t>Dans une étude sur 48 semaines réalisée chez 211 enfants âgés de 4 à 17 ans et atteints de psoriasis en plaques, les évènements indésirables rapportés ont été similaires à ceux observés dans les études antérieures réalisées chez des adultes atteints de psoriasis en plaques.</w:t>
      </w:r>
    </w:p>
    <w:p w14:paraId="5CEB7B62" w14:textId="77777777" w:rsidR="00C26319" w:rsidRDefault="00C26319" w:rsidP="00AE0F16">
      <w:pPr>
        <w:tabs>
          <w:tab w:val="left" w:pos="567"/>
        </w:tabs>
      </w:pPr>
    </w:p>
    <w:p w14:paraId="50E93B5D" w14:textId="77777777" w:rsidR="00C26319" w:rsidRDefault="00C26319" w:rsidP="00082579">
      <w:pPr>
        <w:keepNext/>
        <w:keepLines/>
        <w:tabs>
          <w:tab w:val="left" w:pos="567"/>
        </w:tabs>
        <w:rPr>
          <w:u w:val="single"/>
        </w:rPr>
      </w:pPr>
      <w:r>
        <w:rPr>
          <w:i/>
        </w:rPr>
        <w:t>Population adulte</w:t>
      </w:r>
    </w:p>
    <w:p w14:paraId="1E9733AE" w14:textId="77777777" w:rsidR="00C26319" w:rsidRDefault="00C26319">
      <w:pPr>
        <w:tabs>
          <w:tab w:val="left" w:pos="567"/>
        </w:tabs>
      </w:pPr>
    </w:p>
    <w:p w14:paraId="29A66C56" w14:textId="77777777" w:rsidR="00C26319" w:rsidRDefault="00C26319">
      <w:pPr>
        <w:tabs>
          <w:tab w:val="left" w:pos="567"/>
        </w:tabs>
        <w:rPr>
          <w:u w:val="single"/>
        </w:rPr>
      </w:pPr>
      <w:r>
        <w:rPr>
          <w:u w:val="single"/>
        </w:rPr>
        <w:t>Effets indésirables chez l’adulte</w:t>
      </w:r>
    </w:p>
    <w:p w14:paraId="7096D5B6" w14:textId="77777777" w:rsidR="00C26319" w:rsidRDefault="00C26319">
      <w:pPr>
        <w:tabs>
          <w:tab w:val="left" w:pos="567"/>
        </w:tabs>
      </w:pPr>
      <w:r>
        <w:t>Les effets indésirables les plus fréquemment rapportés sont les réactions au site d’injection (telles que douleur, gonflement, démangeaison</w:t>
      </w:r>
      <w:r w:rsidR="00B17EAC">
        <w:t>s</w:t>
      </w:r>
      <w:r>
        <w:t>, rougeur</w:t>
      </w:r>
      <w:r w:rsidR="00B17EAC">
        <w:t>s</w:t>
      </w:r>
      <w:r>
        <w:t xml:space="preserve"> et saignement au site d’injection), les infections (telles que les infections</w:t>
      </w:r>
      <w:r w:rsidR="00B17EAC">
        <w:t xml:space="preserve"> des voies aériennes supérieur</w:t>
      </w:r>
      <w:r w:rsidR="005652DE">
        <w:t>e</w:t>
      </w:r>
      <w:r w:rsidR="00B17EAC">
        <w:t>s</w:t>
      </w:r>
      <w:r>
        <w:t xml:space="preserve">, les bronchites, les cystites et les infections cutanées), </w:t>
      </w:r>
      <w:r w:rsidR="0042549D">
        <w:t>les céphalées</w:t>
      </w:r>
      <w:r w:rsidR="00202611">
        <w:t xml:space="preserve">, </w:t>
      </w:r>
      <w:r>
        <w:t>les réactions allergiques, le développement d'auto-anticorps, les démangeaisons et la fièvre.</w:t>
      </w:r>
    </w:p>
    <w:p w14:paraId="6591A957" w14:textId="77777777" w:rsidR="00C26319" w:rsidRDefault="00C26319">
      <w:pPr>
        <w:tabs>
          <w:tab w:val="left" w:pos="567"/>
        </w:tabs>
      </w:pPr>
    </w:p>
    <w:p w14:paraId="201A631F" w14:textId="77777777" w:rsidR="00C26319" w:rsidRDefault="00C26319">
      <w:pPr>
        <w:tabs>
          <w:tab w:val="left" w:pos="567"/>
        </w:tabs>
      </w:pPr>
      <w:r>
        <w:t xml:space="preserve">Des effets indésirables graves ont </w:t>
      </w:r>
      <w:r w:rsidR="00B17EAC">
        <w:t>également</w:t>
      </w:r>
      <w:r>
        <w:t xml:space="preserve"> été rapportés avec Enbrel. Les anti-TNF, comme Enbrel, affectent le système immunitaire et leur utilisation peut affecter les défenses de l’organisme contre l'infection et le cancer. Les infections graves touchent moins de 1 patient sur 100 traités par Enbrel. Les cas rapportés incluaient des infections fatales, des infections mettant en jeu le pronostic vital et des septicémies. Diverses tumeurs malignes ont </w:t>
      </w:r>
      <w:r w:rsidR="00B17EAC">
        <w:t>également</w:t>
      </w:r>
      <w:r>
        <w:t xml:space="preserve"> été rapportées avec l'utilisation d'Enbrel, incluant des cancers du sein, du poumon, de la peau et des ganglions lymphatiques (lymphome).</w:t>
      </w:r>
    </w:p>
    <w:p w14:paraId="2F59610C" w14:textId="77777777" w:rsidR="00C26319" w:rsidRDefault="00C26319">
      <w:pPr>
        <w:tabs>
          <w:tab w:val="left" w:pos="567"/>
        </w:tabs>
      </w:pPr>
    </w:p>
    <w:p w14:paraId="12ECD976" w14:textId="77777777" w:rsidR="00C26319" w:rsidRDefault="00C26319">
      <w:pPr>
        <w:tabs>
          <w:tab w:val="left" w:pos="567"/>
        </w:tabs>
      </w:pPr>
      <w:r>
        <w:t>Des effets indésirables hématologiques, neurologiques et auto-immuns graves ont également été rapportés. Ceux-ci incluaient de rares cas de pancytopénie et de très rares cas d'</w:t>
      </w:r>
      <w:r w:rsidR="00B17EAC">
        <w:t xml:space="preserve">anémie </w:t>
      </w:r>
      <w:r>
        <w:t>aplasi</w:t>
      </w:r>
      <w:r w:rsidR="00B17EAC">
        <w:t>qu</w:t>
      </w:r>
      <w:r>
        <w:t>e. Des épisodes de démyélinisation, centrale et périphérique, ont été observés, respectivement rarement et très rarement, au cours de l’utilisation d’Enbrel. De cas rares de lupus, de syndrome lupique et de vascularite ont été observés.</w:t>
      </w:r>
    </w:p>
    <w:p w14:paraId="235F3E03" w14:textId="77777777" w:rsidR="00C26319" w:rsidRDefault="00C26319">
      <w:pPr>
        <w:tabs>
          <w:tab w:val="left" w:pos="567"/>
        </w:tabs>
      </w:pPr>
    </w:p>
    <w:p w14:paraId="17DAD122" w14:textId="77777777" w:rsidR="00C26319" w:rsidRDefault="00C26319">
      <w:pPr>
        <w:keepNext/>
        <w:keepLines/>
        <w:widowControl w:val="0"/>
        <w:tabs>
          <w:tab w:val="left" w:pos="567"/>
        </w:tabs>
        <w:rPr>
          <w:u w:val="single"/>
        </w:rPr>
      </w:pPr>
      <w:r>
        <w:rPr>
          <w:u w:val="single"/>
        </w:rPr>
        <w:t>Liste des effets indésirables</w:t>
      </w:r>
      <w:r w:rsidR="00B17EAC">
        <w:rPr>
          <w:u w:val="single"/>
        </w:rPr>
        <w:t xml:space="preserve"> sous forme de tableau</w:t>
      </w:r>
    </w:p>
    <w:p w14:paraId="4095C93D" w14:textId="77777777" w:rsidR="00974FA8" w:rsidRDefault="00974FA8">
      <w:pPr>
        <w:keepNext/>
        <w:keepLines/>
        <w:widowControl w:val="0"/>
        <w:tabs>
          <w:tab w:val="left" w:pos="567"/>
        </w:tabs>
      </w:pPr>
    </w:p>
    <w:p w14:paraId="4D55F25D" w14:textId="77777777" w:rsidR="00C26319" w:rsidRDefault="00C26319">
      <w:pPr>
        <w:keepNext/>
        <w:keepLines/>
        <w:widowControl w:val="0"/>
        <w:tabs>
          <w:tab w:val="left" w:pos="567"/>
        </w:tabs>
      </w:pPr>
      <w:r>
        <w:t xml:space="preserve">La liste des effets indésirables </w:t>
      </w:r>
      <w:r w:rsidR="00B17EAC">
        <w:t xml:space="preserve">ci-dessous </w:t>
      </w:r>
      <w:r>
        <w:t>est issue de l’expérience des essais cliniques et des données rapportées depuis la mise sur le marché.</w:t>
      </w:r>
    </w:p>
    <w:p w14:paraId="753FC561" w14:textId="77777777" w:rsidR="00C26319" w:rsidRDefault="00C26319">
      <w:pPr>
        <w:keepNext/>
        <w:keepLines/>
        <w:widowControl w:val="0"/>
        <w:tabs>
          <w:tab w:val="left" w:pos="567"/>
        </w:tabs>
      </w:pPr>
    </w:p>
    <w:p w14:paraId="2A841426" w14:textId="77777777" w:rsidR="00C26319" w:rsidRDefault="00C26319">
      <w:pPr>
        <w:keepNext/>
        <w:keepLines/>
        <w:widowControl w:val="0"/>
        <w:tabs>
          <w:tab w:val="left" w:pos="567"/>
        </w:tabs>
      </w:pPr>
      <w:r>
        <w:t>Selon le système de classification par organe, les effets indésirables sont listés ci-dessous par ordre de fréquence (nombre de patients susceptibles de présenter un effet donné), en utilisant les catégories suivantes : très fréquent (≥</w:t>
      </w:r>
      <w:r w:rsidR="009B1646">
        <w:t> </w:t>
      </w:r>
      <w:r>
        <w:t>1/10) ; fréquent (≥</w:t>
      </w:r>
      <w:r w:rsidR="009B1646">
        <w:t> </w:t>
      </w:r>
      <w:r>
        <w:t>1/100 à &lt;</w:t>
      </w:r>
      <w:r w:rsidR="009B1646">
        <w:t> </w:t>
      </w:r>
      <w:r>
        <w:t>1/10) ; peu fréquent (≥</w:t>
      </w:r>
      <w:r w:rsidR="009B1646">
        <w:t> </w:t>
      </w:r>
      <w:r>
        <w:t>1/1</w:t>
      </w:r>
      <w:r w:rsidR="00DC7894">
        <w:t> </w:t>
      </w:r>
      <w:r>
        <w:t>000 à &lt;</w:t>
      </w:r>
      <w:r w:rsidR="009B1646">
        <w:t> </w:t>
      </w:r>
      <w:r>
        <w:t>1/100) ; rare (≥</w:t>
      </w:r>
      <w:r w:rsidR="009B1646">
        <w:t> </w:t>
      </w:r>
      <w:r>
        <w:t>1/10</w:t>
      </w:r>
      <w:r w:rsidR="00DC7894">
        <w:t> </w:t>
      </w:r>
      <w:r>
        <w:t>000 à &lt;</w:t>
      </w:r>
      <w:r w:rsidR="009B1646">
        <w:t> </w:t>
      </w:r>
      <w:r>
        <w:t>1/1</w:t>
      </w:r>
      <w:r w:rsidR="00DC7894">
        <w:t> </w:t>
      </w:r>
      <w:r>
        <w:t>000) ; très rare (&lt;</w:t>
      </w:r>
      <w:r w:rsidR="009B1646">
        <w:t> </w:t>
      </w:r>
      <w:r>
        <w:t>1/10</w:t>
      </w:r>
      <w:r w:rsidR="00DC7894">
        <w:t> </w:t>
      </w:r>
      <w:r>
        <w:t>000) ; fréquence indéterminée (ne peut être estimée sur la base des données disponibles).</w:t>
      </w:r>
    </w:p>
    <w:p w14:paraId="2805BDAA" w14:textId="77777777" w:rsidR="00C26319" w:rsidRDefault="00C26319">
      <w:pPr>
        <w:tabs>
          <w:tab w:val="left" w:pos="567"/>
        </w:tabs>
      </w:pPr>
    </w:p>
    <w:p w14:paraId="7F49DDA6" w14:textId="77777777" w:rsidR="00C26319" w:rsidRDefault="00C26319"/>
    <w:tbl>
      <w:tblPr>
        <w:tblW w:w="9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7"/>
        <w:gridCol w:w="1134"/>
        <w:gridCol w:w="1559"/>
        <w:gridCol w:w="1382"/>
        <w:gridCol w:w="324"/>
        <w:gridCol w:w="1696"/>
        <w:gridCol w:w="1130"/>
        <w:gridCol w:w="1280"/>
      </w:tblGrid>
      <w:tr w:rsidR="00C26319" w14:paraId="6A0B621F" w14:textId="77777777">
        <w:trPr>
          <w:tblHeader/>
          <w:jc w:val="center"/>
        </w:trPr>
        <w:tc>
          <w:tcPr>
            <w:tcW w:w="1157" w:type="dxa"/>
          </w:tcPr>
          <w:p w14:paraId="4FC920AA"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lastRenderedPageBreak/>
              <w:t>Classe de syst</w:t>
            </w:r>
            <w:r w:rsidR="00E27BD1" w:rsidRPr="009B65CA">
              <w:rPr>
                <w:sz w:val="18"/>
                <w:szCs w:val="18"/>
                <w:lang w:val="fr-FR"/>
              </w:rPr>
              <w:t>è</w:t>
            </w:r>
            <w:r w:rsidRPr="009B65CA">
              <w:rPr>
                <w:sz w:val="18"/>
                <w:szCs w:val="18"/>
                <w:lang w:val="fr-FR"/>
              </w:rPr>
              <w:t>mes d’organes</w:t>
            </w:r>
          </w:p>
        </w:tc>
        <w:tc>
          <w:tcPr>
            <w:tcW w:w="1134" w:type="dxa"/>
          </w:tcPr>
          <w:p w14:paraId="71F7013B"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Très fréquent</w:t>
            </w:r>
          </w:p>
          <w:p w14:paraId="2BF72EB8"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1/10</w:t>
            </w:r>
          </w:p>
          <w:p w14:paraId="44C80D1A" w14:textId="77777777" w:rsidR="00C26319" w:rsidRPr="009B65CA" w:rsidRDefault="00C26319">
            <w:pPr>
              <w:pStyle w:val="TableTextCentered"/>
              <w:keepNext/>
              <w:keepLines/>
              <w:widowControl w:val="0"/>
              <w:overflowPunct w:val="0"/>
              <w:autoSpaceDE w:val="0"/>
              <w:autoSpaceDN w:val="0"/>
              <w:adjustRightInd w:val="0"/>
              <w:jc w:val="left"/>
              <w:textAlignment w:val="baseline"/>
              <w:rPr>
                <w:b/>
                <w:sz w:val="18"/>
                <w:szCs w:val="18"/>
                <w:lang w:val="fr-FR"/>
              </w:rPr>
            </w:pPr>
          </w:p>
        </w:tc>
        <w:tc>
          <w:tcPr>
            <w:tcW w:w="1559" w:type="dxa"/>
          </w:tcPr>
          <w:p w14:paraId="49AB8A7E"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Fréquent</w:t>
            </w:r>
          </w:p>
          <w:p w14:paraId="54ECDAC4"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1/100</w:t>
            </w:r>
          </w:p>
          <w:p w14:paraId="1D9166A0"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à &lt; 1/10</w:t>
            </w:r>
          </w:p>
          <w:p w14:paraId="6E1ABE4C"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p>
        </w:tc>
        <w:tc>
          <w:tcPr>
            <w:tcW w:w="1382" w:type="dxa"/>
          </w:tcPr>
          <w:p w14:paraId="13034FF7"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Peu fréquent</w:t>
            </w:r>
          </w:p>
          <w:p w14:paraId="011F6F01"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1/1 000 à &lt; 1/100</w:t>
            </w:r>
          </w:p>
          <w:p w14:paraId="2DF23CA6"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p>
        </w:tc>
        <w:tc>
          <w:tcPr>
            <w:tcW w:w="2020" w:type="dxa"/>
            <w:gridSpan w:val="2"/>
          </w:tcPr>
          <w:p w14:paraId="410D8A7E"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Rare</w:t>
            </w:r>
          </w:p>
          <w:p w14:paraId="3F86CF1D"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 xml:space="preserve">≥ 1/10 000 à </w:t>
            </w:r>
          </w:p>
          <w:p w14:paraId="31C46AB2"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r w:rsidRPr="009B65CA">
              <w:rPr>
                <w:sz w:val="18"/>
                <w:szCs w:val="18"/>
                <w:lang w:val="fr-FR"/>
              </w:rPr>
              <w:t>&lt; 1/1 000</w:t>
            </w:r>
          </w:p>
          <w:p w14:paraId="573DFC5D" w14:textId="77777777" w:rsidR="00C26319" w:rsidRPr="009B65CA" w:rsidRDefault="00C26319">
            <w:pPr>
              <w:pStyle w:val="TableTextColHead"/>
              <w:keepNext/>
              <w:keepLines/>
              <w:widowControl w:val="0"/>
              <w:overflowPunct w:val="0"/>
              <w:autoSpaceDE w:val="0"/>
              <w:autoSpaceDN w:val="0"/>
              <w:adjustRightInd w:val="0"/>
              <w:jc w:val="left"/>
              <w:textAlignment w:val="baseline"/>
              <w:rPr>
                <w:sz w:val="18"/>
                <w:szCs w:val="18"/>
                <w:lang w:val="fr-FR"/>
              </w:rPr>
            </w:pPr>
          </w:p>
        </w:tc>
        <w:tc>
          <w:tcPr>
            <w:tcW w:w="1130" w:type="dxa"/>
          </w:tcPr>
          <w:p w14:paraId="0007637D" w14:textId="77777777" w:rsidR="00C26319" w:rsidRPr="009B65CA" w:rsidRDefault="00C26319">
            <w:pPr>
              <w:pStyle w:val="TableTextColHead"/>
              <w:overflowPunct w:val="0"/>
              <w:autoSpaceDE w:val="0"/>
              <w:autoSpaceDN w:val="0"/>
              <w:adjustRightInd w:val="0"/>
              <w:jc w:val="left"/>
              <w:textAlignment w:val="baseline"/>
              <w:rPr>
                <w:sz w:val="18"/>
                <w:szCs w:val="18"/>
                <w:lang w:val="fr-FR"/>
              </w:rPr>
            </w:pPr>
            <w:r w:rsidRPr="009B65CA">
              <w:rPr>
                <w:sz w:val="18"/>
                <w:szCs w:val="18"/>
                <w:lang w:val="fr-FR"/>
              </w:rPr>
              <w:t>Très rare</w:t>
            </w:r>
          </w:p>
          <w:p w14:paraId="368074DF" w14:textId="77777777" w:rsidR="00C26319" w:rsidRPr="009B65CA" w:rsidRDefault="00C26319">
            <w:pPr>
              <w:pStyle w:val="TableTextColHead"/>
              <w:overflowPunct w:val="0"/>
              <w:autoSpaceDE w:val="0"/>
              <w:autoSpaceDN w:val="0"/>
              <w:adjustRightInd w:val="0"/>
              <w:jc w:val="left"/>
              <w:textAlignment w:val="baseline"/>
              <w:rPr>
                <w:sz w:val="18"/>
                <w:szCs w:val="18"/>
                <w:lang w:val="fr-FR"/>
              </w:rPr>
            </w:pPr>
            <w:r w:rsidRPr="009B65CA">
              <w:rPr>
                <w:sz w:val="18"/>
                <w:szCs w:val="18"/>
                <w:lang w:val="fr-FR"/>
              </w:rPr>
              <w:t>&lt; 1/10 000</w:t>
            </w:r>
          </w:p>
          <w:p w14:paraId="79106D45" w14:textId="77777777" w:rsidR="00C26319" w:rsidRPr="009B65CA" w:rsidRDefault="00C26319">
            <w:pPr>
              <w:pStyle w:val="TableTextColHead"/>
              <w:overflowPunct w:val="0"/>
              <w:autoSpaceDE w:val="0"/>
              <w:autoSpaceDN w:val="0"/>
              <w:adjustRightInd w:val="0"/>
              <w:jc w:val="left"/>
              <w:textAlignment w:val="baseline"/>
              <w:rPr>
                <w:sz w:val="18"/>
                <w:szCs w:val="18"/>
                <w:lang w:val="fr-FR"/>
              </w:rPr>
            </w:pPr>
          </w:p>
        </w:tc>
        <w:tc>
          <w:tcPr>
            <w:tcW w:w="1280" w:type="dxa"/>
          </w:tcPr>
          <w:p w14:paraId="063CEAE1" w14:textId="77777777" w:rsidR="00C26319" w:rsidRPr="009B65CA" w:rsidRDefault="00B17EAC">
            <w:pPr>
              <w:pStyle w:val="TableTextColHead"/>
              <w:overflowPunct w:val="0"/>
              <w:autoSpaceDE w:val="0"/>
              <w:autoSpaceDN w:val="0"/>
              <w:adjustRightInd w:val="0"/>
              <w:jc w:val="left"/>
              <w:textAlignment w:val="baseline"/>
              <w:rPr>
                <w:sz w:val="18"/>
                <w:szCs w:val="18"/>
                <w:lang w:val="fr-FR"/>
              </w:rPr>
            </w:pPr>
            <w:r w:rsidRPr="009B65CA">
              <w:rPr>
                <w:sz w:val="18"/>
                <w:szCs w:val="18"/>
                <w:lang w:val="fr-FR"/>
              </w:rPr>
              <w:t>Fréqence i</w:t>
            </w:r>
            <w:r w:rsidR="00C26319" w:rsidRPr="009B65CA">
              <w:rPr>
                <w:sz w:val="18"/>
                <w:szCs w:val="18"/>
                <w:lang w:val="fr-FR"/>
              </w:rPr>
              <w:t>ndéterminée (ne peut être estimée sur la base des données disponibles)</w:t>
            </w:r>
          </w:p>
        </w:tc>
      </w:tr>
      <w:tr w:rsidR="00C26319" w14:paraId="4ECB01EF" w14:textId="77777777">
        <w:trPr>
          <w:jc w:val="center"/>
        </w:trPr>
        <w:tc>
          <w:tcPr>
            <w:tcW w:w="1157" w:type="dxa"/>
          </w:tcPr>
          <w:p w14:paraId="51C03BCB"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Infections et infestations</w:t>
            </w:r>
          </w:p>
        </w:tc>
        <w:tc>
          <w:tcPr>
            <w:tcW w:w="1134" w:type="dxa"/>
          </w:tcPr>
          <w:p w14:paraId="56C2B03D"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Infection</w:t>
            </w:r>
            <w:r w:rsidR="00B17EAC" w:rsidRPr="009B65CA">
              <w:rPr>
                <w:rFonts w:cs="Times New Roman"/>
                <w:color w:val="000000"/>
                <w:sz w:val="18"/>
                <w:szCs w:val="18"/>
                <w:lang w:val="fr-FR"/>
              </w:rPr>
              <w:t>s</w:t>
            </w:r>
            <w:r w:rsidRPr="009B65CA">
              <w:rPr>
                <w:rFonts w:cs="Times New Roman"/>
                <w:color w:val="000000"/>
                <w:sz w:val="18"/>
                <w:szCs w:val="18"/>
                <w:lang w:val="fr-FR"/>
              </w:rPr>
              <w:t xml:space="preserve"> (y compris infection des voies respiratoires supérieures, bronchites, cystites, infection cutanée)*</w:t>
            </w:r>
          </w:p>
        </w:tc>
        <w:tc>
          <w:tcPr>
            <w:tcW w:w="1559" w:type="dxa"/>
          </w:tcPr>
          <w:p w14:paraId="05EFF7AB"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382" w:type="dxa"/>
          </w:tcPr>
          <w:p w14:paraId="61FD16FD" w14:textId="77777777" w:rsidR="00C26319" w:rsidRPr="009B65CA" w:rsidRDefault="00C26319">
            <w:pPr>
              <w:rPr>
                <w:sz w:val="18"/>
                <w:szCs w:val="18"/>
              </w:rPr>
            </w:pPr>
            <w:r w:rsidRPr="009B65CA">
              <w:rPr>
                <w:snapToGrid/>
                <w:color w:val="000000"/>
                <w:sz w:val="18"/>
                <w:szCs w:val="18"/>
              </w:rPr>
              <w:t>Infections graves (y compris pneumonie, cellulite, arthrite bactérienne, septicémie et infection parasitaire)*</w:t>
            </w:r>
          </w:p>
        </w:tc>
        <w:tc>
          <w:tcPr>
            <w:tcW w:w="2020" w:type="dxa"/>
            <w:gridSpan w:val="2"/>
          </w:tcPr>
          <w:p w14:paraId="4567C6C5"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Tuberculose, infection</w:t>
            </w:r>
            <w:r w:rsidR="00B17EAC" w:rsidRPr="009B65CA">
              <w:rPr>
                <w:rFonts w:cs="Times New Roman"/>
                <w:color w:val="000000"/>
                <w:sz w:val="18"/>
                <w:szCs w:val="18"/>
                <w:lang w:val="fr-FR"/>
              </w:rPr>
              <w:t>s</w:t>
            </w:r>
            <w:r w:rsidRPr="009B65CA">
              <w:rPr>
                <w:rFonts w:cs="Times New Roman"/>
                <w:color w:val="000000"/>
                <w:sz w:val="18"/>
                <w:szCs w:val="18"/>
                <w:lang w:val="fr-FR"/>
              </w:rPr>
              <w:t xml:space="preserve"> opportuniste</w:t>
            </w:r>
            <w:r w:rsidR="00B17EAC" w:rsidRPr="009B65CA">
              <w:rPr>
                <w:rFonts w:cs="Times New Roman"/>
                <w:color w:val="000000"/>
                <w:sz w:val="18"/>
                <w:szCs w:val="18"/>
                <w:lang w:val="fr-FR"/>
              </w:rPr>
              <w:t>s</w:t>
            </w:r>
            <w:r w:rsidRPr="009B65CA">
              <w:rPr>
                <w:rFonts w:cs="Times New Roman"/>
                <w:color w:val="000000"/>
                <w:sz w:val="18"/>
                <w:szCs w:val="18"/>
                <w:lang w:val="fr-FR"/>
              </w:rPr>
              <w:t xml:space="preserve"> (incluant infection</w:t>
            </w:r>
            <w:r w:rsidR="003A201D" w:rsidRPr="009B65CA">
              <w:rPr>
                <w:rFonts w:cs="Times New Roman"/>
                <w:color w:val="000000"/>
                <w:sz w:val="18"/>
                <w:szCs w:val="18"/>
                <w:lang w:val="fr-FR"/>
              </w:rPr>
              <w:t>s</w:t>
            </w:r>
            <w:r w:rsidRPr="009B65CA">
              <w:rPr>
                <w:rFonts w:cs="Times New Roman"/>
                <w:color w:val="000000"/>
                <w:sz w:val="18"/>
                <w:szCs w:val="18"/>
                <w:lang w:val="fr-FR"/>
              </w:rPr>
              <w:t xml:space="preserve"> fongique</w:t>
            </w:r>
            <w:r w:rsidR="003A201D" w:rsidRPr="009B65CA">
              <w:rPr>
                <w:rFonts w:cs="Times New Roman"/>
                <w:color w:val="000000"/>
                <w:sz w:val="18"/>
                <w:szCs w:val="18"/>
                <w:lang w:val="fr-FR"/>
              </w:rPr>
              <w:t>s</w:t>
            </w:r>
            <w:r w:rsidRPr="009B65CA">
              <w:rPr>
                <w:rFonts w:cs="Times New Roman"/>
                <w:color w:val="000000"/>
                <w:sz w:val="18"/>
                <w:szCs w:val="18"/>
                <w:lang w:val="fr-FR"/>
              </w:rPr>
              <w:t xml:space="preserve"> invasive</w:t>
            </w:r>
            <w:r w:rsidR="003A201D" w:rsidRPr="009B65CA">
              <w:rPr>
                <w:rFonts w:cs="Times New Roman"/>
                <w:color w:val="000000"/>
                <w:sz w:val="18"/>
                <w:szCs w:val="18"/>
                <w:lang w:val="fr-FR"/>
              </w:rPr>
              <w:t>s</w:t>
            </w:r>
            <w:r w:rsidRPr="009B65CA">
              <w:rPr>
                <w:rFonts w:cs="Times New Roman"/>
                <w:color w:val="000000"/>
                <w:sz w:val="18"/>
                <w:szCs w:val="18"/>
                <w:lang w:val="fr-FR"/>
              </w:rPr>
              <w:t>, à protozoaires, bactérienne</w:t>
            </w:r>
            <w:r w:rsidR="003A201D" w:rsidRPr="009B65CA">
              <w:rPr>
                <w:rFonts w:cs="Times New Roman"/>
                <w:color w:val="000000"/>
                <w:sz w:val="18"/>
                <w:szCs w:val="18"/>
                <w:lang w:val="fr-FR"/>
              </w:rPr>
              <w:t>s</w:t>
            </w:r>
            <w:r w:rsidRPr="009B65CA">
              <w:rPr>
                <w:rFonts w:cs="Times New Roman"/>
                <w:color w:val="000000"/>
                <w:sz w:val="18"/>
                <w:szCs w:val="18"/>
                <w:lang w:val="fr-FR"/>
              </w:rPr>
              <w:t>, mycobactérienne</w:t>
            </w:r>
            <w:r w:rsidR="003A201D" w:rsidRPr="009B65CA">
              <w:rPr>
                <w:rFonts w:cs="Times New Roman"/>
                <w:color w:val="000000"/>
                <w:sz w:val="18"/>
                <w:szCs w:val="18"/>
                <w:lang w:val="fr-FR"/>
              </w:rPr>
              <w:t>s</w:t>
            </w:r>
            <w:r w:rsidRPr="009B65CA">
              <w:rPr>
                <w:rFonts w:cs="Times New Roman"/>
                <w:color w:val="000000"/>
                <w:sz w:val="18"/>
                <w:szCs w:val="18"/>
                <w:lang w:val="fr-FR"/>
              </w:rPr>
              <w:t xml:space="preserve"> atypique</w:t>
            </w:r>
            <w:r w:rsidR="003A201D" w:rsidRPr="009B65CA">
              <w:rPr>
                <w:rFonts w:cs="Times New Roman"/>
                <w:color w:val="000000"/>
                <w:sz w:val="18"/>
                <w:szCs w:val="18"/>
                <w:lang w:val="fr-FR"/>
              </w:rPr>
              <w:t>s</w:t>
            </w:r>
            <w:r w:rsidRPr="009B65CA">
              <w:rPr>
                <w:rFonts w:cs="Times New Roman"/>
                <w:color w:val="000000"/>
                <w:sz w:val="18"/>
                <w:szCs w:val="18"/>
                <w:lang w:val="fr-FR"/>
              </w:rPr>
              <w:t>, virale</w:t>
            </w:r>
            <w:r w:rsidR="003A201D" w:rsidRPr="009B65CA">
              <w:rPr>
                <w:rFonts w:cs="Times New Roman"/>
                <w:color w:val="000000"/>
                <w:sz w:val="18"/>
                <w:szCs w:val="18"/>
                <w:lang w:val="fr-FR"/>
              </w:rPr>
              <w:t>s</w:t>
            </w:r>
            <w:r w:rsidRPr="009B65CA">
              <w:rPr>
                <w:rFonts w:cs="Times New Roman"/>
                <w:color w:val="000000"/>
                <w:sz w:val="18"/>
                <w:szCs w:val="18"/>
                <w:lang w:val="fr-FR"/>
              </w:rPr>
              <w:t xml:space="preserve"> et à légionelle)*</w:t>
            </w:r>
          </w:p>
        </w:tc>
        <w:tc>
          <w:tcPr>
            <w:tcW w:w="1130" w:type="dxa"/>
          </w:tcPr>
          <w:p w14:paraId="39414BC2"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280" w:type="dxa"/>
          </w:tcPr>
          <w:p w14:paraId="1904234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Réactivation de l’hépatite B, listériose</w:t>
            </w:r>
          </w:p>
        </w:tc>
      </w:tr>
      <w:tr w:rsidR="00C26319" w14:paraId="5118BE67" w14:textId="77777777">
        <w:trPr>
          <w:jc w:val="center"/>
        </w:trPr>
        <w:tc>
          <w:tcPr>
            <w:tcW w:w="1157" w:type="dxa"/>
          </w:tcPr>
          <w:p w14:paraId="5D161A2B"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Tumeurs bénignes, malignes et non précisées (incluant kystes et polypes)</w:t>
            </w:r>
          </w:p>
        </w:tc>
        <w:tc>
          <w:tcPr>
            <w:tcW w:w="1134" w:type="dxa"/>
          </w:tcPr>
          <w:p w14:paraId="33F6D67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59" w:type="dxa"/>
          </w:tcPr>
          <w:p w14:paraId="1F8F3E59"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382" w:type="dxa"/>
          </w:tcPr>
          <w:p w14:paraId="55579401"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Cancer cutané non mélanomateux * (voir rubrique 4.4)</w:t>
            </w:r>
          </w:p>
        </w:tc>
        <w:tc>
          <w:tcPr>
            <w:tcW w:w="2020" w:type="dxa"/>
            <w:gridSpan w:val="2"/>
          </w:tcPr>
          <w:p w14:paraId="1BD5C2A2" w14:textId="77777777" w:rsidR="00C26319" w:rsidRPr="009B65CA" w:rsidRDefault="00C26319">
            <w:pPr>
              <w:pStyle w:val="TableText"/>
              <w:overflowPunct w:val="0"/>
              <w:autoSpaceDE w:val="0"/>
              <w:autoSpaceDN w:val="0"/>
              <w:adjustRightInd w:val="0"/>
              <w:textAlignment w:val="baseline"/>
              <w:rPr>
                <w:rFonts w:cs="Times New Roman"/>
                <w:bCs/>
                <w:iCs/>
                <w:color w:val="000000"/>
                <w:sz w:val="18"/>
                <w:szCs w:val="18"/>
                <w:lang w:val="fr-FR"/>
              </w:rPr>
            </w:pPr>
          </w:p>
          <w:p w14:paraId="72987347"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bCs/>
                <w:iCs/>
                <w:color w:val="000000"/>
                <w:sz w:val="18"/>
                <w:szCs w:val="18"/>
                <w:lang w:val="fr-FR"/>
              </w:rPr>
              <w:t>Mélanome malin (voir rubrique 4.4), lymphome, leucémie</w:t>
            </w:r>
          </w:p>
        </w:tc>
        <w:tc>
          <w:tcPr>
            <w:tcW w:w="1130" w:type="dxa"/>
          </w:tcPr>
          <w:p w14:paraId="5D8B4DF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280" w:type="dxa"/>
          </w:tcPr>
          <w:p w14:paraId="443C1C5C"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bCs/>
                <w:iCs/>
                <w:color w:val="000000"/>
                <w:sz w:val="18"/>
                <w:szCs w:val="18"/>
                <w:lang w:val="fr-FR"/>
              </w:rPr>
              <w:t>Carcinome à cellules de Merkel (voir rubrique 4.4)</w:t>
            </w:r>
            <w:r w:rsidR="004A3565" w:rsidRPr="009B65CA">
              <w:rPr>
                <w:rFonts w:cs="Times New Roman"/>
                <w:bCs/>
                <w:iCs/>
                <w:color w:val="000000"/>
                <w:sz w:val="18"/>
                <w:szCs w:val="18"/>
                <w:lang w:val="fr-FR"/>
              </w:rPr>
              <w:t>, sarcome de Kaposi</w:t>
            </w:r>
          </w:p>
        </w:tc>
      </w:tr>
      <w:tr w:rsidR="00C26319" w14:paraId="1F2AAD0D" w14:textId="77777777">
        <w:trPr>
          <w:jc w:val="center"/>
        </w:trPr>
        <w:tc>
          <w:tcPr>
            <w:tcW w:w="1157" w:type="dxa"/>
          </w:tcPr>
          <w:p w14:paraId="3D4D4C1C"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hématologiques et du système lymphatique</w:t>
            </w:r>
          </w:p>
        </w:tc>
        <w:tc>
          <w:tcPr>
            <w:tcW w:w="1134" w:type="dxa"/>
          </w:tcPr>
          <w:p w14:paraId="596DAE14"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59" w:type="dxa"/>
          </w:tcPr>
          <w:p w14:paraId="5FBC2249"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382" w:type="dxa"/>
          </w:tcPr>
          <w:p w14:paraId="4F7C2F5F" w14:textId="77777777" w:rsidR="00C26319" w:rsidRPr="009B65CA" w:rsidRDefault="00C26319">
            <w:pPr>
              <w:rPr>
                <w:sz w:val="18"/>
                <w:szCs w:val="18"/>
              </w:rPr>
            </w:pPr>
            <w:r w:rsidRPr="009B65CA">
              <w:rPr>
                <w:snapToGrid/>
                <w:color w:val="000000"/>
                <w:sz w:val="18"/>
                <w:szCs w:val="18"/>
              </w:rPr>
              <w:t>Thrombopénie, anémie, leucopénie, neutropénie</w:t>
            </w:r>
          </w:p>
        </w:tc>
        <w:tc>
          <w:tcPr>
            <w:tcW w:w="2020" w:type="dxa"/>
            <w:gridSpan w:val="2"/>
          </w:tcPr>
          <w:p w14:paraId="6A323C15"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Pancytopénie*</w:t>
            </w:r>
          </w:p>
        </w:tc>
        <w:tc>
          <w:tcPr>
            <w:tcW w:w="1130" w:type="dxa"/>
          </w:tcPr>
          <w:p w14:paraId="2437D30A"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A</w:t>
            </w:r>
            <w:r w:rsidR="00120DD3" w:rsidRPr="009B65CA">
              <w:rPr>
                <w:rFonts w:cs="Times New Roman"/>
                <w:color w:val="000000"/>
                <w:sz w:val="18"/>
                <w:szCs w:val="18"/>
                <w:lang w:val="fr-FR"/>
              </w:rPr>
              <w:t>némie a</w:t>
            </w:r>
            <w:r w:rsidRPr="009B65CA">
              <w:rPr>
                <w:rFonts w:cs="Times New Roman"/>
                <w:color w:val="000000"/>
                <w:sz w:val="18"/>
                <w:szCs w:val="18"/>
                <w:lang w:val="fr-FR"/>
              </w:rPr>
              <w:t>plasi</w:t>
            </w:r>
            <w:r w:rsidR="00120DD3" w:rsidRPr="009B65CA">
              <w:rPr>
                <w:rFonts w:cs="Times New Roman"/>
                <w:color w:val="000000"/>
                <w:sz w:val="18"/>
                <w:szCs w:val="18"/>
                <w:lang w:val="fr-FR"/>
              </w:rPr>
              <w:t>qu</w:t>
            </w:r>
            <w:r w:rsidRPr="009B65CA">
              <w:rPr>
                <w:rFonts w:cs="Times New Roman"/>
                <w:color w:val="000000"/>
                <w:sz w:val="18"/>
                <w:szCs w:val="18"/>
                <w:lang w:val="fr-FR"/>
              </w:rPr>
              <w:t>e*</w:t>
            </w:r>
          </w:p>
        </w:tc>
        <w:tc>
          <w:tcPr>
            <w:tcW w:w="1280" w:type="dxa"/>
          </w:tcPr>
          <w:p w14:paraId="0CA7DF35" w14:textId="77777777" w:rsidR="00C26319" w:rsidRPr="009B65CA" w:rsidRDefault="00C26319">
            <w:pPr>
              <w:pStyle w:val="TableText"/>
              <w:overflowPunct w:val="0"/>
              <w:autoSpaceDE w:val="0"/>
              <w:autoSpaceDN w:val="0"/>
              <w:adjustRightInd w:val="0"/>
              <w:textAlignment w:val="baseline"/>
              <w:rPr>
                <w:rFonts w:cs="Times New Roman"/>
                <w:sz w:val="18"/>
                <w:szCs w:val="18"/>
                <w:lang w:val="fr-CH"/>
              </w:rPr>
            </w:pPr>
            <w:r w:rsidRPr="009B65CA">
              <w:rPr>
                <w:rFonts w:cs="Times New Roman"/>
                <w:sz w:val="18"/>
                <w:szCs w:val="18"/>
                <w:lang w:val="fr-CH"/>
              </w:rPr>
              <w:t xml:space="preserve">Histiocytose hématophagique (syndrome d’activation macrophagique) </w:t>
            </w:r>
            <w:r w:rsidRPr="009B65CA">
              <w:rPr>
                <w:rFonts w:cs="Times New Roman"/>
                <w:sz w:val="18"/>
                <w:szCs w:val="18"/>
                <w:vertAlign w:val="superscript"/>
                <w:lang w:val="fr-CH"/>
              </w:rPr>
              <w:t>†</w:t>
            </w:r>
          </w:p>
        </w:tc>
      </w:tr>
      <w:tr w:rsidR="00C26319" w14:paraId="531448F1" w14:textId="77777777">
        <w:trPr>
          <w:jc w:val="center"/>
        </w:trPr>
        <w:tc>
          <w:tcPr>
            <w:tcW w:w="1157" w:type="dxa"/>
          </w:tcPr>
          <w:p w14:paraId="433D996C"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du système immunitaire</w:t>
            </w:r>
          </w:p>
        </w:tc>
        <w:tc>
          <w:tcPr>
            <w:tcW w:w="1134" w:type="dxa"/>
          </w:tcPr>
          <w:p w14:paraId="2D33ABF0"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p>
        </w:tc>
        <w:tc>
          <w:tcPr>
            <w:tcW w:w="1559" w:type="dxa"/>
          </w:tcPr>
          <w:p w14:paraId="3257D8A6"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Réactions allergiques (voir : « Affections de la peau et du tissu sous-cutané »), formation d’autoanticorps*</w:t>
            </w:r>
          </w:p>
        </w:tc>
        <w:tc>
          <w:tcPr>
            <w:tcW w:w="1382" w:type="dxa"/>
          </w:tcPr>
          <w:p w14:paraId="6F1F3690" w14:textId="77777777" w:rsidR="00C26319" w:rsidRPr="009B65CA" w:rsidRDefault="00C26319">
            <w:pPr>
              <w:pStyle w:val="TableText"/>
              <w:keepNext/>
              <w:widowControl w:val="0"/>
              <w:rPr>
                <w:rFonts w:cs="Times New Roman"/>
                <w:sz w:val="18"/>
                <w:szCs w:val="18"/>
                <w:vertAlign w:val="superscript"/>
                <w:lang w:val="fr-FR"/>
              </w:rPr>
            </w:pPr>
            <w:r w:rsidRPr="009B65CA">
              <w:rPr>
                <w:rFonts w:cs="Times New Roman"/>
                <w:color w:val="000000"/>
                <w:sz w:val="18"/>
                <w:szCs w:val="18"/>
                <w:lang w:val="fr-FR"/>
              </w:rPr>
              <w:t>Vascularite</w:t>
            </w:r>
            <w:r w:rsidR="00120DD3" w:rsidRPr="009B65CA">
              <w:rPr>
                <w:rFonts w:cs="Times New Roman"/>
                <w:color w:val="000000"/>
                <w:sz w:val="18"/>
                <w:szCs w:val="18"/>
                <w:lang w:val="fr-FR"/>
              </w:rPr>
              <w:t>s</w:t>
            </w:r>
            <w:r w:rsidRPr="009B65CA">
              <w:rPr>
                <w:rFonts w:cs="Times New Roman"/>
                <w:color w:val="000000"/>
                <w:sz w:val="18"/>
                <w:szCs w:val="18"/>
                <w:lang w:val="fr-FR"/>
              </w:rPr>
              <w:t xml:space="preserve"> (incluant vascularite positive aux anticorps anti-cytoplasme des polynucléaires neutrophiles)</w:t>
            </w:r>
          </w:p>
        </w:tc>
        <w:tc>
          <w:tcPr>
            <w:tcW w:w="2020" w:type="dxa"/>
            <w:gridSpan w:val="2"/>
          </w:tcPr>
          <w:p w14:paraId="1B7D1F7C" w14:textId="77777777" w:rsidR="00C26319" w:rsidRPr="009B65CA" w:rsidRDefault="00C26319">
            <w:pPr>
              <w:pStyle w:val="TableText"/>
              <w:keepNext/>
              <w:widowControl w:val="0"/>
              <w:rPr>
                <w:rFonts w:cs="Times New Roman"/>
                <w:color w:val="000000"/>
                <w:sz w:val="18"/>
                <w:szCs w:val="18"/>
                <w:lang w:val="fr-FR"/>
              </w:rPr>
            </w:pPr>
            <w:r w:rsidRPr="009B65CA">
              <w:rPr>
                <w:rFonts w:cs="Times New Roman"/>
                <w:color w:val="000000"/>
                <w:sz w:val="18"/>
                <w:szCs w:val="18"/>
                <w:lang w:val="fr-FR"/>
              </w:rPr>
              <w:t>Réactions allergiques/</w:t>
            </w:r>
          </w:p>
          <w:p w14:paraId="2A2DA48D" w14:textId="77777777" w:rsidR="00C26319" w:rsidRPr="009B65CA" w:rsidRDefault="00C26319">
            <w:pPr>
              <w:pStyle w:val="TableText"/>
              <w:keepNext/>
              <w:widowControl w:val="0"/>
              <w:rPr>
                <w:rFonts w:cs="Times New Roman"/>
                <w:sz w:val="18"/>
                <w:szCs w:val="18"/>
                <w:lang w:val="fr-FR"/>
              </w:rPr>
            </w:pPr>
            <w:r w:rsidRPr="009B65CA">
              <w:rPr>
                <w:rFonts w:cs="Times New Roman"/>
                <w:color w:val="000000"/>
                <w:sz w:val="18"/>
                <w:szCs w:val="18"/>
                <w:lang w:val="fr-FR"/>
              </w:rPr>
              <w:t>anaphylactiques graves (y compris angiœdème, bronchospasme), sarcoïdose</w:t>
            </w:r>
          </w:p>
        </w:tc>
        <w:tc>
          <w:tcPr>
            <w:tcW w:w="1130" w:type="dxa"/>
          </w:tcPr>
          <w:p w14:paraId="340E7A28"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p>
        </w:tc>
        <w:tc>
          <w:tcPr>
            <w:tcW w:w="1280" w:type="dxa"/>
          </w:tcPr>
          <w:p w14:paraId="2A712E91" w14:textId="77777777" w:rsidR="00C26319" w:rsidRPr="009B65CA" w:rsidRDefault="00C26319">
            <w:pPr>
              <w:pStyle w:val="TableText"/>
              <w:keepN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pacing w:val="-4"/>
                <w:sz w:val="18"/>
                <w:szCs w:val="18"/>
                <w:lang w:val="fr-FR"/>
              </w:rPr>
              <w:t>Aggravation des symptômes de dermatomyosite</w:t>
            </w:r>
          </w:p>
        </w:tc>
      </w:tr>
      <w:tr w:rsidR="00C26319" w14:paraId="30F227B0" w14:textId="77777777">
        <w:trPr>
          <w:jc w:val="center"/>
        </w:trPr>
        <w:tc>
          <w:tcPr>
            <w:tcW w:w="1157" w:type="dxa"/>
          </w:tcPr>
          <w:p w14:paraId="4C3F1E57"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du système nerveux</w:t>
            </w:r>
          </w:p>
        </w:tc>
        <w:tc>
          <w:tcPr>
            <w:tcW w:w="1134" w:type="dxa"/>
          </w:tcPr>
          <w:p w14:paraId="2C7BD2D0" w14:textId="77777777" w:rsidR="00C26319" w:rsidRPr="009B65CA" w:rsidRDefault="0042549D">
            <w:pPr>
              <w:pStyle w:val="TableText"/>
              <w:widowControl w:val="0"/>
              <w:overflowPunct w:val="0"/>
              <w:autoSpaceDE w:val="0"/>
              <w:autoSpaceDN w:val="0"/>
              <w:adjustRightInd w:val="0"/>
              <w:textAlignment w:val="baseline"/>
              <w:rPr>
                <w:rFonts w:cs="Times New Roman"/>
                <w:sz w:val="18"/>
                <w:szCs w:val="18"/>
                <w:lang w:val="fr-FR"/>
              </w:rPr>
            </w:pPr>
            <w:r w:rsidRPr="009B65CA">
              <w:t>Céphalées</w:t>
            </w:r>
          </w:p>
        </w:tc>
        <w:tc>
          <w:tcPr>
            <w:tcW w:w="1559" w:type="dxa"/>
          </w:tcPr>
          <w:p w14:paraId="25533BEC"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p>
        </w:tc>
        <w:tc>
          <w:tcPr>
            <w:tcW w:w="1382" w:type="dxa"/>
          </w:tcPr>
          <w:p w14:paraId="052E95B8"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p>
        </w:tc>
        <w:tc>
          <w:tcPr>
            <w:tcW w:w="2020" w:type="dxa"/>
            <w:gridSpan w:val="2"/>
          </w:tcPr>
          <w:p w14:paraId="6732642C"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 xml:space="preserve">Episodes de démyélinisation du SNC pouvant évoquer une sclérose en plaques ou un tableau de démyélinisation localisée telle qu’une névrite optique ou une myélite transverse (voir rubrique 4.4), épisodes de démyélinisation périphérique, incluant syndrome de Guillain-Barré, polyneuropathie chronique inflammatoire démyélinisante, polyneuropathie démyélinisante et neuropathie motrice multifocale (voir rubrique 4.4), crise convulsive </w:t>
            </w:r>
          </w:p>
        </w:tc>
        <w:tc>
          <w:tcPr>
            <w:tcW w:w="1130" w:type="dxa"/>
          </w:tcPr>
          <w:p w14:paraId="1339CBE5"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p>
        </w:tc>
        <w:tc>
          <w:tcPr>
            <w:tcW w:w="1280" w:type="dxa"/>
          </w:tcPr>
          <w:p w14:paraId="2B4FD6DA" w14:textId="77777777" w:rsidR="00C26319" w:rsidRPr="009B65CA" w:rsidRDefault="00C26319">
            <w:pPr>
              <w:pStyle w:val="TableText"/>
              <w:widowControl w:val="0"/>
              <w:overflowPunct w:val="0"/>
              <w:autoSpaceDE w:val="0"/>
              <w:autoSpaceDN w:val="0"/>
              <w:adjustRightInd w:val="0"/>
              <w:textAlignment w:val="baseline"/>
              <w:rPr>
                <w:rFonts w:cs="Times New Roman"/>
                <w:sz w:val="18"/>
                <w:szCs w:val="18"/>
                <w:lang w:val="fr-FR"/>
              </w:rPr>
            </w:pPr>
          </w:p>
        </w:tc>
      </w:tr>
      <w:tr w:rsidR="00C26319" w14:paraId="47A3E0E0" w14:textId="77777777">
        <w:trPr>
          <w:jc w:val="center"/>
        </w:trPr>
        <w:tc>
          <w:tcPr>
            <w:tcW w:w="1157" w:type="dxa"/>
          </w:tcPr>
          <w:p w14:paraId="54E95125"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oculaires</w:t>
            </w:r>
          </w:p>
        </w:tc>
        <w:tc>
          <w:tcPr>
            <w:tcW w:w="1134" w:type="dxa"/>
          </w:tcPr>
          <w:p w14:paraId="15DAD9DA"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559" w:type="dxa"/>
          </w:tcPr>
          <w:p w14:paraId="07E438C5"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382" w:type="dxa"/>
          </w:tcPr>
          <w:p w14:paraId="5962965C"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Uvéite, sclérite</w:t>
            </w:r>
          </w:p>
        </w:tc>
        <w:tc>
          <w:tcPr>
            <w:tcW w:w="2020" w:type="dxa"/>
            <w:gridSpan w:val="2"/>
          </w:tcPr>
          <w:p w14:paraId="362F3B7D"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130" w:type="dxa"/>
          </w:tcPr>
          <w:p w14:paraId="4D09EBBF"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280" w:type="dxa"/>
          </w:tcPr>
          <w:p w14:paraId="10A5E737"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r>
      <w:tr w:rsidR="00C26319" w14:paraId="2B311828" w14:textId="77777777">
        <w:trPr>
          <w:jc w:val="center"/>
        </w:trPr>
        <w:tc>
          <w:tcPr>
            <w:tcW w:w="1157" w:type="dxa"/>
          </w:tcPr>
          <w:p w14:paraId="74F6DE8B"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cardiaques</w:t>
            </w:r>
          </w:p>
        </w:tc>
        <w:tc>
          <w:tcPr>
            <w:tcW w:w="1134" w:type="dxa"/>
          </w:tcPr>
          <w:p w14:paraId="3DC46D49"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59" w:type="dxa"/>
          </w:tcPr>
          <w:p w14:paraId="33A16DD9"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382" w:type="dxa"/>
          </w:tcPr>
          <w:p w14:paraId="52FFFFF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Aggravation d’une insuffisance cardiaque congestive (voir rubrique 4.4)</w:t>
            </w:r>
          </w:p>
        </w:tc>
        <w:tc>
          <w:tcPr>
            <w:tcW w:w="2020" w:type="dxa"/>
            <w:gridSpan w:val="2"/>
          </w:tcPr>
          <w:p w14:paraId="420C64CD"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 xml:space="preserve">Insuffisance cardiaque congestive </w:t>
            </w:r>
            <w:r w:rsidRPr="009B65CA">
              <w:rPr>
                <w:rFonts w:cs="Times New Roman"/>
                <w:i/>
                <w:color w:val="000000"/>
                <w:sz w:val="18"/>
                <w:szCs w:val="18"/>
                <w:lang w:val="fr-FR"/>
              </w:rPr>
              <w:t>de novo</w:t>
            </w:r>
            <w:r w:rsidRPr="009B65CA">
              <w:rPr>
                <w:rFonts w:cs="Times New Roman"/>
                <w:color w:val="000000"/>
                <w:sz w:val="18"/>
                <w:szCs w:val="18"/>
                <w:lang w:val="fr-FR"/>
              </w:rPr>
              <w:t xml:space="preserve"> (voir rubrique 4.4)</w:t>
            </w:r>
          </w:p>
        </w:tc>
        <w:tc>
          <w:tcPr>
            <w:tcW w:w="1130" w:type="dxa"/>
          </w:tcPr>
          <w:p w14:paraId="7083E8C8"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280" w:type="dxa"/>
          </w:tcPr>
          <w:p w14:paraId="0F863878"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r>
      <w:tr w:rsidR="00C26319" w14:paraId="4BD610A6" w14:textId="77777777">
        <w:trPr>
          <w:jc w:val="center"/>
        </w:trPr>
        <w:tc>
          <w:tcPr>
            <w:tcW w:w="1157" w:type="dxa"/>
          </w:tcPr>
          <w:p w14:paraId="157871BA"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lastRenderedPageBreak/>
              <w:t>Affections respiratoires, thoraciques et médiastinales</w:t>
            </w:r>
          </w:p>
        </w:tc>
        <w:tc>
          <w:tcPr>
            <w:tcW w:w="1134" w:type="dxa"/>
          </w:tcPr>
          <w:p w14:paraId="48AFB314"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559" w:type="dxa"/>
          </w:tcPr>
          <w:p w14:paraId="1775DD2F"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382" w:type="dxa"/>
          </w:tcPr>
          <w:p w14:paraId="1FB32287" w14:textId="77777777" w:rsidR="00C26319" w:rsidRPr="009B65CA" w:rsidRDefault="00C26319">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2020" w:type="dxa"/>
            <w:gridSpan w:val="2"/>
          </w:tcPr>
          <w:p w14:paraId="36404F57" w14:textId="77777777" w:rsidR="00C26319" w:rsidRPr="009B65CA" w:rsidRDefault="00120DD3">
            <w:pPr>
              <w:pStyle w:val="TableText"/>
              <w:overflowPunct w:val="0"/>
              <w:autoSpaceDE w:val="0"/>
              <w:autoSpaceDN w:val="0"/>
              <w:adjustRightInd w:val="0"/>
              <w:textAlignment w:val="baseline"/>
              <w:rPr>
                <w:rFonts w:cs="Times New Roman"/>
                <w:sz w:val="18"/>
                <w:szCs w:val="18"/>
                <w:lang w:val="fr-FR"/>
              </w:rPr>
            </w:pPr>
            <w:r w:rsidRPr="009B65CA">
              <w:rPr>
                <w:color w:val="000000"/>
                <w:sz w:val="18"/>
                <w:lang w:val="fr-FR"/>
              </w:rPr>
              <w:t xml:space="preserve"> Pneumopathie</w:t>
            </w:r>
            <w:r w:rsidR="00C26319" w:rsidRPr="009B65CA">
              <w:rPr>
                <w:rFonts w:cs="Times New Roman"/>
                <w:sz w:val="18"/>
                <w:szCs w:val="18"/>
                <w:lang w:val="fr-FR"/>
              </w:rPr>
              <w:t xml:space="preserve"> interstitielle d</w:t>
            </w:r>
            <w:r w:rsidRPr="009B65CA">
              <w:rPr>
                <w:rFonts w:cs="Times New Roman"/>
                <w:sz w:val="18"/>
                <w:szCs w:val="18"/>
                <w:lang w:val="fr-FR"/>
              </w:rPr>
              <w:t>iff</w:t>
            </w:r>
            <w:r w:rsidR="00C26319" w:rsidRPr="009B65CA">
              <w:rPr>
                <w:rFonts w:cs="Times New Roman"/>
                <w:sz w:val="18"/>
                <w:szCs w:val="18"/>
                <w:lang w:val="fr-FR"/>
              </w:rPr>
              <w:t>u</w:t>
            </w:r>
            <w:r w:rsidRPr="009B65CA">
              <w:rPr>
                <w:rFonts w:cs="Times New Roman"/>
                <w:sz w:val="18"/>
                <w:szCs w:val="18"/>
                <w:lang w:val="fr-FR"/>
              </w:rPr>
              <w:t xml:space="preserve">se </w:t>
            </w:r>
            <w:r w:rsidR="00C26319" w:rsidRPr="009B65CA">
              <w:rPr>
                <w:rFonts w:cs="Times New Roman"/>
                <w:sz w:val="18"/>
                <w:szCs w:val="18"/>
                <w:lang w:val="fr-FR"/>
              </w:rPr>
              <w:t>(incluant la pneumo</w:t>
            </w:r>
            <w:r w:rsidRPr="009B65CA">
              <w:rPr>
                <w:rFonts w:cs="Times New Roman"/>
                <w:sz w:val="18"/>
                <w:szCs w:val="18"/>
                <w:lang w:val="fr-FR"/>
              </w:rPr>
              <w:t>n</w:t>
            </w:r>
            <w:r w:rsidR="00C26319" w:rsidRPr="009B65CA">
              <w:rPr>
                <w:rFonts w:cs="Times New Roman"/>
                <w:sz w:val="18"/>
                <w:szCs w:val="18"/>
                <w:lang w:val="fr-FR"/>
              </w:rPr>
              <w:t>ie et la fibrose pulmonaire)*</w:t>
            </w:r>
          </w:p>
        </w:tc>
        <w:tc>
          <w:tcPr>
            <w:tcW w:w="1130" w:type="dxa"/>
          </w:tcPr>
          <w:p w14:paraId="5C307C38"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280" w:type="dxa"/>
          </w:tcPr>
          <w:p w14:paraId="4B1A5259"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r>
      <w:tr w:rsidR="000C60AD" w14:paraId="4D41C85A" w14:textId="77777777">
        <w:trPr>
          <w:jc w:val="center"/>
        </w:trPr>
        <w:tc>
          <w:tcPr>
            <w:tcW w:w="1157" w:type="dxa"/>
          </w:tcPr>
          <w:p w14:paraId="6E4994DB" w14:textId="77777777" w:rsidR="000C60AD" w:rsidRPr="009B65CA" w:rsidRDefault="000C60AD">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gastro-intestinales</w:t>
            </w:r>
          </w:p>
        </w:tc>
        <w:tc>
          <w:tcPr>
            <w:tcW w:w="1134" w:type="dxa"/>
          </w:tcPr>
          <w:p w14:paraId="17E08C9F" w14:textId="77777777" w:rsidR="000C60AD" w:rsidRPr="009B65CA" w:rsidRDefault="000C60AD">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559" w:type="dxa"/>
          </w:tcPr>
          <w:p w14:paraId="1C7F7B5E" w14:textId="77777777" w:rsidR="000C60AD" w:rsidRPr="009B65CA" w:rsidRDefault="000C60AD">
            <w:pPr>
              <w:pStyle w:val="TableText"/>
              <w:keepNext/>
              <w:keepLines/>
              <w:widowControl w:val="0"/>
              <w:overflowPunct w:val="0"/>
              <w:autoSpaceDE w:val="0"/>
              <w:autoSpaceDN w:val="0"/>
              <w:adjustRightInd w:val="0"/>
              <w:textAlignment w:val="baseline"/>
              <w:rPr>
                <w:rFonts w:cs="Times New Roman"/>
                <w:sz w:val="18"/>
                <w:szCs w:val="18"/>
                <w:lang w:val="fr-FR"/>
              </w:rPr>
            </w:pPr>
          </w:p>
        </w:tc>
        <w:tc>
          <w:tcPr>
            <w:tcW w:w="1382" w:type="dxa"/>
          </w:tcPr>
          <w:p w14:paraId="61AC8330" w14:textId="77777777" w:rsidR="000C60AD" w:rsidRPr="009B65CA" w:rsidRDefault="008222D6">
            <w:pPr>
              <w:pStyle w:val="TableText"/>
              <w:keepNext/>
              <w:keepLines/>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Maladie intestinale inflammatoire</w:t>
            </w:r>
          </w:p>
        </w:tc>
        <w:tc>
          <w:tcPr>
            <w:tcW w:w="2020" w:type="dxa"/>
            <w:gridSpan w:val="2"/>
          </w:tcPr>
          <w:p w14:paraId="3231B190" w14:textId="77777777" w:rsidR="000C60AD" w:rsidRPr="009B65CA" w:rsidRDefault="000C60AD">
            <w:pPr>
              <w:pStyle w:val="TableText"/>
              <w:overflowPunct w:val="0"/>
              <w:autoSpaceDE w:val="0"/>
              <w:autoSpaceDN w:val="0"/>
              <w:adjustRightInd w:val="0"/>
              <w:textAlignment w:val="baseline"/>
              <w:rPr>
                <w:rFonts w:cs="Times New Roman"/>
                <w:sz w:val="18"/>
                <w:szCs w:val="18"/>
                <w:lang w:val="fr-FR"/>
              </w:rPr>
            </w:pPr>
          </w:p>
        </w:tc>
        <w:tc>
          <w:tcPr>
            <w:tcW w:w="1130" w:type="dxa"/>
          </w:tcPr>
          <w:p w14:paraId="3775B515" w14:textId="77777777" w:rsidR="000C60AD" w:rsidRPr="009B65CA" w:rsidRDefault="000C60AD">
            <w:pPr>
              <w:pStyle w:val="TableText"/>
              <w:overflowPunct w:val="0"/>
              <w:autoSpaceDE w:val="0"/>
              <w:autoSpaceDN w:val="0"/>
              <w:adjustRightInd w:val="0"/>
              <w:textAlignment w:val="baseline"/>
              <w:rPr>
                <w:rFonts w:cs="Times New Roman"/>
                <w:sz w:val="18"/>
                <w:szCs w:val="18"/>
                <w:lang w:val="fr-FR"/>
              </w:rPr>
            </w:pPr>
          </w:p>
        </w:tc>
        <w:tc>
          <w:tcPr>
            <w:tcW w:w="1280" w:type="dxa"/>
          </w:tcPr>
          <w:p w14:paraId="39B0C351" w14:textId="77777777" w:rsidR="000C60AD" w:rsidRPr="009B65CA" w:rsidRDefault="000C60AD">
            <w:pPr>
              <w:pStyle w:val="TableText"/>
              <w:overflowPunct w:val="0"/>
              <w:autoSpaceDE w:val="0"/>
              <w:autoSpaceDN w:val="0"/>
              <w:adjustRightInd w:val="0"/>
              <w:textAlignment w:val="baseline"/>
              <w:rPr>
                <w:rFonts w:cs="Times New Roman"/>
                <w:sz w:val="18"/>
                <w:szCs w:val="18"/>
                <w:lang w:val="fr-FR"/>
              </w:rPr>
            </w:pPr>
          </w:p>
        </w:tc>
      </w:tr>
      <w:tr w:rsidR="00C26319" w14:paraId="06486F27" w14:textId="77777777">
        <w:trPr>
          <w:jc w:val="center"/>
        </w:trPr>
        <w:tc>
          <w:tcPr>
            <w:tcW w:w="1157" w:type="dxa"/>
          </w:tcPr>
          <w:p w14:paraId="6FAFFAEF"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hépatobiliaires</w:t>
            </w:r>
          </w:p>
        </w:tc>
        <w:tc>
          <w:tcPr>
            <w:tcW w:w="1134" w:type="dxa"/>
          </w:tcPr>
          <w:p w14:paraId="4D3AA5A6"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59" w:type="dxa"/>
          </w:tcPr>
          <w:p w14:paraId="5DF1B0D6"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382" w:type="dxa"/>
          </w:tcPr>
          <w:p w14:paraId="1C19F249"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Elévation des enzymes hépatiques*</w:t>
            </w:r>
          </w:p>
        </w:tc>
        <w:tc>
          <w:tcPr>
            <w:tcW w:w="2020" w:type="dxa"/>
            <w:gridSpan w:val="2"/>
          </w:tcPr>
          <w:p w14:paraId="2A70AD9E"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Hépatite auto-immune*</w:t>
            </w:r>
          </w:p>
        </w:tc>
        <w:tc>
          <w:tcPr>
            <w:tcW w:w="1130" w:type="dxa"/>
          </w:tcPr>
          <w:p w14:paraId="3FC14ABC"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280" w:type="dxa"/>
          </w:tcPr>
          <w:p w14:paraId="755CDAF2"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r>
      <w:tr w:rsidR="00C26319" w14:paraId="474C54B5" w14:textId="77777777">
        <w:trPr>
          <w:jc w:val="center"/>
        </w:trPr>
        <w:tc>
          <w:tcPr>
            <w:tcW w:w="1157" w:type="dxa"/>
          </w:tcPr>
          <w:p w14:paraId="23DCDAC0"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de la peau et du tissu sous-cutané</w:t>
            </w:r>
          </w:p>
        </w:tc>
        <w:tc>
          <w:tcPr>
            <w:tcW w:w="1134" w:type="dxa"/>
          </w:tcPr>
          <w:p w14:paraId="6AC0B856"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c>
          <w:tcPr>
            <w:tcW w:w="1559" w:type="dxa"/>
          </w:tcPr>
          <w:p w14:paraId="7E6CAB1B"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Prurit, éruption cutanée</w:t>
            </w:r>
          </w:p>
        </w:tc>
        <w:tc>
          <w:tcPr>
            <w:tcW w:w="1382" w:type="dxa"/>
          </w:tcPr>
          <w:p w14:paraId="29ED3248"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Angiœdème, psoriasis (y compris première atteinte ou aggravation et atteinte pustuleuse, principalement palmo-plantaire), urticaire, éruption psoriasiforme</w:t>
            </w:r>
          </w:p>
        </w:tc>
        <w:tc>
          <w:tcPr>
            <w:tcW w:w="2020" w:type="dxa"/>
            <w:gridSpan w:val="2"/>
          </w:tcPr>
          <w:p w14:paraId="0BAEB738" w14:textId="77777777" w:rsidR="00C26319" w:rsidRPr="009B65CA" w:rsidRDefault="00C26319">
            <w:pPr>
              <w:pStyle w:val="TableText"/>
              <w:rPr>
                <w:rFonts w:cs="Times New Roman"/>
                <w:color w:val="000000"/>
                <w:sz w:val="18"/>
                <w:szCs w:val="18"/>
                <w:lang w:val="fr-FR"/>
              </w:rPr>
            </w:pPr>
            <w:r w:rsidRPr="009B65CA">
              <w:rPr>
                <w:rFonts w:cs="Times New Roman"/>
                <w:color w:val="000000"/>
                <w:sz w:val="18"/>
                <w:szCs w:val="18"/>
                <w:lang w:val="fr-FR"/>
              </w:rPr>
              <w:t>Syndrome de Stevens-Johnson,</w:t>
            </w:r>
          </w:p>
          <w:p w14:paraId="48B7A8A0" w14:textId="77777777" w:rsidR="00C26319" w:rsidRPr="009B65CA" w:rsidRDefault="00C26319">
            <w:pPr>
              <w:pStyle w:val="TableText"/>
              <w:rPr>
                <w:rFonts w:cs="Times New Roman"/>
                <w:sz w:val="18"/>
                <w:szCs w:val="18"/>
                <w:lang w:val="fr-FR"/>
              </w:rPr>
            </w:pPr>
            <w:r w:rsidRPr="009B65CA">
              <w:rPr>
                <w:rFonts w:cs="Times New Roman"/>
                <w:color w:val="000000"/>
                <w:sz w:val="18"/>
                <w:szCs w:val="18"/>
                <w:lang w:val="fr-FR"/>
              </w:rPr>
              <w:t>Vascularite cutanée (incluant la vascularite d’hypersensibilité),</w:t>
            </w:r>
            <w:r w:rsidR="009B291B" w:rsidRPr="009B65CA">
              <w:rPr>
                <w:rFonts w:cs="Times New Roman"/>
                <w:color w:val="000000"/>
                <w:sz w:val="18"/>
                <w:szCs w:val="18"/>
                <w:lang w:val="fr-FR"/>
              </w:rPr>
              <w:t xml:space="preserve"> </w:t>
            </w:r>
            <w:r w:rsidRPr="009B65CA">
              <w:rPr>
                <w:rFonts w:cs="Times New Roman"/>
                <w:color w:val="000000"/>
                <w:sz w:val="18"/>
                <w:szCs w:val="18"/>
                <w:lang w:val="fr-FR"/>
              </w:rPr>
              <w:t>érythème polymorphe</w:t>
            </w:r>
            <w:r w:rsidR="002678C9" w:rsidRPr="009B65CA">
              <w:rPr>
                <w:rFonts w:cs="Times New Roman"/>
                <w:color w:val="000000"/>
                <w:sz w:val="18"/>
                <w:szCs w:val="18"/>
                <w:lang w:val="fr-FR"/>
              </w:rPr>
              <w:t>, réactions lichénoïdes</w:t>
            </w:r>
          </w:p>
        </w:tc>
        <w:tc>
          <w:tcPr>
            <w:tcW w:w="1130" w:type="dxa"/>
          </w:tcPr>
          <w:p w14:paraId="48CCCE54" w14:textId="77777777" w:rsidR="00C26319" w:rsidRPr="009B65CA" w:rsidRDefault="00120DD3">
            <w:pPr>
              <w:pStyle w:val="TableText"/>
              <w:rPr>
                <w:rFonts w:cs="Times New Roman"/>
                <w:sz w:val="18"/>
                <w:szCs w:val="18"/>
                <w:lang w:val="fr-FR"/>
              </w:rPr>
            </w:pPr>
            <w:r w:rsidRPr="009B65CA">
              <w:rPr>
                <w:rFonts w:cs="Times New Roman"/>
                <w:color w:val="000000"/>
                <w:sz w:val="18"/>
                <w:szCs w:val="18"/>
                <w:lang w:val="fr-FR"/>
              </w:rPr>
              <w:t>Nécrolyse épidermique</w:t>
            </w:r>
            <w:r w:rsidR="005652DE" w:rsidRPr="009B65CA">
              <w:rPr>
                <w:rFonts w:cs="Times New Roman"/>
                <w:color w:val="000000"/>
                <w:sz w:val="18"/>
                <w:szCs w:val="18"/>
                <w:lang w:val="fr-FR"/>
              </w:rPr>
              <w:t xml:space="preserve"> toxique</w:t>
            </w:r>
          </w:p>
        </w:tc>
        <w:tc>
          <w:tcPr>
            <w:tcW w:w="1280" w:type="dxa"/>
          </w:tcPr>
          <w:p w14:paraId="74143BF0" w14:textId="77777777" w:rsidR="00C26319" w:rsidRPr="009B65CA" w:rsidRDefault="00C26319">
            <w:pPr>
              <w:pStyle w:val="TableText"/>
              <w:overflowPunct w:val="0"/>
              <w:autoSpaceDE w:val="0"/>
              <w:autoSpaceDN w:val="0"/>
              <w:adjustRightInd w:val="0"/>
              <w:textAlignment w:val="baseline"/>
              <w:rPr>
                <w:rFonts w:cs="Times New Roman"/>
                <w:sz w:val="18"/>
                <w:szCs w:val="18"/>
                <w:lang w:val="fr-FR"/>
              </w:rPr>
            </w:pPr>
          </w:p>
        </w:tc>
      </w:tr>
      <w:tr w:rsidR="00C26319" w14:paraId="45AB5DF3" w14:textId="77777777">
        <w:trPr>
          <w:jc w:val="center"/>
        </w:trPr>
        <w:tc>
          <w:tcPr>
            <w:tcW w:w="1157" w:type="dxa"/>
            <w:tcBorders>
              <w:bottom w:val="single" w:sz="4" w:space="0" w:color="auto"/>
            </w:tcBorders>
          </w:tcPr>
          <w:p w14:paraId="565A7A98" w14:textId="77777777" w:rsidR="00C26319" w:rsidRPr="009B65CA" w:rsidRDefault="00C26319" w:rsidP="006D181F">
            <w:pPr>
              <w:pStyle w:val="TableText"/>
              <w:widowControl w:val="0"/>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Affections musculo-squelettiques et systémiques</w:t>
            </w:r>
          </w:p>
        </w:tc>
        <w:tc>
          <w:tcPr>
            <w:tcW w:w="1134" w:type="dxa"/>
            <w:tcBorders>
              <w:bottom w:val="single" w:sz="4" w:space="0" w:color="auto"/>
            </w:tcBorders>
          </w:tcPr>
          <w:p w14:paraId="681E0710" w14:textId="77777777" w:rsidR="00C26319" w:rsidRPr="009B65CA" w:rsidRDefault="00C26319" w:rsidP="006D181F">
            <w:pPr>
              <w:pStyle w:val="TableText"/>
              <w:widowControl w:val="0"/>
              <w:overflowPunct w:val="0"/>
              <w:autoSpaceDE w:val="0"/>
              <w:autoSpaceDN w:val="0"/>
              <w:adjustRightInd w:val="0"/>
              <w:textAlignment w:val="baseline"/>
              <w:rPr>
                <w:rFonts w:cs="Times New Roman"/>
                <w:sz w:val="18"/>
                <w:szCs w:val="18"/>
                <w:lang w:val="fr-FR"/>
              </w:rPr>
            </w:pPr>
          </w:p>
        </w:tc>
        <w:tc>
          <w:tcPr>
            <w:tcW w:w="1559" w:type="dxa"/>
            <w:tcBorders>
              <w:bottom w:val="single" w:sz="4" w:space="0" w:color="auto"/>
            </w:tcBorders>
          </w:tcPr>
          <w:p w14:paraId="6301D597" w14:textId="77777777" w:rsidR="00C26319" w:rsidRPr="009B65CA" w:rsidRDefault="00C26319" w:rsidP="006D181F">
            <w:pPr>
              <w:pStyle w:val="TableText"/>
              <w:widowControl w:val="0"/>
              <w:overflowPunct w:val="0"/>
              <w:autoSpaceDE w:val="0"/>
              <w:autoSpaceDN w:val="0"/>
              <w:adjustRightInd w:val="0"/>
              <w:textAlignment w:val="baseline"/>
              <w:rPr>
                <w:rFonts w:cs="Times New Roman"/>
                <w:sz w:val="18"/>
                <w:szCs w:val="18"/>
                <w:lang w:val="fr-FR"/>
              </w:rPr>
            </w:pPr>
          </w:p>
        </w:tc>
        <w:tc>
          <w:tcPr>
            <w:tcW w:w="1382" w:type="dxa"/>
            <w:tcBorders>
              <w:bottom w:val="single" w:sz="4" w:space="0" w:color="auto"/>
            </w:tcBorders>
          </w:tcPr>
          <w:p w14:paraId="586BE775" w14:textId="77777777" w:rsidR="00C26319" w:rsidRPr="009B65CA" w:rsidRDefault="00C26319" w:rsidP="006D181F">
            <w:pPr>
              <w:pStyle w:val="TableText"/>
              <w:widowControl w:val="0"/>
              <w:overflowPunct w:val="0"/>
              <w:autoSpaceDE w:val="0"/>
              <w:autoSpaceDN w:val="0"/>
              <w:adjustRightInd w:val="0"/>
              <w:textAlignment w:val="baseline"/>
              <w:rPr>
                <w:rFonts w:cs="Times New Roman"/>
                <w:sz w:val="18"/>
                <w:szCs w:val="18"/>
                <w:lang w:val="fr-FR"/>
              </w:rPr>
            </w:pPr>
          </w:p>
        </w:tc>
        <w:tc>
          <w:tcPr>
            <w:tcW w:w="2020" w:type="dxa"/>
            <w:gridSpan w:val="2"/>
            <w:tcBorders>
              <w:bottom w:val="single" w:sz="4" w:space="0" w:color="auto"/>
            </w:tcBorders>
          </w:tcPr>
          <w:p w14:paraId="3E9B5908" w14:textId="77777777" w:rsidR="00C26319" w:rsidRPr="009B65CA" w:rsidRDefault="00C26319" w:rsidP="006D181F">
            <w:pPr>
              <w:widowControl w:val="0"/>
              <w:rPr>
                <w:sz w:val="18"/>
                <w:szCs w:val="18"/>
              </w:rPr>
            </w:pPr>
            <w:r w:rsidRPr="009B65CA">
              <w:rPr>
                <w:color w:val="000000"/>
                <w:sz w:val="18"/>
                <w:szCs w:val="18"/>
              </w:rPr>
              <w:t xml:space="preserve">Lupus érythémateux cutané, lupus érythémateux cutané subaigu, syndrome </w:t>
            </w:r>
            <w:r w:rsidR="00120DD3" w:rsidRPr="009B65CA">
              <w:rPr>
                <w:color w:val="000000"/>
                <w:sz w:val="18"/>
                <w:szCs w:val="18"/>
              </w:rPr>
              <w:t>de type lupus</w:t>
            </w:r>
          </w:p>
        </w:tc>
        <w:tc>
          <w:tcPr>
            <w:tcW w:w="1130" w:type="dxa"/>
            <w:tcBorders>
              <w:bottom w:val="single" w:sz="4" w:space="0" w:color="auto"/>
            </w:tcBorders>
          </w:tcPr>
          <w:p w14:paraId="68B36677" w14:textId="77777777" w:rsidR="00C26319" w:rsidRPr="009B65CA" w:rsidRDefault="00C26319" w:rsidP="006D181F">
            <w:pPr>
              <w:pStyle w:val="TableText"/>
              <w:widowControl w:val="0"/>
              <w:overflowPunct w:val="0"/>
              <w:autoSpaceDE w:val="0"/>
              <w:autoSpaceDN w:val="0"/>
              <w:adjustRightInd w:val="0"/>
              <w:textAlignment w:val="baseline"/>
              <w:rPr>
                <w:rFonts w:cs="Times New Roman"/>
                <w:sz w:val="18"/>
                <w:szCs w:val="18"/>
                <w:lang w:val="fr-FR"/>
              </w:rPr>
            </w:pPr>
          </w:p>
        </w:tc>
        <w:tc>
          <w:tcPr>
            <w:tcW w:w="1280" w:type="dxa"/>
            <w:tcBorders>
              <w:bottom w:val="single" w:sz="4" w:space="0" w:color="auto"/>
            </w:tcBorders>
          </w:tcPr>
          <w:p w14:paraId="456EC5E9" w14:textId="77777777" w:rsidR="00C26319" w:rsidRPr="009B65CA" w:rsidRDefault="00C26319" w:rsidP="006D181F">
            <w:pPr>
              <w:pStyle w:val="TableText"/>
              <w:widowControl w:val="0"/>
              <w:overflowPunct w:val="0"/>
              <w:autoSpaceDE w:val="0"/>
              <w:autoSpaceDN w:val="0"/>
              <w:adjustRightInd w:val="0"/>
              <w:textAlignment w:val="baseline"/>
              <w:rPr>
                <w:rFonts w:cs="Times New Roman"/>
                <w:sz w:val="18"/>
                <w:szCs w:val="18"/>
                <w:lang w:val="fr-FR"/>
              </w:rPr>
            </w:pPr>
          </w:p>
        </w:tc>
      </w:tr>
      <w:tr w:rsidR="00CA1C6E" w14:paraId="3A500074" w14:textId="77777777">
        <w:trPr>
          <w:jc w:val="center"/>
        </w:trPr>
        <w:tc>
          <w:tcPr>
            <w:tcW w:w="1157" w:type="dxa"/>
            <w:tcBorders>
              <w:bottom w:val="single" w:sz="4" w:space="0" w:color="auto"/>
            </w:tcBorders>
          </w:tcPr>
          <w:p w14:paraId="5A40191B" w14:textId="77777777" w:rsidR="00CA1C6E" w:rsidRPr="009B65CA" w:rsidRDefault="00061210" w:rsidP="006D181F">
            <w:pPr>
              <w:pStyle w:val="TableText"/>
              <w:widowControl w:val="0"/>
              <w:overflowPunct w:val="0"/>
              <w:autoSpaceDE w:val="0"/>
              <w:autoSpaceDN w:val="0"/>
              <w:adjustRightInd w:val="0"/>
              <w:textAlignment w:val="baseline"/>
              <w:rPr>
                <w:rFonts w:cs="Times New Roman"/>
                <w:sz w:val="18"/>
                <w:szCs w:val="18"/>
                <w:lang w:val="fr-FR"/>
              </w:rPr>
            </w:pPr>
            <w:r w:rsidRPr="00061210">
              <w:rPr>
                <w:rFonts w:cs="Times New Roman"/>
                <w:sz w:val="18"/>
                <w:szCs w:val="18"/>
                <w:lang w:val="fr-FR"/>
              </w:rPr>
              <w:t>Affections du rein et des voies urinaires</w:t>
            </w:r>
          </w:p>
        </w:tc>
        <w:tc>
          <w:tcPr>
            <w:tcW w:w="1134" w:type="dxa"/>
            <w:tcBorders>
              <w:bottom w:val="single" w:sz="4" w:space="0" w:color="auto"/>
            </w:tcBorders>
          </w:tcPr>
          <w:p w14:paraId="680FF4E0" w14:textId="77777777" w:rsidR="00CA1C6E" w:rsidRPr="009B65CA" w:rsidRDefault="00CA1C6E" w:rsidP="006D181F">
            <w:pPr>
              <w:pStyle w:val="TableText"/>
              <w:widowControl w:val="0"/>
              <w:overflowPunct w:val="0"/>
              <w:autoSpaceDE w:val="0"/>
              <w:autoSpaceDN w:val="0"/>
              <w:adjustRightInd w:val="0"/>
              <w:textAlignment w:val="baseline"/>
              <w:rPr>
                <w:rFonts w:cs="Times New Roman"/>
                <w:sz w:val="18"/>
                <w:szCs w:val="18"/>
                <w:lang w:val="fr-FR"/>
              </w:rPr>
            </w:pPr>
          </w:p>
        </w:tc>
        <w:tc>
          <w:tcPr>
            <w:tcW w:w="1559" w:type="dxa"/>
            <w:tcBorders>
              <w:bottom w:val="single" w:sz="4" w:space="0" w:color="auto"/>
            </w:tcBorders>
          </w:tcPr>
          <w:p w14:paraId="47322DEF" w14:textId="77777777" w:rsidR="00CA1C6E" w:rsidRPr="009B65CA" w:rsidRDefault="00CA1C6E" w:rsidP="006D181F">
            <w:pPr>
              <w:pStyle w:val="TableText"/>
              <w:widowControl w:val="0"/>
              <w:overflowPunct w:val="0"/>
              <w:autoSpaceDE w:val="0"/>
              <w:autoSpaceDN w:val="0"/>
              <w:adjustRightInd w:val="0"/>
              <w:textAlignment w:val="baseline"/>
              <w:rPr>
                <w:rFonts w:cs="Times New Roman"/>
                <w:sz w:val="18"/>
                <w:szCs w:val="18"/>
                <w:lang w:val="fr-FR"/>
              </w:rPr>
            </w:pPr>
          </w:p>
        </w:tc>
        <w:tc>
          <w:tcPr>
            <w:tcW w:w="1382" w:type="dxa"/>
            <w:tcBorders>
              <w:bottom w:val="single" w:sz="4" w:space="0" w:color="auto"/>
            </w:tcBorders>
          </w:tcPr>
          <w:p w14:paraId="6B190DA0" w14:textId="77777777" w:rsidR="00CA1C6E" w:rsidRPr="009B65CA" w:rsidRDefault="00CA1C6E" w:rsidP="006D181F">
            <w:pPr>
              <w:pStyle w:val="TableText"/>
              <w:widowControl w:val="0"/>
              <w:overflowPunct w:val="0"/>
              <w:autoSpaceDE w:val="0"/>
              <w:autoSpaceDN w:val="0"/>
              <w:adjustRightInd w:val="0"/>
              <w:textAlignment w:val="baseline"/>
              <w:rPr>
                <w:rFonts w:cs="Times New Roman"/>
                <w:sz w:val="18"/>
                <w:szCs w:val="18"/>
                <w:lang w:val="fr-FR"/>
              </w:rPr>
            </w:pPr>
          </w:p>
        </w:tc>
        <w:tc>
          <w:tcPr>
            <w:tcW w:w="2020" w:type="dxa"/>
            <w:gridSpan w:val="2"/>
            <w:tcBorders>
              <w:bottom w:val="single" w:sz="4" w:space="0" w:color="auto"/>
            </w:tcBorders>
          </w:tcPr>
          <w:p w14:paraId="3B2CB13B" w14:textId="77777777" w:rsidR="00CA1C6E" w:rsidRPr="009B65CA" w:rsidRDefault="00182A27" w:rsidP="006D181F">
            <w:pPr>
              <w:widowControl w:val="0"/>
              <w:rPr>
                <w:color w:val="000000"/>
                <w:sz w:val="18"/>
                <w:szCs w:val="18"/>
              </w:rPr>
            </w:pPr>
            <w:r w:rsidRPr="0027702E">
              <w:rPr>
                <w:sz w:val="18"/>
                <w:szCs w:val="18"/>
              </w:rPr>
              <w:t>Glomérulonéphrite</w:t>
            </w:r>
          </w:p>
        </w:tc>
        <w:tc>
          <w:tcPr>
            <w:tcW w:w="1130" w:type="dxa"/>
            <w:tcBorders>
              <w:bottom w:val="single" w:sz="4" w:space="0" w:color="auto"/>
            </w:tcBorders>
          </w:tcPr>
          <w:p w14:paraId="3C97F2E2" w14:textId="77777777" w:rsidR="00CA1C6E" w:rsidRPr="009B65CA" w:rsidRDefault="00CA1C6E" w:rsidP="006D181F">
            <w:pPr>
              <w:pStyle w:val="TableText"/>
              <w:widowControl w:val="0"/>
              <w:overflowPunct w:val="0"/>
              <w:autoSpaceDE w:val="0"/>
              <w:autoSpaceDN w:val="0"/>
              <w:adjustRightInd w:val="0"/>
              <w:textAlignment w:val="baseline"/>
              <w:rPr>
                <w:rFonts w:cs="Times New Roman"/>
                <w:sz w:val="18"/>
                <w:szCs w:val="18"/>
                <w:lang w:val="fr-FR"/>
              </w:rPr>
            </w:pPr>
          </w:p>
        </w:tc>
        <w:tc>
          <w:tcPr>
            <w:tcW w:w="1280" w:type="dxa"/>
            <w:tcBorders>
              <w:bottom w:val="single" w:sz="4" w:space="0" w:color="auto"/>
            </w:tcBorders>
          </w:tcPr>
          <w:p w14:paraId="2C4DA8C3" w14:textId="77777777" w:rsidR="00CA1C6E" w:rsidRPr="009B65CA" w:rsidRDefault="00CA1C6E" w:rsidP="006D181F">
            <w:pPr>
              <w:pStyle w:val="TableText"/>
              <w:widowControl w:val="0"/>
              <w:overflowPunct w:val="0"/>
              <w:autoSpaceDE w:val="0"/>
              <w:autoSpaceDN w:val="0"/>
              <w:adjustRightInd w:val="0"/>
              <w:textAlignment w:val="baseline"/>
              <w:rPr>
                <w:rFonts w:cs="Times New Roman"/>
                <w:sz w:val="18"/>
                <w:szCs w:val="18"/>
                <w:lang w:val="fr-FR"/>
              </w:rPr>
            </w:pPr>
          </w:p>
        </w:tc>
      </w:tr>
      <w:tr w:rsidR="00C26319" w14:paraId="3A6A3A1E" w14:textId="77777777">
        <w:trPr>
          <w:jc w:val="center"/>
        </w:trPr>
        <w:tc>
          <w:tcPr>
            <w:tcW w:w="1157" w:type="dxa"/>
            <w:tcBorders>
              <w:bottom w:val="single" w:sz="4" w:space="0" w:color="auto"/>
            </w:tcBorders>
          </w:tcPr>
          <w:p w14:paraId="2A2E4426"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Troubles généraux et anomalies au site d’administration</w:t>
            </w:r>
          </w:p>
        </w:tc>
        <w:tc>
          <w:tcPr>
            <w:tcW w:w="1134" w:type="dxa"/>
            <w:tcBorders>
              <w:bottom w:val="single" w:sz="4" w:space="0" w:color="auto"/>
            </w:tcBorders>
          </w:tcPr>
          <w:p w14:paraId="4BF92FC2"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color w:val="000000"/>
                <w:sz w:val="18"/>
                <w:szCs w:val="18"/>
                <w:lang w:val="fr-FR"/>
              </w:rPr>
              <w:t xml:space="preserve">Réactions au site d’injection (y compris saignement, </w:t>
            </w:r>
            <w:r w:rsidR="00120DD3" w:rsidRPr="009B65CA">
              <w:rPr>
                <w:rFonts w:cs="Times New Roman"/>
                <w:color w:val="000000"/>
                <w:sz w:val="18"/>
                <w:szCs w:val="18"/>
                <w:lang w:val="fr-FR"/>
              </w:rPr>
              <w:t>ecc</w:t>
            </w:r>
            <w:r w:rsidR="00385A6B" w:rsidRPr="009B65CA">
              <w:rPr>
                <w:rFonts w:cs="Times New Roman"/>
                <w:color w:val="000000"/>
                <w:sz w:val="18"/>
                <w:szCs w:val="18"/>
                <w:lang w:val="fr-FR"/>
              </w:rPr>
              <w:t>h</w:t>
            </w:r>
            <w:r w:rsidR="00120DD3" w:rsidRPr="009B65CA">
              <w:rPr>
                <w:rFonts w:cs="Times New Roman"/>
                <w:color w:val="000000"/>
                <w:sz w:val="18"/>
                <w:szCs w:val="18"/>
                <w:lang w:val="fr-FR"/>
              </w:rPr>
              <w:t>ymoses</w:t>
            </w:r>
            <w:r w:rsidRPr="009B65CA">
              <w:rPr>
                <w:rFonts w:cs="Times New Roman"/>
                <w:color w:val="000000"/>
                <w:sz w:val="18"/>
                <w:szCs w:val="18"/>
                <w:lang w:val="fr-FR"/>
              </w:rPr>
              <w:t>, érythème, démangeaison, douleur, gonflement)*</w:t>
            </w:r>
          </w:p>
        </w:tc>
        <w:tc>
          <w:tcPr>
            <w:tcW w:w="1559" w:type="dxa"/>
            <w:tcBorders>
              <w:bottom w:val="single" w:sz="4" w:space="0" w:color="auto"/>
            </w:tcBorders>
          </w:tcPr>
          <w:p w14:paraId="31AA0A08"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r w:rsidRPr="009B65CA">
              <w:rPr>
                <w:rFonts w:cs="Times New Roman"/>
                <w:sz w:val="18"/>
                <w:szCs w:val="18"/>
                <w:lang w:val="fr-FR"/>
              </w:rPr>
              <w:t>Fièvre</w:t>
            </w:r>
          </w:p>
        </w:tc>
        <w:tc>
          <w:tcPr>
            <w:tcW w:w="1382" w:type="dxa"/>
            <w:tcBorders>
              <w:bottom w:val="single" w:sz="4" w:space="0" w:color="auto"/>
            </w:tcBorders>
          </w:tcPr>
          <w:p w14:paraId="634FA59A"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c>
          <w:tcPr>
            <w:tcW w:w="2020" w:type="dxa"/>
            <w:gridSpan w:val="2"/>
            <w:tcBorders>
              <w:bottom w:val="single" w:sz="4" w:space="0" w:color="auto"/>
            </w:tcBorders>
          </w:tcPr>
          <w:p w14:paraId="0190F6D7"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c>
          <w:tcPr>
            <w:tcW w:w="1130" w:type="dxa"/>
            <w:tcBorders>
              <w:bottom w:val="single" w:sz="4" w:space="0" w:color="auto"/>
            </w:tcBorders>
          </w:tcPr>
          <w:p w14:paraId="315A4D2E"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c>
          <w:tcPr>
            <w:tcW w:w="1280" w:type="dxa"/>
            <w:tcBorders>
              <w:bottom w:val="single" w:sz="4" w:space="0" w:color="auto"/>
            </w:tcBorders>
          </w:tcPr>
          <w:p w14:paraId="704FA497" w14:textId="77777777" w:rsidR="00C26319" w:rsidRPr="009B65CA" w:rsidRDefault="00C26319">
            <w:pPr>
              <w:pStyle w:val="TableText"/>
              <w:keepNext/>
              <w:overflowPunct w:val="0"/>
              <w:autoSpaceDE w:val="0"/>
              <w:autoSpaceDN w:val="0"/>
              <w:adjustRightInd w:val="0"/>
              <w:textAlignment w:val="baseline"/>
              <w:rPr>
                <w:rFonts w:cs="Times New Roman"/>
                <w:sz w:val="18"/>
                <w:szCs w:val="18"/>
                <w:lang w:val="fr-FR"/>
              </w:rPr>
            </w:pPr>
          </w:p>
        </w:tc>
      </w:tr>
      <w:tr w:rsidR="00C26319" w14:paraId="2719C16B" w14:textId="77777777">
        <w:trPr>
          <w:jc w:val="center"/>
        </w:trPr>
        <w:tc>
          <w:tcPr>
            <w:tcW w:w="5556" w:type="dxa"/>
            <w:gridSpan w:val="5"/>
            <w:tcBorders>
              <w:top w:val="single" w:sz="4" w:space="0" w:color="auto"/>
              <w:left w:val="nil"/>
              <w:bottom w:val="nil"/>
              <w:right w:val="nil"/>
            </w:tcBorders>
          </w:tcPr>
          <w:p w14:paraId="18445982" w14:textId="77777777" w:rsidR="00C26319" w:rsidRPr="009B65CA" w:rsidRDefault="00C26319">
            <w:pPr>
              <w:rPr>
                <w:color w:val="000000"/>
                <w:sz w:val="18"/>
                <w:szCs w:val="18"/>
              </w:rPr>
            </w:pPr>
            <w:r w:rsidRPr="009B65CA">
              <w:rPr>
                <w:color w:val="000000"/>
                <w:sz w:val="18"/>
                <w:szCs w:val="18"/>
              </w:rPr>
              <w:t>*Voir : « Description de certains effets indésirables », ci-dessous.</w:t>
            </w:r>
          </w:p>
        </w:tc>
        <w:tc>
          <w:tcPr>
            <w:tcW w:w="4106" w:type="dxa"/>
            <w:gridSpan w:val="3"/>
            <w:tcBorders>
              <w:top w:val="single" w:sz="4" w:space="0" w:color="auto"/>
              <w:left w:val="nil"/>
              <w:bottom w:val="nil"/>
              <w:right w:val="nil"/>
            </w:tcBorders>
          </w:tcPr>
          <w:p w14:paraId="112A8415" w14:textId="77777777" w:rsidR="00C26319" w:rsidRPr="009B65CA" w:rsidRDefault="00C26319">
            <w:pPr>
              <w:pStyle w:val="TableTextFootnote"/>
              <w:overflowPunct w:val="0"/>
              <w:autoSpaceDE w:val="0"/>
              <w:autoSpaceDN w:val="0"/>
              <w:adjustRightInd w:val="0"/>
              <w:textAlignment w:val="baseline"/>
              <w:rPr>
                <w:sz w:val="18"/>
                <w:szCs w:val="18"/>
                <w:lang w:val="fr-FR"/>
              </w:rPr>
            </w:pPr>
          </w:p>
        </w:tc>
      </w:tr>
      <w:tr w:rsidR="00C26319" w14:paraId="70BFFF20" w14:textId="77777777">
        <w:trPr>
          <w:jc w:val="center"/>
        </w:trPr>
        <w:tc>
          <w:tcPr>
            <w:tcW w:w="9662" w:type="dxa"/>
            <w:gridSpan w:val="8"/>
            <w:tcBorders>
              <w:top w:val="nil"/>
              <w:left w:val="nil"/>
              <w:bottom w:val="nil"/>
              <w:right w:val="nil"/>
            </w:tcBorders>
            <w:shd w:val="clear" w:color="auto" w:fill="auto"/>
          </w:tcPr>
          <w:p w14:paraId="221DEAA8" w14:textId="77777777" w:rsidR="00C26319" w:rsidRPr="009B65CA" w:rsidRDefault="00C26319" w:rsidP="003C46CE">
            <w:pPr>
              <w:rPr>
                <w:b/>
                <w:sz w:val="18"/>
                <w:szCs w:val="18"/>
              </w:rPr>
            </w:pPr>
            <w:r w:rsidRPr="009B65CA">
              <w:rPr>
                <w:sz w:val="18"/>
                <w:szCs w:val="18"/>
                <w:vertAlign w:val="superscript"/>
              </w:rPr>
              <w:t>†</w:t>
            </w:r>
            <w:r w:rsidRPr="009B65CA">
              <w:rPr>
                <w:sz w:val="18"/>
                <w:szCs w:val="18"/>
              </w:rPr>
              <w:t xml:space="preserve"> Voir le paragraphe ‘Effets indésirables chez l'enfant atteint d'arthrite juvénile idiopathique’ ci-dessus.</w:t>
            </w:r>
          </w:p>
        </w:tc>
      </w:tr>
    </w:tbl>
    <w:p w14:paraId="10AB7580" w14:textId="77777777" w:rsidR="00C26319" w:rsidRDefault="00C26319">
      <w:pPr>
        <w:tabs>
          <w:tab w:val="left" w:pos="567"/>
        </w:tabs>
        <w:ind w:left="1418" w:hanging="1418"/>
      </w:pPr>
    </w:p>
    <w:p w14:paraId="1CC7612E" w14:textId="77777777" w:rsidR="00C26319" w:rsidRPr="003C46CE" w:rsidRDefault="00C26319" w:rsidP="003C46CE">
      <w:pPr>
        <w:rPr>
          <w:b/>
          <w:u w:val="single"/>
        </w:rPr>
      </w:pPr>
      <w:r w:rsidRPr="003C46CE">
        <w:rPr>
          <w:u w:val="single"/>
        </w:rPr>
        <w:t>Description de certains effets indésirables</w:t>
      </w:r>
    </w:p>
    <w:p w14:paraId="27E7E599" w14:textId="77777777" w:rsidR="00C26319" w:rsidRDefault="00C26319" w:rsidP="00491C16">
      <w:pPr>
        <w:keepNext/>
        <w:tabs>
          <w:tab w:val="left" w:pos="567"/>
        </w:tabs>
        <w:ind w:left="1418" w:hanging="1418"/>
        <w:rPr>
          <w:b/>
        </w:rPr>
      </w:pPr>
    </w:p>
    <w:p w14:paraId="065FE7CA" w14:textId="77777777" w:rsidR="00C26319" w:rsidRDefault="00C26319" w:rsidP="00491C16">
      <w:pPr>
        <w:keepNext/>
        <w:tabs>
          <w:tab w:val="left" w:pos="567"/>
        </w:tabs>
        <w:rPr>
          <w:bCs/>
          <w:i/>
        </w:rPr>
      </w:pPr>
      <w:r>
        <w:rPr>
          <w:bCs/>
          <w:i/>
        </w:rPr>
        <w:t>Tumeurs malignes et troubles lymphoprolifératifs</w:t>
      </w:r>
    </w:p>
    <w:p w14:paraId="284BF59E" w14:textId="77777777" w:rsidR="00C26319" w:rsidRDefault="00C26319">
      <w:pPr>
        <w:pStyle w:val="BodyText"/>
        <w:spacing w:line="240" w:lineRule="auto"/>
        <w:rPr>
          <w:b w:val="0"/>
          <w:i w:val="0"/>
        </w:rPr>
      </w:pPr>
      <w:r>
        <w:rPr>
          <w:b w:val="0"/>
          <w:i w:val="0"/>
        </w:rPr>
        <w:t xml:space="preserve">L’apparition de cent vingt-neuf nouvelles tumeurs malignes de différents types a été observée sur un total de 4114 patients atteints de polyarthrite rhumatoïde traités par Enbrel dans des essais cliniques jusqu’à 6 ans environ, incluant 231 patients traités par Enbrel associé au méthotrexate dans l’étude contrôlée </w:t>
      </w:r>
      <w:r w:rsidR="00120DD3">
        <w:rPr>
          <w:b w:val="0"/>
          <w:i w:val="0"/>
        </w:rPr>
        <w:t>contre comparateur</w:t>
      </w:r>
      <w:r>
        <w:rPr>
          <w:b w:val="0"/>
          <w:i w:val="0"/>
        </w:rPr>
        <w:t xml:space="preserve"> actif d’une durée de 2 ans. Les taux et incidences observés dans ces essais cliniques étaient similaires à ceux attendus dans la population étudiée. </w:t>
      </w:r>
      <w:r w:rsidR="00120DD3">
        <w:rPr>
          <w:b w:val="0"/>
          <w:i w:val="0"/>
        </w:rPr>
        <w:t xml:space="preserve">Au </w:t>
      </w:r>
      <w:r>
        <w:rPr>
          <w:b w:val="0"/>
          <w:i w:val="0"/>
        </w:rPr>
        <w:t>total</w:t>
      </w:r>
      <w:r w:rsidR="00120DD3">
        <w:rPr>
          <w:b w:val="0"/>
          <w:i w:val="0"/>
        </w:rPr>
        <w:t>,</w:t>
      </w:r>
      <w:r>
        <w:rPr>
          <w:b w:val="0"/>
          <w:i w:val="0"/>
        </w:rPr>
        <w:t xml:space="preserve"> 2 tumeurs malignes </w:t>
      </w:r>
      <w:r w:rsidR="00120DD3">
        <w:rPr>
          <w:b w:val="0"/>
          <w:i w:val="0"/>
        </w:rPr>
        <w:t>ont</w:t>
      </w:r>
      <w:r>
        <w:rPr>
          <w:b w:val="0"/>
          <w:i w:val="0"/>
        </w:rPr>
        <w:t xml:space="preserve"> été rapporté</w:t>
      </w:r>
      <w:r w:rsidR="00120DD3">
        <w:rPr>
          <w:b w:val="0"/>
          <w:i w:val="0"/>
        </w:rPr>
        <w:t>es</w:t>
      </w:r>
      <w:r>
        <w:rPr>
          <w:b w:val="0"/>
          <w:i w:val="0"/>
        </w:rPr>
        <w:t xml:space="preserve"> au cours des études cliniques incluant 240 patients atteints de rhumatisme psoriasique traités par Enbrel sur une durée de 2 ans environ. </w:t>
      </w:r>
      <w:r w:rsidR="00120DD3">
        <w:rPr>
          <w:b w:val="0"/>
          <w:i w:val="0"/>
        </w:rPr>
        <w:t>Au cours d</w:t>
      </w:r>
      <w:r>
        <w:rPr>
          <w:b w:val="0"/>
          <w:i w:val="0"/>
        </w:rPr>
        <w:t xml:space="preserve">es études cliniques conduites pendant plus de 2 ans chez 351 patients atteints de spondylarthrite ankylosante, 6 tumeurs malignes </w:t>
      </w:r>
      <w:r>
        <w:rPr>
          <w:b w:val="0"/>
          <w:i w:val="0"/>
        </w:rPr>
        <w:lastRenderedPageBreak/>
        <w:t>ont été rapportées chez des patients traités par Enbrel. Dans un groupe de 2711 patients atteints de psoriasis en plaques et traités par Enbrel sur une durée maximale de 2,5 ans dans les études en double-aveugle et en ouvert, 30 tumeurs malignes et 43 cancers cutanés non mélanomateux ont été rapportés.</w:t>
      </w:r>
    </w:p>
    <w:p w14:paraId="051A81F3" w14:textId="77777777" w:rsidR="00C26319" w:rsidRDefault="00C26319">
      <w:pPr>
        <w:pStyle w:val="BodyText"/>
        <w:spacing w:line="240" w:lineRule="auto"/>
        <w:rPr>
          <w:b w:val="0"/>
          <w:i w:val="0"/>
        </w:rPr>
      </w:pPr>
    </w:p>
    <w:p w14:paraId="64F7E8B2" w14:textId="77777777" w:rsidR="00C26319" w:rsidRDefault="00C26319">
      <w:pPr>
        <w:pStyle w:val="BodyText"/>
        <w:spacing w:line="240" w:lineRule="auto"/>
        <w:rPr>
          <w:b w:val="0"/>
          <w:i w:val="0"/>
        </w:rPr>
      </w:pPr>
      <w:r>
        <w:rPr>
          <w:b w:val="0"/>
          <w:i w:val="0"/>
        </w:rPr>
        <w:t>Dans un groupe de 7416 patients traités par Enbrel au cours des essais cliniques dans la polyarthrite rhumatoïde, le rhumatisme psoriasique, la spondylarthrite ankylosante et le psoriasis, 18 lymphomes ont été rapportés.</w:t>
      </w:r>
    </w:p>
    <w:p w14:paraId="15A6CEF5" w14:textId="77777777" w:rsidR="00C26319" w:rsidRDefault="00C26319">
      <w:pPr>
        <w:pStyle w:val="BodyText"/>
        <w:spacing w:line="240" w:lineRule="auto"/>
        <w:rPr>
          <w:b w:val="0"/>
          <w:i w:val="0"/>
        </w:rPr>
      </w:pPr>
    </w:p>
    <w:p w14:paraId="3B5E3BC3" w14:textId="77777777" w:rsidR="00C26319" w:rsidRDefault="00C26319">
      <w:pPr>
        <w:pStyle w:val="BodyText"/>
        <w:spacing w:line="240" w:lineRule="auto"/>
        <w:rPr>
          <w:b w:val="0"/>
          <w:i w:val="0"/>
        </w:rPr>
      </w:pPr>
      <w:r>
        <w:rPr>
          <w:b w:val="0"/>
          <w:i w:val="0"/>
        </w:rPr>
        <w:t xml:space="preserve">Divers cas de tumeurs malignes (incluant cancer du sein, du poumon, lymphome) ont été également rapportés </w:t>
      </w:r>
      <w:r w:rsidR="00120DD3">
        <w:rPr>
          <w:b w:val="0"/>
          <w:i w:val="0"/>
        </w:rPr>
        <w:t>au cours de la période post-</w:t>
      </w:r>
      <w:r>
        <w:rPr>
          <w:b w:val="0"/>
          <w:i w:val="0"/>
        </w:rPr>
        <w:t>commercialisation (voir rubrique 4.4).</w:t>
      </w:r>
    </w:p>
    <w:p w14:paraId="29276881" w14:textId="77777777" w:rsidR="00C26319" w:rsidRDefault="00C26319">
      <w:pPr>
        <w:tabs>
          <w:tab w:val="left" w:pos="567"/>
        </w:tabs>
        <w:ind w:left="1418" w:hanging="1418"/>
      </w:pPr>
    </w:p>
    <w:p w14:paraId="67E0ED56" w14:textId="77777777" w:rsidR="00C26319" w:rsidRDefault="00C26319">
      <w:pPr>
        <w:tabs>
          <w:tab w:val="left" w:pos="567"/>
        </w:tabs>
        <w:rPr>
          <w:bCs/>
          <w:i/>
        </w:rPr>
      </w:pPr>
      <w:r>
        <w:rPr>
          <w:bCs/>
          <w:i/>
        </w:rPr>
        <w:t>Réactions au site d'injection</w:t>
      </w:r>
    </w:p>
    <w:p w14:paraId="3AFDD93B" w14:textId="77777777" w:rsidR="00C26319" w:rsidRDefault="00C26319">
      <w:pPr>
        <w:pStyle w:val="BodyText"/>
        <w:spacing w:line="240" w:lineRule="auto"/>
        <w:rPr>
          <w:b w:val="0"/>
          <w:i w:val="0"/>
        </w:rPr>
      </w:pPr>
      <w:r>
        <w:rPr>
          <w:b w:val="0"/>
          <w:i w:val="0"/>
        </w:rPr>
        <w:t>L’incidence des réactions au site de l’injection était significativement plus élevée chez les patients atteints d’affections rhumatismales traités par Enbrel comparativement au placebo (36</w:t>
      </w:r>
      <w:r w:rsidR="0069542E">
        <w:rPr>
          <w:b w:val="0"/>
          <w:i w:val="0"/>
        </w:rPr>
        <w:t> </w:t>
      </w:r>
      <w:r>
        <w:rPr>
          <w:b w:val="0"/>
          <w:i w:val="0"/>
        </w:rPr>
        <w:t>% vs 9</w:t>
      </w:r>
      <w:r w:rsidR="0069542E">
        <w:rPr>
          <w:b w:val="0"/>
          <w:i w:val="0"/>
        </w:rPr>
        <w:t> </w:t>
      </w:r>
      <w:r>
        <w:rPr>
          <w:b w:val="0"/>
          <w:i w:val="0"/>
        </w:rPr>
        <w:t xml:space="preserve">%). Les réactions au site d’injection sont survenues généralement au cours du premier mois de traitement. Leur durée moyenne était </w:t>
      </w:r>
      <w:r w:rsidR="00097458">
        <w:rPr>
          <w:b w:val="0"/>
          <w:i w:val="0"/>
        </w:rPr>
        <w:t>d’environ</w:t>
      </w:r>
      <w:r>
        <w:rPr>
          <w:b w:val="0"/>
          <w:i w:val="0"/>
        </w:rPr>
        <w:t xml:space="preserve"> 3 à 5 jours. La majorité des réactions au site d’injection dans les groupes traités par Enbrel n’a nécessité aucun traitement. La majorité des patients ayant reçu un traitement ont reçu des préparations topiques telles que des corticoïdes, ou des antihistaminiques oraux. Par ailleurs, certains patients ont développé des réactions « de rappel »</w:t>
      </w:r>
      <w:r>
        <w:rPr>
          <w:b w:val="0"/>
          <w:i w:val="0"/>
          <w:vertAlign w:val="superscript"/>
        </w:rPr>
        <w:t xml:space="preserve"> </w:t>
      </w:r>
      <w:r>
        <w:rPr>
          <w:b w:val="0"/>
          <w:i w:val="0"/>
        </w:rPr>
        <w:t>caractérisées par l’apparition d’une réaction cutanée au site d’injection le plus récent accompagnée de réactions cutanées aux sites d’injections précédents. Ces réactions étaient généralement transitoires et ne sont pas réapparues lors de la poursuite du traitement.</w:t>
      </w:r>
    </w:p>
    <w:p w14:paraId="37836FDF" w14:textId="77777777" w:rsidR="00C26319" w:rsidRDefault="00C26319">
      <w:pPr>
        <w:pStyle w:val="BodyText"/>
        <w:spacing w:line="240" w:lineRule="auto"/>
        <w:rPr>
          <w:b w:val="0"/>
          <w:i w:val="0"/>
        </w:rPr>
      </w:pPr>
    </w:p>
    <w:p w14:paraId="486783C5" w14:textId="77777777" w:rsidR="00C26319" w:rsidRDefault="00097458">
      <w:pPr>
        <w:pStyle w:val="BodyText"/>
        <w:spacing w:line="240" w:lineRule="auto"/>
        <w:rPr>
          <w:b w:val="0"/>
          <w:i w:val="0"/>
        </w:rPr>
      </w:pPr>
      <w:r>
        <w:rPr>
          <w:b w:val="0"/>
          <w:i w:val="0"/>
        </w:rPr>
        <w:t>Au cours d</w:t>
      </w:r>
      <w:r w:rsidR="00C26319">
        <w:rPr>
          <w:b w:val="0"/>
          <w:i w:val="0"/>
        </w:rPr>
        <w:t xml:space="preserve">es essais contrôlés chez les patients atteints de psoriasis en plaques, </w:t>
      </w:r>
      <w:r w:rsidR="0069542E">
        <w:rPr>
          <w:b w:val="0"/>
          <w:i w:val="0"/>
        </w:rPr>
        <w:t xml:space="preserve">environ </w:t>
      </w:r>
      <w:r w:rsidR="00C26319">
        <w:rPr>
          <w:b w:val="0"/>
          <w:i w:val="0"/>
        </w:rPr>
        <w:t>13,6</w:t>
      </w:r>
      <w:r w:rsidR="0069542E">
        <w:rPr>
          <w:b w:val="0"/>
          <w:i w:val="0"/>
        </w:rPr>
        <w:t> </w:t>
      </w:r>
      <w:r w:rsidR="00C26319">
        <w:rPr>
          <w:b w:val="0"/>
          <w:i w:val="0"/>
        </w:rPr>
        <w:t xml:space="preserve">% des patients traités par Enbrel ont développé des réactions au site d’injection </w:t>
      </w:r>
      <w:r w:rsidR="0069542E">
        <w:rPr>
          <w:b w:val="0"/>
          <w:i w:val="0"/>
        </w:rPr>
        <w:t xml:space="preserve">par rapport </w:t>
      </w:r>
      <w:r w:rsidR="00C26319">
        <w:rPr>
          <w:b w:val="0"/>
          <w:i w:val="0"/>
        </w:rPr>
        <w:t>à 3,4</w:t>
      </w:r>
      <w:r w:rsidR="0069542E">
        <w:rPr>
          <w:b w:val="0"/>
          <w:i w:val="0"/>
        </w:rPr>
        <w:t> </w:t>
      </w:r>
      <w:r w:rsidR="00C26319">
        <w:rPr>
          <w:b w:val="0"/>
          <w:i w:val="0"/>
        </w:rPr>
        <w:t xml:space="preserve">% des patients </w:t>
      </w:r>
      <w:r w:rsidR="005652DE">
        <w:rPr>
          <w:b w:val="0"/>
          <w:i w:val="0"/>
        </w:rPr>
        <w:t>sous</w:t>
      </w:r>
      <w:r w:rsidR="00C26319">
        <w:rPr>
          <w:b w:val="0"/>
          <w:i w:val="0"/>
        </w:rPr>
        <w:t xml:space="preserve"> placebo au cours des 12 premières semaines de traitement.</w:t>
      </w:r>
    </w:p>
    <w:p w14:paraId="4636FA87" w14:textId="77777777" w:rsidR="00C26319" w:rsidRDefault="00C26319">
      <w:pPr>
        <w:pStyle w:val="BodyText"/>
        <w:spacing w:line="240" w:lineRule="auto"/>
        <w:rPr>
          <w:b w:val="0"/>
          <w:i w:val="0"/>
        </w:rPr>
      </w:pPr>
    </w:p>
    <w:p w14:paraId="4635DE57" w14:textId="77777777" w:rsidR="00C26319" w:rsidRDefault="00C26319" w:rsidP="006D181F">
      <w:pPr>
        <w:keepNext/>
        <w:keepLines/>
        <w:tabs>
          <w:tab w:val="left" w:pos="567"/>
        </w:tabs>
        <w:rPr>
          <w:bCs/>
          <w:i/>
        </w:rPr>
      </w:pPr>
      <w:r>
        <w:rPr>
          <w:bCs/>
          <w:i/>
        </w:rPr>
        <w:t>Infections graves</w:t>
      </w:r>
    </w:p>
    <w:p w14:paraId="1B9F8C85" w14:textId="77777777" w:rsidR="00C26319" w:rsidRDefault="005652DE">
      <w:pPr>
        <w:pStyle w:val="BodyText"/>
        <w:spacing w:line="240" w:lineRule="auto"/>
        <w:rPr>
          <w:b w:val="0"/>
          <w:i w:val="0"/>
        </w:rPr>
      </w:pPr>
      <w:r>
        <w:rPr>
          <w:b w:val="0"/>
          <w:i w:val="0"/>
        </w:rPr>
        <w:t>Au cours d</w:t>
      </w:r>
      <w:r w:rsidR="00C26319">
        <w:rPr>
          <w:b w:val="0"/>
          <w:i w:val="0"/>
        </w:rPr>
        <w:t>es essais contre placebo, aucune augmentation de l'incidence des infections graves (fatales, mettant en jeu le pronostic vital, nécessitant une hospitalisation ou une administration intraveineuse d'antibiotiques) n'a été observée. Des infections graves sont survenues chez 6,3</w:t>
      </w:r>
      <w:r w:rsidR="00DC7894">
        <w:rPr>
          <w:b w:val="0"/>
          <w:i w:val="0"/>
        </w:rPr>
        <w:t> </w:t>
      </w:r>
      <w:r w:rsidR="00C26319">
        <w:rPr>
          <w:b w:val="0"/>
          <w:i w:val="0"/>
        </w:rPr>
        <w:t xml:space="preserve">% des patients atteints de polyarthrite rhumatoïde traités par Enbrel jusqu’à 48 mois. Ces infections incluaient abcès (diverses localisations), bactériémie, bronchite, bursite, cellulite, cholécystite, diarrhée, diverticulite, endocardite (suspectée), gastro-entérite, hépatite B, </w:t>
      </w:r>
      <w:r w:rsidR="00097458">
        <w:rPr>
          <w:b w:val="0"/>
          <w:i w:val="0"/>
        </w:rPr>
        <w:t>zona</w:t>
      </w:r>
      <w:r w:rsidR="00C26319">
        <w:rPr>
          <w:b w:val="0"/>
          <w:i w:val="0"/>
        </w:rPr>
        <w:t xml:space="preserve">, ulcère de la jambe, infection buccale, ostéomyélite, otite, péritonite, pneumonie, pyélonéphrite, septicémie, arthrite septique, sinusite, infection cutanée, ulcère de la peau, infection </w:t>
      </w:r>
      <w:r w:rsidR="00097458">
        <w:rPr>
          <w:b w:val="0"/>
          <w:i w:val="0"/>
        </w:rPr>
        <w:t xml:space="preserve">des voies </w:t>
      </w:r>
      <w:r w:rsidR="00C26319">
        <w:rPr>
          <w:b w:val="0"/>
          <w:i w:val="0"/>
        </w:rPr>
        <w:t>urinaire</w:t>
      </w:r>
      <w:r w:rsidR="00097458">
        <w:rPr>
          <w:b w:val="0"/>
          <w:i w:val="0"/>
        </w:rPr>
        <w:t>s</w:t>
      </w:r>
      <w:r w:rsidR="00C26319">
        <w:rPr>
          <w:b w:val="0"/>
          <w:i w:val="0"/>
        </w:rPr>
        <w:t xml:space="preserve">, vascularite et plaie infectée. Dans l’étude contrôlée </w:t>
      </w:r>
      <w:r w:rsidR="00097458">
        <w:rPr>
          <w:b w:val="0"/>
          <w:i w:val="0"/>
        </w:rPr>
        <w:t>contre comparateur</w:t>
      </w:r>
      <w:r w:rsidR="00C26319">
        <w:rPr>
          <w:b w:val="0"/>
          <w:i w:val="0"/>
        </w:rPr>
        <w:t xml:space="preserve"> actif d’une durée de 2 ans, dans laquelle les patients étaient traités soit par Enbrel </w:t>
      </w:r>
      <w:r w:rsidR="00097458">
        <w:rPr>
          <w:b w:val="0"/>
          <w:i w:val="0"/>
        </w:rPr>
        <w:t>en monothérapie</w:t>
      </w:r>
      <w:r w:rsidR="00C26319">
        <w:rPr>
          <w:b w:val="0"/>
          <w:i w:val="0"/>
        </w:rPr>
        <w:t xml:space="preserve">, soit par le méthotrexate </w:t>
      </w:r>
      <w:r w:rsidR="00097458">
        <w:rPr>
          <w:b w:val="0"/>
          <w:i w:val="0"/>
        </w:rPr>
        <w:t>en monothérapie</w:t>
      </w:r>
      <w:r w:rsidR="00C26319">
        <w:rPr>
          <w:b w:val="0"/>
          <w:i w:val="0"/>
        </w:rPr>
        <w:t xml:space="preserve">, soit par Enbrel associé au méthotrexate, les taux d’infections graves étaient similaires parmi les groupes de traitement. Cependant, il ne peut être exclu que l’association d’Enbrel au méthotrexate puisse être associée à une augmentation du taux d’infections. </w:t>
      </w:r>
    </w:p>
    <w:p w14:paraId="52DE86C8" w14:textId="77777777" w:rsidR="00C26319" w:rsidRDefault="00C26319">
      <w:pPr>
        <w:pStyle w:val="BodyText"/>
        <w:spacing w:line="240" w:lineRule="auto"/>
        <w:rPr>
          <w:b w:val="0"/>
          <w:i w:val="0"/>
        </w:rPr>
      </w:pPr>
    </w:p>
    <w:p w14:paraId="3DE596E6" w14:textId="77777777" w:rsidR="00C26319" w:rsidRDefault="00C26319">
      <w:pPr>
        <w:pStyle w:val="BodyText"/>
        <w:spacing w:line="240" w:lineRule="auto"/>
        <w:rPr>
          <w:b w:val="0"/>
          <w:i w:val="0"/>
        </w:rPr>
      </w:pPr>
      <w:r>
        <w:rPr>
          <w:b w:val="0"/>
          <w:i w:val="0"/>
        </w:rPr>
        <w:t xml:space="preserve">Il n’y a pas eu de différence dans les taux d’infection parmi les patients traités avec Enbrel et ceux </w:t>
      </w:r>
      <w:r w:rsidR="00097458">
        <w:rPr>
          <w:b w:val="0"/>
          <w:i w:val="0"/>
        </w:rPr>
        <w:t>sous</w:t>
      </w:r>
      <w:r>
        <w:rPr>
          <w:b w:val="0"/>
          <w:i w:val="0"/>
        </w:rPr>
        <w:t xml:space="preserve"> placebo pour le psoriasis en plaques dans les essais </w:t>
      </w:r>
      <w:r w:rsidR="00097458">
        <w:rPr>
          <w:b w:val="0"/>
          <w:i w:val="0"/>
        </w:rPr>
        <w:t xml:space="preserve">contrôlés </w:t>
      </w:r>
      <w:r>
        <w:rPr>
          <w:b w:val="0"/>
          <w:i w:val="0"/>
        </w:rPr>
        <w:t>contre placebo d’une durée allant jusqu’à 24 semaines. Les infections graves rapportées chez les patients traités par Enbrel incluaient cellulite, gastro-entérite, pneumonie, cholécystite, ostéomyélite, gastrite, appendicite, fasciite à streptocoque, myosite, choc septique, diverticulite et abcès. Au cours des essais en double aveugle et en ouvert dans le rhumatisme psoriasique, il a été rapporté un cas d’infection grave (pneumonie).</w:t>
      </w:r>
    </w:p>
    <w:p w14:paraId="2BDAD324" w14:textId="77777777" w:rsidR="00C26319" w:rsidRDefault="00C26319">
      <w:pPr>
        <w:pStyle w:val="BodyText"/>
        <w:spacing w:line="240" w:lineRule="auto"/>
        <w:rPr>
          <w:b w:val="0"/>
          <w:i w:val="0"/>
        </w:rPr>
      </w:pPr>
    </w:p>
    <w:p w14:paraId="04E2E0E7" w14:textId="77777777" w:rsidR="00C26319" w:rsidRDefault="00C26319">
      <w:pPr>
        <w:pStyle w:val="BodyText"/>
        <w:spacing w:line="240" w:lineRule="auto"/>
        <w:rPr>
          <w:u w:val="double"/>
        </w:rPr>
      </w:pPr>
      <w:r>
        <w:rPr>
          <w:b w:val="0"/>
          <w:i w:val="0"/>
        </w:rPr>
        <w:t xml:space="preserve">Des infections graves ou fatales ont été rapportées lors de l’utilisation d’Enbrel ; les agents pathogènes identifiés sont des bactéries, des mycobactéries (y compris le bacille de la tuberculose), des virus et des champignons. Certaines sont apparues quelques semaines après le début du traitement par Enbrel chez des patients ayant des </w:t>
      </w:r>
      <w:r w:rsidR="00097458" w:rsidRPr="00097458">
        <w:rPr>
          <w:b w:val="0"/>
          <w:i w:val="0"/>
        </w:rPr>
        <w:t>affections sous-jacentes</w:t>
      </w:r>
      <w:r>
        <w:rPr>
          <w:b w:val="0"/>
          <w:i w:val="0"/>
        </w:rPr>
        <w:t xml:space="preserve"> (par exemple diabète, insuffisance cardiaque</w:t>
      </w:r>
      <w:r w:rsidR="00955F08">
        <w:rPr>
          <w:b w:val="0"/>
          <w:i w:val="0"/>
        </w:rPr>
        <w:t xml:space="preserve"> congestive</w:t>
      </w:r>
      <w:r>
        <w:rPr>
          <w:b w:val="0"/>
          <w:i w:val="0"/>
        </w:rPr>
        <w:t xml:space="preserve">, antécédents infectieux ou infection chronique) en plus de leur polyarthrite rhumatoïde (voir rubrique 4.4). Un traitement </w:t>
      </w:r>
      <w:r w:rsidR="00097458">
        <w:rPr>
          <w:b w:val="0"/>
          <w:i w:val="0"/>
        </w:rPr>
        <w:t>p</w:t>
      </w:r>
      <w:r>
        <w:rPr>
          <w:b w:val="0"/>
          <w:i w:val="0"/>
        </w:rPr>
        <w:t>a</w:t>
      </w:r>
      <w:r w:rsidR="00097458">
        <w:rPr>
          <w:b w:val="0"/>
          <w:i w:val="0"/>
        </w:rPr>
        <w:t>r</w:t>
      </w:r>
      <w:r>
        <w:rPr>
          <w:b w:val="0"/>
          <w:i w:val="0"/>
        </w:rPr>
        <w:t xml:space="preserve"> Enbrel peut augmenter la mortalité chez les patients atteints de septicémie avérée.</w:t>
      </w:r>
    </w:p>
    <w:p w14:paraId="0EDAA2B6" w14:textId="77777777" w:rsidR="00C26319" w:rsidRDefault="00C26319">
      <w:pPr>
        <w:pStyle w:val="BodyText"/>
        <w:spacing w:line="240" w:lineRule="auto"/>
        <w:rPr>
          <w:b w:val="0"/>
          <w:i w:val="0"/>
        </w:rPr>
      </w:pPr>
    </w:p>
    <w:p w14:paraId="74A0DAB5" w14:textId="77777777" w:rsidR="00C26319" w:rsidRDefault="00C26319">
      <w:pPr>
        <w:pStyle w:val="BodyText"/>
        <w:spacing w:line="240" w:lineRule="auto"/>
        <w:rPr>
          <w:b w:val="0"/>
          <w:i w:val="0"/>
        </w:rPr>
      </w:pPr>
      <w:r>
        <w:rPr>
          <w:b w:val="0"/>
          <w:i w:val="0"/>
        </w:rPr>
        <w:lastRenderedPageBreak/>
        <w:t>Des infections opportunistes ont été rapportées en association avec Enbrel</w:t>
      </w:r>
      <w:r w:rsidR="00097458">
        <w:rPr>
          <w:b w:val="0"/>
          <w:i w:val="0"/>
        </w:rPr>
        <w:t>, notamment</w:t>
      </w:r>
      <w:r>
        <w:rPr>
          <w:b w:val="0"/>
          <w:i w:val="0"/>
        </w:rPr>
        <w:t xml:space="preserve"> des infections fongiques invasives, parasitaires (</w:t>
      </w:r>
      <w:r w:rsidR="00097458">
        <w:rPr>
          <w:b w:val="0"/>
          <w:i w:val="0"/>
        </w:rPr>
        <w:t>dont celles</w:t>
      </w:r>
      <w:r>
        <w:rPr>
          <w:b w:val="0"/>
          <w:i w:val="0"/>
        </w:rPr>
        <w:t xml:space="preserve"> à protozoaires), virales (</w:t>
      </w:r>
      <w:r w:rsidR="00097458">
        <w:rPr>
          <w:b w:val="0"/>
          <w:i w:val="0"/>
        </w:rPr>
        <w:t>dont</w:t>
      </w:r>
      <w:r>
        <w:rPr>
          <w:b w:val="0"/>
          <w:i w:val="0"/>
        </w:rPr>
        <w:t xml:space="preserve"> zona), bactériennes (</w:t>
      </w:r>
      <w:r w:rsidR="00097458">
        <w:rPr>
          <w:b w:val="0"/>
          <w:i w:val="0"/>
        </w:rPr>
        <w:t>dont</w:t>
      </w:r>
      <w:r>
        <w:rPr>
          <w:b w:val="0"/>
          <w:i w:val="0"/>
        </w:rPr>
        <w:t xml:space="preserve"> </w:t>
      </w:r>
      <w:r>
        <w:rPr>
          <w:b w:val="0"/>
        </w:rPr>
        <w:t>Listeria</w:t>
      </w:r>
      <w:r>
        <w:rPr>
          <w:b w:val="0"/>
          <w:i w:val="0"/>
        </w:rPr>
        <w:t xml:space="preserve"> et </w:t>
      </w:r>
      <w:r>
        <w:rPr>
          <w:b w:val="0"/>
        </w:rPr>
        <w:t>Legionella</w:t>
      </w:r>
      <w:r>
        <w:rPr>
          <w:b w:val="0"/>
          <w:i w:val="0"/>
        </w:rPr>
        <w:t>), et mycobactériennes atypiques. Selon des données combinées des essais cliniques, l’incidence globale des infections opportunistes a été de 0,09 % chez les 15 402 sujets ayant reçu Enbrel. Le taux d’évènements rapporté</w:t>
      </w:r>
      <w:r w:rsidR="00097458">
        <w:rPr>
          <w:b w:val="0"/>
          <w:i w:val="0"/>
        </w:rPr>
        <w:t>s</w:t>
      </w:r>
      <w:r>
        <w:rPr>
          <w:b w:val="0"/>
          <w:i w:val="0"/>
        </w:rPr>
        <w:t xml:space="preserve"> à l’exposition </w:t>
      </w:r>
      <w:r w:rsidR="00097458">
        <w:rPr>
          <w:b w:val="0"/>
          <w:i w:val="0"/>
        </w:rPr>
        <w:t>était</w:t>
      </w:r>
      <w:r>
        <w:rPr>
          <w:b w:val="0"/>
          <w:i w:val="0"/>
        </w:rPr>
        <w:t xml:space="preserve"> de 0,06 évènement pour 100 patient-année</w:t>
      </w:r>
      <w:r w:rsidR="00097458">
        <w:rPr>
          <w:b w:val="0"/>
          <w:i w:val="0"/>
        </w:rPr>
        <w:t>s</w:t>
      </w:r>
      <w:r>
        <w:rPr>
          <w:b w:val="0"/>
          <w:i w:val="0"/>
        </w:rPr>
        <w:t xml:space="preserve">. Environ la moitié des cas d’infections opportunistes rapportés dans le monde après commercialisation étaient des infections fongiques invasives. Les infections fongiques invasives les plus fréquemment rapportées concernaient </w:t>
      </w:r>
      <w:r>
        <w:rPr>
          <w:b w:val="0"/>
        </w:rPr>
        <w:t>Candida</w:t>
      </w:r>
      <w:r>
        <w:rPr>
          <w:b w:val="0"/>
          <w:i w:val="0"/>
        </w:rPr>
        <w:t xml:space="preserve">, </w:t>
      </w:r>
      <w:r>
        <w:rPr>
          <w:b w:val="0"/>
        </w:rPr>
        <w:t>Pneumocystis</w:t>
      </w:r>
      <w:r>
        <w:rPr>
          <w:b w:val="0"/>
          <w:i w:val="0"/>
        </w:rPr>
        <w:t xml:space="preserve">, </w:t>
      </w:r>
      <w:r>
        <w:rPr>
          <w:b w:val="0"/>
        </w:rPr>
        <w:t>Aspergillus</w:t>
      </w:r>
      <w:r>
        <w:rPr>
          <w:b w:val="0"/>
          <w:i w:val="0"/>
        </w:rPr>
        <w:t>, et</w:t>
      </w:r>
      <w:r>
        <w:rPr>
          <w:b w:val="0"/>
        </w:rPr>
        <w:t xml:space="preserve"> Histoplasma</w:t>
      </w:r>
      <w:r>
        <w:rPr>
          <w:b w:val="0"/>
          <w:i w:val="0"/>
        </w:rPr>
        <w:t xml:space="preserve">. Plus de la moitié des décès liés à des infections opportunistes était due à des infections fongiques invasives. La majorité des cas de décès concernait des patients atteints de pneumonie à </w:t>
      </w:r>
      <w:r>
        <w:rPr>
          <w:b w:val="0"/>
        </w:rPr>
        <w:t>Pneumocystis</w:t>
      </w:r>
      <w:r>
        <w:rPr>
          <w:b w:val="0"/>
          <w:i w:val="0"/>
        </w:rPr>
        <w:t>, d’infection fongique systémique non spécifiée, ou d’aspergillose (voir rubrique 4.4).</w:t>
      </w:r>
    </w:p>
    <w:p w14:paraId="59F3539A" w14:textId="77777777" w:rsidR="00C26319" w:rsidRDefault="00C26319">
      <w:pPr>
        <w:pStyle w:val="BodyText"/>
        <w:spacing w:line="240" w:lineRule="auto"/>
        <w:rPr>
          <w:b w:val="0"/>
          <w:i w:val="0"/>
        </w:rPr>
      </w:pPr>
    </w:p>
    <w:p w14:paraId="66DB32E7" w14:textId="77777777" w:rsidR="00C26319" w:rsidRDefault="00C26319">
      <w:pPr>
        <w:keepNext/>
        <w:tabs>
          <w:tab w:val="left" w:pos="567"/>
        </w:tabs>
        <w:rPr>
          <w:bCs/>
          <w:i/>
        </w:rPr>
      </w:pPr>
      <w:r>
        <w:rPr>
          <w:bCs/>
          <w:i/>
        </w:rPr>
        <w:t>Auto-anticorps</w:t>
      </w:r>
    </w:p>
    <w:p w14:paraId="023CC0B5" w14:textId="77777777" w:rsidR="00C26319" w:rsidRDefault="00C26319">
      <w:pPr>
        <w:pStyle w:val="BodyText"/>
        <w:keepNext/>
        <w:spacing w:line="240" w:lineRule="auto"/>
        <w:rPr>
          <w:b w:val="0"/>
          <w:i w:val="0"/>
        </w:rPr>
      </w:pPr>
      <w:r>
        <w:rPr>
          <w:b w:val="0"/>
          <w:i w:val="0"/>
        </w:rPr>
        <w:t>Des analyses sanguines à la recherche d’auto-anticorps ont été réalisées à différents moments chez les patients adultes. Parmi les patients atteints de polyarthrite rhumatoïde pour lesquels le taux d'anticorps anti-nucléaires</w:t>
      </w:r>
      <w:r w:rsidR="00097458">
        <w:rPr>
          <w:b w:val="0"/>
          <w:i w:val="0"/>
        </w:rPr>
        <w:t xml:space="preserve"> (AAN)</w:t>
      </w:r>
      <w:r>
        <w:rPr>
          <w:b w:val="0"/>
          <w:i w:val="0"/>
        </w:rPr>
        <w:t xml:space="preserve"> a été mesuré, le pourcentage de patients ayant développé de nouveaux </w:t>
      </w:r>
      <w:r w:rsidR="00097458">
        <w:rPr>
          <w:b w:val="0"/>
          <w:i w:val="0"/>
        </w:rPr>
        <w:t>AAN positifs</w:t>
      </w:r>
      <w:r>
        <w:rPr>
          <w:b w:val="0"/>
          <w:i w:val="0"/>
        </w:rPr>
        <w:t xml:space="preserve"> (</w:t>
      </w:r>
      <w:r>
        <w:rPr>
          <w:b w:val="0"/>
          <w:i w:val="0"/>
        </w:rPr>
        <w:fldChar w:fldCharType="begin"/>
      </w:r>
      <w:r>
        <w:rPr>
          <w:b w:val="0"/>
          <w:i w:val="0"/>
        </w:rPr>
        <w:instrText>SYMBOL 179 \f "Symbol" \s 11</w:instrText>
      </w:r>
      <w:r>
        <w:rPr>
          <w:b w:val="0"/>
          <w:i w:val="0"/>
        </w:rPr>
        <w:fldChar w:fldCharType="separate"/>
      </w:r>
      <w:r>
        <w:rPr>
          <w:b w:val="0"/>
          <w:i w:val="0"/>
        </w:rPr>
        <w:t>³</w:t>
      </w:r>
      <w:r>
        <w:rPr>
          <w:b w:val="0"/>
          <w:i w:val="0"/>
        </w:rPr>
        <w:fldChar w:fldCharType="end"/>
      </w:r>
      <w:r w:rsidR="00974FA8">
        <w:rPr>
          <w:b w:val="0"/>
          <w:i w:val="0"/>
        </w:rPr>
        <w:t> </w:t>
      </w:r>
      <w:r>
        <w:rPr>
          <w:b w:val="0"/>
          <w:i w:val="0"/>
        </w:rPr>
        <w:t>1:40) était plus élevé chez les patients traités par Enbrel (11</w:t>
      </w:r>
      <w:r w:rsidR="00C359E8">
        <w:rPr>
          <w:b w:val="0"/>
          <w:i w:val="0"/>
        </w:rPr>
        <w:t> </w:t>
      </w:r>
      <w:r>
        <w:rPr>
          <w:b w:val="0"/>
          <w:i w:val="0"/>
        </w:rPr>
        <w:t>%) que chez les patients</w:t>
      </w:r>
      <w:r w:rsidR="00097458">
        <w:rPr>
          <w:b w:val="0"/>
          <w:i w:val="0"/>
        </w:rPr>
        <w:t xml:space="preserve"> sous </w:t>
      </w:r>
      <w:r>
        <w:rPr>
          <w:b w:val="0"/>
          <w:i w:val="0"/>
        </w:rPr>
        <w:t>placebo (5</w:t>
      </w:r>
      <w:r w:rsidR="00C359E8">
        <w:rPr>
          <w:b w:val="0"/>
          <w:i w:val="0"/>
        </w:rPr>
        <w:t> </w:t>
      </w:r>
      <w:r>
        <w:rPr>
          <w:b w:val="0"/>
          <w:i w:val="0"/>
        </w:rPr>
        <w:t xml:space="preserve">%). Le pourcentage de patients ayant développé de nouveaux anticorps anti-ADN </w:t>
      </w:r>
      <w:r w:rsidR="00097458" w:rsidRPr="00097458">
        <w:rPr>
          <w:b w:val="0"/>
          <w:i w:val="0"/>
        </w:rPr>
        <w:t>double brin positifs</w:t>
      </w:r>
      <w:r>
        <w:rPr>
          <w:b w:val="0"/>
          <w:i w:val="0"/>
        </w:rPr>
        <w:t xml:space="preserve"> était aussi plus élevé par dosage radio-immunologique (15</w:t>
      </w:r>
      <w:r w:rsidR="00C359E8">
        <w:rPr>
          <w:b w:val="0"/>
          <w:i w:val="0"/>
        </w:rPr>
        <w:t> </w:t>
      </w:r>
      <w:r>
        <w:rPr>
          <w:b w:val="0"/>
          <w:i w:val="0"/>
        </w:rPr>
        <w:t>% des patients traités par Enbrel contre 4</w:t>
      </w:r>
      <w:r w:rsidR="00C359E8">
        <w:rPr>
          <w:b w:val="0"/>
          <w:i w:val="0"/>
        </w:rPr>
        <w:t> </w:t>
      </w:r>
      <w:r>
        <w:rPr>
          <w:b w:val="0"/>
          <w:i w:val="0"/>
        </w:rPr>
        <w:t xml:space="preserve">% des patients </w:t>
      </w:r>
      <w:r w:rsidR="00097458">
        <w:rPr>
          <w:b w:val="0"/>
          <w:i w:val="0"/>
        </w:rPr>
        <w:t>sous</w:t>
      </w:r>
      <w:r>
        <w:rPr>
          <w:b w:val="0"/>
          <w:i w:val="0"/>
        </w:rPr>
        <w:t xml:space="preserve"> placebo) et par recherche sur </w:t>
      </w:r>
      <w:r>
        <w:rPr>
          <w:b w:val="0"/>
        </w:rPr>
        <w:t>Crithidia lucilliae</w:t>
      </w:r>
      <w:r>
        <w:rPr>
          <w:b w:val="0"/>
          <w:i w:val="0"/>
        </w:rPr>
        <w:t xml:space="preserve"> (3</w:t>
      </w:r>
      <w:r w:rsidR="00C359E8">
        <w:rPr>
          <w:b w:val="0"/>
          <w:i w:val="0"/>
        </w:rPr>
        <w:t> </w:t>
      </w:r>
      <w:r>
        <w:rPr>
          <w:b w:val="0"/>
          <w:i w:val="0"/>
        </w:rPr>
        <w:t>% des patients traités par Enbrel contre 0</w:t>
      </w:r>
      <w:r w:rsidR="00C359E8">
        <w:rPr>
          <w:b w:val="0"/>
          <w:i w:val="0"/>
        </w:rPr>
        <w:t> </w:t>
      </w:r>
      <w:r>
        <w:rPr>
          <w:b w:val="0"/>
          <w:i w:val="0"/>
        </w:rPr>
        <w:t xml:space="preserve">% des patients </w:t>
      </w:r>
      <w:r w:rsidR="00097458">
        <w:rPr>
          <w:b w:val="0"/>
          <w:i w:val="0"/>
        </w:rPr>
        <w:t>sous</w:t>
      </w:r>
      <w:r>
        <w:rPr>
          <w:b w:val="0"/>
          <w:i w:val="0"/>
        </w:rPr>
        <w:t xml:space="preserve"> placebo). La proportion de patients traités par Enbrel ayant développé des anticorps anticardiolipines était augmentée de façon similaire </w:t>
      </w:r>
      <w:r w:rsidR="00097458">
        <w:rPr>
          <w:b w:val="0"/>
          <w:i w:val="0"/>
        </w:rPr>
        <w:t>par rapport</w:t>
      </w:r>
      <w:r>
        <w:rPr>
          <w:b w:val="0"/>
          <w:i w:val="0"/>
        </w:rPr>
        <w:t xml:space="preserve"> aux patients </w:t>
      </w:r>
      <w:r w:rsidR="00097458">
        <w:rPr>
          <w:b w:val="0"/>
          <w:i w:val="0"/>
        </w:rPr>
        <w:t>sous</w:t>
      </w:r>
      <w:r>
        <w:rPr>
          <w:b w:val="0"/>
          <w:i w:val="0"/>
        </w:rPr>
        <w:t xml:space="preserve"> placebo. L’impact à long terme d’un traitement par Enbrel sur le développement de maladies auto-immunes est inconnu.</w:t>
      </w:r>
    </w:p>
    <w:p w14:paraId="6FB98BBC" w14:textId="77777777" w:rsidR="00C26319" w:rsidRDefault="00C26319">
      <w:pPr>
        <w:pStyle w:val="BodyText"/>
        <w:spacing w:line="240" w:lineRule="auto"/>
        <w:rPr>
          <w:b w:val="0"/>
          <w:i w:val="0"/>
        </w:rPr>
      </w:pPr>
    </w:p>
    <w:p w14:paraId="3C329D0A" w14:textId="77777777" w:rsidR="00C26319" w:rsidRDefault="00097458">
      <w:pPr>
        <w:pStyle w:val="BodyText"/>
        <w:spacing w:line="240" w:lineRule="auto"/>
        <w:rPr>
          <w:b w:val="0"/>
          <w:i w:val="0"/>
        </w:rPr>
      </w:pPr>
      <w:r>
        <w:rPr>
          <w:b w:val="0"/>
          <w:i w:val="0"/>
        </w:rPr>
        <w:t>De</w:t>
      </w:r>
      <w:r w:rsidR="00C26319">
        <w:rPr>
          <w:b w:val="0"/>
          <w:i w:val="0"/>
        </w:rPr>
        <w:t xml:space="preserve"> rares cas de patients (y compris ceux ayant un facteur rhumatoïde positif), ayant développé d’autres auto-anticorps associés à un syndrome lupique ou à des éruptions compatibles sur le plan clinique et après biopsie, avec un lupus cutané subaigu ou un lupus discoïde</w:t>
      </w:r>
      <w:r>
        <w:rPr>
          <w:b w:val="0"/>
          <w:i w:val="0"/>
        </w:rPr>
        <w:t xml:space="preserve"> ont été rapportés</w:t>
      </w:r>
      <w:r w:rsidR="00C26319">
        <w:rPr>
          <w:b w:val="0"/>
          <w:i w:val="0"/>
        </w:rPr>
        <w:t>.</w:t>
      </w:r>
    </w:p>
    <w:p w14:paraId="7CBF6F35" w14:textId="77777777" w:rsidR="00C26319" w:rsidRDefault="00C26319">
      <w:pPr>
        <w:pStyle w:val="BodyText"/>
        <w:spacing w:line="240" w:lineRule="auto"/>
        <w:rPr>
          <w:b w:val="0"/>
          <w:i w:val="0"/>
        </w:rPr>
      </w:pPr>
    </w:p>
    <w:p w14:paraId="571A37A4" w14:textId="77777777" w:rsidR="00C26319" w:rsidRDefault="00C26319">
      <w:pPr>
        <w:pStyle w:val="BodyText"/>
        <w:spacing w:line="240" w:lineRule="auto"/>
        <w:rPr>
          <w:b w:val="0"/>
          <w:bCs w:val="0"/>
        </w:rPr>
      </w:pPr>
      <w:r>
        <w:rPr>
          <w:b w:val="0"/>
          <w:bCs w:val="0"/>
        </w:rPr>
        <w:t>Pancytopénie et a</w:t>
      </w:r>
      <w:r w:rsidR="00097458">
        <w:rPr>
          <w:b w:val="0"/>
          <w:bCs w:val="0"/>
        </w:rPr>
        <w:t>némie a</w:t>
      </w:r>
      <w:r>
        <w:rPr>
          <w:b w:val="0"/>
          <w:bCs w:val="0"/>
        </w:rPr>
        <w:t>plasi</w:t>
      </w:r>
      <w:r w:rsidR="00097458">
        <w:rPr>
          <w:b w:val="0"/>
          <w:bCs w:val="0"/>
        </w:rPr>
        <w:t>qu</w:t>
      </w:r>
      <w:r>
        <w:rPr>
          <w:b w:val="0"/>
          <w:bCs w:val="0"/>
        </w:rPr>
        <w:t>e</w:t>
      </w:r>
    </w:p>
    <w:p w14:paraId="23D5844B" w14:textId="77777777" w:rsidR="00C26319" w:rsidRDefault="00C26319">
      <w:pPr>
        <w:pStyle w:val="BodyText"/>
        <w:spacing w:line="240" w:lineRule="auto"/>
        <w:rPr>
          <w:b w:val="0"/>
          <w:i w:val="0"/>
        </w:rPr>
      </w:pPr>
      <w:r>
        <w:rPr>
          <w:b w:val="0"/>
          <w:i w:val="0"/>
        </w:rPr>
        <w:t>Après commercialisation des cas de pancytopénie et d’</w:t>
      </w:r>
      <w:r w:rsidR="00097458">
        <w:rPr>
          <w:b w:val="0"/>
          <w:i w:val="0"/>
        </w:rPr>
        <w:t xml:space="preserve">anémie </w:t>
      </w:r>
      <w:r>
        <w:rPr>
          <w:b w:val="0"/>
          <w:i w:val="0"/>
        </w:rPr>
        <w:t>aplasi</w:t>
      </w:r>
      <w:r w:rsidR="00097458">
        <w:rPr>
          <w:b w:val="0"/>
          <w:i w:val="0"/>
        </w:rPr>
        <w:t>qu</w:t>
      </w:r>
      <w:r>
        <w:rPr>
          <w:b w:val="0"/>
          <w:i w:val="0"/>
        </w:rPr>
        <w:t xml:space="preserve">e ont été rapportés, dont certains </w:t>
      </w:r>
      <w:r w:rsidR="00097458">
        <w:rPr>
          <w:b w:val="0"/>
          <w:i w:val="0"/>
        </w:rPr>
        <w:t>d’</w:t>
      </w:r>
      <w:r>
        <w:rPr>
          <w:b w:val="0"/>
          <w:i w:val="0"/>
        </w:rPr>
        <w:t>issue fatale (voir rubrique 4.4).</w:t>
      </w:r>
    </w:p>
    <w:p w14:paraId="5140F26F" w14:textId="77777777" w:rsidR="00C26319" w:rsidRDefault="00C26319">
      <w:pPr>
        <w:pStyle w:val="BodyText"/>
        <w:spacing w:line="240" w:lineRule="auto"/>
        <w:rPr>
          <w:b w:val="0"/>
          <w:i w:val="0"/>
        </w:rPr>
      </w:pPr>
    </w:p>
    <w:p w14:paraId="43A16736" w14:textId="77777777" w:rsidR="00C26319" w:rsidRDefault="00097458">
      <w:pPr>
        <w:pStyle w:val="BodyText"/>
        <w:spacing w:line="240" w:lineRule="auto"/>
        <w:rPr>
          <w:b w:val="0"/>
        </w:rPr>
      </w:pPr>
      <w:r>
        <w:rPr>
          <w:b w:val="0"/>
        </w:rPr>
        <w:t>Pneumopathie</w:t>
      </w:r>
      <w:r w:rsidR="00C26319">
        <w:rPr>
          <w:b w:val="0"/>
        </w:rPr>
        <w:t xml:space="preserve"> interstitielle d</w:t>
      </w:r>
      <w:r>
        <w:rPr>
          <w:b w:val="0"/>
        </w:rPr>
        <w:t>iff</w:t>
      </w:r>
      <w:r w:rsidR="00C26319">
        <w:rPr>
          <w:b w:val="0"/>
        </w:rPr>
        <w:t>u</w:t>
      </w:r>
      <w:r>
        <w:rPr>
          <w:b w:val="0"/>
        </w:rPr>
        <w:t>se</w:t>
      </w:r>
    </w:p>
    <w:p w14:paraId="2201691F" w14:textId="77777777" w:rsidR="00C26319" w:rsidRDefault="00C26319">
      <w:pPr>
        <w:pStyle w:val="BodyText"/>
        <w:spacing w:line="240" w:lineRule="auto"/>
        <w:rPr>
          <w:b w:val="0"/>
          <w:i w:val="0"/>
        </w:rPr>
      </w:pPr>
      <w:r>
        <w:rPr>
          <w:b w:val="0"/>
          <w:i w:val="0"/>
        </w:rPr>
        <w:t xml:space="preserve">Au cours des essais cliniques contrôlés menés sur l’etanercept dans toutes les indications, la fréquence (proportion d’incidence) de la </w:t>
      </w:r>
      <w:r w:rsidR="00097458">
        <w:rPr>
          <w:b w:val="0"/>
          <w:i w:val="0"/>
        </w:rPr>
        <w:t>pneumopathie</w:t>
      </w:r>
      <w:r>
        <w:rPr>
          <w:b w:val="0"/>
          <w:i w:val="0"/>
        </w:rPr>
        <w:t xml:space="preserve"> interstitielle d</w:t>
      </w:r>
      <w:r w:rsidR="00097458">
        <w:rPr>
          <w:b w:val="0"/>
          <w:i w:val="0"/>
        </w:rPr>
        <w:t>iff</w:t>
      </w:r>
      <w:r>
        <w:rPr>
          <w:b w:val="0"/>
          <w:i w:val="0"/>
        </w:rPr>
        <w:t>u</w:t>
      </w:r>
      <w:r w:rsidR="00097458">
        <w:rPr>
          <w:b w:val="0"/>
          <w:i w:val="0"/>
        </w:rPr>
        <w:t xml:space="preserve">se </w:t>
      </w:r>
      <w:r>
        <w:rPr>
          <w:b w:val="0"/>
          <w:i w:val="0"/>
        </w:rPr>
        <w:t xml:space="preserve">chez les patients recevant de l’etanercept sans méthotrexate administré de façon concomitante a été de 0,06 % (rare). Au cours des essais cliniques contrôlés qui autorisaient un traitement concomitant par l’etanercept et le méthotrexate, la fréquence (proportion d’incidence) de la </w:t>
      </w:r>
      <w:r w:rsidR="00097458">
        <w:rPr>
          <w:b w:val="0"/>
          <w:i w:val="0"/>
        </w:rPr>
        <w:t>pneumopathie</w:t>
      </w:r>
      <w:r>
        <w:rPr>
          <w:b w:val="0"/>
          <w:i w:val="0"/>
        </w:rPr>
        <w:t xml:space="preserve"> interstitielle d</w:t>
      </w:r>
      <w:r w:rsidR="00097458">
        <w:rPr>
          <w:b w:val="0"/>
          <w:i w:val="0"/>
        </w:rPr>
        <w:t>iff</w:t>
      </w:r>
      <w:r>
        <w:rPr>
          <w:b w:val="0"/>
          <w:i w:val="0"/>
        </w:rPr>
        <w:t>u</w:t>
      </w:r>
      <w:r w:rsidR="00097458">
        <w:rPr>
          <w:b w:val="0"/>
          <w:i w:val="0"/>
        </w:rPr>
        <w:t>se</w:t>
      </w:r>
      <w:r>
        <w:rPr>
          <w:b w:val="0"/>
          <w:i w:val="0"/>
        </w:rPr>
        <w:t xml:space="preserve"> a été de 0,47 % (peu fréquent). Après commercialisation, des cas de </w:t>
      </w:r>
      <w:r w:rsidR="00097458">
        <w:rPr>
          <w:b w:val="0"/>
          <w:i w:val="0"/>
        </w:rPr>
        <w:t>pneumopathie</w:t>
      </w:r>
      <w:r>
        <w:rPr>
          <w:b w:val="0"/>
          <w:i w:val="0"/>
        </w:rPr>
        <w:t xml:space="preserve"> interstitielle d</w:t>
      </w:r>
      <w:r w:rsidR="00097458">
        <w:rPr>
          <w:b w:val="0"/>
          <w:i w:val="0"/>
        </w:rPr>
        <w:t>iff</w:t>
      </w:r>
      <w:r>
        <w:rPr>
          <w:b w:val="0"/>
          <w:i w:val="0"/>
        </w:rPr>
        <w:t>u</w:t>
      </w:r>
      <w:r w:rsidR="00097458">
        <w:rPr>
          <w:b w:val="0"/>
          <w:i w:val="0"/>
        </w:rPr>
        <w:t>se</w:t>
      </w:r>
      <w:r>
        <w:rPr>
          <w:b w:val="0"/>
          <w:i w:val="0"/>
        </w:rPr>
        <w:t xml:space="preserve"> (incluant la pneumopathie et la fibrose pulmonaire) ont été rapportés, dont certains </w:t>
      </w:r>
      <w:r w:rsidR="00097458">
        <w:rPr>
          <w:b w:val="0"/>
          <w:i w:val="0"/>
        </w:rPr>
        <w:t>d’</w:t>
      </w:r>
      <w:r>
        <w:rPr>
          <w:b w:val="0"/>
          <w:i w:val="0"/>
        </w:rPr>
        <w:t>issue fatale.</w:t>
      </w:r>
    </w:p>
    <w:p w14:paraId="2B2A9052" w14:textId="77777777" w:rsidR="00C26319" w:rsidRDefault="00C26319">
      <w:pPr>
        <w:pStyle w:val="BodyText"/>
        <w:spacing w:line="240" w:lineRule="auto"/>
        <w:rPr>
          <w:b w:val="0"/>
          <w:i w:val="0"/>
        </w:rPr>
      </w:pPr>
    </w:p>
    <w:p w14:paraId="1AEF6D43" w14:textId="77777777" w:rsidR="00C26319" w:rsidRDefault="00C26319">
      <w:pPr>
        <w:pStyle w:val="BodyText"/>
        <w:spacing w:line="240" w:lineRule="auto"/>
        <w:rPr>
          <w:b w:val="0"/>
          <w:bCs w:val="0"/>
        </w:rPr>
      </w:pPr>
      <w:r>
        <w:rPr>
          <w:b w:val="0"/>
          <w:bCs w:val="0"/>
        </w:rPr>
        <w:t>Traitement concomitant avec l’anakinra</w:t>
      </w:r>
    </w:p>
    <w:p w14:paraId="6E3F6426" w14:textId="77777777" w:rsidR="00C26319" w:rsidRDefault="00C26319">
      <w:pPr>
        <w:pStyle w:val="BodyText"/>
        <w:spacing w:line="240" w:lineRule="auto"/>
        <w:rPr>
          <w:b w:val="0"/>
          <w:i w:val="0"/>
        </w:rPr>
      </w:pPr>
      <w:r>
        <w:rPr>
          <w:b w:val="0"/>
          <w:i w:val="0"/>
        </w:rPr>
        <w:t xml:space="preserve">Dans les études où les patients adultes ont reçu un traitement concomitant par Enbrel et l’anakinra, un taux plus élevé d’infections graves a été observé par rapport à Enbrel </w:t>
      </w:r>
      <w:r w:rsidR="00097458">
        <w:rPr>
          <w:b w:val="0"/>
          <w:i w:val="0"/>
        </w:rPr>
        <w:t>en monothér</w:t>
      </w:r>
      <w:r w:rsidR="00C26FC3">
        <w:rPr>
          <w:b w:val="0"/>
          <w:i w:val="0"/>
        </w:rPr>
        <w:t>a</w:t>
      </w:r>
      <w:r w:rsidR="00097458">
        <w:rPr>
          <w:b w:val="0"/>
          <w:i w:val="0"/>
        </w:rPr>
        <w:t>pie</w:t>
      </w:r>
      <w:r>
        <w:rPr>
          <w:b w:val="0"/>
          <w:i w:val="0"/>
        </w:rPr>
        <w:t xml:space="preserve"> et 2</w:t>
      </w:r>
      <w:r w:rsidR="00657083">
        <w:rPr>
          <w:b w:val="0"/>
          <w:i w:val="0"/>
        </w:rPr>
        <w:t> </w:t>
      </w:r>
      <w:r>
        <w:rPr>
          <w:b w:val="0"/>
          <w:i w:val="0"/>
        </w:rPr>
        <w:t xml:space="preserve">% des patients (3/139) ont </w:t>
      </w:r>
      <w:r w:rsidR="00603DA2">
        <w:rPr>
          <w:b w:val="0"/>
          <w:i w:val="0"/>
        </w:rPr>
        <w:t>développé</w:t>
      </w:r>
      <w:r>
        <w:rPr>
          <w:b w:val="0"/>
          <w:i w:val="0"/>
        </w:rPr>
        <w:t xml:space="preserve"> une neutropénie (polynucléaires neutrophiles &lt;</w:t>
      </w:r>
      <w:r w:rsidR="00974FA8">
        <w:rPr>
          <w:b w:val="0"/>
          <w:i w:val="0"/>
        </w:rPr>
        <w:t> </w:t>
      </w:r>
      <w:r>
        <w:rPr>
          <w:b w:val="0"/>
          <w:i w:val="0"/>
        </w:rPr>
        <w:t>1000/mm</w:t>
      </w:r>
      <w:r>
        <w:rPr>
          <w:b w:val="0"/>
          <w:i w:val="0"/>
          <w:vertAlign w:val="superscript"/>
        </w:rPr>
        <w:t>3</w:t>
      </w:r>
      <w:r>
        <w:rPr>
          <w:b w:val="0"/>
          <w:i w:val="0"/>
        </w:rPr>
        <w:t>). Tandis qu’il présentait une neutropénie, un patient a développé une cellulite qui a guéri après hospitalisation (voir rubriques 4.4 et 4.5).</w:t>
      </w:r>
    </w:p>
    <w:p w14:paraId="10F20A95" w14:textId="77777777" w:rsidR="00C26319" w:rsidRDefault="00C26319">
      <w:pPr>
        <w:pStyle w:val="BodyText"/>
        <w:spacing w:line="240" w:lineRule="auto"/>
        <w:rPr>
          <w:b w:val="0"/>
          <w:i w:val="0"/>
        </w:rPr>
      </w:pPr>
    </w:p>
    <w:p w14:paraId="308CA483" w14:textId="77777777" w:rsidR="00C26319" w:rsidRDefault="00C26319">
      <w:pPr>
        <w:pStyle w:val="BodyText"/>
        <w:spacing w:line="240" w:lineRule="auto"/>
        <w:rPr>
          <w:b w:val="0"/>
          <w:bCs w:val="0"/>
        </w:rPr>
      </w:pPr>
      <w:r>
        <w:rPr>
          <w:b w:val="0"/>
          <w:bCs w:val="0"/>
        </w:rPr>
        <w:t>Elévation des enzymes hépatiques</w:t>
      </w:r>
    </w:p>
    <w:p w14:paraId="1E8FF9C7" w14:textId="77777777" w:rsidR="00C26319" w:rsidRDefault="00C26319">
      <w:pPr>
        <w:pStyle w:val="BodyText"/>
        <w:spacing w:line="240" w:lineRule="auto"/>
        <w:rPr>
          <w:b w:val="0"/>
          <w:i w:val="0"/>
        </w:rPr>
      </w:pPr>
      <w:r>
        <w:rPr>
          <w:b w:val="0"/>
          <w:i w:val="0"/>
        </w:rPr>
        <w:t>Au cours des périodes en double aveugle des essais cliniques contrôlés menés sur l’etanercept dans toutes les indications, la fréquence (proportion d’incidence) des événements indésirables d’élévation des enzymes hépatiques chez les patients recevant de l’etanercept sans méthotrexate administré de façon concomitante a été de 0,54 % (peu fréquent). Au cours des périodes en double aveugle des essais cliniques contrôlés qui autorisaient un traitement concomitant par l’etanercept et le méthotrexate, la fréquence (proportion d’incidence) des événements indésirables d’élévation des enzymes hépatiques a été de 4,18 % (fréquent).</w:t>
      </w:r>
    </w:p>
    <w:p w14:paraId="146E0603" w14:textId="77777777" w:rsidR="00C26319" w:rsidRDefault="00C26319">
      <w:pPr>
        <w:pStyle w:val="BodyText"/>
        <w:spacing w:line="240" w:lineRule="auto"/>
        <w:rPr>
          <w:b w:val="0"/>
          <w:i w:val="0"/>
        </w:rPr>
      </w:pPr>
    </w:p>
    <w:p w14:paraId="5BE955D7" w14:textId="77777777" w:rsidR="00C26319" w:rsidRDefault="00C26319">
      <w:pPr>
        <w:pStyle w:val="BodyText"/>
        <w:keepNext/>
        <w:keepLines/>
        <w:spacing w:line="240" w:lineRule="auto"/>
        <w:rPr>
          <w:b w:val="0"/>
          <w:bCs w:val="0"/>
        </w:rPr>
      </w:pPr>
      <w:r>
        <w:rPr>
          <w:b w:val="0"/>
          <w:bCs w:val="0"/>
        </w:rPr>
        <w:t>Hépatite auto-immune</w:t>
      </w:r>
    </w:p>
    <w:p w14:paraId="218EEE27" w14:textId="77777777" w:rsidR="00C26319" w:rsidRDefault="00C26319">
      <w:pPr>
        <w:pStyle w:val="BodyText"/>
        <w:spacing w:line="240" w:lineRule="auto"/>
        <w:rPr>
          <w:b w:val="0"/>
          <w:i w:val="0"/>
        </w:rPr>
      </w:pPr>
      <w:r>
        <w:rPr>
          <w:b w:val="0"/>
          <w:i w:val="0"/>
        </w:rPr>
        <w:t>Au cours des essais cliniques contrôlés menés sur l’etanercept dans toutes les indications, la fréquence (proportion d’incidence) de l’hépatite auto-immune chez les patients recevant de l’etanercept sans méthotrexate administré de façon concomitante a été de 0,02 % (rare). Au cours des essais cliniques contrôlés qui autorisaient un traitement concomitant par l’etanercept et le méthotrexate, la fréquence (proportion d’incidence) de l’hépatite auto-immune a été de 0,24 % (peu fréquent).</w:t>
      </w:r>
    </w:p>
    <w:p w14:paraId="035307DE" w14:textId="77777777" w:rsidR="00C26319" w:rsidRDefault="00C26319">
      <w:pPr>
        <w:pStyle w:val="BodyText"/>
        <w:spacing w:line="240" w:lineRule="auto"/>
        <w:rPr>
          <w:b w:val="0"/>
          <w:i w:val="0"/>
        </w:rPr>
      </w:pPr>
    </w:p>
    <w:p w14:paraId="23617DE2" w14:textId="77777777" w:rsidR="00C26319" w:rsidRDefault="00C26319">
      <w:pPr>
        <w:pStyle w:val="BodyText"/>
        <w:spacing w:line="240" w:lineRule="auto"/>
        <w:rPr>
          <w:b w:val="0"/>
          <w:i w:val="0"/>
          <w:iCs w:val="0"/>
          <w:u w:val="single"/>
        </w:rPr>
      </w:pPr>
      <w:r>
        <w:rPr>
          <w:b w:val="0"/>
          <w:i w:val="0"/>
          <w:iCs w:val="0"/>
          <w:u w:val="single"/>
        </w:rPr>
        <w:t>Population pédiatrique</w:t>
      </w:r>
    </w:p>
    <w:p w14:paraId="6E26FD59" w14:textId="77777777" w:rsidR="00974FA8" w:rsidRDefault="00974FA8" w:rsidP="00AE0F16">
      <w:pPr>
        <w:pStyle w:val="BodyText"/>
        <w:spacing w:line="240" w:lineRule="auto"/>
        <w:rPr>
          <w:b w:val="0"/>
          <w:i w:val="0"/>
        </w:rPr>
      </w:pPr>
    </w:p>
    <w:p w14:paraId="68D243A7" w14:textId="77777777" w:rsidR="00C26319" w:rsidRDefault="00C26319" w:rsidP="00AE0F16">
      <w:pPr>
        <w:pStyle w:val="BodyText"/>
        <w:spacing w:line="240" w:lineRule="auto"/>
        <w:rPr>
          <w:b w:val="0"/>
          <w:i w:val="0"/>
        </w:rPr>
      </w:pPr>
      <w:r>
        <w:rPr>
          <w:b w:val="0"/>
          <w:i w:val="0"/>
        </w:rPr>
        <w:t>Voir Résumé du profil de tolérance, ci-dessus.</w:t>
      </w:r>
    </w:p>
    <w:p w14:paraId="657A557A" w14:textId="77777777" w:rsidR="00C26319" w:rsidRDefault="00C26319" w:rsidP="00EA6294">
      <w:pPr>
        <w:autoSpaceDE w:val="0"/>
        <w:autoSpaceDN w:val="0"/>
        <w:adjustRightInd w:val="0"/>
        <w:rPr>
          <w:u w:val="single"/>
        </w:rPr>
      </w:pPr>
    </w:p>
    <w:p w14:paraId="212E142C" w14:textId="77777777" w:rsidR="00C26319" w:rsidRDefault="00C26319" w:rsidP="00EA6294">
      <w:pPr>
        <w:autoSpaceDE w:val="0"/>
        <w:autoSpaceDN w:val="0"/>
        <w:adjustRightInd w:val="0"/>
        <w:rPr>
          <w:u w:val="single"/>
        </w:rPr>
      </w:pPr>
      <w:r>
        <w:rPr>
          <w:u w:val="single"/>
        </w:rPr>
        <w:t>Déclaration des effets indésirables suspectés</w:t>
      </w:r>
    </w:p>
    <w:p w14:paraId="7FC89035" w14:textId="77777777" w:rsidR="00974FA8" w:rsidRDefault="00974FA8">
      <w:pPr>
        <w:tabs>
          <w:tab w:val="left" w:pos="567"/>
        </w:tabs>
      </w:pPr>
    </w:p>
    <w:p w14:paraId="4C51323F" w14:textId="4F87AD0B" w:rsidR="00C26319" w:rsidRDefault="00C26319">
      <w:pPr>
        <w:tabs>
          <w:tab w:val="left" w:pos="567"/>
        </w:tabs>
      </w:pPr>
      <w:r>
        <w:t xml:space="preserve">La déclaration des effets indésirables suspectés après autorisation du médicament est importante. Elle permet une surveillance continue du rapport bénéfice/risque du médicament. Les professionnels de santé déclarent tout effet indésirable suspecté </w:t>
      </w:r>
      <w:r w:rsidRPr="004D1C60">
        <w:rPr>
          <w:highlight w:val="lightGray"/>
        </w:rPr>
        <w:t xml:space="preserve">via </w:t>
      </w:r>
      <w:r w:rsidRPr="00E52A6E">
        <w:rPr>
          <w:highlight w:val="lightGray"/>
        </w:rPr>
        <w:t>le système national de déclaration</w:t>
      </w:r>
      <w:r w:rsidRPr="004D1C60">
        <w:rPr>
          <w:highlight w:val="lightGray"/>
        </w:rPr>
        <w:t xml:space="preserve"> – </w:t>
      </w:r>
      <w:hyperlink r:id="rId18" w:history="1">
        <w:r w:rsidRPr="00E74385">
          <w:rPr>
            <w:rStyle w:val="Hyperlink"/>
            <w:highlight w:val="lightGray"/>
          </w:rPr>
          <w:t>voir Annexe V</w:t>
        </w:r>
      </w:hyperlink>
      <w:r>
        <w:t>.</w:t>
      </w:r>
    </w:p>
    <w:p w14:paraId="6201716D" w14:textId="77777777" w:rsidR="00C26319" w:rsidRDefault="00C26319">
      <w:pPr>
        <w:pStyle w:val="BodyText"/>
        <w:spacing w:line="240" w:lineRule="auto"/>
        <w:rPr>
          <w:b w:val="0"/>
          <w:i w:val="0"/>
        </w:rPr>
      </w:pPr>
    </w:p>
    <w:p w14:paraId="6C695AEE" w14:textId="77777777" w:rsidR="00C26319" w:rsidRDefault="00C26319" w:rsidP="00082579">
      <w:pPr>
        <w:keepNext/>
        <w:keepLines/>
        <w:tabs>
          <w:tab w:val="left" w:pos="567"/>
        </w:tabs>
        <w:rPr>
          <w:b/>
        </w:rPr>
      </w:pPr>
      <w:r>
        <w:rPr>
          <w:b/>
        </w:rPr>
        <w:t>4.9</w:t>
      </w:r>
      <w:r>
        <w:rPr>
          <w:b/>
        </w:rPr>
        <w:tab/>
        <w:t>Surdosage</w:t>
      </w:r>
    </w:p>
    <w:p w14:paraId="20D251BA" w14:textId="77777777" w:rsidR="00C26319" w:rsidRDefault="00C26319" w:rsidP="00082579">
      <w:pPr>
        <w:keepNext/>
        <w:keepLines/>
        <w:tabs>
          <w:tab w:val="left" w:pos="567"/>
        </w:tabs>
      </w:pPr>
    </w:p>
    <w:p w14:paraId="3F960A63" w14:textId="77777777" w:rsidR="00C26319" w:rsidRDefault="00C26319">
      <w:pPr>
        <w:tabs>
          <w:tab w:val="left" w:pos="567"/>
        </w:tabs>
      </w:pPr>
      <w:r>
        <w:t xml:space="preserve">Aucune dose limite toxique n’a été observée durant les essais cliniques </w:t>
      </w:r>
      <w:r w:rsidR="000F42D2">
        <w:t xml:space="preserve">menés </w:t>
      </w:r>
      <w:r>
        <w:t>chez les patients atteints de polyarthrite rhumatoïde. La dose la plus élevée ayant été évaluée était une dose d</w:t>
      </w:r>
      <w:r w:rsidR="000F42D2">
        <w:t>e charge</w:t>
      </w:r>
      <w:r>
        <w:t xml:space="preserve"> intraveineuse de 32 mg/m</w:t>
      </w:r>
      <w:r>
        <w:rPr>
          <w:vertAlign w:val="superscript"/>
        </w:rPr>
        <w:t>2</w:t>
      </w:r>
      <w:r>
        <w:t>, suivie par des doses sous-cutanées de 16 mg/m</w:t>
      </w:r>
      <w:r>
        <w:rPr>
          <w:vertAlign w:val="superscript"/>
        </w:rPr>
        <w:t xml:space="preserve">2 </w:t>
      </w:r>
      <w:r>
        <w:t xml:space="preserve">administrées deux fois par semaine. Un patient atteint de polyarthrite rhumatoïde s’est auto-administré par erreur 62 mg d’Enbrel </w:t>
      </w:r>
      <w:r w:rsidR="000F42D2">
        <w:t xml:space="preserve">par voie </w:t>
      </w:r>
      <w:r>
        <w:t>sous-cutanée deux fois par semaine pendant trois semaines sans présenter d’effets indésirables. Il n’existe aucun antidote connu d’Enbrel.</w:t>
      </w:r>
    </w:p>
    <w:p w14:paraId="7A194C2E" w14:textId="77777777" w:rsidR="00C26319" w:rsidRDefault="00C26319">
      <w:pPr>
        <w:tabs>
          <w:tab w:val="left" w:pos="567"/>
        </w:tabs>
      </w:pPr>
    </w:p>
    <w:p w14:paraId="378C8735" w14:textId="77777777" w:rsidR="00C26319" w:rsidRDefault="00C26319">
      <w:pPr>
        <w:tabs>
          <w:tab w:val="left" w:pos="567"/>
        </w:tabs>
      </w:pPr>
    </w:p>
    <w:p w14:paraId="252BD7E5" w14:textId="77777777" w:rsidR="00C26319" w:rsidRDefault="00C26319">
      <w:pPr>
        <w:tabs>
          <w:tab w:val="left" w:pos="567"/>
        </w:tabs>
        <w:rPr>
          <w:b/>
        </w:rPr>
      </w:pPr>
      <w:r>
        <w:rPr>
          <w:b/>
        </w:rPr>
        <w:t>5.</w:t>
      </w:r>
      <w:r>
        <w:rPr>
          <w:b/>
        </w:rPr>
        <w:tab/>
        <w:t>PROPRIÉTÉS PHARMACOLOGIQUES</w:t>
      </w:r>
    </w:p>
    <w:p w14:paraId="1E06254A" w14:textId="77777777" w:rsidR="00C26319" w:rsidRDefault="00C26319">
      <w:pPr>
        <w:tabs>
          <w:tab w:val="left" w:pos="567"/>
        </w:tabs>
      </w:pPr>
    </w:p>
    <w:p w14:paraId="6CD14B17" w14:textId="77777777" w:rsidR="00C26319" w:rsidRDefault="00C26319">
      <w:pPr>
        <w:tabs>
          <w:tab w:val="left" w:pos="567"/>
        </w:tabs>
        <w:rPr>
          <w:b/>
        </w:rPr>
      </w:pPr>
      <w:r>
        <w:rPr>
          <w:b/>
        </w:rPr>
        <w:t>5.1</w:t>
      </w:r>
      <w:r>
        <w:rPr>
          <w:b/>
        </w:rPr>
        <w:tab/>
        <w:t>Propriétés pharmacodynamiques</w:t>
      </w:r>
    </w:p>
    <w:p w14:paraId="343AAEF0" w14:textId="77777777" w:rsidR="00C26319" w:rsidRDefault="00C26319">
      <w:pPr>
        <w:tabs>
          <w:tab w:val="left" w:pos="567"/>
        </w:tabs>
      </w:pPr>
    </w:p>
    <w:p w14:paraId="4A55F126" w14:textId="77777777" w:rsidR="00C26319" w:rsidRDefault="00C26319">
      <w:pPr>
        <w:tabs>
          <w:tab w:val="left" w:pos="567"/>
        </w:tabs>
      </w:pPr>
      <w:r>
        <w:t>Classe pharmacothérapeutique : Immunosuppresseurs, Inhibiteurs du Facteur Nécrosant des Tumeurs alpha (TNF</w:t>
      </w:r>
      <w:r>
        <w:fldChar w:fldCharType="begin"/>
      </w:r>
      <w:r>
        <w:instrText>SYMBOL 97 \f "Symbol" \s 11</w:instrText>
      </w:r>
      <w:r>
        <w:fldChar w:fldCharType="separate"/>
      </w:r>
      <w:r>
        <w:t>a</w:t>
      </w:r>
      <w:r>
        <w:fldChar w:fldCharType="end"/>
      </w:r>
      <w:r>
        <w:t xml:space="preserve">), </w:t>
      </w:r>
      <w:r w:rsidR="00B14B19">
        <w:t>C</w:t>
      </w:r>
      <w:r>
        <w:t>ode ATC : L04AB01</w:t>
      </w:r>
    </w:p>
    <w:p w14:paraId="5E110EFA" w14:textId="77777777" w:rsidR="00C26319" w:rsidRDefault="00C26319">
      <w:pPr>
        <w:tabs>
          <w:tab w:val="left" w:pos="567"/>
        </w:tabs>
      </w:pPr>
    </w:p>
    <w:p w14:paraId="4F78744C" w14:textId="77777777" w:rsidR="00C26319" w:rsidRDefault="00C26319">
      <w:pPr>
        <w:tabs>
          <w:tab w:val="left" w:pos="567"/>
        </w:tabs>
      </w:pPr>
      <w:r>
        <w:t>Le facteur nécrosant des tumeurs (TNF) est une cytokine dominante dans le processus inflammatoire de la polyarthrite rhumatoïde. Des taux élevés de TNF sont également retrouvés dans les membranes synoviales et les plaques de psoriasis des patients atteints de rhumatisme psoriasique, et dans le sérum et le tissu synovial des patients atteints de spondylarthrite ankylosante. Dans le psoriasis</w:t>
      </w:r>
      <w:r w:rsidR="000F42D2">
        <w:t xml:space="preserve"> en plaques</w:t>
      </w:r>
      <w:r>
        <w:t>, l’infiltration par les cellules inflammatoires, y compris les cellules T, conduit à une augmentation des taux de TNF dans les lésions psoriasiques, comparativement aux taux observés au niveau des zones non atteintes de la peau. L’etanercept est un inhibiteur compétitif de la liaison du TNF à ses récepteurs de surface inhibant ainsi l’activité biologique du TNF.</w:t>
      </w:r>
    </w:p>
    <w:p w14:paraId="5B125B87" w14:textId="77777777" w:rsidR="00C26319" w:rsidRDefault="00C26319">
      <w:pPr>
        <w:tabs>
          <w:tab w:val="left" w:pos="567"/>
        </w:tabs>
      </w:pPr>
    </w:p>
    <w:p w14:paraId="6A4E34AA" w14:textId="77777777" w:rsidR="00C26319" w:rsidRDefault="00C26319">
      <w:pPr>
        <w:pStyle w:val="BodyText"/>
        <w:spacing w:line="240" w:lineRule="auto"/>
        <w:rPr>
          <w:b w:val="0"/>
          <w:i w:val="0"/>
        </w:rPr>
      </w:pPr>
      <w:r>
        <w:rPr>
          <w:b w:val="0"/>
          <w:i w:val="0"/>
        </w:rPr>
        <w:t>Le TNF et la lymphotoxine sont des cytokines pro-inflammatoires qui lient deux récepteurs distincts à la surface des cellules : les récepteurs du facteur nécrosant des tumeurs (TNFR) de 55</w:t>
      </w:r>
      <w:r w:rsidR="00974FA8" w:rsidRPr="00CC36B1">
        <w:rPr>
          <w:color w:val="000000"/>
        </w:rPr>
        <w:noBreakHyphen/>
      </w:r>
      <w:r>
        <w:rPr>
          <w:b w:val="0"/>
          <w:i w:val="0"/>
        </w:rPr>
        <w:t>kilodaltons (p55) et de 75-kilodaltons (p75). Ces deux TNFR existent naturellement sous des formes membranaires et solubles. On pense que les TNFR solubles régulent l’activité biologique du TNF.</w:t>
      </w:r>
    </w:p>
    <w:p w14:paraId="554749CE" w14:textId="77777777" w:rsidR="00C26319" w:rsidRDefault="00C26319">
      <w:pPr>
        <w:pStyle w:val="BodyText"/>
        <w:spacing w:line="240" w:lineRule="auto"/>
        <w:rPr>
          <w:b w:val="0"/>
          <w:i w:val="0"/>
        </w:rPr>
      </w:pPr>
    </w:p>
    <w:p w14:paraId="2AE73AD4" w14:textId="77777777" w:rsidR="00C26319" w:rsidRDefault="00C26319">
      <w:pPr>
        <w:pStyle w:val="BodyText"/>
        <w:spacing w:line="240" w:lineRule="auto"/>
        <w:rPr>
          <w:b w:val="0"/>
          <w:i w:val="0"/>
        </w:rPr>
      </w:pPr>
      <w:r>
        <w:rPr>
          <w:b w:val="0"/>
          <w:i w:val="0"/>
        </w:rPr>
        <w:t xml:space="preserve">Le TNF et la lymphotoxine existent principalement sous forme d’homotrimères, leur activité biologique étant dépendante de la réticulation des TNFR à la surface des cellules. Les récepteurs dimères solubles tels qu’etanercept présentent une affinité plus marquée pour le TNF que les récepteurs monomères et sont des inhibiteurs compétitifs beaucoup plus puissants de la liaison du TNF à ses récepteurs cellulaires. </w:t>
      </w:r>
      <w:r w:rsidR="000F42D2">
        <w:rPr>
          <w:b w:val="0"/>
          <w:i w:val="0"/>
        </w:rPr>
        <w:t>En outre</w:t>
      </w:r>
      <w:r>
        <w:rPr>
          <w:b w:val="0"/>
          <w:i w:val="0"/>
        </w:rPr>
        <w:t xml:space="preserve">, l’utilisation d’une région Fc d’immunoglobuline en tant qu’élément de fusion dans la construction d’un récepteur dimère confère à la molécule une demi-vie plasmatique plus longue. </w:t>
      </w:r>
    </w:p>
    <w:p w14:paraId="03C8AC70" w14:textId="77777777" w:rsidR="00C26319" w:rsidRDefault="00C26319">
      <w:pPr>
        <w:pStyle w:val="BodyText"/>
        <w:spacing w:line="240" w:lineRule="auto"/>
        <w:rPr>
          <w:b w:val="0"/>
          <w:i w:val="0"/>
        </w:rPr>
      </w:pPr>
    </w:p>
    <w:p w14:paraId="448BFADC" w14:textId="77777777" w:rsidR="00C26319" w:rsidRDefault="00C26319" w:rsidP="00E81458">
      <w:pPr>
        <w:keepNext/>
        <w:keepLines/>
        <w:tabs>
          <w:tab w:val="left" w:pos="567"/>
        </w:tabs>
        <w:rPr>
          <w:u w:val="single"/>
        </w:rPr>
      </w:pPr>
      <w:r>
        <w:rPr>
          <w:u w:val="single"/>
        </w:rPr>
        <w:lastRenderedPageBreak/>
        <w:t>Mécanisme d’action</w:t>
      </w:r>
    </w:p>
    <w:p w14:paraId="4923B046" w14:textId="77777777" w:rsidR="00974FA8" w:rsidRDefault="00974FA8">
      <w:pPr>
        <w:pStyle w:val="BodyText"/>
        <w:spacing w:line="240" w:lineRule="auto"/>
        <w:rPr>
          <w:b w:val="0"/>
          <w:i w:val="0"/>
        </w:rPr>
      </w:pPr>
    </w:p>
    <w:p w14:paraId="792E4BE9" w14:textId="77777777" w:rsidR="00C26319" w:rsidRDefault="00C26319">
      <w:pPr>
        <w:pStyle w:val="BodyText"/>
        <w:spacing w:line="240" w:lineRule="auto"/>
        <w:rPr>
          <w:b w:val="0"/>
          <w:i w:val="0"/>
        </w:rPr>
      </w:pPr>
      <w:r>
        <w:rPr>
          <w:b w:val="0"/>
          <w:i w:val="0"/>
        </w:rPr>
        <w:t>La majorité des atteintes articulaires de la polyarthrite rhumatoïde et de la spondylarthrite ankylosante, et des atteintes cutanées du psoriasis en plaques est médiée par des molécules pro-inflammatoires qui appartiennent à un réseau contrôlé par le TNF. Le mécanisme d’action supposé d’etanercept consiste en une inhibition compétitive de la liaison du TNF aux TNFR de la surface cellulaire : les réponses cellulaires médiées par le TNF sont bloquées en rendant le TNF biologiquement inactif. Etanercept pourrait également moduler les réponses biologiques contrôlées par d’autres molécules agissant en aval (par exemple : cytokines, adhésines ou protéinases) dont l’activité est induite ou régulée par le TNF.</w:t>
      </w:r>
    </w:p>
    <w:p w14:paraId="00232BB9" w14:textId="77777777" w:rsidR="00C26319" w:rsidRDefault="00C26319">
      <w:pPr>
        <w:pStyle w:val="BodyText"/>
        <w:spacing w:line="240" w:lineRule="auto"/>
        <w:rPr>
          <w:b w:val="0"/>
          <w:i w:val="0"/>
        </w:rPr>
      </w:pPr>
    </w:p>
    <w:p w14:paraId="60511845" w14:textId="77777777" w:rsidR="00C26319" w:rsidRDefault="00C26319" w:rsidP="00981FC1">
      <w:pPr>
        <w:rPr>
          <w:u w:val="single"/>
        </w:rPr>
      </w:pPr>
      <w:r>
        <w:rPr>
          <w:u w:val="single"/>
        </w:rPr>
        <w:t>Efficacité et sécurité cliniques</w:t>
      </w:r>
    </w:p>
    <w:p w14:paraId="221CF486" w14:textId="77777777" w:rsidR="00974FA8" w:rsidRDefault="00974FA8">
      <w:pPr>
        <w:tabs>
          <w:tab w:val="left" w:pos="567"/>
        </w:tabs>
      </w:pPr>
    </w:p>
    <w:p w14:paraId="4BDD784B" w14:textId="77777777" w:rsidR="00C26319" w:rsidRDefault="00C26319">
      <w:pPr>
        <w:tabs>
          <w:tab w:val="left" w:pos="567"/>
        </w:tabs>
      </w:pPr>
      <w:r>
        <w:t>Cette rubrique présente les données issues de trois études dans l’arthrite juvénile idiopathique, d’une étude chez l</w:t>
      </w:r>
      <w:r w:rsidR="000F42D2">
        <w:t>es patients pédiatriques</w:t>
      </w:r>
      <w:r>
        <w:t xml:space="preserve"> atteint</w:t>
      </w:r>
      <w:r w:rsidR="000F42D2">
        <w:t>s</w:t>
      </w:r>
      <w:r>
        <w:t xml:space="preserve"> de psoriasis en plaques, de quatre études chez l’adulte atteint de polyarthrite rhumatoïde et de quatre études chez l’adulte atteint de psoriasis en plaques. </w:t>
      </w:r>
    </w:p>
    <w:p w14:paraId="0A5CB742" w14:textId="77777777" w:rsidR="00C26319" w:rsidRDefault="00C26319">
      <w:pPr>
        <w:tabs>
          <w:tab w:val="left" w:pos="567"/>
        </w:tabs>
      </w:pPr>
    </w:p>
    <w:p w14:paraId="21EF0292" w14:textId="77777777" w:rsidR="00C26319" w:rsidRDefault="00C26319">
      <w:pPr>
        <w:keepNext/>
        <w:keepLines/>
        <w:rPr>
          <w:bCs/>
          <w:i/>
        </w:rPr>
      </w:pPr>
      <w:r>
        <w:rPr>
          <w:bCs/>
          <w:i/>
        </w:rPr>
        <w:t>Population pédiatrique</w:t>
      </w:r>
    </w:p>
    <w:p w14:paraId="6942593A" w14:textId="77777777" w:rsidR="00C26319" w:rsidRDefault="00C26319">
      <w:pPr>
        <w:keepNext/>
        <w:keepLines/>
        <w:rPr>
          <w:bCs/>
        </w:rPr>
      </w:pPr>
    </w:p>
    <w:p w14:paraId="3165FD22" w14:textId="77777777" w:rsidR="00C26319" w:rsidRPr="006006E3" w:rsidRDefault="003468A8">
      <w:pPr>
        <w:keepNext/>
        <w:keepLines/>
        <w:rPr>
          <w:bCs/>
          <w:i/>
          <w:iCs/>
        </w:rPr>
      </w:pPr>
      <w:r w:rsidRPr="006006E3">
        <w:rPr>
          <w:bCs/>
          <w:i/>
          <w:iCs/>
        </w:rPr>
        <w:t xml:space="preserve">Patients pédiatriques </w:t>
      </w:r>
      <w:r w:rsidR="00C26319" w:rsidRPr="006006E3">
        <w:rPr>
          <w:bCs/>
          <w:i/>
          <w:iCs/>
        </w:rPr>
        <w:t>atteints d’arthrite juvénile idiopathique</w:t>
      </w:r>
    </w:p>
    <w:p w14:paraId="30ACCCE1" w14:textId="77777777" w:rsidR="00C26319" w:rsidRDefault="00C26319">
      <w:pPr>
        <w:tabs>
          <w:tab w:val="left" w:pos="567"/>
        </w:tabs>
      </w:pPr>
      <w:r>
        <w:t xml:space="preserve">La </w:t>
      </w:r>
      <w:r w:rsidR="003468A8">
        <w:t>sécurité</w:t>
      </w:r>
      <w:r>
        <w:t xml:space="preserve"> et l'efficacité d'Enbrel ont été évaluées </w:t>
      </w:r>
      <w:r w:rsidR="003468A8">
        <w:t>au cours d’</w:t>
      </w:r>
      <w:r>
        <w:t xml:space="preserve">une étude en </w:t>
      </w:r>
      <w:r w:rsidR="003468A8">
        <w:t>deux parties</w:t>
      </w:r>
      <w:r>
        <w:t xml:space="preserve">, de 69 enfants </w:t>
      </w:r>
      <w:r w:rsidR="003468A8">
        <w:t>présentant</w:t>
      </w:r>
      <w:r>
        <w:t xml:space="preserve"> une arthrite juvénile idiopathique d’évolution polyarticulaire avec différentes formes de début de la maladie (polyarthrite, pauciarthrite, origine systémique). Les patients inclus dans l'étude étaient âgés de 4 à 17 ans avec une arthrite juvénile idiopathique d’évolution polyarticulaire d'intensité modérée à sévère, réfractaires ou intolérants au méthotrexate. Une dose stable d'un seul anti-inflammatoire non stéroïdien et/ou de prednisone (&lt;</w:t>
      </w:r>
      <w:r w:rsidR="00974FA8">
        <w:t> </w:t>
      </w:r>
      <w:r>
        <w:t>0,2 mg/kg/jour ou 10 mg maximum) a été maintenue chez les patients. Dans la première p</w:t>
      </w:r>
      <w:r w:rsidR="003468A8">
        <w:t>artie</w:t>
      </w:r>
      <w:r>
        <w:t xml:space="preserve"> de l'étude, tous les patients ont reçu 0,4 mg/kg (maximum 25 mg par injection) d'Enbrel administré </w:t>
      </w:r>
      <w:r w:rsidR="003468A8">
        <w:t xml:space="preserve">par voie </w:t>
      </w:r>
      <w:r>
        <w:t>sous-cutané</w:t>
      </w:r>
      <w:r w:rsidR="003468A8">
        <w:t>e</w:t>
      </w:r>
      <w:r>
        <w:t xml:space="preserve"> deux fois par semaine. Dans la deuxième p</w:t>
      </w:r>
      <w:r w:rsidR="003468A8">
        <w:t>artie de l’étude</w:t>
      </w:r>
      <w:r>
        <w:t xml:space="preserve">, les patients avec une réponse clinique à 90 jours ont été randomisés pour soit rester sous Enbrel, soit recevoir un placebo pendant </w:t>
      </w:r>
      <w:r w:rsidR="003468A8">
        <w:t xml:space="preserve">quatre </w:t>
      </w:r>
      <w:r>
        <w:t xml:space="preserve">mois avec évaluation de la rechute clinique. Les réponses ont été mesurées en utilisant l’ACR Pedi 30, définie par une amélioration </w:t>
      </w:r>
      <w:r>
        <w:sym w:font="Symbol" w:char="F0B3"/>
      </w:r>
      <w:r w:rsidR="00974FA8">
        <w:t> </w:t>
      </w:r>
      <w:r>
        <w:t>30</w:t>
      </w:r>
      <w:r w:rsidR="00DC7894">
        <w:t> </w:t>
      </w:r>
      <w:r>
        <w:t xml:space="preserve">% d'au moins </w:t>
      </w:r>
      <w:r w:rsidR="003468A8">
        <w:t xml:space="preserve">trois </w:t>
      </w:r>
      <w:r>
        <w:t xml:space="preserve">des </w:t>
      </w:r>
      <w:r w:rsidR="003468A8">
        <w:t>six</w:t>
      </w:r>
      <w:r>
        <w:t xml:space="preserve"> critères </w:t>
      </w:r>
      <w:r w:rsidR="003468A8">
        <w:t xml:space="preserve">de base du score ACR Pedi </w:t>
      </w:r>
      <w:r>
        <w:t xml:space="preserve">et une aggravation </w:t>
      </w:r>
      <w:r>
        <w:sym w:font="Symbol" w:char="F0B3"/>
      </w:r>
      <w:r w:rsidR="00974FA8">
        <w:t> </w:t>
      </w:r>
      <w:r>
        <w:t>30</w:t>
      </w:r>
      <w:r w:rsidR="00DC7894">
        <w:t> </w:t>
      </w:r>
      <w:r>
        <w:t xml:space="preserve">% d'au plus </w:t>
      </w:r>
      <w:r w:rsidR="003468A8">
        <w:t>un</w:t>
      </w:r>
      <w:r>
        <w:t xml:space="preserve"> des </w:t>
      </w:r>
      <w:r w:rsidR="003468A8">
        <w:t>six</w:t>
      </w:r>
      <w:r>
        <w:t xml:space="preserve"> critères, incluant le nombre d'articulations atteintes, la limitation des mouvements, les évaluations globales par le médecin et par le patient/parent, le handicap fonctionnel et la vitesse de sédimentation (vs). La rechute clinique était définie comme une aggravation </w:t>
      </w:r>
      <w:r>
        <w:sym w:font="Symbol" w:char="F0B3"/>
      </w:r>
      <w:r w:rsidR="00974FA8">
        <w:t> </w:t>
      </w:r>
      <w:r>
        <w:t>30</w:t>
      </w:r>
      <w:r w:rsidR="00DC7894">
        <w:t> </w:t>
      </w:r>
      <w:r>
        <w:t xml:space="preserve">% de </w:t>
      </w:r>
      <w:r w:rsidR="003468A8">
        <w:t xml:space="preserve">trois </w:t>
      </w:r>
      <w:r>
        <w:t xml:space="preserve">des </w:t>
      </w:r>
      <w:r w:rsidR="003468A8">
        <w:t>six</w:t>
      </w:r>
      <w:r>
        <w:t xml:space="preserve"> critères et une amélioration </w:t>
      </w:r>
      <w:r>
        <w:sym w:font="Symbol" w:char="F0B3"/>
      </w:r>
      <w:r w:rsidR="00974FA8">
        <w:t> </w:t>
      </w:r>
      <w:r>
        <w:t>30</w:t>
      </w:r>
      <w:r w:rsidR="00DC7894">
        <w:t> </w:t>
      </w:r>
      <w:r>
        <w:t xml:space="preserve">% d'au plus </w:t>
      </w:r>
      <w:r w:rsidR="003468A8">
        <w:t>un</w:t>
      </w:r>
      <w:r>
        <w:t xml:space="preserve"> des </w:t>
      </w:r>
      <w:r w:rsidR="003468A8">
        <w:t>six</w:t>
      </w:r>
      <w:r>
        <w:t xml:space="preserve"> critères ainsi qu'un minimum de </w:t>
      </w:r>
      <w:r w:rsidR="003468A8">
        <w:t>deux</w:t>
      </w:r>
      <w:r>
        <w:t xml:space="preserve"> articulations atteintes.</w:t>
      </w:r>
    </w:p>
    <w:p w14:paraId="703CB12C" w14:textId="77777777" w:rsidR="00C26319" w:rsidRDefault="00C26319">
      <w:pPr>
        <w:tabs>
          <w:tab w:val="left" w:pos="567"/>
        </w:tabs>
      </w:pPr>
    </w:p>
    <w:p w14:paraId="6365D23A" w14:textId="77777777" w:rsidR="00C26319" w:rsidRDefault="00C26319">
      <w:pPr>
        <w:tabs>
          <w:tab w:val="left" w:pos="567"/>
        </w:tabs>
      </w:pPr>
      <w:r>
        <w:t>Dans la première p</w:t>
      </w:r>
      <w:r w:rsidR="003468A8">
        <w:t>artie</w:t>
      </w:r>
      <w:r>
        <w:t xml:space="preserve"> de l'étude, 51 des 69 patients (74</w:t>
      </w:r>
      <w:r w:rsidR="00DC7894">
        <w:t> </w:t>
      </w:r>
      <w:r>
        <w:t>%) ont bénéficié d'une réponse clinique et ont été inclus dans la deuxième p</w:t>
      </w:r>
      <w:r w:rsidR="003468A8">
        <w:t>artie</w:t>
      </w:r>
      <w:r>
        <w:t xml:space="preserve"> de l'étude. Dans la deuxième p</w:t>
      </w:r>
      <w:r w:rsidR="003468A8">
        <w:t>artie</w:t>
      </w:r>
      <w:r>
        <w:t xml:space="preserve"> de l'étude, 6 des 25 patients (24</w:t>
      </w:r>
      <w:r w:rsidR="00657083">
        <w:t> </w:t>
      </w:r>
      <w:r>
        <w:t>%) maintenus sous Enbrel ont eu une rechute clinique en comparaison à 20 sur 26 patients (77</w:t>
      </w:r>
      <w:r w:rsidR="00DC7894">
        <w:t> </w:t>
      </w:r>
      <w:r>
        <w:t>%) sous placebo (p=0,007). A partir du début de la deuxième p</w:t>
      </w:r>
      <w:r w:rsidR="003468A8">
        <w:t>artie</w:t>
      </w:r>
      <w:r>
        <w:t xml:space="preserve"> de l'étude, la médiane du délai de rechute clinique a été supérieure ou égale à 116 jours pour les patients ayant reçu Enbrel et 28 jours pour les patients sous placebo. Parmi les patients</w:t>
      </w:r>
      <w:r w:rsidR="003468A8">
        <w:t xml:space="preserve"> ayant</w:t>
      </w:r>
      <w:r>
        <w:t xml:space="preserve"> bénéficié d'une réponse clinique à 90 jours et qui ont été inclus dans la deuxième p</w:t>
      </w:r>
      <w:r w:rsidR="003468A8">
        <w:t>artie</w:t>
      </w:r>
      <w:r>
        <w:t xml:space="preserve"> de l'étude, certains des patients maintenus sous Enbrel ont continué à s'améliorer entre le troisième mois et le septième mois alors que ceux sous placebo ne se sont pas améliorés.</w:t>
      </w:r>
    </w:p>
    <w:p w14:paraId="543EF4FA" w14:textId="77777777" w:rsidR="00C26319" w:rsidRDefault="00C26319">
      <w:pPr>
        <w:tabs>
          <w:tab w:val="left" w:pos="567"/>
        </w:tabs>
      </w:pPr>
    </w:p>
    <w:p w14:paraId="0E4908F8" w14:textId="77777777" w:rsidR="00C26319" w:rsidRDefault="00C26319">
      <w:pPr>
        <w:tabs>
          <w:tab w:val="left" w:pos="567"/>
        </w:tabs>
      </w:pPr>
      <w:r>
        <w:t xml:space="preserve">Dans une étude d’extension de </w:t>
      </w:r>
      <w:r w:rsidR="003468A8">
        <w:t>sécurité</w:t>
      </w:r>
      <w:r>
        <w:t>, en ouvert, 58 patients pédiatriques de l’étude mentionnée ci-dessus (à partir de l’âge de 4</w:t>
      </w:r>
      <w:r w:rsidR="00974FA8">
        <w:t> </w:t>
      </w:r>
      <w:r>
        <w:t xml:space="preserve">ans au moment du recrutement) ont continué à </w:t>
      </w:r>
      <w:r w:rsidR="003468A8">
        <w:t>recevoir</w:t>
      </w:r>
      <w:r>
        <w:t xml:space="preserve"> Enbrel pour une durée allant jusqu’à 10 ans. Les taux d’événements indésirables graves et d’infections graves n’ont pas augmenté avec une exposition à long terme.</w:t>
      </w:r>
    </w:p>
    <w:p w14:paraId="22E9C605" w14:textId="77777777" w:rsidR="00C26319" w:rsidRDefault="00C26319">
      <w:pPr>
        <w:tabs>
          <w:tab w:val="left" w:pos="567"/>
        </w:tabs>
      </w:pPr>
    </w:p>
    <w:p w14:paraId="7D5E82EE" w14:textId="77777777" w:rsidR="00C26319" w:rsidRDefault="00C26319">
      <w:pPr>
        <w:tabs>
          <w:tab w:val="left" w:pos="567"/>
        </w:tabs>
      </w:pPr>
      <w:r>
        <w:t xml:space="preserve">La sécurité à long terme d’une monothérapie par Enbrel (n=103), d’Enbrel plus méthotrexate (n=294) ou d’une monothérapie par le méthotrexate (n=197) a été évaluée pendant une période maximale de 3 ans dans un registre de 594 enfants âgés de 2 à 18 ans </w:t>
      </w:r>
      <w:r w:rsidR="003468A8">
        <w:t>présentant</w:t>
      </w:r>
      <w:r>
        <w:t xml:space="preserve"> une arthrite juvénile idiopathique, parmi lesquels 39 étaient âgés de 2 à 3 ans. En général, les infections ont été plus fréquemment </w:t>
      </w:r>
      <w:r>
        <w:lastRenderedPageBreak/>
        <w:t>rapportées chez les patients traités par etanercept comparé au méthotrexate seul (3,8 contre 2</w:t>
      </w:r>
      <w:r w:rsidR="00657083">
        <w:t> </w:t>
      </w:r>
      <w:r>
        <w:t>%), et les infections associées à l’utilisation d’etanercept ont été de nature plus sévère.</w:t>
      </w:r>
    </w:p>
    <w:p w14:paraId="2DD1F1DA" w14:textId="77777777" w:rsidR="00C26319" w:rsidRDefault="00C26319">
      <w:pPr>
        <w:tabs>
          <w:tab w:val="left" w:pos="567"/>
        </w:tabs>
      </w:pPr>
    </w:p>
    <w:p w14:paraId="6A3808BE" w14:textId="77777777" w:rsidR="00C26319" w:rsidRDefault="00C26319">
      <w:pPr>
        <w:tabs>
          <w:tab w:val="left" w:pos="567"/>
        </w:tabs>
      </w:pPr>
      <w:r>
        <w:t>Dans une autre étude en ouvert à bras</w:t>
      </w:r>
      <w:r w:rsidR="003468A8">
        <w:t xml:space="preserve"> unique</w:t>
      </w:r>
      <w:r w:rsidR="00A16E87">
        <w:rPr>
          <w:color w:val="000000"/>
        </w:rPr>
        <w:t xml:space="preserve"> (n=127)</w:t>
      </w:r>
      <w:r>
        <w:t xml:space="preserve">, 60 patients atteints d’une oligoarthrite extensive </w:t>
      </w:r>
      <w:r w:rsidR="00A16E87">
        <w:t xml:space="preserve">(OE) </w:t>
      </w:r>
      <w:r>
        <w:t>(15</w:t>
      </w:r>
      <w:r w:rsidR="00A16E87">
        <w:t> </w:t>
      </w:r>
      <w:r>
        <w:t>patients âgés de 2 à 4 ans, 23 patients âgés de 5 à 11 ans et 22 patients âgés de 12 à 17 ans), 38 patients atteints d’une arthrite liée à l’enthésite (âgés de 12 à 17 ans), et 29 patients atteints d’une arthrite psoriasique (âgés de 12 à 17</w:t>
      </w:r>
      <w:r w:rsidR="00A16E87">
        <w:t> </w:t>
      </w:r>
      <w:r>
        <w:t>ans) ont été traités par Enbrel à une dose de 0,8 mg/kg (50 mg</w:t>
      </w:r>
      <w:r w:rsidR="003468A8">
        <w:t xml:space="preserve"> maximum</w:t>
      </w:r>
      <w:r>
        <w:t xml:space="preserve"> par injection) administrée une fois par semaine pendant 12 semaines. Dans chaque sous-type d’AJI, la majorité des patients a répondu aux critères de l’ACR Pedi 30 et a montré une amélioration clinique des critères d’évaluation secondaires tels que le nombre d’articulations douloureuses et l’évaluation globale du médecin. Le profil de </w:t>
      </w:r>
      <w:r w:rsidR="003468A8">
        <w:t>sécurité</w:t>
      </w:r>
      <w:r>
        <w:t xml:space="preserve"> est similaire à celui observé dans les autres études dans l’AJI.</w:t>
      </w:r>
    </w:p>
    <w:p w14:paraId="02B444FB" w14:textId="77777777" w:rsidR="00C26319" w:rsidRDefault="00C26319">
      <w:pPr>
        <w:tabs>
          <w:tab w:val="left" w:pos="567"/>
        </w:tabs>
      </w:pPr>
    </w:p>
    <w:p w14:paraId="58C7107F" w14:textId="77777777" w:rsidR="009E669A" w:rsidRDefault="009E669A" w:rsidP="009E669A">
      <w:pPr>
        <w:tabs>
          <w:tab w:val="left" w:pos="567"/>
        </w:tabs>
      </w:pPr>
      <w:r>
        <w:t>Sur les 127 patients de l’étude mère, 109 ont participé à l’étude d’extension en ouvert et ont fait l’objet d’un suivi pendant 8 </w:t>
      </w:r>
      <w:r w:rsidR="008B1322">
        <w:t>années supplémentaires, soit un</w:t>
      </w:r>
      <w:r w:rsidR="00115EE5">
        <w:t>e durée</w:t>
      </w:r>
      <w:r w:rsidR="008B1322">
        <w:t xml:space="preserve"> total</w:t>
      </w:r>
      <w:r w:rsidR="00115EE5">
        <w:t>e</w:t>
      </w:r>
      <w:r w:rsidR="008B1322">
        <w:t xml:space="preserve"> </w:t>
      </w:r>
      <w:r w:rsidR="008E4838" w:rsidRPr="008E4838">
        <w:t>allant jusqu'à</w:t>
      </w:r>
      <w:r w:rsidR="008B1322">
        <w:t xml:space="preserve"> 10 ans</w:t>
      </w:r>
      <w:r>
        <w:t xml:space="preserve">. </w:t>
      </w:r>
      <w:r w:rsidR="00704A26">
        <w:t>À</w:t>
      </w:r>
      <w:r>
        <w:t xml:space="preserve"> la fin de l’étude d’extension, 84/109 (77 %) patients avaient terminé l’étude ; 27 (25 %) prenaient activement Enbrel, 7 (6 %) avaient </w:t>
      </w:r>
      <w:r w:rsidR="00937EC1">
        <w:t>arrêté</w:t>
      </w:r>
      <w:r>
        <w:t xml:space="preserve"> le traitement en raison d’une maladie faible/inactive ; 5 (5 %) avaient repris Enbrel après un </w:t>
      </w:r>
      <w:r w:rsidR="000818BB">
        <w:t>arrêt</w:t>
      </w:r>
      <w:r>
        <w:t xml:space="preserve"> antérieur du traitement ; et 45 (41 %) avaient arrêté Enbrel (mais restaient en observation) ; 25/109 (23 %) patients ont définitivement quitté l’étude. Les améliorations de l’état clinique obtenues dans l’étude mère ont été généralement maintenues pour tous les critères d’efficacité pendant toute la période de suivi. Les patients prenant activement Enbrel ont pu entrer dans une période d</w:t>
      </w:r>
      <w:r w:rsidR="000818BB">
        <w:t>’arrêt</w:t>
      </w:r>
      <w:r>
        <w:t>-</w:t>
      </w:r>
      <w:r w:rsidR="00704A26">
        <w:t>re</w:t>
      </w:r>
      <w:r>
        <w:t>traitement facultative une fois au cours de l’étude d’extension, en fonction de la réponse clinique évaluée par l’investigateur. 30 patients sont entrés dans la période d</w:t>
      </w:r>
      <w:r w:rsidR="000818BB">
        <w:t>’arrêt du traitement</w:t>
      </w:r>
      <w:r>
        <w:t>. Il a été rapporté que 17 patients avaient présenté une poussée (définie comme une aggravation ≥ 30 % d’au moins 3 des 6 critères de l’ACR Pedi avec une amélioration ≥ 30 % d’au plus 1 des 6 critères restants et un minimum de 2 articulations atteintes) ; le délai médian de poussée après l</w:t>
      </w:r>
      <w:r w:rsidR="000818BB">
        <w:t>’arrêt</w:t>
      </w:r>
      <w:r>
        <w:t xml:space="preserve"> d’Enbrel a été de 190 jours. 13 patients ont été re-traités et le délai médian de re-traitement après l</w:t>
      </w:r>
      <w:r w:rsidR="000818BB">
        <w:t>’arrêt</w:t>
      </w:r>
      <w:r>
        <w:t xml:space="preserve"> a été estimé à 274 jours. En raison du </w:t>
      </w:r>
      <w:r w:rsidR="000818BB">
        <w:t>faible</w:t>
      </w:r>
      <w:r>
        <w:t xml:space="preserve"> nombre de </w:t>
      </w:r>
      <w:r w:rsidR="000818BB">
        <w:t>patients</w:t>
      </w:r>
      <w:r>
        <w:t>, ces résultats doivent être interprétés avec prudence.</w:t>
      </w:r>
    </w:p>
    <w:p w14:paraId="67D0C4A2" w14:textId="77777777" w:rsidR="009E669A" w:rsidRDefault="009E669A" w:rsidP="009E669A">
      <w:pPr>
        <w:tabs>
          <w:tab w:val="left" w:pos="567"/>
        </w:tabs>
      </w:pPr>
    </w:p>
    <w:p w14:paraId="4F146C4B" w14:textId="77777777" w:rsidR="009E669A" w:rsidRDefault="009E669A" w:rsidP="009E669A">
      <w:pPr>
        <w:tabs>
          <w:tab w:val="left" w:pos="567"/>
        </w:tabs>
      </w:pPr>
      <w:r>
        <w:t>Le profil de sécurité est similaire à celui observé dans l’étude mère.</w:t>
      </w:r>
    </w:p>
    <w:p w14:paraId="5D8B533C" w14:textId="77777777" w:rsidR="009E669A" w:rsidRDefault="009E669A" w:rsidP="009E669A">
      <w:pPr>
        <w:tabs>
          <w:tab w:val="left" w:pos="567"/>
        </w:tabs>
      </w:pPr>
    </w:p>
    <w:p w14:paraId="45050468" w14:textId="77777777" w:rsidR="00C26319" w:rsidRDefault="00C26319">
      <w:pPr>
        <w:tabs>
          <w:tab w:val="left" w:pos="567"/>
        </w:tabs>
      </w:pPr>
      <w:r>
        <w:t xml:space="preserve">Aucune étude n'a été réalisée chez les patients atteints d’une arthrite juvénile idiopathique pour évaluer les effets de la poursuite du traitement par Enbrel chez les patients non répondeurs dans un délai de 3 mois après l'initiation du traitement par Enbrel. En outre, aucune étude n’a été réalisée pour évaluer </w:t>
      </w:r>
      <w:r w:rsidR="008B1322">
        <w:t xml:space="preserve">les effets de </w:t>
      </w:r>
      <w:r w:rsidR="00D9124D">
        <w:t>la</w:t>
      </w:r>
      <w:r>
        <w:t xml:space="preserve"> diminution de la dose recommandée d’Enbrel après un</w:t>
      </w:r>
      <w:r w:rsidR="003468A8">
        <w:t>e utilisation</w:t>
      </w:r>
      <w:r>
        <w:t xml:space="preserve"> à long terme chez les patients atteints d’une AJI.</w:t>
      </w:r>
    </w:p>
    <w:p w14:paraId="6C86DAED" w14:textId="77777777" w:rsidR="00C26319" w:rsidRDefault="00C26319">
      <w:pPr>
        <w:tabs>
          <w:tab w:val="left" w:pos="567"/>
        </w:tabs>
      </w:pPr>
    </w:p>
    <w:p w14:paraId="0C89AB70" w14:textId="77777777" w:rsidR="00C26319" w:rsidRPr="00981FC1" w:rsidRDefault="003468A8" w:rsidP="00981FC1">
      <w:pPr>
        <w:keepNext/>
        <w:keepLines/>
        <w:rPr>
          <w:bCs/>
          <w:i/>
          <w:iCs/>
        </w:rPr>
      </w:pPr>
      <w:r w:rsidRPr="00981FC1">
        <w:rPr>
          <w:bCs/>
          <w:i/>
          <w:iCs/>
        </w:rPr>
        <w:t>Patients pédiatriques</w:t>
      </w:r>
      <w:r w:rsidR="00C26319" w:rsidRPr="00981FC1">
        <w:rPr>
          <w:bCs/>
          <w:i/>
          <w:iCs/>
        </w:rPr>
        <w:t xml:space="preserve"> atteints de psoriasis en plaques</w:t>
      </w:r>
    </w:p>
    <w:p w14:paraId="1882AC8D" w14:textId="77777777" w:rsidR="00C26319" w:rsidRDefault="00C26319">
      <w:r>
        <w:t xml:space="preserve">L’efficacité d’Enbrel a été évaluée </w:t>
      </w:r>
      <w:r w:rsidR="003468A8">
        <w:t>au cours d’</w:t>
      </w:r>
      <w:r>
        <w:t xml:space="preserve">une étude randomisée, en double aveugle, </w:t>
      </w:r>
      <w:r w:rsidR="003468A8" w:rsidRPr="003468A8">
        <w:t xml:space="preserve">contrôlée </w:t>
      </w:r>
      <w:r w:rsidR="003468A8">
        <w:t>contre</w:t>
      </w:r>
      <w:r>
        <w:t xml:space="preserve"> placebo réalisée chez 211 </w:t>
      </w:r>
      <w:r w:rsidR="003468A8">
        <w:t>patients pédiatriques</w:t>
      </w:r>
      <w:r>
        <w:t xml:space="preserve"> âgés de 4 à 17 ans atteints de psoriasis en plaque</w:t>
      </w:r>
      <w:r w:rsidR="00A820D4">
        <w:t>s</w:t>
      </w:r>
      <w:r>
        <w:t xml:space="preserve"> modéré à sévère (défini par un score </w:t>
      </w:r>
      <w:r w:rsidR="009B291B">
        <w:t>s</w:t>
      </w:r>
      <w:r>
        <w:t>PGA ≥</w:t>
      </w:r>
      <w:r w:rsidR="00974FA8">
        <w:t> </w:t>
      </w:r>
      <w:r>
        <w:t>3, une surface cutanée atteinte ≥</w:t>
      </w:r>
      <w:r w:rsidR="00974FA8">
        <w:t> </w:t>
      </w:r>
      <w:r>
        <w:t>10</w:t>
      </w:r>
      <w:r w:rsidR="00DC7894">
        <w:t> </w:t>
      </w:r>
      <w:r>
        <w:t>%, et un PASI ≥</w:t>
      </w:r>
      <w:r w:rsidR="00974FA8">
        <w:t> </w:t>
      </w:r>
      <w:r>
        <w:t xml:space="preserve">12). Les patients </w:t>
      </w:r>
      <w:r w:rsidR="003468A8">
        <w:t>éligibles</w:t>
      </w:r>
      <w:r>
        <w:t xml:space="preserve"> avaient déjà reçu un traitement par photothérapie ou un traitement systémique, ou étaient mal contrôlés par un traitement topique.</w:t>
      </w:r>
    </w:p>
    <w:p w14:paraId="68224DED" w14:textId="77777777" w:rsidR="00C26319" w:rsidRDefault="00C26319"/>
    <w:p w14:paraId="0714597D" w14:textId="77777777" w:rsidR="00C26319" w:rsidRDefault="00C26319">
      <w:r>
        <w:t xml:space="preserve">Les patients </w:t>
      </w:r>
      <w:r w:rsidR="003468A8">
        <w:t xml:space="preserve">ont </w:t>
      </w:r>
      <w:r>
        <w:t>re</w:t>
      </w:r>
      <w:r w:rsidR="003468A8">
        <w:t>çu</w:t>
      </w:r>
      <w:r>
        <w:t xml:space="preserve"> soit Enbrel 0,8 mg/kg (jusqu’à 50 mg) soit le placebo une fois par semaine pendant 12 semaines. A</w:t>
      </w:r>
      <w:r w:rsidR="003468A8">
        <w:t xml:space="preserve"> la semaine</w:t>
      </w:r>
      <w:r>
        <w:t xml:space="preserve"> 12, davantage de patients étaient répondeurs (exemple : PASI 75) dans le groupe Enbrel comparativement au groupe placebo.</w:t>
      </w:r>
    </w:p>
    <w:p w14:paraId="32B9C277" w14:textId="77777777" w:rsidR="00C26319" w:rsidRDefault="00C26319">
      <w:pPr>
        <w:rPr>
          <w:b/>
        </w:rPr>
      </w:pPr>
    </w:p>
    <w:tbl>
      <w:tblPr>
        <w:tblW w:w="5000" w:type="pct"/>
        <w:tblLook w:val="01E0" w:firstRow="1" w:lastRow="1" w:firstColumn="1" w:lastColumn="1" w:noHBand="0" w:noVBand="0"/>
      </w:tblPr>
      <w:tblGrid>
        <w:gridCol w:w="4537"/>
        <w:gridCol w:w="2366"/>
        <w:gridCol w:w="2170"/>
      </w:tblGrid>
      <w:tr w:rsidR="00C26319" w14:paraId="3571152F" w14:textId="77777777">
        <w:tc>
          <w:tcPr>
            <w:tcW w:w="5000" w:type="pct"/>
            <w:gridSpan w:val="3"/>
            <w:tcBorders>
              <w:bottom w:val="single" w:sz="4" w:space="0" w:color="auto"/>
            </w:tcBorders>
          </w:tcPr>
          <w:p w14:paraId="1B660F99" w14:textId="77777777" w:rsidR="00C26319" w:rsidRPr="00A56C14" w:rsidRDefault="00A56C14" w:rsidP="00E81458">
            <w:pPr>
              <w:keepNext/>
              <w:keepLines/>
              <w:jc w:val="center"/>
              <w:rPr>
                <w:b/>
                <w:bCs/>
              </w:rPr>
            </w:pPr>
            <w:r w:rsidRPr="00A56C14">
              <w:rPr>
                <w:b/>
                <w:bCs/>
              </w:rPr>
              <w:lastRenderedPageBreak/>
              <w:t>RESULTATS A 12 SEMAINES DANS LE PSORIASIS EN PLAQUES PEDIATRIQUE</w:t>
            </w:r>
          </w:p>
        </w:tc>
      </w:tr>
      <w:tr w:rsidR="00C26319" w14:paraId="0710991C" w14:textId="77777777">
        <w:tc>
          <w:tcPr>
            <w:tcW w:w="2500" w:type="pct"/>
            <w:tcBorders>
              <w:top w:val="single" w:sz="4" w:space="0" w:color="auto"/>
              <w:bottom w:val="single" w:sz="4" w:space="0" w:color="auto"/>
            </w:tcBorders>
          </w:tcPr>
          <w:p w14:paraId="4E46732E" w14:textId="77777777" w:rsidR="00C26319" w:rsidRDefault="00C26319">
            <w:pPr>
              <w:pStyle w:val="TNR10-pt"/>
              <w:keepNext/>
              <w:rPr>
                <w:sz w:val="22"/>
                <w:szCs w:val="22"/>
                <w:lang w:val="fr-FR"/>
              </w:rPr>
            </w:pPr>
          </w:p>
        </w:tc>
        <w:tc>
          <w:tcPr>
            <w:tcW w:w="1304" w:type="pct"/>
            <w:tcBorders>
              <w:top w:val="single" w:sz="4" w:space="0" w:color="auto"/>
              <w:bottom w:val="single" w:sz="4" w:space="0" w:color="auto"/>
            </w:tcBorders>
          </w:tcPr>
          <w:p w14:paraId="7FBD9402" w14:textId="77777777" w:rsidR="00C26319" w:rsidRDefault="00C26319">
            <w:pPr>
              <w:pStyle w:val="TNR10-pt"/>
              <w:keepNext/>
              <w:jc w:val="center"/>
              <w:rPr>
                <w:sz w:val="22"/>
                <w:szCs w:val="22"/>
                <w:lang w:val="fr-FR"/>
              </w:rPr>
            </w:pPr>
            <w:r>
              <w:rPr>
                <w:sz w:val="22"/>
                <w:szCs w:val="22"/>
                <w:lang w:val="fr-FR"/>
              </w:rPr>
              <w:t>Enbrel</w:t>
            </w:r>
          </w:p>
          <w:p w14:paraId="26E40AF0" w14:textId="77777777" w:rsidR="00C26319" w:rsidRDefault="00C26319">
            <w:pPr>
              <w:pStyle w:val="TNR10-pt"/>
              <w:keepNext/>
              <w:jc w:val="center"/>
              <w:rPr>
                <w:sz w:val="22"/>
                <w:szCs w:val="22"/>
                <w:lang w:val="fr-FR"/>
              </w:rPr>
            </w:pPr>
            <w:r>
              <w:rPr>
                <w:sz w:val="22"/>
                <w:szCs w:val="22"/>
                <w:lang w:val="fr-FR"/>
              </w:rPr>
              <w:t>0</w:t>
            </w:r>
            <w:r w:rsidR="00AF6EDA">
              <w:rPr>
                <w:sz w:val="22"/>
                <w:szCs w:val="22"/>
                <w:lang w:val="fr-FR"/>
              </w:rPr>
              <w:t>,</w:t>
            </w:r>
            <w:r>
              <w:rPr>
                <w:sz w:val="22"/>
                <w:szCs w:val="22"/>
                <w:lang w:val="fr-FR"/>
              </w:rPr>
              <w:t xml:space="preserve">8 mg/kg </w:t>
            </w:r>
          </w:p>
          <w:p w14:paraId="1584568F" w14:textId="77777777" w:rsidR="00C26319" w:rsidRDefault="003468A8">
            <w:pPr>
              <w:pStyle w:val="TNR10-pt"/>
              <w:keepNext/>
              <w:jc w:val="center"/>
              <w:rPr>
                <w:sz w:val="22"/>
                <w:szCs w:val="22"/>
                <w:lang w:val="fr-FR"/>
              </w:rPr>
            </w:pPr>
            <w:r>
              <w:rPr>
                <w:sz w:val="22"/>
                <w:szCs w:val="22"/>
                <w:lang w:val="fr-FR"/>
              </w:rPr>
              <w:t>une</w:t>
            </w:r>
            <w:r w:rsidR="00C26319">
              <w:rPr>
                <w:sz w:val="22"/>
                <w:szCs w:val="22"/>
                <w:lang w:val="fr-FR"/>
              </w:rPr>
              <w:t xml:space="preserve"> fois</w:t>
            </w:r>
            <w:r>
              <w:rPr>
                <w:sz w:val="22"/>
                <w:szCs w:val="22"/>
                <w:lang w:val="fr-FR"/>
              </w:rPr>
              <w:t xml:space="preserve"> par </w:t>
            </w:r>
            <w:r w:rsidR="00C26319">
              <w:rPr>
                <w:sz w:val="22"/>
                <w:szCs w:val="22"/>
                <w:lang w:val="fr-FR"/>
              </w:rPr>
              <w:t>sem</w:t>
            </w:r>
            <w:r>
              <w:rPr>
                <w:sz w:val="22"/>
                <w:szCs w:val="22"/>
                <w:lang w:val="fr-FR"/>
              </w:rPr>
              <w:t>aine</w:t>
            </w:r>
          </w:p>
          <w:p w14:paraId="10F9565D" w14:textId="77777777" w:rsidR="00C26319" w:rsidRDefault="00C26319">
            <w:pPr>
              <w:pStyle w:val="TNR10-pt"/>
              <w:keepNext/>
              <w:jc w:val="center"/>
              <w:rPr>
                <w:sz w:val="22"/>
                <w:szCs w:val="22"/>
                <w:lang w:val="fr-FR"/>
              </w:rPr>
            </w:pPr>
            <w:r>
              <w:rPr>
                <w:sz w:val="22"/>
                <w:szCs w:val="22"/>
                <w:lang w:val="fr-FR"/>
              </w:rPr>
              <w:t>(N = 106)</w:t>
            </w:r>
          </w:p>
        </w:tc>
        <w:tc>
          <w:tcPr>
            <w:tcW w:w="1196" w:type="pct"/>
            <w:tcBorders>
              <w:top w:val="single" w:sz="4" w:space="0" w:color="auto"/>
              <w:bottom w:val="single" w:sz="4" w:space="0" w:color="auto"/>
            </w:tcBorders>
            <w:vAlign w:val="bottom"/>
          </w:tcPr>
          <w:p w14:paraId="4872D9EB" w14:textId="77777777" w:rsidR="00C26319" w:rsidRDefault="00C26319">
            <w:pPr>
              <w:pStyle w:val="TNR10-pt"/>
              <w:keepNext/>
              <w:jc w:val="center"/>
              <w:rPr>
                <w:sz w:val="22"/>
                <w:szCs w:val="22"/>
                <w:lang w:val="fr-FR"/>
              </w:rPr>
            </w:pPr>
            <w:r>
              <w:rPr>
                <w:sz w:val="22"/>
                <w:szCs w:val="22"/>
                <w:lang w:val="fr-FR"/>
              </w:rPr>
              <w:t>Placebo</w:t>
            </w:r>
          </w:p>
          <w:p w14:paraId="791EE5AF" w14:textId="77777777" w:rsidR="00C26319" w:rsidRDefault="00C26319">
            <w:pPr>
              <w:pStyle w:val="TNR10-pt"/>
              <w:keepNext/>
              <w:jc w:val="center"/>
              <w:rPr>
                <w:sz w:val="22"/>
                <w:szCs w:val="22"/>
                <w:lang w:val="fr-FR"/>
              </w:rPr>
            </w:pPr>
          </w:p>
          <w:p w14:paraId="315E5832" w14:textId="77777777" w:rsidR="00C26319" w:rsidRDefault="00C26319">
            <w:pPr>
              <w:pStyle w:val="TNR10-pt"/>
              <w:keepNext/>
              <w:jc w:val="center"/>
              <w:rPr>
                <w:sz w:val="22"/>
                <w:szCs w:val="22"/>
                <w:lang w:val="fr-FR"/>
              </w:rPr>
            </w:pPr>
          </w:p>
          <w:p w14:paraId="0B6A461E" w14:textId="77777777" w:rsidR="00C26319" w:rsidRDefault="00C26319">
            <w:pPr>
              <w:pStyle w:val="TNR10-pt"/>
              <w:keepNext/>
              <w:jc w:val="center"/>
              <w:rPr>
                <w:sz w:val="22"/>
                <w:szCs w:val="22"/>
                <w:lang w:val="fr-FR"/>
              </w:rPr>
            </w:pPr>
            <w:r>
              <w:rPr>
                <w:sz w:val="22"/>
                <w:szCs w:val="22"/>
                <w:lang w:val="fr-FR"/>
              </w:rPr>
              <w:t>(N = 105)</w:t>
            </w:r>
          </w:p>
        </w:tc>
      </w:tr>
      <w:tr w:rsidR="00C26319" w14:paraId="4E7C4248" w14:textId="77777777">
        <w:trPr>
          <w:trHeight w:val="296"/>
        </w:trPr>
        <w:tc>
          <w:tcPr>
            <w:tcW w:w="2500" w:type="pct"/>
            <w:tcBorders>
              <w:top w:val="single" w:sz="4" w:space="0" w:color="auto"/>
            </w:tcBorders>
          </w:tcPr>
          <w:p w14:paraId="22CE8118" w14:textId="77777777" w:rsidR="00C26319" w:rsidRDefault="00C26319">
            <w:pPr>
              <w:pStyle w:val="TNR10-pt"/>
              <w:keepNext/>
              <w:rPr>
                <w:sz w:val="22"/>
                <w:szCs w:val="22"/>
                <w:lang w:val="fr-FR"/>
              </w:rPr>
            </w:pPr>
            <w:r>
              <w:rPr>
                <w:sz w:val="22"/>
                <w:szCs w:val="22"/>
                <w:lang w:val="fr-FR"/>
              </w:rPr>
              <w:t>PASI 75, n (%)</w:t>
            </w:r>
          </w:p>
        </w:tc>
        <w:tc>
          <w:tcPr>
            <w:tcW w:w="1304" w:type="pct"/>
            <w:tcBorders>
              <w:top w:val="single" w:sz="4" w:space="0" w:color="auto"/>
            </w:tcBorders>
          </w:tcPr>
          <w:p w14:paraId="673B38DA" w14:textId="77777777" w:rsidR="00C26319" w:rsidRDefault="00C26319">
            <w:pPr>
              <w:pStyle w:val="TNR10-pt"/>
              <w:keepNext/>
              <w:jc w:val="center"/>
              <w:rPr>
                <w:sz w:val="22"/>
                <w:szCs w:val="22"/>
                <w:lang w:val="fr-FR"/>
              </w:rPr>
            </w:pPr>
            <w:r>
              <w:rPr>
                <w:sz w:val="22"/>
                <w:szCs w:val="22"/>
                <w:lang w:val="fr-FR"/>
              </w:rPr>
              <w:t>60 (57</w:t>
            </w:r>
            <w:r w:rsidR="00657083">
              <w:rPr>
                <w:sz w:val="22"/>
                <w:szCs w:val="22"/>
                <w:lang w:val="fr-FR"/>
              </w:rPr>
              <w:t> </w:t>
            </w:r>
            <w:r>
              <w:rPr>
                <w:sz w:val="22"/>
                <w:szCs w:val="22"/>
                <w:lang w:val="fr-FR"/>
              </w:rPr>
              <w:t xml:space="preserve">%) </w:t>
            </w:r>
            <w:r>
              <w:rPr>
                <w:sz w:val="22"/>
                <w:szCs w:val="22"/>
                <w:vertAlign w:val="superscript"/>
                <w:lang w:val="fr-FR"/>
              </w:rPr>
              <w:t>a</w:t>
            </w:r>
          </w:p>
        </w:tc>
        <w:tc>
          <w:tcPr>
            <w:tcW w:w="1196" w:type="pct"/>
            <w:tcBorders>
              <w:top w:val="single" w:sz="4" w:space="0" w:color="auto"/>
            </w:tcBorders>
          </w:tcPr>
          <w:p w14:paraId="6600F9CE" w14:textId="77777777" w:rsidR="00C26319" w:rsidRDefault="00C26319">
            <w:pPr>
              <w:pStyle w:val="TNR10-pt"/>
              <w:keepNext/>
              <w:jc w:val="center"/>
              <w:rPr>
                <w:sz w:val="22"/>
                <w:szCs w:val="22"/>
                <w:lang w:val="fr-FR"/>
              </w:rPr>
            </w:pPr>
            <w:r>
              <w:rPr>
                <w:sz w:val="22"/>
                <w:szCs w:val="22"/>
                <w:lang w:val="fr-FR"/>
              </w:rPr>
              <w:t>12 (11</w:t>
            </w:r>
            <w:r w:rsidR="00657083">
              <w:rPr>
                <w:sz w:val="22"/>
                <w:szCs w:val="22"/>
                <w:lang w:val="fr-FR"/>
              </w:rPr>
              <w:t> </w:t>
            </w:r>
            <w:r>
              <w:rPr>
                <w:sz w:val="22"/>
                <w:szCs w:val="22"/>
                <w:lang w:val="fr-FR"/>
              </w:rPr>
              <w:t>%)</w:t>
            </w:r>
          </w:p>
        </w:tc>
      </w:tr>
      <w:tr w:rsidR="00C26319" w14:paraId="0CFD8E6A" w14:textId="77777777">
        <w:trPr>
          <w:trHeight w:val="422"/>
        </w:trPr>
        <w:tc>
          <w:tcPr>
            <w:tcW w:w="2500" w:type="pct"/>
          </w:tcPr>
          <w:p w14:paraId="100793F5" w14:textId="77777777" w:rsidR="00C26319" w:rsidRDefault="00C26319">
            <w:pPr>
              <w:pStyle w:val="TNR10-pt"/>
              <w:keepNext/>
              <w:rPr>
                <w:sz w:val="22"/>
                <w:szCs w:val="22"/>
                <w:lang w:val="fr-FR"/>
              </w:rPr>
            </w:pPr>
            <w:r>
              <w:rPr>
                <w:sz w:val="22"/>
                <w:szCs w:val="22"/>
                <w:lang w:val="fr-FR"/>
              </w:rPr>
              <w:t>PASI 50, n (%)</w:t>
            </w:r>
          </w:p>
        </w:tc>
        <w:tc>
          <w:tcPr>
            <w:tcW w:w="1304" w:type="pct"/>
          </w:tcPr>
          <w:p w14:paraId="0DC3E2A4" w14:textId="77777777" w:rsidR="00C26319" w:rsidRDefault="00C26319">
            <w:pPr>
              <w:pStyle w:val="TNR10-pt"/>
              <w:keepNext/>
              <w:jc w:val="center"/>
              <w:rPr>
                <w:sz w:val="22"/>
                <w:szCs w:val="22"/>
                <w:lang w:val="fr-FR"/>
              </w:rPr>
            </w:pPr>
            <w:r>
              <w:rPr>
                <w:sz w:val="22"/>
                <w:szCs w:val="22"/>
                <w:lang w:val="fr-FR"/>
              </w:rPr>
              <w:t>79 (75</w:t>
            </w:r>
            <w:r w:rsidR="00657083">
              <w:rPr>
                <w:sz w:val="22"/>
                <w:szCs w:val="22"/>
                <w:lang w:val="fr-FR"/>
              </w:rPr>
              <w:t> </w:t>
            </w:r>
            <w:r>
              <w:rPr>
                <w:sz w:val="22"/>
                <w:szCs w:val="22"/>
                <w:lang w:val="fr-FR"/>
              </w:rPr>
              <w:t xml:space="preserve">%) </w:t>
            </w:r>
            <w:r>
              <w:rPr>
                <w:sz w:val="22"/>
                <w:szCs w:val="22"/>
                <w:vertAlign w:val="superscript"/>
                <w:lang w:val="fr-FR"/>
              </w:rPr>
              <w:t>a</w:t>
            </w:r>
          </w:p>
        </w:tc>
        <w:tc>
          <w:tcPr>
            <w:tcW w:w="1196" w:type="pct"/>
          </w:tcPr>
          <w:p w14:paraId="2EDA6FBE" w14:textId="77777777" w:rsidR="00C26319" w:rsidRDefault="00C26319">
            <w:pPr>
              <w:pStyle w:val="TNR10-pt"/>
              <w:keepNext/>
              <w:jc w:val="center"/>
              <w:rPr>
                <w:sz w:val="22"/>
                <w:szCs w:val="22"/>
                <w:lang w:val="fr-FR"/>
              </w:rPr>
            </w:pPr>
            <w:r>
              <w:rPr>
                <w:sz w:val="22"/>
                <w:szCs w:val="22"/>
                <w:lang w:val="fr-FR"/>
              </w:rPr>
              <w:t>24 (23</w:t>
            </w:r>
            <w:r w:rsidR="00657083">
              <w:rPr>
                <w:sz w:val="22"/>
                <w:szCs w:val="22"/>
                <w:lang w:val="fr-FR"/>
              </w:rPr>
              <w:t> </w:t>
            </w:r>
            <w:r>
              <w:rPr>
                <w:sz w:val="22"/>
                <w:szCs w:val="22"/>
                <w:lang w:val="fr-FR"/>
              </w:rPr>
              <w:t>%)</w:t>
            </w:r>
          </w:p>
        </w:tc>
      </w:tr>
      <w:tr w:rsidR="00C26319" w14:paraId="109D50A2" w14:textId="77777777">
        <w:tc>
          <w:tcPr>
            <w:tcW w:w="2500" w:type="pct"/>
            <w:tcBorders>
              <w:bottom w:val="single" w:sz="4" w:space="0" w:color="auto"/>
            </w:tcBorders>
          </w:tcPr>
          <w:p w14:paraId="764D296F" w14:textId="77777777" w:rsidR="00C26319" w:rsidRPr="00631542" w:rsidRDefault="00EF3D75">
            <w:pPr>
              <w:pStyle w:val="TNR10-pt"/>
              <w:keepNext/>
              <w:rPr>
                <w:sz w:val="22"/>
                <w:szCs w:val="22"/>
                <w:lang w:val="it-IT"/>
              </w:rPr>
            </w:pPr>
            <w:r w:rsidRPr="00631542">
              <w:rPr>
                <w:sz w:val="22"/>
                <w:szCs w:val="22"/>
                <w:lang w:val="it-IT"/>
              </w:rPr>
              <w:t>s</w:t>
            </w:r>
            <w:r w:rsidR="00C26319" w:rsidRPr="00631542">
              <w:rPr>
                <w:sz w:val="22"/>
                <w:szCs w:val="22"/>
                <w:lang w:val="it-IT"/>
              </w:rPr>
              <w:t>PGA “blanchi” ou “quasi blanchi”, n (%)</w:t>
            </w:r>
          </w:p>
        </w:tc>
        <w:tc>
          <w:tcPr>
            <w:tcW w:w="1304" w:type="pct"/>
            <w:tcBorders>
              <w:bottom w:val="single" w:sz="4" w:space="0" w:color="auto"/>
            </w:tcBorders>
          </w:tcPr>
          <w:p w14:paraId="093B789F" w14:textId="77777777" w:rsidR="00C26319" w:rsidRDefault="00C26319">
            <w:pPr>
              <w:pStyle w:val="TNR10-pt"/>
              <w:keepNext/>
              <w:jc w:val="center"/>
              <w:rPr>
                <w:sz w:val="22"/>
                <w:szCs w:val="22"/>
                <w:lang w:val="fr-FR"/>
              </w:rPr>
            </w:pPr>
            <w:r>
              <w:rPr>
                <w:sz w:val="22"/>
                <w:szCs w:val="22"/>
                <w:lang w:val="fr-FR"/>
              </w:rPr>
              <w:t>56 (53</w:t>
            </w:r>
            <w:r w:rsidR="00657083">
              <w:rPr>
                <w:sz w:val="22"/>
                <w:szCs w:val="22"/>
                <w:lang w:val="fr-FR"/>
              </w:rPr>
              <w:t> </w:t>
            </w:r>
            <w:r>
              <w:rPr>
                <w:sz w:val="22"/>
                <w:szCs w:val="22"/>
                <w:lang w:val="fr-FR"/>
              </w:rPr>
              <w:t xml:space="preserve">%) </w:t>
            </w:r>
            <w:r>
              <w:rPr>
                <w:sz w:val="22"/>
                <w:szCs w:val="22"/>
                <w:vertAlign w:val="superscript"/>
                <w:lang w:val="fr-FR"/>
              </w:rPr>
              <w:t>a</w:t>
            </w:r>
          </w:p>
        </w:tc>
        <w:tc>
          <w:tcPr>
            <w:tcW w:w="1196" w:type="pct"/>
            <w:tcBorders>
              <w:bottom w:val="single" w:sz="4" w:space="0" w:color="auto"/>
            </w:tcBorders>
          </w:tcPr>
          <w:p w14:paraId="498F1173" w14:textId="77777777" w:rsidR="00C26319" w:rsidRDefault="00C26319">
            <w:pPr>
              <w:pStyle w:val="TNR10-pt"/>
              <w:keepNext/>
              <w:jc w:val="center"/>
              <w:rPr>
                <w:sz w:val="22"/>
                <w:szCs w:val="22"/>
                <w:lang w:val="fr-FR"/>
              </w:rPr>
            </w:pPr>
            <w:r>
              <w:rPr>
                <w:sz w:val="22"/>
                <w:szCs w:val="22"/>
                <w:lang w:val="fr-FR"/>
              </w:rPr>
              <w:t>14 (13</w:t>
            </w:r>
            <w:r w:rsidR="00657083">
              <w:rPr>
                <w:sz w:val="22"/>
                <w:szCs w:val="22"/>
                <w:lang w:val="fr-FR"/>
              </w:rPr>
              <w:t> </w:t>
            </w:r>
            <w:r>
              <w:rPr>
                <w:sz w:val="22"/>
                <w:szCs w:val="22"/>
                <w:lang w:val="fr-FR"/>
              </w:rPr>
              <w:t>%)</w:t>
            </w:r>
          </w:p>
        </w:tc>
      </w:tr>
      <w:tr w:rsidR="00C26319" w14:paraId="3E438E9B" w14:textId="77777777">
        <w:tc>
          <w:tcPr>
            <w:tcW w:w="5000" w:type="pct"/>
            <w:gridSpan w:val="3"/>
            <w:tcBorders>
              <w:top w:val="single" w:sz="4" w:space="0" w:color="auto"/>
            </w:tcBorders>
          </w:tcPr>
          <w:p w14:paraId="7E2B00E2" w14:textId="77777777" w:rsidR="00C26319" w:rsidRDefault="00C26319">
            <w:pPr>
              <w:pStyle w:val="TableAnnotationText"/>
              <w:keepNext/>
              <w:rPr>
                <w:sz w:val="22"/>
                <w:szCs w:val="22"/>
                <w:lang w:val="fr-FR"/>
              </w:rPr>
            </w:pPr>
            <w:r>
              <w:rPr>
                <w:sz w:val="22"/>
                <w:szCs w:val="22"/>
                <w:lang w:val="fr-FR"/>
              </w:rPr>
              <w:t xml:space="preserve">Abréviation: </w:t>
            </w:r>
            <w:r w:rsidR="003468A8">
              <w:rPr>
                <w:sz w:val="22"/>
                <w:szCs w:val="22"/>
                <w:lang w:val="fr-FR"/>
              </w:rPr>
              <w:t>s</w:t>
            </w:r>
            <w:r>
              <w:rPr>
                <w:sz w:val="22"/>
                <w:szCs w:val="22"/>
                <w:lang w:val="fr-FR"/>
              </w:rPr>
              <w:t>PGA-</w:t>
            </w:r>
            <w:r w:rsidR="003468A8">
              <w:rPr>
                <w:sz w:val="22"/>
                <w:szCs w:val="22"/>
                <w:lang w:val="fr-FR"/>
              </w:rPr>
              <w:t>é</w:t>
            </w:r>
            <w:r>
              <w:rPr>
                <w:sz w:val="22"/>
                <w:szCs w:val="22"/>
                <w:lang w:val="fr-FR"/>
              </w:rPr>
              <w:t>valuation globale</w:t>
            </w:r>
            <w:r w:rsidR="003468A8">
              <w:rPr>
                <w:sz w:val="22"/>
                <w:szCs w:val="22"/>
                <w:lang w:val="fr-FR"/>
              </w:rPr>
              <w:t xml:space="preserve"> statique</w:t>
            </w:r>
            <w:r>
              <w:rPr>
                <w:sz w:val="22"/>
                <w:szCs w:val="22"/>
                <w:lang w:val="fr-FR"/>
              </w:rPr>
              <w:t xml:space="preserve"> par le médecin </w:t>
            </w:r>
          </w:p>
          <w:p w14:paraId="52CDDA7B" w14:textId="77777777" w:rsidR="00C26319" w:rsidRDefault="00C26319">
            <w:pPr>
              <w:pStyle w:val="TableAnnotationText"/>
              <w:keepNext/>
              <w:rPr>
                <w:sz w:val="22"/>
                <w:szCs w:val="22"/>
                <w:lang w:val="fr-FR"/>
              </w:rPr>
            </w:pPr>
            <w:r>
              <w:rPr>
                <w:sz w:val="22"/>
                <w:szCs w:val="22"/>
                <w:lang w:val="fr-FR"/>
              </w:rPr>
              <w:t>a : p &lt; 0,0001 comparé au placebo.</w:t>
            </w:r>
          </w:p>
        </w:tc>
      </w:tr>
    </w:tbl>
    <w:p w14:paraId="40C295B1" w14:textId="77777777" w:rsidR="00C26319" w:rsidRDefault="00C26319"/>
    <w:p w14:paraId="03F588C9" w14:textId="77777777" w:rsidR="00C26319" w:rsidRDefault="00C26319">
      <w:r>
        <w:t xml:space="preserve">Après la période de traitement en double aveugle de 12 semaines, tous les patients </w:t>
      </w:r>
      <w:r w:rsidR="003468A8">
        <w:t xml:space="preserve">ont </w:t>
      </w:r>
      <w:r>
        <w:t>re</w:t>
      </w:r>
      <w:r w:rsidR="003468A8">
        <w:t>çu</w:t>
      </w:r>
      <w:r>
        <w:t xml:space="preserve"> Enbrel 0,8</w:t>
      </w:r>
      <w:r w:rsidR="003468A8">
        <w:t> </w:t>
      </w:r>
      <w:r>
        <w:t>mg/kg (jusqu’à 50 mg) une fois par semaine pendant 24 semaines supplémentaires. Les réponses observées pendant la période en ouvert étaient similaires à celles observées pendant la période en double aveugle.</w:t>
      </w:r>
    </w:p>
    <w:p w14:paraId="7D8D468E" w14:textId="77777777" w:rsidR="00C26319" w:rsidRDefault="00C26319"/>
    <w:p w14:paraId="2FD8B6FD" w14:textId="77777777" w:rsidR="00C26319" w:rsidRDefault="00C26319">
      <w:r>
        <w:t>Pendant une période randomisée d’arrêt, un nombre significativement plus élevé de patients re-randomisés dans le groupe placebo a présenté une rechute (perte de la réponse au PASI 75) en comparaison aux patients re-randomisés dans le groupe Enbrel. En traitement continu, les réponses étaient maintenues jusqu’à 48 semaines.</w:t>
      </w:r>
    </w:p>
    <w:p w14:paraId="27F0D610" w14:textId="77777777" w:rsidR="00C26319" w:rsidRDefault="00C26319">
      <w:pPr>
        <w:tabs>
          <w:tab w:val="left" w:pos="567"/>
        </w:tabs>
      </w:pPr>
    </w:p>
    <w:p w14:paraId="5D50E898" w14:textId="77777777" w:rsidR="00C26319" w:rsidRDefault="00C26319">
      <w:r>
        <w:t xml:space="preserve">La sécurité et l’efficacité à long terme d’Enbrel 0,8 mg/kg (jusqu’à 50 mg) une fois par semaine ont été évaluées dans une étude d’extension en ouvert chez 181 </w:t>
      </w:r>
      <w:r w:rsidR="003468A8">
        <w:t>sujets</w:t>
      </w:r>
      <w:r>
        <w:t xml:space="preserve"> pédiatriques atteints de psoriasis en plaques pendant une période maximale de 2 ans après l’étude de 48 semaines décrite ci-dessus. L’expérience à long terme avec Enbrel était généralement comparable à celle de l’étude initiale de 48 semaines et n’a révélé aucune nouvelle donnée de sécurité.</w:t>
      </w:r>
    </w:p>
    <w:p w14:paraId="03F805AF" w14:textId="77777777" w:rsidR="00C26319" w:rsidRDefault="00C26319">
      <w:pPr>
        <w:tabs>
          <w:tab w:val="left" w:pos="567"/>
        </w:tabs>
      </w:pPr>
    </w:p>
    <w:p w14:paraId="5CFEC4B8" w14:textId="77777777" w:rsidR="00C26319" w:rsidRPr="00A56C14" w:rsidRDefault="00C26319" w:rsidP="00A56C14">
      <w:pPr>
        <w:rPr>
          <w:b/>
          <w:bCs/>
          <w:i/>
          <w:iCs/>
        </w:rPr>
      </w:pPr>
      <w:r w:rsidRPr="00A56C14">
        <w:rPr>
          <w:i/>
          <w:iCs/>
        </w:rPr>
        <w:t>Patients adultes atteints de polyarthrite rhumatoïde</w:t>
      </w:r>
    </w:p>
    <w:p w14:paraId="34CD9EE3" w14:textId="77777777" w:rsidR="00C26319" w:rsidRDefault="00C26319">
      <w:pPr>
        <w:tabs>
          <w:tab w:val="left" w:pos="567"/>
        </w:tabs>
      </w:pPr>
      <w:r>
        <w:t xml:space="preserve">L’efficacité d’Enbrel a été évaluée </w:t>
      </w:r>
      <w:r w:rsidR="003468A8">
        <w:t>au cours</w:t>
      </w:r>
      <w:r>
        <w:t xml:space="preserve"> </w:t>
      </w:r>
      <w:r w:rsidR="003468A8">
        <w:t>d’</w:t>
      </w:r>
      <w:r>
        <w:t xml:space="preserve">une étude randomisée, </w:t>
      </w:r>
      <w:r w:rsidR="003468A8">
        <w:t xml:space="preserve">en </w:t>
      </w:r>
      <w:r>
        <w:t xml:space="preserve">double aveugle, contrôlée </w:t>
      </w:r>
      <w:r w:rsidR="003468A8">
        <w:t>contre</w:t>
      </w:r>
      <w:r>
        <w:t xml:space="preserve"> placebo. L’étude a évalué 234 patients adultes, </w:t>
      </w:r>
      <w:r w:rsidR="003468A8">
        <w:t>présentant</w:t>
      </w:r>
      <w:r>
        <w:t xml:space="preserve"> une polyarthrite rhumatoïde active, ne répondant pas à au moins un, et au plus quatre traitements de fond</w:t>
      </w:r>
      <w:r w:rsidR="003468A8">
        <w:t xml:space="preserve"> </w:t>
      </w:r>
      <w:r w:rsidR="003468A8" w:rsidRPr="0058302D">
        <w:rPr>
          <w:color w:val="000000"/>
        </w:rPr>
        <w:t>antirhumatismaux (DMARD)</w:t>
      </w:r>
      <w:r>
        <w:t>. Des doses de 10 mg ou 25 mg d’Enbrel ou du placebo ont été administrées par voie sous-cutanée deux fois par semaine pendant 6 mois consécutifs. Les résultats de cet</w:t>
      </w:r>
      <w:r w:rsidR="003468A8">
        <w:t xml:space="preserve"> essai</w:t>
      </w:r>
      <w:r>
        <w:t xml:space="preserve"> contrôlé ont été exprimés en pourcentage d’amélioration de la polyarthrite rhumatoïde, </w:t>
      </w:r>
      <w:r w:rsidR="003468A8">
        <w:t>à l’aide d</w:t>
      </w:r>
      <w:r>
        <w:t xml:space="preserve">es critères de réponse de l’American College of Rheumatology (ACR). </w:t>
      </w:r>
    </w:p>
    <w:p w14:paraId="4F552E59" w14:textId="77777777" w:rsidR="00C26319" w:rsidRDefault="00C26319">
      <w:pPr>
        <w:tabs>
          <w:tab w:val="left" w:pos="567"/>
        </w:tabs>
      </w:pPr>
    </w:p>
    <w:p w14:paraId="11DFFBE7" w14:textId="77777777" w:rsidR="00C26319" w:rsidRDefault="00C26319">
      <w:pPr>
        <w:tabs>
          <w:tab w:val="left" w:pos="567"/>
        </w:tabs>
      </w:pPr>
      <w:r>
        <w:t>Les réponses ACR 20 et ACR 50 étaient supérieures chez les patients traités par Enbrel par rapport au placebo à 3 et 6 mois (ACR 20 : Enbrel 62</w:t>
      </w:r>
      <w:r w:rsidR="00DC7894">
        <w:t> </w:t>
      </w:r>
      <w:r>
        <w:t>% et 59</w:t>
      </w:r>
      <w:r w:rsidR="00DC7894">
        <w:t> </w:t>
      </w:r>
      <w:r>
        <w:t>%, placebo 23</w:t>
      </w:r>
      <w:r w:rsidR="00DC7894">
        <w:t> </w:t>
      </w:r>
      <w:r>
        <w:t>% et 11</w:t>
      </w:r>
      <w:r w:rsidR="00DC7894">
        <w:t> </w:t>
      </w:r>
      <w:r>
        <w:t xml:space="preserve">% </w:t>
      </w:r>
      <w:r w:rsidR="003468A8">
        <w:t xml:space="preserve">à 3 et 6 mois </w:t>
      </w:r>
      <w:r>
        <w:t>respectivement ; ACR 50 : Enbrel 41</w:t>
      </w:r>
      <w:r w:rsidR="00DC7894">
        <w:t> </w:t>
      </w:r>
      <w:r>
        <w:t>% et 40</w:t>
      </w:r>
      <w:r w:rsidR="00DC7894">
        <w:t> </w:t>
      </w:r>
      <w:r>
        <w:t>%, placebo 8</w:t>
      </w:r>
      <w:r w:rsidR="00DC7894">
        <w:t> </w:t>
      </w:r>
      <w:r>
        <w:t>% et 5</w:t>
      </w:r>
      <w:r w:rsidR="00DC7894">
        <w:t> </w:t>
      </w:r>
      <w:r>
        <w:t>%</w:t>
      </w:r>
      <w:r w:rsidR="003468A8">
        <w:t xml:space="preserve"> à 3 et 6 mois</w:t>
      </w:r>
      <w:r>
        <w:t xml:space="preserve"> respectivement ; p</w:t>
      </w:r>
      <w:r w:rsidR="003468A8">
        <w:t> </w:t>
      </w:r>
      <w:r>
        <w:t>&lt;</w:t>
      </w:r>
      <w:r w:rsidR="003468A8">
        <w:t> </w:t>
      </w:r>
      <w:r>
        <w:t>0,01 Enbrel vs placebo à tous les temps d</w:t>
      </w:r>
      <w:r w:rsidR="003468A8">
        <w:t xml:space="preserve">’évaluation </w:t>
      </w:r>
      <w:r>
        <w:t>pour les réponses ACR 20 et ACR 50).</w:t>
      </w:r>
    </w:p>
    <w:p w14:paraId="58CF9227" w14:textId="77777777" w:rsidR="00C26319" w:rsidRDefault="00C26319">
      <w:pPr>
        <w:tabs>
          <w:tab w:val="left" w:pos="567"/>
        </w:tabs>
      </w:pPr>
    </w:p>
    <w:p w14:paraId="2E26B5B7" w14:textId="77777777" w:rsidR="00C26319" w:rsidRDefault="00C26319">
      <w:pPr>
        <w:tabs>
          <w:tab w:val="left" w:pos="567"/>
        </w:tabs>
      </w:pPr>
      <w:r>
        <w:t>Environ 15</w:t>
      </w:r>
      <w:r w:rsidR="00657083">
        <w:t> </w:t>
      </w:r>
      <w:r>
        <w:t xml:space="preserve">% des </w:t>
      </w:r>
      <w:r w:rsidR="003468A8">
        <w:t xml:space="preserve">sujets </w:t>
      </w:r>
      <w:r>
        <w:t>recevant Enbrel ont obtenu une réponse ACR 70 à 3 mois et à 6 mois, comparativement à moins de 5</w:t>
      </w:r>
      <w:r w:rsidR="00657083">
        <w:t> </w:t>
      </w:r>
      <w:r>
        <w:t xml:space="preserve">% des </w:t>
      </w:r>
      <w:r w:rsidR="003468A8">
        <w:t xml:space="preserve">sujets du bras </w:t>
      </w:r>
      <w:r>
        <w:t>placebo. Parmi les patients recevant Enbrel, les réponses cliniques ont généralement débuté 1 à 2 semaines après l'initiation du traitement, et ont été quasiment toujours obtenues dans les 3 mois. Une réponse dose-dépendante a été observée ; les résultats avec 10 mg étaient intermédiaires entre le placebo et 25 mg. Enbrel était significativement supérieur au placebo sur tous les items des critères ACR, ainsi que sur les autres mesures d’activité de la polyarthrite rhumatoïde non compris dans ces critères de réponse ACR, comme la durée de la raideur matinale. L’échelle HAQ (Health Assessment Questionnaire), incluant le handicap, l’activité, l’état mental, l’état général, l’état des fonctions articulaires, a été évaluée tous les 3 mois pendant l’</w:t>
      </w:r>
      <w:r w:rsidR="003468A8">
        <w:t>essai</w:t>
      </w:r>
      <w:r>
        <w:t xml:space="preserve">. Tous les </w:t>
      </w:r>
      <w:r w:rsidR="003468A8">
        <w:t>sous-</w:t>
      </w:r>
      <w:r>
        <w:t xml:space="preserve">domaines de l’échelle HAQ ont été améliorés chez les patients traités par Enbrel </w:t>
      </w:r>
      <w:r w:rsidR="003468A8">
        <w:t>par rapport</w:t>
      </w:r>
      <w:r>
        <w:t xml:space="preserve"> aux </w:t>
      </w:r>
      <w:r w:rsidR="003468A8">
        <w:t>témoins</w:t>
      </w:r>
      <w:r>
        <w:t xml:space="preserve"> à 3 et 6 mois.</w:t>
      </w:r>
    </w:p>
    <w:p w14:paraId="1E15F544" w14:textId="77777777" w:rsidR="00C26319" w:rsidRDefault="00C26319">
      <w:pPr>
        <w:tabs>
          <w:tab w:val="left" w:pos="567"/>
        </w:tabs>
      </w:pPr>
    </w:p>
    <w:p w14:paraId="4B6EE5A1" w14:textId="77777777" w:rsidR="00C26319" w:rsidRDefault="00C26319">
      <w:pPr>
        <w:pStyle w:val="BodyText2"/>
        <w:keepNext/>
        <w:widowControl/>
        <w:tabs>
          <w:tab w:val="left" w:pos="567"/>
        </w:tabs>
      </w:pPr>
      <w:r>
        <w:t xml:space="preserve">Après l’arrêt d’Enbrel, les symptômes d’arthrite sont généralement réapparus au cours du mois suivant. Selon les résultats des études en ouvert, la reprise du traitement par Enbrel après des arrêts allant jusqu’à 24 mois, a entraîné la même amplitude de réponse que chez les patients recevant Enbrel </w:t>
      </w:r>
      <w:r>
        <w:lastRenderedPageBreak/>
        <w:t xml:space="preserve">sans interruption de traitement. Des réponses stables et durables ont été observées chez des patients recevant Enbrel sans interruption jusqu’à </w:t>
      </w:r>
      <w:r>
        <w:rPr>
          <w:color w:val="000000"/>
        </w:rPr>
        <w:t>10 ans</w:t>
      </w:r>
      <w:r>
        <w:t xml:space="preserve"> dans les </w:t>
      </w:r>
      <w:r w:rsidR="003468A8">
        <w:t xml:space="preserve">essais </w:t>
      </w:r>
      <w:r>
        <w:t>thérapeutiques</w:t>
      </w:r>
      <w:r w:rsidR="008837A0">
        <w:t xml:space="preserve"> d’extension en ouvert</w:t>
      </w:r>
      <w:r>
        <w:t xml:space="preserve">. </w:t>
      </w:r>
    </w:p>
    <w:p w14:paraId="786C269B" w14:textId="77777777" w:rsidR="00C26319" w:rsidRDefault="00C26319">
      <w:pPr>
        <w:tabs>
          <w:tab w:val="left" w:pos="567"/>
        </w:tabs>
      </w:pPr>
    </w:p>
    <w:p w14:paraId="6811EF55" w14:textId="77777777" w:rsidR="00C26319" w:rsidRDefault="00C26319">
      <w:pPr>
        <w:tabs>
          <w:tab w:val="left" w:pos="567"/>
        </w:tabs>
      </w:pPr>
      <w:r>
        <w:t xml:space="preserve">L’efficacité d’Enbrel a été comparée avec le méthotrexate </w:t>
      </w:r>
      <w:r w:rsidR="008837A0">
        <w:t>au cours d’</w:t>
      </w:r>
      <w:r>
        <w:t xml:space="preserve">une étude randomisée, contrôlée contre </w:t>
      </w:r>
      <w:r w:rsidR="008837A0">
        <w:t>comparateur</w:t>
      </w:r>
      <w:r>
        <w:t xml:space="preserve"> actif avec des examens radiographiques réalisés en aveugle comme critère </w:t>
      </w:r>
      <w:r w:rsidR="008837A0">
        <w:t xml:space="preserve">d’évaluation </w:t>
      </w:r>
      <w:r>
        <w:t xml:space="preserve">principal, chez 632 patients adultes </w:t>
      </w:r>
      <w:r w:rsidR="008837A0">
        <w:t>présenta</w:t>
      </w:r>
      <w:r w:rsidR="00C26FC3">
        <w:t>n</w:t>
      </w:r>
      <w:r w:rsidR="008837A0">
        <w:t>t</w:t>
      </w:r>
      <w:r>
        <w:t xml:space="preserve"> une polyarthrite rhumatoïde active (de durée &lt;</w:t>
      </w:r>
      <w:r w:rsidR="00974FA8">
        <w:t> </w:t>
      </w:r>
      <w:r>
        <w:t>3</w:t>
      </w:r>
      <w:r w:rsidR="00974FA8">
        <w:t> </w:t>
      </w:r>
      <w:r>
        <w:t>ans) qui n’avaient jamais reçu de traitement par méthotrexate. Des doses de 10 mg ou de 25 mg d’Enbrel ont été administrées par voie sous-cutanée deux fois par semaine jusqu’à 24</w:t>
      </w:r>
      <w:r w:rsidR="00974FA8">
        <w:t> </w:t>
      </w:r>
      <w:r>
        <w:t xml:space="preserve">mois. Les doses de méthotrexate ont été augmentées de 7,5 mg/semaine à 20 mg/semaine maximum au cours des 8 premières semaines de l’essai et maintenues jusqu’à 24 mois. Avec Enbrel 25 mg l’amélioration clinique, y compris le délai d’action sous </w:t>
      </w:r>
      <w:r w:rsidR="008837A0">
        <w:t>2</w:t>
      </w:r>
      <w:r>
        <w:t xml:space="preserve"> semaines, a été similaire à celle observée lors des essais précédents, et s’est maintenue jusqu’à 24 mois. A l’inclusion, les patients avaient un degré d’invalidité modéré, avec des scores moyens de HAQ de 1,4 à 1,5. Le traitement par Enbrel à 25 mg a entraîné une amélioration importante à 12 mois, avec environ 44</w:t>
      </w:r>
      <w:r w:rsidR="00657083">
        <w:t> </w:t>
      </w:r>
      <w:r>
        <w:t>% de patients obtenant un score de HAQ normal (moins de 0,5). Ce bénéfice a été maintenu la deuxième année de cette étude.</w:t>
      </w:r>
    </w:p>
    <w:p w14:paraId="131786CB" w14:textId="77777777" w:rsidR="00C26319" w:rsidRDefault="00C26319">
      <w:pPr>
        <w:tabs>
          <w:tab w:val="left" w:pos="567"/>
        </w:tabs>
      </w:pPr>
    </w:p>
    <w:p w14:paraId="089AD757" w14:textId="77777777" w:rsidR="00C26319" w:rsidRDefault="00C26319">
      <w:pPr>
        <w:widowControl w:val="0"/>
        <w:tabs>
          <w:tab w:val="left" w:pos="567"/>
        </w:tabs>
      </w:pPr>
      <w:r>
        <w:t>Dans cette étude, les dommages structuraux articulaires ont été évalués radiographiquement et exprimés en modification du Score Total de Sharp (STS) et de ses composants; le score d’érosion et le Score de Pincement Articulaire (SPA). Les radiographies des mains/poignets et pieds ont été lues à l’inclusion puis à 6, 12 et 24 mois. La dose de 10 mg d’Enbrel a eu constamment moins d’effet sur les dommages structuraux que la dose de 25 mg. Enbrel à 25 mg a été significativement supérieur au méthotrexate pour les scores d’érosion, à la fois à 12 et 24 mois. Les différences entre le groupe méthotrexate et le groupe Enbrel à 25 mg pour le STS et le SPA n’étaient pas statistiquement significatives. Les résultats sont présentés dans la figure ci-dessous.</w:t>
      </w:r>
    </w:p>
    <w:p w14:paraId="3743E3EC" w14:textId="77777777" w:rsidR="00C26319" w:rsidRDefault="00C26319">
      <w:pPr>
        <w:widowControl w:val="0"/>
        <w:tabs>
          <w:tab w:val="left" w:pos="567"/>
        </w:tabs>
      </w:pPr>
    </w:p>
    <w:p w14:paraId="428B9ADE" w14:textId="77777777" w:rsidR="00C26319" w:rsidRDefault="00C26319" w:rsidP="00A52066">
      <w:pPr>
        <w:widowControl w:val="0"/>
        <w:tabs>
          <w:tab w:val="left" w:pos="567"/>
        </w:tabs>
        <w:rPr>
          <w:b/>
          <w:bCs/>
        </w:rPr>
      </w:pPr>
      <w:r>
        <w:rPr>
          <w:b/>
          <w:bCs/>
        </w:rPr>
        <w:t xml:space="preserve">PROGRESSION RADIOGRAPHIQUE : COMPARAISON D’ENBREL vs MÉTHOTREXATE CHEZ DES PATIENTS AYANT UNE POLYARTHRITE RHUMATOÏDE D’ANCIENNETÉ </w:t>
      </w:r>
      <w:r w:rsidR="008837A0">
        <w:rPr>
          <w:b/>
          <w:bCs/>
        </w:rPr>
        <w:t>&lt; </w:t>
      </w:r>
      <w:r>
        <w:rPr>
          <w:b/>
          <w:bCs/>
        </w:rPr>
        <w:t>3 ANS</w:t>
      </w:r>
    </w:p>
    <w:p w14:paraId="00C11117" w14:textId="77777777" w:rsidR="00C26319" w:rsidRDefault="00C26319" w:rsidP="00A52066">
      <w:pPr>
        <w:widowControl w:val="0"/>
        <w:tabs>
          <w:tab w:val="left" w:pos="567"/>
        </w:tabs>
        <w:ind w:left="720"/>
      </w:pPr>
    </w:p>
    <w:p w14:paraId="09B95C0D" w14:textId="77777777" w:rsidR="00C26319" w:rsidRDefault="00E54404" w:rsidP="00A52066">
      <w:pPr>
        <w:widowControl w:val="0"/>
        <w:tabs>
          <w:tab w:val="left" w:pos="567"/>
        </w:tabs>
        <w:jc w:val="center"/>
      </w:pPr>
      <w:r>
        <w:rPr>
          <w:noProof/>
          <w:lang w:eastAsia="fr-FR"/>
        </w:rPr>
        <w:drawing>
          <wp:anchor distT="0" distB="0" distL="114300" distR="114300" simplePos="0" relativeHeight="251646976" behindDoc="0" locked="0" layoutInCell="1" allowOverlap="1" wp14:anchorId="68087DBA" wp14:editId="66FD9D64">
            <wp:simplePos x="0" y="0"/>
            <wp:positionH relativeFrom="column">
              <wp:posOffset>0</wp:posOffset>
            </wp:positionH>
            <wp:positionV relativeFrom="paragraph">
              <wp:posOffset>0</wp:posOffset>
            </wp:positionV>
            <wp:extent cx="5483225" cy="2743200"/>
            <wp:effectExtent l="0" t="0" r="0" b="0"/>
            <wp:wrapTopAndBottom/>
            <wp:docPr id="119"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3225" cy="2743200"/>
                    </a:xfrm>
                    <a:prstGeom prst="rect">
                      <a:avLst/>
                    </a:prstGeom>
                    <a:noFill/>
                  </pic:spPr>
                </pic:pic>
              </a:graphicData>
            </a:graphic>
            <wp14:sizeRelH relativeFrom="page">
              <wp14:pctWidth>0</wp14:pctWidth>
            </wp14:sizeRelH>
            <wp14:sizeRelV relativeFrom="page">
              <wp14:pctHeight>0</wp14:pctHeight>
            </wp14:sizeRelV>
          </wp:anchor>
        </w:drawing>
      </w:r>
    </w:p>
    <w:p w14:paraId="270D1726" w14:textId="77777777" w:rsidR="00C26319" w:rsidRDefault="00C26319" w:rsidP="00A52066">
      <w:pPr>
        <w:widowControl w:val="0"/>
        <w:tabs>
          <w:tab w:val="left" w:pos="567"/>
        </w:tabs>
      </w:pPr>
      <w:r>
        <w:t xml:space="preserve">Dans une autre étude contrôlée </w:t>
      </w:r>
      <w:r w:rsidR="008837A0">
        <w:t>contre comparateur</w:t>
      </w:r>
      <w:r>
        <w:t xml:space="preserve"> actif, en double aveugle, </w:t>
      </w:r>
      <w:r w:rsidR="008837A0">
        <w:t xml:space="preserve">randomisée, </w:t>
      </w:r>
      <w:r>
        <w:t xml:space="preserve">l’efficacité clinique, la </w:t>
      </w:r>
      <w:r w:rsidR="008837A0">
        <w:t>sécurité</w:t>
      </w:r>
      <w:r>
        <w:t xml:space="preserve">, et l’évolution radiographique chez des patients atteints de PR traités par Enbrel </w:t>
      </w:r>
      <w:r w:rsidR="008837A0">
        <w:t>en monothérapie</w:t>
      </w:r>
      <w:r>
        <w:t xml:space="preserve"> (25 mg deux fois par semaine), ou méthotrexate </w:t>
      </w:r>
      <w:r w:rsidR="008837A0">
        <w:t>en monothérapie</w:t>
      </w:r>
      <w:r>
        <w:t xml:space="preserve"> (7,5 à 20 mg par semaine, dose médiane 20 mg) ou Enbrel associé au méthotrexate débutés simultanément, ont été comparées chez 682 patients adultes ayant une polyarthrite rhumatoïde active d’ancienneté de 6 mois à 20 ans (médiane 5 ans) et qui avaient eu une réponse insuffisante à au moins </w:t>
      </w:r>
      <w:r w:rsidR="008837A0">
        <w:t>1</w:t>
      </w:r>
      <w:r>
        <w:t xml:space="preserve"> traitement de fond </w:t>
      </w:r>
      <w:r w:rsidR="008837A0" w:rsidRPr="008837A0">
        <w:t>antirhumatismal (DMARD)</w:t>
      </w:r>
      <w:r w:rsidR="008837A0">
        <w:t xml:space="preserve"> </w:t>
      </w:r>
      <w:r>
        <w:t>autre que le méthotrexate.</w:t>
      </w:r>
    </w:p>
    <w:p w14:paraId="3C3DC32A" w14:textId="77777777" w:rsidR="00C26319" w:rsidRDefault="00C26319" w:rsidP="00AE0F16">
      <w:pPr>
        <w:widowControl w:val="0"/>
        <w:tabs>
          <w:tab w:val="left" w:pos="567"/>
        </w:tabs>
      </w:pPr>
    </w:p>
    <w:p w14:paraId="287506DA" w14:textId="77777777" w:rsidR="00C26319" w:rsidRDefault="00C26319">
      <w:pPr>
        <w:widowControl w:val="0"/>
        <w:tabs>
          <w:tab w:val="left" w:pos="567"/>
        </w:tabs>
      </w:pPr>
      <w:r>
        <w:t xml:space="preserve">Les patients traités par Enbrel associé au méthotrexate avaient des réponses ACR 20, ACR 50 et ACR 70 ainsi qu’une amélioration des scores DAS et HAQ significativement plus élevées à la fois à 24 et </w:t>
      </w:r>
      <w:r>
        <w:lastRenderedPageBreak/>
        <w:t>52 semaines, comparativement aux patients de chacun des groupes en monothérapie (résultats présentés dans le tableau ci-dessous). Des avantages significatifs avec Enbrel associé au méthotrexate compar</w:t>
      </w:r>
      <w:r w:rsidR="008837A0">
        <w:t>ativement</w:t>
      </w:r>
      <w:r>
        <w:t xml:space="preserve"> à Enbrel en monothérapie et au méthotrexate en monothérapie ont </w:t>
      </w:r>
      <w:r w:rsidR="008837A0">
        <w:t>également</w:t>
      </w:r>
      <w:r>
        <w:t xml:space="preserve"> été observés après 24 mois.</w:t>
      </w:r>
    </w:p>
    <w:p w14:paraId="2C949A3C" w14:textId="77777777" w:rsidR="00C26319" w:rsidRDefault="00C26319">
      <w:pPr>
        <w:tabs>
          <w:tab w:val="left" w:pos="567"/>
        </w:tabs>
      </w:pPr>
    </w:p>
    <w:tbl>
      <w:tblPr>
        <w:tblW w:w="5000" w:type="pct"/>
        <w:jc w:val="center"/>
        <w:tblLook w:val="0000" w:firstRow="0" w:lastRow="0" w:firstColumn="0" w:lastColumn="0" w:noHBand="0" w:noVBand="0"/>
      </w:tblPr>
      <w:tblGrid>
        <w:gridCol w:w="2986"/>
        <w:gridCol w:w="2029"/>
        <w:gridCol w:w="2029"/>
        <w:gridCol w:w="2029"/>
      </w:tblGrid>
      <w:tr w:rsidR="00C26319" w14:paraId="4A6EDA21" w14:textId="77777777">
        <w:trPr>
          <w:tblHeader/>
          <w:jc w:val="center"/>
        </w:trPr>
        <w:tc>
          <w:tcPr>
            <w:tcW w:w="5000" w:type="pct"/>
            <w:gridSpan w:val="4"/>
            <w:tcBorders>
              <w:bottom w:val="single" w:sz="4" w:space="0" w:color="auto"/>
            </w:tcBorders>
          </w:tcPr>
          <w:p w14:paraId="5BEDBCBF" w14:textId="77777777" w:rsidR="00C26319" w:rsidRDefault="00C26319">
            <w:pPr>
              <w:pStyle w:val="TableHeader"/>
              <w:keepNext/>
              <w:keepLines/>
              <w:tabs>
                <w:tab w:val="clear" w:pos="360"/>
                <w:tab w:val="left" w:pos="567"/>
              </w:tabs>
              <w:rPr>
                <w:b/>
                <w:sz w:val="22"/>
                <w:szCs w:val="22"/>
                <w:lang w:val="fr-FR"/>
              </w:rPr>
            </w:pPr>
            <w:r>
              <w:rPr>
                <w:b/>
                <w:sz w:val="22"/>
                <w:szCs w:val="22"/>
                <w:lang w:val="fr-FR"/>
              </w:rPr>
              <w:t xml:space="preserve">RÉSULTATS D’EFFICACITÉ CLINIQUE à 12 MOIS : COMPARAISON D’ENBREL </w:t>
            </w:r>
            <w:r>
              <w:rPr>
                <w:b/>
                <w:caps w:val="0"/>
                <w:snapToGrid w:val="0"/>
                <w:sz w:val="22"/>
                <w:szCs w:val="22"/>
                <w:lang w:val="fr-FR"/>
              </w:rPr>
              <w:t>vs</w:t>
            </w:r>
            <w:r>
              <w:rPr>
                <w:b/>
                <w:sz w:val="22"/>
                <w:szCs w:val="22"/>
                <w:lang w:val="fr-FR"/>
              </w:rPr>
              <w:t xml:space="preserve"> MÉTHOTREXATE </w:t>
            </w:r>
            <w:r>
              <w:rPr>
                <w:b/>
                <w:caps w:val="0"/>
                <w:snapToGrid w:val="0"/>
                <w:sz w:val="22"/>
                <w:szCs w:val="22"/>
                <w:lang w:val="fr-FR"/>
              </w:rPr>
              <w:t>vs</w:t>
            </w:r>
            <w:r>
              <w:rPr>
                <w:b/>
                <w:sz w:val="22"/>
                <w:szCs w:val="22"/>
                <w:lang w:val="fr-FR"/>
              </w:rPr>
              <w:t xml:space="preserve"> ENBREL ASSoCIÉ AU MÉTHOTREXATE CHEZ DES PATIENTS AYANT UNE PR D’ANCIENNETÉ DE 6 MOIS A 20 ANS</w:t>
            </w:r>
          </w:p>
        </w:tc>
      </w:tr>
      <w:tr w:rsidR="00C26319" w14:paraId="58862F7E" w14:textId="77777777">
        <w:trPr>
          <w:cantSplit/>
          <w:tblHeader/>
          <w:jc w:val="center"/>
        </w:trPr>
        <w:tc>
          <w:tcPr>
            <w:tcW w:w="1646" w:type="pct"/>
            <w:tcBorders>
              <w:bottom w:val="single" w:sz="4" w:space="0" w:color="auto"/>
            </w:tcBorders>
            <w:vAlign w:val="bottom"/>
          </w:tcPr>
          <w:p w14:paraId="19B30FAA" w14:textId="77777777" w:rsidR="00C26319" w:rsidRDefault="00C26319">
            <w:pPr>
              <w:keepNext/>
              <w:keepLines/>
              <w:tabs>
                <w:tab w:val="left" w:pos="567"/>
              </w:tabs>
              <w:rPr>
                <w:b/>
              </w:rPr>
            </w:pPr>
            <w:r>
              <w:rPr>
                <w:b/>
              </w:rPr>
              <w:t>Critère</w:t>
            </w:r>
            <w:r w:rsidR="008837A0">
              <w:rPr>
                <w:b/>
              </w:rPr>
              <w:t xml:space="preserve"> d’évaluation</w:t>
            </w:r>
          </w:p>
          <w:p w14:paraId="056CA0E9" w14:textId="77777777" w:rsidR="00C26319" w:rsidRDefault="00C26319">
            <w:pPr>
              <w:keepNext/>
              <w:keepLines/>
              <w:tabs>
                <w:tab w:val="left" w:pos="567"/>
              </w:tabs>
              <w:ind w:firstLine="389"/>
            </w:pPr>
          </w:p>
        </w:tc>
        <w:tc>
          <w:tcPr>
            <w:tcW w:w="1118" w:type="pct"/>
            <w:tcBorders>
              <w:bottom w:val="single" w:sz="4" w:space="0" w:color="auto"/>
            </w:tcBorders>
            <w:vAlign w:val="bottom"/>
          </w:tcPr>
          <w:p w14:paraId="3365CE4E" w14:textId="77777777" w:rsidR="00C26319" w:rsidRDefault="00C26319">
            <w:pPr>
              <w:keepNext/>
              <w:keepLines/>
              <w:tabs>
                <w:tab w:val="left" w:pos="567"/>
              </w:tabs>
              <w:ind w:left="-108" w:firstLine="108"/>
              <w:jc w:val="center"/>
            </w:pPr>
            <w:r>
              <w:t>Méthotrexate</w:t>
            </w:r>
          </w:p>
          <w:p w14:paraId="63A860FF" w14:textId="77777777" w:rsidR="00C26319" w:rsidRDefault="00C26319">
            <w:pPr>
              <w:keepNext/>
              <w:keepLines/>
              <w:tabs>
                <w:tab w:val="left" w:pos="567"/>
              </w:tabs>
              <w:ind w:left="-108" w:firstLine="108"/>
              <w:jc w:val="center"/>
            </w:pPr>
            <w:r>
              <w:br/>
              <w:t>(n = 228)</w:t>
            </w:r>
          </w:p>
        </w:tc>
        <w:tc>
          <w:tcPr>
            <w:tcW w:w="1118" w:type="pct"/>
            <w:tcBorders>
              <w:bottom w:val="single" w:sz="4" w:space="0" w:color="auto"/>
            </w:tcBorders>
            <w:vAlign w:val="bottom"/>
          </w:tcPr>
          <w:p w14:paraId="4D9E0E99" w14:textId="77777777" w:rsidR="00C26319" w:rsidRDefault="00C26319">
            <w:pPr>
              <w:keepNext/>
              <w:keepLines/>
              <w:tabs>
                <w:tab w:val="left" w:pos="567"/>
              </w:tabs>
              <w:ind w:left="-108" w:firstLine="108"/>
              <w:jc w:val="center"/>
            </w:pPr>
            <w:r>
              <w:t>Enbrel</w:t>
            </w:r>
          </w:p>
          <w:p w14:paraId="43A2D601" w14:textId="77777777" w:rsidR="00C26319" w:rsidRDefault="00C26319">
            <w:pPr>
              <w:keepNext/>
              <w:keepLines/>
              <w:tabs>
                <w:tab w:val="left" w:pos="567"/>
              </w:tabs>
              <w:ind w:left="-108" w:firstLine="108"/>
              <w:jc w:val="center"/>
            </w:pPr>
            <w:r>
              <w:br/>
              <w:t>(n = 223)</w:t>
            </w:r>
          </w:p>
        </w:tc>
        <w:tc>
          <w:tcPr>
            <w:tcW w:w="1119" w:type="pct"/>
            <w:tcBorders>
              <w:bottom w:val="single" w:sz="4" w:space="0" w:color="auto"/>
            </w:tcBorders>
            <w:vAlign w:val="bottom"/>
          </w:tcPr>
          <w:p w14:paraId="58F8B6B5" w14:textId="77777777" w:rsidR="00C26319" w:rsidRDefault="00C26319">
            <w:pPr>
              <w:keepNext/>
              <w:keepLines/>
              <w:tabs>
                <w:tab w:val="left" w:pos="567"/>
              </w:tabs>
              <w:ind w:left="-108" w:firstLine="108"/>
              <w:jc w:val="center"/>
            </w:pPr>
            <w:r>
              <w:t>Enbrel +</w:t>
            </w:r>
            <w:r>
              <w:br/>
              <w:t>Méthotrexate</w:t>
            </w:r>
            <w:r>
              <w:br/>
              <w:t>(n = 231)</w:t>
            </w:r>
          </w:p>
        </w:tc>
      </w:tr>
      <w:tr w:rsidR="00C26319" w14:paraId="2390CBE2" w14:textId="77777777">
        <w:trPr>
          <w:cantSplit/>
          <w:jc w:val="center"/>
        </w:trPr>
        <w:tc>
          <w:tcPr>
            <w:tcW w:w="1646" w:type="pct"/>
          </w:tcPr>
          <w:p w14:paraId="2ED8EAA3" w14:textId="77777777" w:rsidR="00C26319" w:rsidRDefault="00C26319">
            <w:pPr>
              <w:pStyle w:val="Times10"/>
              <w:keepNext/>
              <w:keepLines/>
              <w:tabs>
                <w:tab w:val="left" w:pos="567"/>
              </w:tabs>
              <w:rPr>
                <w:b/>
                <w:sz w:val="22"/>
                <w:szCs w:val="22"/>
              </w:rPr>
            </w:pPr>
            <w:r>
              <w:rPr>
                <w:b/>
                <w:sz w:val="22"/>
                <w:szCs w:val="22"/>
              </w:rPr>
              <w:t xml:space="preserve">Réponses ACR </w:t>
            </w:r>
            <w:r>
              <w:rPr>
                <w:bCs/>
                <w:sz w:val="22"/>
                <w:szCs w:val="22"/>
                <w:vertAlign w:val="superscript"/>
              </w:rPr>
              <w:t>a</w:t>
            </w:r>
            <w:r>
              <w:rPr>
                <w:b/>
                <w:sz w:val="22"/>
                <w:szCs w:val="22"/>
              </w:rPr>
              <w:t xml:space="preserve"> </w:t>
            </w:r>
          </w:p>
        </w:tc>
        <w:tc>
          <w:tcPr>
            <w:tcW w:w="1118" w:type="pct"/>
            <w:vAlign w:val="center"/>
          </w:tcPr>
          <w:p w14:paraId="52AE3E57" w14:textId="77777777" w:rsidR="00C26319" w:rsidRDefault="00C26319">
            <w:pPr>
              <w:pStyle w:val="Times10"/>
              <w:keepNext/>
              <w:keepLines/>
              <w:tabs>
                <w:tab w:val="left" w:pos="567"/>
              </w:tabs>
              <w:rPr>
                <w:color w:val="000000"/>
                <w:sz w:val="22"/>
                <w:szCs w:val="22"/>
              </w:rPr>
            </w:pPr>
          </w:p>
        </w:tc>
        <w:tc>
          <w:tcPr>
            <w:tcW w:w="1118" w:type="pct"/>
            <w:vAlign w:val="center"/>
          </w:tcPr>
          <w:p w14:paraId="019A6241" w14:textId="77777777" w:rsidR="00C26319" w:rsidRDefault="00C26319">
            <w:pPr>
              <w:pStyle w:val="Times10"/>
              <w:keepNext/>
              <w:keepLines/>
              <w:tabs>
                <w:tab w:val="left" w:pos="567"/>
              </w:tabs>
              <w:rPr>
                <w:color w:val="000000"/>
                <w:sz w:val="22"/>
                <w:szCs w:val="22"/>
              </w:rPr>
            </w:pPr>
          </w:p>
        </w:tc>
        <w:tc>
          <w:tcPr>
            <w:tcW w:w="1119" w:type="pct"/>
            <w:vAlign w:val="center"/>
          </w:tcPr>
          <w:p w14:paraId="1AB81881" w14:textId="77777777" w:rsidR="00C26319" w:rsidRDefault="00C26319">
            <w:pPr>
              <w:pStyle w:val="Times10"/>
              <w:keepNext/>
              <w:keepLines/>
              <w:tabs>
                <w:tab w:val="left" w:pos="567"/>
              </w:tabs>
              <w:rPr>
                <w:color w:val="000000"/>
                <w:sz w:val="22"/>
                <w:szCs w:val="22"/>
              </w:rPr>
            </w:pPr>
          </w:p>
        </w:tc>
      </w:tr>
      <w:tr w:rsidR="00C26319" w14:paraId="70B54C51" w14:textId="77777777">
        <w:trPr>
          <w:cantSplit/>
          <w:jc w:val="center"/>
        </w:trPr>
        <w:tc>
          <w:tcPr>
            <w:tcW w:w="1646" w:type="pct"/>
          </w:tcPr>
          <w:p w14:paraId="04EA52DE" w14:textId="77777777" w:rsidR="00C26319" w:rsidRDefault="00C26319">
            <w:pPr>
              <w:pStyle w:val="Times10"/>
              <w:keepNext/>
              <w:tabs>
                <w:tab w:val="left" w:pos="567"/>
              </w:tabs>
              <w:ind w:firstLine="387"/>
              <w:rPr>
                <w:sz w:val="22"/>
                <w:szCs w:val="22"/>
              </w:rPr>
            </w:pPr>
            <w:r>
              <w:rPr>
                <w:sz w:val="22"/>
                <w:szCs w:val="22"/>
              </w:rPr>
              <w:t>ACR 20</w:t>
            </w:r>
          </w:p>
        </w:tc>
        <w:tc>
          <w:tcPr>
            <w:tcW w:w="1118" w:type="pct"/>
            <w:vAlign w:val="center"/>
          </w:tcPr>
          <w:p w14:paraId="2C79BB7F" w14:textId="77777777" w:rsidR="00C26319" w:rsidRDefault="00C26319">
            <w:pPr>
              <w:pStyle w:val="Times10"/>
              <w:keepNext/>
              <w:tabs>
                <w:tab w:val="left" w:pos="567"/>
              </w:tabs>
              <w:rPr>
                <w:sz w:val="22"/>
                <w:szCs w:val="22"/>
              </w:rPr>
            </w:pPr>
            <w:r>
              <w:rPr>
                <w:sz w:val="22"/>
                <w:szCs w:val="22"/>
              </w:rPr>
              <w:t>58,8</w:t>
            </w:r>
            <w:r w:rsidR="00657083">
              <w:rPr>
                <w:sz w:val="22"/>
                <w:szCs w:val="22"/>
              </w:rPr>
              <w:t> </w:t>
            </w:r>
            <w:r>
              <w:rPr>
                <w:sz w:val="22"/>
                <w:szCs w:val="22"/>
              </w:rPr>
              <w:t>%</w:t>
            </w:r>
          </w:p>
        </w:tc>
        <w:tc>
          <w:tcPr>
            <w:tcW w:w="1118" w:type="pct"/>
            <w:vAlign w:val="center"/>
          </w:tcPr>
          <w:p w14:paraId="551AB2BE" w14:textId="77777777" w:rsidR="00C26319" w:rsidRDefault="00C26319">
            <w:pPr>
              <w:pStyle w:val="Times10"/>
              <w:keepNext/>
              <w:tabs>
                <w:tab w:val="left" w:pos="567"/>
              </w:tabs>
              <w:rPr>
                <w:sz w:val="22"/>
                <w:szCs w:val="22"/>
              </w:rPr>
            </w:pPr>
            <w:r>
              <w:rPr>
                <w:sz w:val="22"/>
                <w:szCs w:val="22"/>
              </w:rPr>
              <w:t>65,5</w:t>
            </w:r>
            <w:r w:rsidR="00657083">
              <w:rPr>
                <w:sz w:val="22"/>
                <w:szCs w:val="22"/>
              </w:rPr>
              <w:t> </w:t>
            </w:r>
            <w:r>
              <w:rPr>
                <w:sz w:val="22"/>
                <w:szCs w:val="22"/>
              </w:rPr>
              <w:t>%</w:t>
            </w:r>
          </w:p>
        </w:tc>
        <w:tc>
          <w:tcPr>
            <w:tcW w:w="1119" w:type="pct"/>
            <w:vAlign w:val="center"/>
          </w:tcPr>
          <w:p w14:paraId="7C47FCAC" w14:textId="77777777" w:rsidR="00C26319" w:rsidRDefault="00C26319">
            <w:pPr>
              <w:pStyle w:val="Times10"/>
              <w:keepNext/>
              <w:tabs>
                <w:tab w:val="left" w:pos="567"/>
              </w:tabs>
              <w:rPr>
                <w:b/>
                <w:sz w:val="22"/>
                <w:szCs w:val="22"/>
                <w:vertAlign w:val="superscript"/>
              </w:rPr>
            </w:pPr>
            <w:r>
              <w:rPr>
                <w:sz w:val="22"/>
                <w:szCs w:val="22"/>
              </w:rPr>
              <w:t>74,5</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3672F3BA" w14:textId="77777777">
        <w:trPr>
          <w:cantSplit/>
          <w:jc w:val="center"/>
        </w:trPr>
        <w:tc>
          <w:tcPr>
            <w:tcW w:w="1646" w:type="pct"/>
          </w:tcPr>
          <w:p w14:paraId="763DA6C0" w14:textId="77777777" w:rsidR="00C26319" w:rsidRDefault="00C26319">
            <w:pPr>
              <w:pStyle w:val="Times10"/>
              <w:keepNext/>
              <w:keepLines/>
              <w:tabs>
                <w:tab w:val="left" w:pos="567"/>
              </w:tabs>
              <w:ind w:firstLine="387"/>
              <w:rPr>
                <w:sz w:val="22"/>
                <w:szCs w:val="22"/>
              </w:rPr>
            </w:pPr>
            <w:r>
              <w:rPr>
                <w:sz w:val="22"/>
                <w:szCs w:val="22"/>
              </w:rPr>
              <w:t>ACR 50</w:t>
            </w:r>
          </w:p>
        </w:tc>
        <w:tc>
          <w:tcPr>
            <w:tcW w:w="1118" w:type="pct"/>
            <w:vAlign w:val="center"/>
          </w:tcPr>
          <w:p w14:paraId="3633002C" w14:textId="77777777" w:rsidR="00C26319" w:rsidRDefault="00C26319">
            <w:pPr>
              <w:pStyle w:val="Times10"/>
              <w:keepNext/>
              <w:tabs>
                <w:tab w:val="left" w:pos="567"/>
              </w:tabs>
              <w:rPr>
                <w:sz w:val="22"/>
                <w:szCs w:val="22"/>
              </w:rPr>
            </w:pPr>
            <w:r>
              <w:rPr>
                <w:sz w:val="22"/>
                <w:szCs w:val="22"/>
              </w:rPr>
              <w:t>36,4</w:t>
            </w:r>
            <w:r w:rsidR="00657083">
              <w:rPr>
                <w:sz w:val="22"/>
                <w:szCs w:val="22"/>
              </w:rPr>
              <w:t> </w:t>
            </w:r>
            <w:r>
              <w:rPr>
                <w:sz w:val="22"/>
                <w:szCs w:val="22"/>
              </w:rPr>
              <w:t>%</w:t>
            </w:r>
          </w:p>
        </w:tc>
        <w:tc>
          <w:tcPr>
            <w:tcW w:w="1118" w:type="pct"/>
            <w:vAlign w:val="center"/>
          </w:tcPr>
          <w:p w14:paraId="5D9A6B87" w14:textId="77777777" w:rsidR="00C26319" w:rsidRDefault="00C26319">
            <w:pPr>
              <w:pStyle w:val="Times10"/>
              <w:keepNext/>
              <w:tabs>
                <w:tab w:val="left" w:pos="567"/>
              </w:tabs>
              <w:rPr>
                <w:sz w:val="22"/>
                <w:szCs w:val="22"/>
              </w:rPr>
            </w:pPr>
            <w:r>
              <w:rPr>
                <w:sz w:val="22"/>
                <w:szCs w:val="22"/>
              </w:rPr>
              <w:t>43,0</w:t>
            </w:r>
            <w:r w:rsidR="00657083">
              <w:rPr>
                <w:sz w:val="22"/>
                <w:szCs w:val="22"/>
              </w:rPr>
              <w:t> </w:t>
            </w:r>
            <w:r>
              <w:rPr>
                <w:sz w:val="22"/>
                <w:szCs w:val="22"/>
              </w:rPr>
              <w:t>%</w:t>
            </w:r>
          </w:p>
        </w:tc>
        <w:tc>
          <w:tcPr>
            <w:tcW w:w="1119" w:type="pct"/>
            <w:vAlign w:val="center"/>
          </w:tcPr>
          <w:p w14:paraId="081C0831" w14:textId="77777777" w:rsidR="00C26319" w:rsidRDefault="00C26319">
            <w:pPr>
              <w:pStyle w:val="Times10"/>
              <w:keepNext/>
              <w:tabs>
                <w:tab w:val="left" w:pos="567"/>
              </w:tabs>
              <w:rPr>
                <w:sz w:val="22"/>
                <w:szCs w:val="22"/>
              </w:rPr>
            </w:pPr>
            <w:r>
              <w:rPr>
                <w:sz w:val="22"/>
                <w:szCs w:val="22"/>
              </w:rPr>
              <w:t>63,2</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32602CF0" w14:textId="77777777">
        <w:trPr>
          <w:cantSplit/>
          <w:jc w:val="center"/>
        </w:trPr>
        <w:tc>
          <w:tcPr>
            <w:tcW w:w="1646" w:type="pct"/>
          </w:tcPr>
          <w:p w14:paraId="72FCFBB0" w14:textId="77777777" w:rsidR="00C26319" w:rsidRDefault="00C26319">
            <w:pPr>
              <w:pStyle w:val="Times10"/>
              <w:keepNext/>
              <w:keepLines/>
              <w:tabs>
                <w:tab w:val="left" w:pos="567"/>
              </w:tabs>
              <w:ind w:firstLine="387"/>
              <w:rPr>
                <w:sz w:val="22"/>
                <w:szCs w:val="22"/>
              </w:rPr>
            </w:pPr>
            <w:r>
              <w:rPr>
                <w:sz w:val="22"/>
                <w:szCs w:val="22"/>
              </w:rPr>
              <w:t>ACR 70</w:t>
            </w:r>
          </w:p>
        </w:tc>
        <w:tc>
          <w:tcPr>
            <w:tcW w:w="1118" w:type="pct"/>
            <w:vAlign w:val="center"/>
          </w:tcPr>
          <w:p w14:paraId="6E5075F6" w14:textId="77777777" w:rsidR="00C26319" w:rsidRDefault="00C26319">
            <w:pPr>
              <w:pStyle w:val="Times10"/>
              <w:keepNext/>
              <w:tabs>
                <w:tab w:val="left" w:pos="567"/>
              </w:tabs>
              <w:rPr>
                <w:sz w:val="22"/>
                <w:szCs w:val="22"/>
              </w:rPr>
            </w:pPr>
            <w:r>
              <w:rPr>
                <w:sz w:val="22"/>
                <w:szCs w:val="22"/>
              </w:rPr>
              <w:t>16,7</w:t>
            </w:r>
            <w:r w:rsidR="00657083">
              <w:rPr>
                <w:sz w:val="22"/>
                <w:szCs w:val="22"/>
              </w:rPr>
              <w:t> </w:t>
            </w:r>
            <w:r>
              <w:rPr>
                <w:sz w:val="22"/>
                <w:szCs w:val="22"/>
              </w:rPr>
              <w:t>%</w:t>
            </w:r>
          </w:p>
        </w:tc>
        <w:tc>
          <w:tcPr>
            <w:tcW w:w="1118" w:type="pct"/>
            <w:vAlign w:val="center"/>
          </w:tcPr>
          <w:p w14:paraId="1FCA5548" w14:textId="77777777" w:rsidR="00C26319" w:rsidRDefault="00C26319">
            <w:pPr>
              <w:pStyle w:val="Times10"/>
              <w:keepNext/>
              <w:tabs>
                <w:tab w:val="left" w:pos="567"/>
              </w:tabs>
              <w:rPr>
                <w:sz w:val="22"/>
                <w:szCs w:val="22"/>
              </w:rPr>
            </w:pPr>
            <w:r>
              <w:rPr>
                <w:sz w:val="22"/>
                <w:szCs w:val="22"/>
              </w:rPr>
              <w:t>22,0</w:t>
            </w:r>
            <w:r w:rsidR="00657083">
              <w:rPr>
                <w:sz w:val="22"/>
                <w:szCs w:val="22"/>
              </w:rPr>
              <w:t> </w:t>
            </w:r>
            <w:r>
              <w:rPr>
                <w:sz w:val="22"/>
                <w:szCs w:val="22"/>
              </w:rPr>
              <w:t>%</w:t>
            </w:r>
          </w:p>
        </w:tc>
        <w:tc>
          <w:tcPr>
            <w:tcW w:w="1119" w:type="pct"/>
            <w:vAlign w:val="center"/>
          </w:tcPr>
          <w:p w14:paraId="303668D3" w14:textId="77777777" w:rsidR="00C26319" w:rsidRDefault="00C26319">
            <w:pPr>
              <w:pStyle w:val="Times10"/>
              <w:keepNext/>
              <w:tabs>
                <w:tab w:val="left" w:pos="567"/>
              </w:tabs>
              <w:rPr>
                <w:sz w:val="22"/>
                <w:szCs w:val="22"/>
              </w:rPr>
            </w:pPr>
            <w:r>
              <w:rPr>
                <w:sz w:val="22"/>
                <w:szCs w:val="22"/>
              </w:rPr>
              <w:t>39,8</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3335FB13" w14:textId="77777777">
        <w:trPr>
          <w:cantSplit/>
          <w:jc w:val="center"/>
        </w:trPr>
        <w:tc>
          <w:tcPr>
            <w:tcW w:w="1646" w:type="pct"/>
          </w:tcPr>
          <w:p w14:paraId="2EA8B533" w14:textId="77777777" w:rsidR="00C26319" w:rsidRDefault="00C26319">
            <w:pPr>
              <w:pStyle w:val="Times10"/>
              <w:keepNext/>
              <w:keepLines/>
              <w:tabs>
                <w:tab w:val="left" w:pos="567"/>
              </w:tabs>
              <w:ind w:firstLine="387"/>
              <w:rPr>
                <w:sz w:val="22"/>
                <w:szCs w:val="22"/>
              </w:rPr>
            </w:pPr>
          </w:p>
        </w:tc>
        <w:tc>
          <w:tcPr>
            <w:tcW w:w="1118" w:type="pct"/>
            <w:vAlign w:val="center"/>
          </w:tcPr>
          <w:p w14:paraId="193C4058" w14:textId="77777777" w:rsidR="00C26319" w:rsidRDefault="00C26319">
            <w:pPr>
              <w:pStyle w:val="Times10"/>
              <w:keepNext/>
              <w:tabs>
                <w:tab w:val="left" w:pos="567"/>
              </w:tabs>
              <w:rPr>
                <w:sz w:val="22"/>
                <w:szCs w:val="22"/>
              </w:rPr>
            </w:pPr>
          </w:p>
        </w:tc>
        <w:tc>
          <w:tcPr>
            <w:tcW w:w="1118" w:type="pct"/>
            <w:vAlign w:val="center"/>
          </w:tcPr>
          <w:p w14:paraId="377D2924" w14:textId="77777777" w:rsidR="00C26319" w:rsidRDefault="00C26319">
            <w:pPr>
              <w:pStyle w:val="Times10"/>
              <w:keepNext/>
              <w:tabs>
                <w:tab w:val="left" w:pos="567"/>
              </w:tabs>
              <w:rPr>
                <w:sz w:val="22"/>
                <w:szCs w:val="22"/>
              </w:rPr>
            </w:pPr>
          </w:p>
        </w:tc>
        <w:tc>
          <w:tcPr>
            <w:tcW w:w="1119" w:type="pct"/>
            <w:vAlign w:val="center"/>
          </w:tcPr>
          <w:p w14:paraId="57A01442" w14:textId="77777777" w:rsidR="00C26319" w:rsidRDefault="00C26319">
            <w:pPr>
              <w:pStyle w:val="Times10"/>
              <w:keepNext/>
              <w:tabs>
                <w:tab w:val="left" w:pos="567"/>
              </w:tabs>
              <w:rPr>
                <w:sz w:val="22"/>
                <w:szCs w:val="22"/>
              </w:rPr>
            </w:pPr>
          </w:p>
        </w:tc>
      </w:tr>
      <w:tr w:rsidR="00C26319" w14:paraId="48CB99EA" w14:textId="77777777">
        <w:trPr>
          <w:cantSplit/>
          <w:jc w:val="center"/>
        </w:trPr>
        <w:tc>
          <w:tcPr>
            <w:tcW w:w="1646" w:type="pct"/>
          </w:tcPr>
          <w:p w14:paraId="38EDCC3D" w14:textId="77777777" w:rsidR="00C26319" w:rsidRDefault="00C26319">
            <w:pPr>
              <w:pStyle w:val="Times10"/>
              <w:keepNext/>
              <w:keepLines/>
              <w:tabs>
                <w:tab w:val="left" w:pos="567"/>
              </w:tabs>
              <w:ind w:firstLine="1"/>
              <w:rPr>
                <w:sz w:val="22"/>
                <w:szCs w:val="22"/>
                <w:vertAlign w:val="superscript"/>
              </w:rPr>
            </w:pPr>
            <w:r>
              <w:rPr>
                <w:b/>
                <w:bCs/>
                <w:sz w:val="22"/>
                <w:szCs w:val="22"/>
              </w:rPr>
              <w:t>DAS</w:t>
            </w:r>
          </w:p>
        </w:tc>
        <w:tc>
          <w:tcPr>
            <w:tcW w:w="1118" w:type="pct"/>
            <w:vAlign w:val="center"/>
          </w:tcPr>
          <w:p w14:paraId="15C10CD1" w14:textId="77777777" w:rsidR="00C26319" w:rsidRDefault="00C26319">
            <w:pPr>
              <w:pStyle w:val="Times10"/>
              <w:keepNext/>
              <w:tabs>
                <w:tab w:val="left" w:pos="567"/>
              </w:tabs>
              <w:rPr>
                <w:sz w:val="22"/>
                <w:szCs w:val="22"/>
              </w:rPr>
            </w:pPr>
          </w:p>
        </w:tc>
        <w:tc>
          <w:tcPr>
            <w:tcW w:w="1118" w:type="pct"/>
            <w:vAlign w:val="center"/>
          </w:tcPr>
          <w:p w14:paraId="2A155A6F" w14:textId="77777777" w:rsidR="00C26319" w:rsidRDefault="00C26319">
            <w:pPr>
              <w:pStyle w:val="Times10"/>
              <w:keepNext/>
              <w:tabs>
                <w:tab w:val="left" w:pos="567"/>
              </w:tabs>
              <w:rPr>
                <w:sz w:val="22"/>
                <w:szCs w:val="22"/>
              </w:rPr>
            </w:pPr>
          </w:p>
        </w:tc>
        <w:tc>
          <w:tcPr>
            <w:tcW w:w="1119" w:type="pct"/>
            <w:vAlign w:val="center"/>
          </w:tcPr>
          <w:p w14:paraId="103B2A1F" w14:textId="77777777" w:rsidR="00C26319" w:rsidRDefault="00C26319">
            <w:pPr>
              <w:pStyle w:val="Times10"/>
              <w:keepNext/>
              <w:tabs>
                <w:tab w:val="left" w:pos="567"/>
              </w:tabs>
              <w:rPr>
                <w:sz w:val="22"/>
                <w:szCs w:val="22"/>
              </w:rPr>
            </w:pPr>
          </w:p>
        </w:tc>
      </w:tr>
      <w:tr w:rsidR="00C26319" w14:paraId="548E2201" w14:textId="77777777">
        <w:trPr>
          <w:cantSplit/>
          <w:jc w:val="center"/>
        </w:trPr>
        <w:tc>
          <w:tcPr>
            <w:tcW w:w="1646" w:type="pct"/>
          </w:tcPr>
          <w:p w14:paraId="45DC77C1" w14:textId="77777777" w:rsidR="00C26319" w:rsidRDefault="00C26319">
            <w:pPr>
              <w:pStyle w:val="Times10"/>
              <w:keepNext/>
              <w:keepLines/>
              <w:tabs>
                <w:tab w:val="left" w:pos="567"/>
              </w:tabs>
              <w:ind w:firstLine="387"/>
              <w:rPr>
                <w:sz w:val="22"/>
                <w:szCs w:val="22"/>
                <w:vertAlign w:val="superscript"/>
              </w:rPr>
            </w:pPr>
            <w:r>
              <w:rPr>
                <w:sz w:val="22"/>
                <w:szCs w:val="22"/>
              </w:rPr>
              <w:t xml:space="preserve">Score à l’inclusion </w:t>
            </w:r>
            <w:r>
              <w:rPr>
                <w:sz w:val="22"/>
                <w:szCs w:val="22"/>
                <w:vertAlign w:val="superscript"/>
              </w:rPr>
              <w:t>b</w:t>
            </w:r>
          </w:p>
        </w:tc>
        <w:tc>
          <w:tcPr>
            <w:tcW w:w="1118" w:type="pct"/>
          </w:tcPr>
          <w:p w14:paraId="35EB0779" w14:textId="77777777" w:rsidR="00C26319" w:rsidRDefault="00C26319">
            <w:pPr>
              <w:pStyle w:val="Times10"/>
              <w:keepNext/>
              <w:tabs>
                <w:tab w:val="left" w:pos="567"/>
              </w:tabs>
              <w:rPr>
                <w:sz w:val="22"/>
                <w:szCs w:val="22"/>
              </w:rPr>
            </w:pPr>
            <w:r>
              <w:rPr>
                <w:sz w:val="22"/>
                <w:szCs w:val="22"/>
              </w:rPr>
              <w:t>5,5</w:t>
            </w:r>
          </w:p>
        </w:tc>
        <w:tc>
          <w:tcPr>
            <w:tcW w:w="1118" w:type="pct"/>
          </w:tcPr>
          <w:p w14:paraId="148A7710" w14:textId="77777777" w:rsidR="00C26319" w:rsidRDefault="00C26319">
            <w:pPr>
              <w:pStyle w:val="Times10"/>
              <w:keepNext/>
              <w:tabs>
                <w:tab w:val="left" w:pos="567"/>
              </w:tabs>
              <w:rPr>
                <w:sz w:val="22"/>
                <w:szCs w:val="22"/>
              </w:rPr>
            </w:pPr>
            <w:r>
              <w:rPr>
                <w:sz w:val="22"/>
                <w:szCs w:val="22"/>
              </w:rPr>
              <w:t>5,7</w:t>
            </w:r>
          </w:p>
        </w:tc>
        <w:tc>
          <w:tcPr>
            <w:tcW w:w="1119" w:type="pct"/>
          </w:tcPr>
          <w:p w14:paraId="1F066CF1" w14:textId="77777777" w:rsidR="00C26319" w:rsidRDefault="00C26319">
            <w:pPr>
              <w:pStyle w:val="Times10"/>
              <w:keepNext/>
              <w:tabs>
                <w:tab w:val="left" w:pos="567"/>
              </w:tabs>
              <w:rPr>
                <w:sz w:val="22"/>
                <w:szCs w:val="22"/>
              </w:rPr>
            </w:pPr>
            <w:r>
              <w:rPr>
                <w:sz w:val="22"/>
                <w:szCs w:val="22"/>
              </w:rPr>
              <w:t>5,5</w:t>
            </w:r>
          </w:p>
        </w:tc>
      </w:tr>
      <w:tr w:rsidR="00C26319" w14:paraId="3650C02E" w14:textId="77777777">
        <w:trPr>
          <w:cantSplit/>
          <w:jc w:val="center"/>
        </w:trPr>
        <w:tc>
          <w:tcPr>
            <w:tcW w:w="1646" w:type="pct"/>
          </w:tcPr>
          <w:p w14:paraId="6BBB7300" w14:textId="77777777" w:rsidR="00C26319" w:rsidRDefault="00C26319">
            <w:pPr>
              <w:pStyle w:val="Times10"/>
              <w:keepNext/>
              <w:keepLines/>
              <w:tabs>
                <w:tab w:val="left" w:pos="567"/>
              </w:tabs>
              <w:ind w:firstLine="387"/>
              <w:rPr>
                <w:b/>
                <w:bCs/>
                <w:sz w:val="22"/>
                <w:szCs w:val="22"/>
                <w:u w:val="single"/>
              </w:rPr>
            </w:pPr>
            <w:r>
              <w:rPr>
                <w:sz w:val="22"/>
                <w:szCs w:val="22"/>
              </w:rPr>
              <w:t xml:space="preserve">Score semaine 52 </w:t>
            </w:r>
            <w:r>
              <w:rPr>
                <w:sz w:val="22"/>
                <w:szCs w:val="22"/>
                <w:vertAlign w:val="superscript"/>
              </w:rPr>
              <w:t>b</w:t>
            </w:r>
          </w:p>
        </w:tc>
        <w:tc>
          <w:tcPr>
            <w:tcW w:w="1118" w:type="pct"/>
          </w:tcPr>
          <w:p w14:paraId="1137C3C2" w14:textId="77777777" w:rsidR="00C26319" w:rsidRDefault="00C26319">
            <w:pPr>
              <w:pStyle w:val="Times10"/>
              <w:keepNext/>
              <w:tabs>
                <w:tab w:val="left" w:pos="567"/>
              </w:tabs>
              <w:rPr>
                <w:sz w:val="22"/>
                <w:szCs w:val="22"/>
              </w:rPr>
            </w:pPr>
            <w:r>
              <w:rPr>
                <w:sz w:val="22"/>
                <w:szCs w:val="22"/>
              </w:rPr>
              <w:t>3,0</w:t>
            </w:r>
          </w:p>
        </w:tc>
        <w:tc>
          <w:tcPr>
            <w:tcW w:w="1118" w:type="pct"/>
          </w:tcPr>
          <w:p w14:paraId="235DAD97" w14:textId="77777777" w:rsidR="00C26319" w:rsidRDefault="00C26319">
            <w:pPr>
              <w:pStyle w:val="Times10"/>
              <w:keepNext/>
              <w:tabs>
                <w:tab w:val="left" w:pos="567"/>
              </w:tabs>
              <w:rPr>
                <w:sz w:val="22"/>
                <w:szCs w:val="22"/>
              </w:rPr>
            </w:pPr>
            <w:r>
              <w:rPr>
                <w:sz w:val="22"/>
                <w:szCs w:val="22"/>
              </w:rPr>
              <w:t>3,0</w:t>
            </w:r>
          </w:p>
        </w:tc>
        <w:tc>
          <w:tcPr>
            <w:tcW w:w="1119" w:type="pct"/>
          </w:tcPr>
          <w:p w14:paraId="5BD9319A" w14:textId="77777777" w:rsidR="00C26319" w:rsidRDefault="00C26319">
            <w:pPr>
              <w:pStyle w:val="Times10"/>
              <w:keepNext/>
              <w:tabs>
                <w:tab w:val="left" w:pos="567"/>
              </w:tabs>
              <w:rPr>
                <w:sz w:val="22"/>
                <w:szCs w:val="22"/>
              </w:rPr>
            </w:pPr>
            <w:r>
              <w:rPr>
                <w:sz w:val="22"/>
                <w:szCs w:val="22"/>
              </w:rPr>
              <w:t xml:space="preserve">2,3 </w:t>
            </w:r>
            <w:r>
              <w:rPr>
                <w:b/>
                <w:sz w:val="22"/>
                <w:szCs w:val="22"/>
                <w:vertAlign w:val="superscript"/>
              </w:rPr>
              <w:t>†,</w:t>
            </w:r>
            <w:r>
              <w:rPr>
                <w:bCs/>
                <w:sz w:val="22"/>
                <w:szCs w:val="22"/>
                <w:vertAlign w:val="superscript"/>
              </w:rPr>
              <w:sym w:font="Symbol" w:char="F066"/>
            </w:r>
          </w:p>
        </w:tc>
      </w:tr>
      <w:tr w:rsidR="00C26319" w14:paraId="49A54E5A" w14:textId="77777777">
        <w:trPr>
          <w:cantSplit/>
          <w:jc w:val="center"/>
        </w:trPr>
        <w:tc>
          <w:tcPr>
            <w:tcW w:w="1646" w:type="pct"/>
          </w:tcPr>
          <w:p w14:paraId="52E97961" w14:textId="77777777" w:rsidR="00C26319" w:rsidRDefault="00C26319">
            <w:pPr>
              <w:pStyle w:val="Times10"/>
              <w:keepNext/>
              <w:keepLines/>
              <w:tabs>
                <w:tab w:val="left" w:pos="567"/>
              </w:tabs>
              <w:ind w:firstLine="387"/>
              <w:rPr>
                <w:sz w:val="22"/>
                <w:szCs w:val="22"/>
              </w:rPr>
            </w:pPr>
            <w:r>
              <w:rPr>
                <w:sz w:val="22"/>
                <w:szCs w:val="22"/>
              </w:rPr>
              <w:t>Rémission</w:t>
            </w:r>
            <w:r>
              <w:rPr>
                <w:sz w:val="22"/>
                <w:szCs w:val="22"/>
                <w:vertAlign w:val="superscript"/>
              </w:rPr>
              <w:t>c</w:t>
            </w:r>
          </w:p>
        </w:tc>
        <w:tc>
          <w:tcPr>
            <w:tcW w:w="1118" w:type="pct"/>
          </w:tcPr>
          <w:p w14:paraId="61E261D1" w14:textId="77777777" w:rsidR="00C26319" w:rsidRDefault="00C26319">
            <w:pPr>
              <w:pStyle w:val="Times10"/>
              <w:keepNext/>
              <w:tabs>
                <w:tab w:val="left" w:pos="567"/>
              </w:tabs>
              <w:rPr>
                <w:sz w:val="22"/>
                <w:szCs w:val="22"/>
              </w:rPr>
            </w:pPr>
            <w:r>
              <w:rPr>
                <w:sz w:val="22"/>
                <w:szCs w:val="22"/>
              </w:rPr>
              <w:t>14</w:t>
            </w:r>
            <w:r w:rsidR="00657083">
              <w:rPr>
                <w:sz w:val="22"/>
                <w:szCs w:val="22"/>
              </w:rPr>
              <w:t> </w:t>
            </w:r>
            <w:r>
              <w:rPr>
                <w:sz w:val="22"/>
                <w:szCs w:val="22"/>
              </w:rPr>
              <w:t>%</w:t>
            </w:r>
          </w:p>
        </w:tc>
        <w:tc>
          <w:tcPr>
            <w:tcW w:w="1118" w:type="pct"/>
          </w:tcPr>
          <w:p w14:paraId="44CF7820" w14:textId="77777777" w:rsidR="00C26319" w:rsidRDefault="00C26319">
            <w:pPr>
              <w:pStyle w:val="Times10"/>
              <w:keepNext/>
              <w:tabs>
                <w:tab w:val="left" w:pos="567"/>
              </w:tabs>
              <w:rPr>
                <w:sz w:val="22"/>
                <w:szCs w:val="22"/>
              </w:rPr>
            </w:pPr>
            <w:r>
              <w:rPr>
                <w:sz w:val="22"/>
                <w:szCs w:val="22"/>
              </w:rPr>
              <w:t>18</w:t>
            </w:r>
            <w:r w:rsidR="00657083">
              <w:rPr>
                <w:sz w:val="22"/>
                <w:szCs w:val="22"/>
              </w:rPr>
              <w:t> </w:t>
            </w:r>
            <w:r>
              <w:rPr>
                <w:sz w:val="22"/>
                <w:szCs w:val="22"/>
              </w:rPr>
              <w:t>%</w:t>
            </w:r>
          </w:p>
        </w:tc>
        <w:tc>
          <w:tcPr>
            <w:tcW w:w="1119" w:type="pct"/>
          </w:tcPr>
          <w:p w14:paraId="66403E5C" w14:textId="77777777" w:rsidR="00C26319" w:rsidRDefault="00C26319">
            <w:pPr>
              <w:pStyle w:val="Times10"/>
              <w:keepNext/>
              <w:tabs>
                <w:tab w:val="left" w:pos="567"/>
              </w:tabs>
              <w:rPr>
                <w:sz w:val="22"/>
                <w:szCs w:val="22"/>
              </w:rPr>
            </w:pPr>
            <w:r>
              <w:rPr>
                <w:sz w:val="22"/>
                <w:szCs w:val="22"/>
              </w:rPr>
              <w:t>37</w:t>
            </w:r>
            <w:r w:rsidR="00657083">
              <w:rPr>
                <w:sz w:val="22"/>
                <w:szCs w:val="22"/>
              </w:rPr>
              <w:t> </w:t>
            </w:r>
            <w:r>
              <w:rPr>
                <w:sz w:val="22"/>
                <w:szCs w:val="22"/>
              </w:rPr>
              <w:t xml:space="preserve">% </w:t>
            </w:r>
            <w:r>
              <w:rPr>
                <w:b/>
                <w:sz w:val="22"/>
                <w:szCs w:val="22"/>
                <w:vertAlign w:val="superscript"/>
              </w:rPr>
              <w:t>†,</w:t>
            </w:r>
            <w:r>
              <w:rPr>
                <w:bCs/>
                <w:sz w:val="22"/>
                <w:szCs w:val="22"/>
                <w:vertAlign w:val="superscript"/>
              </w:rPr>
              <w:sym w:font="Symbol" w:char="F066"/>
            </w:r>
          </w:p>
        </w:tc>
      </w:tr>
      <w:tr w:rsidR="00C26319" w14:paraId="61D5BAB8" w14:textId="77777777">
        <w:trPr>
          <w:cantSplit/>
          <w:jc w:val="center"/>
        </w:trPr>
        <w:tc>
          <w:tcPr>
            <w:tcW w:w="1646" w:type="pct"/>
          </w:tcPr>
          <w:p w14:paraId="65BBA0FE" w14:textId="77777777" w:rsidR="00C26319" w:rsidRDefault="00C26319">
            <w:pPr>
              <w:pStyle w:val="Times10"/>
              <w:keepNext/>
              <w:keepLines/>
              <w:tabs>
                <w:tab w:val="left" w:pos="567"/>
              </w:tabs>
              <w:ind w:firstLine="387"/>
              <w:rPr>
                <w:sz w:val="22"/>
                <w:szCs w:val="22"/>
              </w:rPr>
            </w:pPr>
          </w:p>
        </w:tc>
        <w:tc>
          <w:tcPr>
            <w:tcW w:w="1118" w:type="pct"/>
          </w:tcPr>
          <w:p w14:paraId="6A1C295B" w14:textId="77777777" w:rsidR="00C26319" w:rsidRDefault="00C26319">
            <w:pPr>
              <w:pStyle w:val="Times10"/>
              <w:keepNext/>
              <w:tabs>
                <w:tab w:val="left" w:pos="567"/>
              </w:tabs>
              <w:rPr>
                <w:sz w:val="22"/>
                <w:szCs w:val="22"/>
              </w:rPr>
            </w:pPr>
          </w:p>
        </w:tc>
        <w:tc>
          <w:tcPr>
            <w:tcW w:w="1118" w:type="pct"/>
          </w:tcPr>
          <w:p w14:paraId="556B7647" w14:textId="77777777" w:rsidR="00C26319" w:rsidRDefault="00C26319">
            <w:pPr>
              <w:pStyle w:val="Times10"/>
              <w:keepNext/>
              <w:tabs>
                <w:tab w:val="left" w:pos="567"/>
              </w:tabs>
              <w:rPr>
                <w:sz w:val="22"/>
                <w:szCs w:val="22"/>
              </w:rPr>
            </w:pPr>
          </w:p>
        </w:tc>
        <w:tc>
          <w:tcPr>
            <w:tcW w:w="1119" w:type="pct"/>
          </w:tcPr>
          <w:p w14:paraId="16A5630E" w14:textId="77777777" w:rsidR="00C26319" w:rsidRDefault="00C26319">
            <w:pPr>
              <w:pStyle w:val="Times10"/>
              <w:keepNext/>
              <w:tabs>
                <w:tab w:val="left" w:pos="567"/>
              </w:tabs>
              <w:rPr>
                <w:sz w:val="22"/>
                <w:szCs w:val="22"/>
              </w:rPr>
            </w:pPr>
          </w:p>
        </w:tc>
      </w:tr>
      <w:tr w:rsidR="00C26319" w14:paraId="089CEA5C" w14:textId="77777777">
        <w:trPr>
          <w:cantSplit/>
          <w:jc w:val="center"/>
        </w:trPr>
        <w:tc>
          <w:tcPr>
            <w:tcW w:w="1646" w:type="pct"/>
          </w:tcPr>
          <w:p w14:paraId="5F690C3E" w14:textId="77777777" w:rsidR="00C26319" w:rsidRDefault="00C26319">
            <w:pPr>
              <w:pStyle w:val="Times10"/>
              <w:keepNext/>
              <w:keepLines/>
              <w:tabs>
                <w:tab w:val="left" w:pos="567"/>
              </w:tabs>
              <w:rPr>
                <w:b/>
                <w:bCs/>
                <w:sz w:val="22"/>
                <w:szCs w:val="22"/>
              </w:rPr>
            </w:pPr>
            <w:r>
              <w:rPr>
                <w:b/>
                <w:bCs/>
                <w:sz w:val="22"/>
                <w:szCs w:val="22"/>
              </w:rPr>
              <w:t>HAQ</w:t>
            </w:r>
          </w:p>
        </w:tc>
        <w:tc>
          <w:tcPr>
            <w:tcW w:w="1118" w:type="pct"/>
          </w:tcPr>
          <w:p w14:paraId="5C0799D6" w14:textId="77777777" w:rsidR="00C26319" w:rsidRDefault="00C26319">
            <w:pPr>
              <w:pStyle w:val="Times10"/>
              <w:keepNext/>
              <w:tabs>
                <w:tab w:val="left" w:pos="567"/>
              </w:tabs>
              <w:rPr>
                <w:sz w:val="22"/>
                <w:szCs w:val="22"/>
              </w:rPr>
            </w:pPr>
          </w:p>
        </w:tc>
        <w:tc>
          <w:tcPr>
            <w:tcW w:w="1118" w:type="pct"/>
          </w:tcPr>
          <w:p w14:paraId="2AA5957D" w14:textId="77777777" w:rsidR="00C26319" w:rsidRDefault="00C26319">
            <w:pPr>
              <w:pStyle w:val="Times10"/>
              <w:keepNext/>
              <w:tabs>
                <w:tab w:val="left" w:pos="567"/>
              </w:tabs>
              <w:rPr>
                <w:sz w:val="22"/>
                <w:szCs w:val="22"/>
              </w:rPr>
            </w:pPr>
          </w:p>
        </w:tc>
        <w:tc>
          <w:tcPr>
            <w:tcW w:w="1119" w:type="pct"/>
          </w:tcPr>
          <w:p w14:paraId="2D64A1B8" w14:textId="77777777" w:rsidR="00C26319" w:rsidRDefault="00C26319">
            <w:pPr>
              <w:pStyle w:val="Times10"/>
              <w:keepNext/>
              <w:tabs>
                <w:tab w:val="left" w:pos="567"/>
              </w:tabs>
              <w:rPr>
                <w:sz w:val="22"/>
                <w:szCs w:val="22"/>
              </w:rPr>
            </w:pPr>
          </w:p>
        </w:tc>
      </w:tr>
      <w:tr w:rsidR="00C26319" w14:paraId="61C72A2C" w14:textId="77777777">
        <w:trPr>
          <w:cantSplit/>
          <w:jc w:val="center"/>
        </w:trPr>
        <w:tc>
          <w:tcPr>
            <w:tcW w:w="1646" w:type="pct"/>
          </w:tcPr>
          <w:p w14:paraId="06D78F16" w14:textId="77777777" w:rsidR="00C26319" w:rsidRDefault="00C26319">
            <w:pPr>
              <w:pStyle w:val="Times10"/>
              <w:keepNext/>
              <w:keepLines/>
              <w:tabs>
                <w:tab w:val="left" w:pos="567"/>
              </w:tabs>
              <w:ind w:firstLine="367"/>
              <w:rPr>
                <w:sz w:val="22"/>
                <w:szCs w:val="22"/>
              </w:rPr>
            </w:pPr>
            <w:r>
              <w:rPr>
                <w:sz w:val="22"/>
                <w:szCs w:val="22"/>
              </w:rPr>
              <w:t>Inclusion</w:t>
            </w:r>
          </w:p>
        </w:tc>
        <w:tc>
          <w:tcPr>
            <w:tcW w:w="1118" w:type="pct"/>
          </w:tcPr>
          <w:p w14:paraId="1698F34C" w14:textId="77777777" w:rsidR="00C26319" w:rsidRDefault="00C26319">
            <w:pPr>
              <w:pStyle w:val="Times10"/>
              <w:keepNext/>
              <w:tabs>
                <w:tab w:val="left" w:pos="567"/>
              </w:tabs>
              <w:rPr>
                <w:sz w:val="22"/>
                <w:szCs w:val="22"/>
              </w:rPr>
            </w:pPr>
            <w:r>
              <w:rPr>
                <w:sz w:val="22"/>
                <w:szCs w:val="22"/>
              </w:rPr>
              <w:t>1,7</w:t>
            </w:r>
          </w:p>
        </w:tc>
        <w:tc>
          <w:tcPr>
            <w:tcW w:w="1118" w:type="pct"/>
          </w:tcPr>
          <w:p w14:paraId="04BA55D9" w14:textId="77777777" w:rsidR="00C26319" w:rsidRDefault="00C26319">
            <w:pPr>
              <w:pStyle w:val="Times10"/>
              <w:keepNext/>
              <w:tabs>
                <w:tab w:val="left" w:pos="567"/>
              </w:tabs>
              <w:rPr>
                <w:sz w:val="22"/>
                <w:szCs w:val="22"/>
              </w:rPr>
            </w:pPr>
            <w:r>
              <w:rPr>
                <w:sz w:val="22"/>
                <w:szCs w:val="22"/>
              </w:rPr>
              <w:t>1,7</w:t>
            </w:r>
          </w:p>
        </w:tc>
        <w:tc>
          <w:tcPr>
            <w:tcW w:w="1119" w:type="pct"/>
          </w:tcPr>
          <w:p w14:paraId="7B7C11E3" w14:textId="77777777" w:rsidR="00C26319" w:rsidRDefault="00C26319">
            <w:pPr>
              <w:pStyle w:val="Times10"/>
              <w:keepNext/>
              <w:tabs>
                <w:tab w:val="left" w:pos="567"/>
              </w:tabs>
              <w:rPr>
                <w:sz w:val="22"/>
                <w:szCs w:val="22"/>
              </w:rPr>
            </w:pPr>
            <w:r>
              <w:rPr>
                <w:sz w:val="22"/>
                <w:szCs w:val="22"/>
              </w:rPr>
              <w:t>1,8</w:t>
            </w:r>
          </w:p>
        </w:tc>
      </w:tr>
      <w:tr w:rsidR="00C26319" w14:paraId="172A18FD" w14:textId="77777777">
        <w:trPr>
          <w:cantSplit/>
          <w:jc w:val="center"/>
        </w:trPr>
        <w:tc>
          <w:tcPr>
            <w:tcW w:w="1646" w:type="pct"/>
            <w:tcBorders>
              <w:bottom w:val="single" w:sz="4" w:space="0" w:color="000000"/>
            </w:tcBorders>
          </w:tcPr>
          <w:p w14:paraId="30A9CBCD" w14:textId="77777777" w:rsidR="00C26319" w:rsidRDefault="00C26319">
            <w:pPr>
              <w:pStyle w:val="Times10"/>
              <w:keepNext/>
              <w:keepLines/>
              <w:tabs>
                <w:tab w:val="left" w:pos="567"/>
              </w:tabs>
              <w:ind w:firstLine="367"/>
              <w:rPr>
                <w:sz w:val="22"/>
                <w:szCs w:val="22"/>
              </w:rPr>
            </w:pPr>
            <w:r>
              <w:rPr>
                <w:sz w:val="22"/>
                <w:szCs w:val="22"/>
              </w:rPr>
              <w:t>Semaine 52</w:t>
            </w:r>
          </w:p>
        </w:tc>
        <w:tc>
          <w:tcPr>
            <w:tcW w:w="1118" w:type="pct"/>
            <w:tcBorders>
              <w:bottom w:val="single" w:sz="4" w:space="0" w:color="000000"/>
            </w:tcBorders>
          </w:tcPr>
          <w:p w14:paraId="7CFC4DF0" w14:textId="77777777" w:rsidR="00C26319" w:rsidRDefault="00C26319">
            <w:pPr>
              <w:pStyle w:val="Times10"/>
              <w:keepNext/>
              <w:tabs>
                <w:tab w:val="left" w:pos="567"/>
              </w:tabs>
              <w:rPr>
                <w:sz w:val="22"/>
                <w:szCs w:val="22"/>
              </w:rPr>
            </w:pPr>
            <w:r>
              <w:rPr>
                <w:sz w:val="22"/>
                <w:szCs w:val="22"/>
              </w:rPr>
              <w:t>1,1</w:t>
            </w:r>
          </w:p>
        </w:tc>
        <w:tc>
          <w:tcPr>
            <w:tcW w:w="1118" w:type="pct"/>
            <w:tcBorders>
              <w:bottom w:val="single" w:sz="4" w:space="0" w:color="000000"/>
            </w:tcBorders>
          </w:tcPr>
          <w:p w14:paraId="7646E18D" w14:textId="77777777" w:rsidR="00C26319" w:rsidRDefault="00C26319">
            <w:pPr>
              <w:pStyle w:val="Times10"/>
              <w:keepNext/>
              <w:tabs>
                <w:tab w:val="left" w:pos="567"/>
              </w:tabs>
              <w:rPr>
                <w:sz w:val="22"/>
                <w:szCs w:val="22"/>
              </w:rPr>
            </w:pPr>
            <w:r>
              <w:rPr>
                <w:sz w:val="22"/>
                <w:szCs w:val="22"/>
              </w:rPr>
              <w:t>1,0</w:t>
            </w:r>
          </w:p>
        </w:tc>
        <w:tc>
          <w:tcPr>
            <w:tcW w:w="1119" w:type="pct"/>
            <w:tcBorders>
              <w:bottom w:val="single" w:sz="4" w:space="0" w:color="000000"/>
            </w:tcBorders>
          </w:tcPr>
          <w:p w14:paraId="1847D7AF" w14:textId="77777777" w:rsidR="00C26319" w:rsidRDefault="00C26319">
            <w:pPr>
              <w:pStyle w:val="Times10"/>
              <w:keepNext/>
              <w:tabs>
                <w:tab w:val="left" w:pos="567"/>
              </w:tabs>
              <w:rPr>
                <w:sz w:val="22"/>
                <w:szCs w:val="22"/>
              </w:rPr>
            </w:pPr>
            <w:r>
              <w:rPr>
                <w:sz w:val="22"/>
                <w:szCs w:val="22"/>
              </w:rPr>
              <w:t xml:space="preserve">0,8 </w:t>
            </w:r>
            <w:r>
              <w:rPr>
                <w:b/>
                <w:sz w:val="22"/>
                <w:szCs w:val="22"/>
                <w:vertAlign w:val="superscript"/>
              </w:rPr>
              <w:t>†,</w:t>
            </w:r>
            <w:r>
              <w:rPr>
                <w:bCs/>
                <w:sz w:val="22"/>
                <w:szCs w:val="22"/>
                <w:vertAlign w:val="superscript"/>
              </w:rPr>
              <w:sym w:font="Symbol" w:char="F066"/>
            </w:r>
          </w:p>
        </w:tc>
      </w:tr>
      <w:tr w:rsidR="00C26319" w14:paraId="5D4C05E5" w14:textId="77777777">
        <w:trPr>
          <w:cantSplit/>
          <w:jc w:val="center"/>
        </w:trPr>
        <w:tc>
          <w:tcPr>
            <w:tcW w:w="5000" w:type="pct"/>
            <w:gridSpan w:val="4"/>
            <w:tcBorders>
              <w:top w:val="single" w:sz="4" w:space="0" w:color="000000"/>
            </w:tcBorders>
          </w:tcPr>
          <w:p w14:paraId="450D4F2B" w14:textId="77777777" w:rsidR="00C26319" w:rsidRDefault="00C26319">
            <w:pPr>
              <w:pStyle w:val="Times10"/>
              <w:tabs>
                <w:tab w:val="left" w:pos="567"/>
              </w:tabs>
              <w:rPr>
                <w:sz w:val="22"/>
                <w:szCs w:val="22"/>
              </w:rPr>
            </w:pPr>
            <w:r>
              <w:rPr>
                <w:sz w:val="22"/>
                <w:szCs w:val="22"/>
              </w:rPr>
              <w:t>a : les patients qui n’avaient pas terminé les 12 mois de l’étude ont été considérés comme non-répondeurs</w:t>
            </w:r>
          </w:p>
          <w:p w14:paraId="2AA2F35F" w14:textId="77777777" w:rsidR="00C26319" w:rsidRDefault="00C26319">
            <w:pPr>
              <w:pStyle w:val="Times10"/>
              <w:tabs>
                <w:tab w:val="left" w:pos="567"/>
              </w:tabs>
              <w:rPr>
                <w:sz w:val="22"/>
                <w:szCs w:val="22"/>
              </w:rPr>
            </w:pPr>
            <w:r>
              <w:rPr>
                <w:sz w:val="22"/>
                <w:szCs w:val="22"/>
              </w:rPr>
              <w:t>b : les valeurs du Disease Activity Score (DAS) sont des moyennes.</w:t>
            </w:r>
          </w:p>
          <w:p w14:paraId="485F59AE" w14:textId="77777777" w:rsidR="00C26319" w:rsidRDefault="00C26319">
            <w:pPr>
              <w:pStyle w:val="Times10"/>
              <w:tabs>
                <w:tab w:val="left" w:pos="567"/>
              </w:tabs>
              <w:rPr>
                <w:sz w:val="22"/>
                <w:szCs w:val="22"/>
              </w:rPr>
            </w:pPr>
            <w:r>
              <w:rPr>
                <w:sz w:val="22"/>
                <w:szCs w:val="22"/>
              </w:rPr>
              <w:t>c : la rémission est définie par un DAS &lt;1,6</w:t>
            </w:r>
          </w:p>
          <w:p w14:paraId="0D003DB5" w14:textId="77777777" w:rsidR="00C26319" w:rsidRDefault="00C26319">
            <w:pPr>
              <w:pStyle w:val="Times10"/>
              <w:keepNext/>
              <w:tabs>
                <w:tab w:val="left" w:pos="567"/>
              </w:tabs>
              <w:rPr>
                <w:sz w:val="22"/>
                <w:szCs w:val="22"/>
              </w:rPr>
            </w:pPr>
            <w:r>
              <w:rPr>
                <w:sz w:val="22"/>
                <w:szCs w:val="22"/>
              </w:rPr>
              <w:t>Valeurs d</w:t>
            </w:r>
            <w:r w:rsidR="00DD43B8">
              <w:rPr>
                <w:sz w:val="22"/>
                <w:szCs w:val="22"/>
              </w:rPr>
              <w:t>e</w:t>
            </w:r>
            <w:r>
              <w:rPr>
                <w:sz w:val="22"/>
                <w:szCs w:val="22"/>
              </w:rPr>
              <w:t xml:space="preserve"> p lors des comparaisons </w:t>
            </w:r>
            <w:r w:rsidR="008837A0">
              <w:rPr>
                <w:sz w:val="22"/>
                <w:szCs w:val="22"/>
              </w:rPr>
              <w:t>appariées</w:t>
            </w:r>
            <w:r>
              <w:rPr>
                <w:sz w:val="22"/>
                <w:szCs w:val="22"/>
              </w:rPr>
              <w:t xml:space="preserve"> : </w:t>
            </w:r>
            <w:r>
              <w:rPr>
                <w:bCs/>
                <w:sz w:val="22"/>
                <w:szCs w:val="22"/>
              </w:rPr>
              <w:t>†</w:t>
            </w:r>
            <w:r>
              <w:rPr>
                <w:b/>
                <w:sz w:val="22"/>
                <w:szCs w:val="22"/>
              </w:rPr>
              <w:t xml:space="preserve"> </w:t>
            </w:r>
            <w:r>
              <w:rPr>
                <w:sz w:val="22"/>
                <w:szCs w:val="22"/>
              </w:rPr>
              <w:t xml:space="preserve">= p &lt; 0,05 pour les comparaisons des groupes Enbrel + méthotrexate vs méthotrexate et </w:t>
            </w:r>
            <w:r>
              <w:rPr>
                <w:bCs/>
                <w:sz w:val="22"/>
                <w:szCs w:val="22"/>
              </w:rPr>
              <w:sym w:font="Symbol" w:char="F066"/>
            </w:r>
            <w:r>
              <w:rPr>
                <w:b/>
                <w:sz w:val="22"/>
                <w:szCs w:val="22"/>
              </w:rPr>
              <w:t xml:space="preserve"> </w:t>
            </w:r>
            <w:r>
              <w:rPr>
                <w:sz w:val="22"/>
                <w:szCs w:val="22"/>
              </w:rPr>
              <w:t>= p &lt; 0,05 pour les comparaisons des groupes Enbrel + méthotrexate vs Enbrel</w:t>
            </w:r>
          </w:p>
        </w:tc>
      </w:tr>
    </w:tbl>
    <w:p w14:paraId="488B046C" w14:textId="77777777" w:rsidR="00C26319" w:rsidRDefault="00C26319">
      <w:pPr>
        <w:tabs>
          <w:tab w:val="left" w:pos="567"/>
        </w:tabs>
      </w:pPr>
    </w:p>
    <w:p w14:paraId="18358219" w14:textId="77777777" w:rsidR="00C26319" w:rsidRDefault="00C26319">
      <w:pPr>
        <w:tabs>
          <w:tab w:val="left" w:pos="567"/>
        </w:tabs>
      </w:pPr>
      <w:r>
        <w:t>L’évolution radiographique à 12 mois était significativement moins importante dans le groupe Enbrel que dans le groupe méthotrexate, alors que l’association était significativement meilleure que chacune des monothérapies pour ralentir l’évolution radiographique (voir figure ci-dessous).</w:t>
      </w:r>
    </w:p>
    <w:p w14:paraId="57CCAAE9" w14:textId="77777777" w:rsidR="00C26319" w:rsidRDefault="00C26319">
      <w:pPr>
        <w:tabs>
          <w:tab w:val="left" w:pos="567"/>
        </w:tabs>
      </w:pPr>
    </w:p>
    <w:p w14:paraId="61C57E77" w14:textId="77777777" w:rsidR="00C26319" w:rsidRDefault="00C26319" w:rsidP="00AE0F16">
      <w:pPr>
        <w:keepNext/>
        <w:keepLines/>
        <w:pageBreakBefore/>
        <w:tabs>
          <w:tab w:val="left" w:pos="567"/>
        </w:tabs>
        <w:jc w:val="center"/>
        <w:rPr>
          <w:b/>
          <w:color w:val="000000"/>
        </w:rPr>
      </w:pPr>
      <w:r>
        <w:rPr>
          <w:b/>
          <w:color w:val="000000"/>
        </w:rPr>
        <w:lastRenderedPageBreak/>
        <w:t>EVOLUTION RADIOGRAPHIQUE</w:t>
      </w:r>
      <w:r w:rsidR="00C26FC3">
        <w:rPr>
          <w:b/>
          <w:color w:val="000000"/>
        </w:rPr>
        <w:t xml:space="preserve"> </w:t>
      </w:r>
      <w:r>
        <w:rPr>
          <w:b/>
          <w:color w:val="000000"/>
        </w:rPr>
        <w:t>: COMPARAISON D’ENBREL vs MÉTHOTREXATE vs ENBREL ASSOCIÉ AU MÉTHOTREXATE CHEZ DES PATIENTS AYANT UNE PR D’ANCIENNETÉ DE 6 MOIS À 20 ANS</w:t>
      </w:r>
      <w:r>
        <w:rPr>
          <w:b/>
        </w:rPr>
        <w:t xml:space="preserve"> (RÉSULTATS À 12 MOIS)</w:t>
      </w:r>
    </w:p>
    <w:p w14:paraId="7091828E" w14:textId="77777777" w:rsidR="00C26319" w:rsidRDefault="00C26319" w:rsidP="00AE0F16">
      <w:pPr>
        <w:widowControl w:val="0"/>
        <w:tabs>
          <w:tab w:val="left" w:pos="567"/>
        </w:tabs>
        <w:jc w:val="center"/>
        <w:rPr>
          <w:color w:val="000000"/>
        </w:rPr>
      </w:pPr>
    </w:p>
    <w:p w14:paraId="194A6DEF" w14:textId="77777777" w:rsidR="00C26319" w:rsidRDefault="00E54404" w:rsidP="00AE0F16">
      <w:pPr>
        <w:pStyle w:val="Times10"/>
        <w:tabs>
          <w:tab w:val="left" w:pos="567"/>
        </w:tabs>
        <w:ind w:right="971"/>
        <w:rPr>
          <w:sz w:val="22"/>
          <w:szCs w:val="22"/>
        </w:rPr>
      </w:pPr>
      <w:r>
        <w:rPr>
          <w:noProof/>
          <w:lang w:eastAsia="fr-FR"/>
        </w:rPr>
        <w:drawing>
          <wp:anchor distT="0" distB="0" distL="114300" distR="114300" simplePos="0" relativeHeight="251648000" behindDoc="0" locked="0" layoutInCell="1" allowOverlap="1" wp14:anchorId="28CC299B" wp14:editId="265F834F">
            <wp:simplePos x="0" y="0"/>
            <wp:positionH relativeFrom="column">
              <wp:posOffset>0</wp:posOffset>
            </wp:positionH>
            <wp:positionV relativeFrom="paragraph">
              <wp:posOffset>0</wp:posOffset>
            </wp:positionV>
            <wp:extent cx="4480560" cy="3268980"/>
            <wp:effectExtent l="0" t="0" r="0" b="0"/>
            <wp:wrapTopAndBottom/>
            <wp:docPr id="118"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80560" cy="3268980"/>
                    </a:xfrm>
                    <a:prstGeom prst="rect">
                      <a:avLst/>
                    </a:prstGeom>
                    <a:noFill/>
                  </pic:spPr>
                </pic:pic>
              </a:graphicData>
            </a:graphic>
            <wp14:sizeRelH relativeFrom="page">
              <wp14:pctWidth>0</wp14:pctWidth>
            </wp14:sizeRelH>
            <wp14:sizeRelV relativeFrom="page">
              <wp14:pctHeight>0</wp14:pctHeight>
            </wp14:sizeRelV>
          </wp:anchor>
        </w:drawing>
      </w:r>
      <w:r w:rsidR="00C26319">
        <w:rPr>
          <w:sz w:val="22"/>
          <w:szCs w:val="22"/>
        </w:rPr>
        <w:t>Valeur</w:t>
      </w:r>
      <w:r w:rsidR="00DD43B8">
        <w:rPr>
          <w:sz w:val="22"/>
          <w:szCs w:val="22"/>
        </w:rPr>
        <w:t>s</w:t>
      </w:r>
      <w:r w:rsidR="00C26319">
        <w:rPr>
          <w:sz w:val="22"/>
          <w:szCs w:val="22"/>
        </w:rPr>
        <w:t xml:space="preserve"> d</w:t>
      </w:r>
      <w:r w:rsidR="00DD43B8">
        <w:rPr>
          <w:sz w:val="22"/>
          <w:szCs w:val="22"/>
        </w:rPr>
        <w:t>e</w:t>
      </w:r>
      <w:r w:rsidR="00C26319">
        <w:rPr>
          <w:sz w:val="22"/>
          <w:szCs w:val="22"/>
        </w:rPr>
        <w:t xml:space="preserve"> p lors des comparaisons </w:t>
      </w:r>
      <w:r w:rsidR="008837A0">
        <w:rPr>
          <w:sz w:val="22"/>
          <w:szCs w:val="22"/>
        </w:rPr>
        <w:t>appariées</w:t>
      </w:r>
      <w:r w:rsidR="00C26319">
        <w:rPr>
          <w:sz w:val="22"/>
          <w:szCs w:val="22"/>
        </w:rPr>
        <w:t xml:space="preserve"> : * = p &lt; 0,05 pour les comparaisons d’Enbrel vs méthotrexate, † = p &lt; 0,05 pour les comparaisons d’Enbrel + méthotrexate vs méthotrexate et </w:t>
      </w:r>
      <w:r w:rsidR="00C26319">
        <w:rPr>
          <w:sz w:val="22"/>
          <w:szCs w:val="22"/>
        </w:rPr>
        <w:sym w:font="Symbol" w:char="F066"/>
      </w:r>
      <w:r w:rsidR="00C26319">
        <w:rPr>
          <w:sz w:val="22"/>
          <w:szCs w:val="22"/>
        </w:rPr>
        <w:t xml:space="preserve"> = p &lt; 0,05 pour les comparaisons d’Enbrel + méthotrexate vs Enbrel </w:t>
      </w:r>
    </w:p>
    <w:p w14:paraId="5768367A" w14:textId="77777777" w:rsidR="00C26319" w:rsidRDefault="00C26319">
      <w:pPr>
        <w:keepNext/>
        <w:tabs>
          <w:tab w:val="left" w:pos="567"/>
        </w:tabs>
      </w:pPr>
    </w:p>
    <w:p w14:paraId="53FEB931" w14:textId="77777777" w:rsidR="00C26319" w:rsidRDefault="00C26319">
      <w:pPr>
        <w:keepNext/>
        <w:tabs>
          <w:tab w:val="left" w:pos="567"/>
        </w:tabs>
      </w:pPr>
      <w:r>
        <w:t xml:space="preserve">Des avantages significatifs avec Enbrel associé au méthotrexate comparativement à Enbrel en monothérapie et au méthotrexate en monothérapie ont </w:t>
      </w:r>
      <w:r w:rsidR="008837A0">
        <w:t>également</w:t>
      </w:r>
      <w:r>
        <w:t xml:space="preserve"> été observés après 24 mois. De même, des avantages significatifs avec Enbrel en monothérapie comparativement au méthotrexate en monothérapie ont </w:t>
      </w:r>
      <w:r w:rsidR="008837A0">
        <w:t>également</w:t>
      </w:r>
      <w:r>
        <w:t xml:space="preserve"> été observés après 24 mois.</w:t>
      </w:r>
    </w:p>
    <w:p w14:paraId="6E136297" w14:textId="77777777" w:rsidR="00C26319" w:rsidRDefault="00C26319">
      <w:pPr>
        <w:tabs>
          <w:tab w:val="left" w:pos="567"/>
        </w:tabs>
      </w:pPr>
    </w:p>
    <w:p w14:paraId="78BA3A3B" w14:textId="77777777" w:rsidR="00C26319" w:rsidRDefault="00C26319">
      <w:pPr>
        <w:tabs>
          <w:tab w:val="left" w:pos="567"/>
        </w:tabs>
      </w:pPr>
      <w:r>
        <w:t xml:space="preserve">Dans une analyse où tous les patients sortis prématurément de l’étude quelle qu’en soit la raison étaient considérés comme s’étant aggravés, le pourcentage de patients sans aggravation (variation du STS ≤0,5) à 24 mois était plus élevé dans le groupe Enbrel associé au méthotrexate, comparativement à Enbrel </w:t>
      </w:r>
      <w:r w:rsidR="008837A0" w:rsidRPr="00683846">
        <w:rPr>
          <w:color w:val="000000"/>
        </w:rPr>
        <w:t>en monothérapie</w:t>
      </w:r>
      <w:r>
        <w:t xml:space="preserve"> et au méthotrexate </w:t>
      </w:r>
      <w:r w:rsidR="008837A0" w:rsidRPr="00683846">
        <w:rPr>
          <w:color w:val="000000"/>
        </w:rPr>
        <w:t>en monothérapie</w:t>
      </w:r>
      <w:r>
        <w:t xml:space="preserve"> (respectivement 62</w:t>
      </w:r>
      <w:r w:rsidR="00DC7894">
        <w:t> </w:t>
      </w:r>
      <w:r>
        <w:t>%, 50</w:t>
      </w:r>
      <w:r w:rsidR="00DC7894">
        <w:t> </w:t>
      </w:r>
      <w:r>
        <w:t>% et 36</w:t>
      </w:r>
      <w:r w:rsidR="00DC7894">
        <w:t> </w:t>
      </w:r>
      <w:r>
        <w:t xml:space="preserve">% ; p &lt; 0,05). La différence entre Enbrel </w:t>
      </w:r>
      <w:r w:rsidR="008837A0">
        <w:t>en monothérapie</w:t>
      </w:r>
      <w:r>
        <w:t xml:space="preserve"> et </w:t>
      </w:r>
      <w:r w:rsidR="008837A0">
        <w:t xml:space="preserve">le </w:t>
      </w:r>
      <w:r>
        <w:t xml:space="preserve">méthotrexate </w:t>
      </w:r>
      <w:r w:rsidR="008837A0">
        <w:t xml:space="preserve">en monothérapie </w:t>
      </w:r>
      <w:r>
        <w:t xml:space="preserve">a </w:t>
      </w:r>
      <w:r w:rsidR="008837A0">
        <w:t xml:space="preserve">également </w:t>
      </w:r>
      <w:r>
        <w:t>été significative (p &lt; 0,05). Parmi les patients ayant terminé la totalité des 24 mois de traitement dans l’étude, les taux de patients sans aggravation étaient respectivement de 78</w:t>
      </w:r>
      <w:r w:rsidR="00DC7894">
        <w:t> </w:t>
      </w:r>
      <w:r>
        <w:t>%, 70</w:t>
      </w:r>
      <w:r w:rsidR="00DC7894">
        <w:t> </w:t>
      </w:r>
      <w:r>
        <w:t>% et 61</w:t>
      </w:r>
      <w:r w:rsidR="00DC7894">
        <w:t> </w:t>
      </w:r>
      <w:r>
        <w:t>%.</w:t>
      </w:r>
    </w:p>
    <w:p w14:paraId="1B58E18C" w14:textId="77777777" w:rsidR="00C26319" w:rsidRPr="00A56C14" w:rsidRDefault="00C26319" w:rsidP="00A56C14">
      <w:pPr>
        <w:rPr>
          <w:i/>
          <w:iCs/>
        </w:rPr>
      </w:pPr>
    </w:p>
    <w:p w14:paraId="3BD171EE" w14:textId="77777777" w:rsidR="00C26319" w:rsidRDefault="00C26319">
      <w:pPr>
        <w:tabs>
          <w:tab w:val="left" w:pos="567"/>
        </w:tabs>
      </w:pPr>
      <w:r>
        <w:t xml:space="preserve">La </w:t>
      </w:r>
      <w:r w:rsidR="008837A0">
        <w:t>sécurité</w:t>
      </w:r>
      <w:r>
        <w:t xml:space="preserve"> et l’efficacité d’Enbrel à la dose de 50 mg (deux injections de 25 mg </w:t>
      </w:r>
      <w:r w:rsidR="008837A0">
        <w:t>par voie SC</w:t>
      </w:r>
      <w:r>
        <w:t xml:space="preserve">) administrée une fois par semaine </w:t>
      </w:r>
      <w:r w:rsidR="00BA54C6">
        <w:t>ont</w:t>
      </w:r>
      <w:r>
        <w:t xml:space="preserve"> été évaluée</w:t>
      </w:r>
      <w:r w:rsidR="00BA54C6">
        <w:t>s</w:t>
      </w:r>
      <w:r>
        <w:t xml:space="preserve"> </w:t>
      </w:r>
      <w:r w:rsidR="00BA54C6">
        <w:t>au cours d’</w:t>
      </w:r>
      <w:r>
        <w:t xml:space="preserve">une étude en double aveugle, contrôlée </w:t>
      </w:r>
      <w:r w:rsidR="008837A0">
        <w:t>contre</w:t>
      </w:r>
      <w:r>
        <w:t xml:space="preserve"> placebo chez 420 patients atteints de PR active. Dans cette étude, 53 patients ont reçu du placebo, 214 patients ont reçu 50 mg d’Enbrel une fois par semaine et 153 patients ont reçu 25 mg d’Enbrel deux fois par semaine. Les profils d’efficacité et de </w:t>
      </w:r>
      <w:r w:rsidR="008837A0">
        <w:t>sécurité</w:t>
      </w:r>
      <w:r>
        <w:t xml:space="preserve"> des deux schémas posologiques d’Enbrel ont été similaires à la semaine </w:t>
      </w:r>
      <w:r w:rsidR="008837A0">
        <w:t xml:space="preserve">8 </w:t>
      </w:r>
      <w:r>
        <w:t>sur les signes et symptômes de la PR ; à la semaine</w:t>
      </w:r>
      <w:r w:rsidR="008837A0">
        <w:t xml:space="preserve"> 16</w:t>
      </w:r>
      <w:r>
        <w:t>, la</w:t>
      </w:r>
      <w:r w:rsidR="008837A0">
        <w:t xml:space="preserve"> comparabilité</w:t>
      </w:r>
      <w:r w:rsidR="00FD2599">
        <w:t xml:space="preserve"> </w:t>
      </w:r>
      <w:r w:rsidR="008837A0">
        <w:t>(</w:t>
      </w:r>
      <w:r>
        <w:t>non-infériorité</w:t>
      </w:r>
      <w:r w:rsidR="008837A0">
        <w:t>)</w:t>
      </w:r>
      <w:r>
        <w:t xml:space="preserve"> entre les deux schémas posologiques n’a pas été démontrée.</w:t>
      </w:r>
    </w:p>
    <w:p w14:paraId="6D0C8888" w14:textId="77777777" w:rsidR="00C26319" w:rsidRDefault="00C26319">
      <w:pPr>
        <w:tabs>
          <w:tab w:val="left" w:pos="567"/>
        </w:tabs>
      </w:pPr>
    </w:p>
    <w:p w14:paraId="14DEB7C7" w14:textId="77777777" w:rsidR="00C26319" w:rsidRPr="00A56C14" w:rsidRDefault="00C26319" w:rsidP="00A56C14">
      <w:pPr>
        <w:rPr>
          <w:i/>
          <w:iCs/>
        </w:rPr>
      </w:pPr>
      <w:r w:rsidRPr="00A56C14">
        <w:rPr>
          <w:i/>
          <w:iCs/>
        </w:rPr>
        <w:t>P</w:t>
      </w:r>
      <w:r w:rsidR="00D22944" w:rsidRPr="00A56C14">
        <w:rPr>
          <w:i/>
          <w:iCs/>
        </w:rPr>
        <w:t>atients adultes atteints de p</w:t>
      </w:r>
      <w:r w:rsidRPr="00A56C14">
        <w:rPr>
          <w:i/>
          <w:iCs/>
        </w:rPr>
        <w:t>soriasis en plaques</w:t>
      </w:r>
    </w:p>
    <w:p w14:paraId="3F3D1633" w14:textId="77777777" w:rsidR="00C26319" w:rsidRDefault="00C26319">
      <w:pPr>
        <w:tabs>
          <w:tab w:val="left" w:pos="567"/>
        </w:tabs>
      </w:pPr>
      <w:r>
        <w:t xml:space="preserve">L’utilisation d’Enbrel est recommandée chez les patients définis à la rubrique 4.1. Les patients « en échec » dans la population cible sont définis comme présentant une réponse insuffisante (PASI &lt; 50 ou PGA insatisfaisant), ou une aggravation de la maladie au cours du traitement avec au moins </w:t>
      </w:r>
      <w:r w:rsidR="0037738D">
        <w:t>l’</w:t>
      </w:r>
      <w:r w:rsidR="007C7E58">
        <w:t xml:space="preserve">un </w:t>
      </w:r>
      <w:r>
        <w:t xml:space="preserve">des trois traitements systémiques majeurs disponibles utilisés à une posologie adéquate pendant une durée suffisamment longue pour évaluer la réponse au traitement. </w:t>
      </w:r>
    </w:p>
    <w:p w14:paraId="25897241" w14:textId="77777777" w:rsidR="00C26319" w:rsidRDefault="00C26319">
      <w:pPr>
        <w:tabs>
          <w:tab w:val="left" w:pos="567"/>
        </w:tabs>
      </w:pPr>
    </w:p>
    <w:p w14:paraId="24F0E548" w14:textId="77777777" w:rsidR="00C26319" w:rsidRDefault="00C26319">
      <w:pPr>
        <w:tabs>
          <w:tab w:val="left" w:pos="567"/>
        </w:tabs>
      </w:pPr>
      <w:r>
        <w:lastRenderedPageBreak/>
        <w:t>L’efficacité d’Enbrel versus les autres traitements systémiques chez les patients avec un psoriasis modéré à sévère (répondeurs aux autres traitements systémiques) n’a pas été évaluée dans des études comparant directement Enbrel aux autres traitements systémiques. A la place, l</w:t>
      </w:r>
      <w:r w:rsidR="00D22944">
        <w:t>a sécurité et l</w:t>
      </w:r>
      <w:r>
        <w:t xml:space="preserve">’efficacité d’Enbrel ont été évaluées </w:t>
      </w:r>
      <w:r w:rsidR="00D22944">
        <w:t xml:space="preserve">au cours de </w:t>
      </w:r>
      <w:r>
        <w:t>quatre études randomisées, en double aveugle</w:t>
      </w:r>
      <w:r w:rsidR="00D22944">
        <w:t>,</w:t>
      </w:r>
      <w:r w:rsidR="00D22944" w:rsidRPr="00D22944">
        <w:t xml:space="preserve"> contrôlées</w:t>
      </w:r>
      <w:r>
        <w:t xml:space="preserve"> contre placebo. Le critère </w:t>
      </w:r>
      <w:r w:rsidR="00D22944">
        <w:t>d’évaluation principal</w:t>
      </w:r>
      <w:r>
        <w:t xml:space="preserve"> d</w:t>
      </w:r>
      <w:r w:rsidR="00D22944">
        <w:t>e l</w:t>
      </w:r>
      <w:r>
        <w:t>’efficacité dans les quatre études était la proportion de patients dans chaque groupe de traitement qui atteignait le PASI 75 (c’est-à-dire une amélioration par rapport à l’inclusion d’au moins 75</w:t>
      </w:r>
      <w:r w:rsidR="00657083">
        <w:t> </w:t>
      </w:r>
      <w:r>
        <w:t>% du score Psoriasis Area and Severity Index) à 12 semaines.</w:t>
      </w:r>
    </w:p>
    <w:p w14:paraId="4898C170" w14:textId="77777777" w:rsidR="00C26319" w:rsidRDefault="00C26319">
      <w:pPr>
        <w:tabs>
          <w:tab w:val="left" w:pos="567"/>
        </w:tabs>
      </w:pPr>
    </w:p>
    <w:p w14:paraId="2741CE10" w14:textId="77777777" w:rsidR="00C26319" w:rsidRDefault="00C26319">
      <w:pPr>
        <w:tabs>
          <w:tab w:val="left" w:pos="567"/>
        </w:tabs>
      </w:pPr>
      <w:r>
        <w:t>L’étude 1 était une étude de phase II chez des patients âgés d’au moins 18 ans et présentant un psoriasis en plaques actif mais cliniquement stable atteignant au moins 10</w:t>
      </w:r>
      <w:r w:rsidR="00657083">
        <w:t> </w:t>
      </w:r>
      <w:r>
        <w:t>% de la surface corporelle. Cent douze (112) patients ont été randomisés pour recevoir une dose de 25 mg d’Enbrel (n = 57) ou du placebo (n = 55) deux fois par semaine pendant 24 semaines.</w:t>
      </w:r>
    </w:p>
    <w:p w14:paraId="228B16A1" w14:textId="77777777" w:rsidR="00C26319" w:rsidRDefault="00C26319">
      <w:pPr>
        <w:tabs>
          <w:tab w:val="left" w:pos="567"/>
        </w:tabs>
      </w:pPr>
    </w:p>
    <w:p w14:paraId="4CEFD7A8" w14:textId="77777777" w:rsidR="00C26319" w:rsidRDefault="00C26319">
      <w:pPr>
        <w:tabs>
          <w:tab w:val="left" w:pos="567"/>
        </w:tabs>
      </w:pPr>
      <w:r>
        <w:t>L’étude 2 a évalué 652 patients atteints de psoriasis en plaques</w:t>
      </w:r>
      <w:r w:rsidR="00D22944">
        <w:t xml:space="preserve"> chronique</w:t>
      </w:r>
      <w:r>
        <w:t xml:space="preserve"> avec les mêmes critères d’inclusion que dans l’étude 1 et un</w:t>
      </w:r>
      <w:r w:rsidR="00D22944">
        <w:t xml:space="preserve"> score</w:t>
      </w:r>
      <w:r>
        <w:t xml:space="preserve"> PASI ≥ 10 au moment d</w:t>
      </w:r>
      <w:r w:rsidR="00D22944">
        <w:t>e la sélection</w:t>
      </w:r>
      <w:r>
        <w:t>. Enbrel a été administré à des doses de 25 mg une fois par semaine, 25 mg deux fois par semaine ou 50 mg deux fois par semaine pendant 6 mois consécutifs. Au cours des 12 premières semaines de la période de traitement en double aveugle, les patients ont reçu u</w:t>
      </w:r>
      <w:r w:rsidR="00D22944">
        <w:t>n</w:t>
      </w:r>
      <w:r>
        <w:t xml:space="preserve"> placebo ou l’une des trois doses d’Enbrel décrites ci-dessus. Après 12 semaines de traitement, les patients du groupe placebo ont commencé le traitement en aveugle par Enbrel (25 mg deux fois par semaine) ; les patients dans les groupes de traitement actif ont continué jusqu’à la semaine 24, à la dose à laquelle ils avaient été initialement randomisés.</w:t>
      </w:r>
    </w:p>
    <w:p w14:paraId="28313893" w14:textId="77777777" w:rsidR="00C26319" w:rsidRDefault="00C26319">
      <w:pPr>
        <w:tabs>
          <w:tab w:val="left" w:pos="567"/>
        </w:tabs>
      </w:pPr>
    </w:p>
    <w:p w14:paraId="03543280" w14:textId="77777777" w:rsidR="00C26319" w:rsidRDefault="00C26319">
      <w:pPr>
        <w:tabs>
          <w:tab w:val="left" w:pos="567"/>
        </w:tabs>
      </w:pPr>
      <w:r>
        <w:t xml:space="preserve">L’étude 3 a évalué 583 patients et les critères d’inclusion étaient les mêmes que dans l’étude 2. Dans cette étude, les patients ont reçu une dose de 25 mg ou </w:t>
      </w:r>
      <w:r w:rsidR="00D22944">
        <w:t xml:space="preserve">de </w:t>
      </w:r>
      <w:r>
        <w:t>50 mg d’Enbrel, ou u</w:t>
      </w:r>
      <w:r w:rsidR="00D22944">
        <w:t>n</w:t>
      </w:r>
      <w:r>
        <w:t xml:space="preserve"> placebo, deux fois par semaine pendant 12 semaines ; puis tous les patients ont reçu 25 mg d’Enbrel deux fois par semaine en ouvert pendant 24 semaines supplémentaires. </w:t>
      </w:r>
    </w:p>
    <w:p w14:paraId="50221CD5" w14:textId="77777777" w:rsidR="00C26319" w:rsidRDefault="00C26319">
      <w:pPr>
        <w:tabs>
          <w:tab w:val="left" w:pos="567"/>
        </w:tabs>
      </w:pPr>
    </w:p>
    <w:p w14:paraId="47B90A65" w14:textId="77777777" w:rsidR="00C26319" w:rsidRDefault="00C26319">
      <w:pPr>
        <w:tabs>
          <w:tab w:val="left" w:pos="567"/>
        </w:tabs>
      </w:pPr>
      <w:r>
        <w:t xml:space="preserve">L’étude 4 a évalué 142 patients et les critères d’inclusion étaient similaires à ceux des études 2 et 3. Dans cette étude, les patients ont reçu une dose de 50 mg d’Enbrel ou du placebo une fois par semaine pendant 12 semaines ; puis tous les patients ont reçu 50 mg d’Enbrel une fois par semaine en ouvert pendant 12 semaines supplémentaires.  </w:t>
      </w:r>
    </w:p>
    <w:p w14:paraId="20D0AE91" w14:textId="77777777" w:rsidR="00C26319" w:rsidRDefault="00C26319">
      <w:pPr>
        <w:tabs>
          <w:tab w:val="left" w:pos="567"/>
        </w:tabs>
      </w:pPr>
    </w:p>
    <w:p w14:paraId="00C5BD68" w14:textId="77777777" w:rsidR="00C26319" w:rsidRDefault="00C26319">
      <w:pPr>
        <w:tabs>
          <w:tab w:val="left" w:pos="567"/>
        </w:tabs>
      </w:pPr>
      <w:r>
        <w:t>Dans l’étude 1, le groupe traité par Enbrel avait une proportion significativement plus élevée de patients présentant une réponse PASI 75 à la semaine 12 (30</w:t>
      </w:r>
      <w:r w:rsidR="00657083">
        <w:t> </w:t>
      </w:r>
      <w:r>
        <w:t xml:space="preserve">%) </w:t>
      </w:r>
      <w:r w:rsidR="00D22944" w:rsidRPr="001F07F7">
        <w:rPr>
          <w:color w:val="000000"/>
        </w:rPr>
        <w:t>par rapport</w:t>
      </w:r>
      <w:r w:rsidR="00D22944" w:rsidRPr="00FB6D76">
        <w:rPr>
          <w:color w:val="000000"/>
        </w:rPr>
        <w:t xml:space="preserve"> </w:t>
      </w:r>
      <w:r>
        <w:t xml:space="preserve">au groupe </w:t>
      </w:r>
      <w:r w:rsidR="00D22944">
        <w:t>sous</w:t>
      </w:r>
      <w:r>
        <w:t xml:space="preserve"> placebo (2</w:t>
      </w:r>
      <w:r w:rsidR="00DC7894">
        <w:t> </w:t>
      </w:r>
      <w:r>
        <w:t>%) (p &lt; 0,0001). A 24 semaines, 56</w:t>
      </w:r>
      <w:r w:rsidR="00DC7894">
        <w:t> </w:t>
      </w:r>
      <w:r>
        <w:t xml:space="preserve">% des patients dans le groupe traité par Enbrel avaient atteint le PASI 75 </w:t>
      </w:r>
      <w:r w:rsidR="00D22944">
        <w:t xml:space="preserve">par rapport </w:t>
      </w:r>
      <w:r>
        <w:t>à 5</w:t>
      </w:r>
      <w:r w:rsidR="00DC7894">
        <w:t> </w:t>
      </w:r>
      <w:r>
        <w:t xml:space="preserve">% des patients </w:t>
      </w:r>
      <w:r w:rsidR="00D22944">
        <w:t>sous</w:t>
      </w:r>
      <w:r>
        <w:t xml:space="preserve"> placebo. Les résultats principaux des études 2, 3 et 4 sont présentés ci-dessous.</w:t>
      </w:r>
    </w:p>
    <w:p w14:paraId="3CFFF242" w14:textId="77777777" w:rsidR="00C26319" w:rsidRDefault="00C26319">
      <w:pPr>
        <w:tabs>
          <w:tab w:val="left" w:pos="567"/>
        </w:tabs>
      </w:pPr>
    </w:p>
    <w:tbl>
      <w:tblPr>
        <w:tblW w:w="5000" w:type="pct"/>
        <w:tblLook w:val="0000" w:firstRow="0" w:lastRow="0" w:firstColumn="0" w:lastColumn="0" w:noHBand="0" w:noVBand="0"/>
      </w:tblPr>
      <w:tblGrid>
        <w:gridCol w:w="1157"/>
        <w:gridCol w:w="871"/>
        <w:gridCol w:w="571"/>
        <w:gridCol w:w="571"/>
        <w:gridCol w:w="600"/>
        <w:gridCol w:w="600"/>
        <w:gridCol w:w="871"/>
        <w:gridCol w:w="761"/>
        <w:gridCol w:w="842"/>
        <w:gridCol w:w="871"/>
        <w:gridCol w:w="681"/>
        <w:gridCol w:w="677"/>
      </w:tblGrid>
      <w:tr w:rsidR="00C26319" w14:paraId="39E28829" w14:textId="77777777">
        <w:trPr>
          <w:cantSplit/>
          <w:trHeight w:val="264"/>
        </w:trPr>
        <w:tc>
          <w:tcPr>
            <w:tcW w:w="5000" w:type="pct"/>
            <w:gridSpan w:val="12"/>
            <w:tcBorders>
              <w:bottom w:val="single" w:sz="4" w:space="0" w:color="auto"/>
            </w:tcBorders>
          </w:tcPr>
          <w:p w14:paraId="41FD9FA6" w14:textId="77777777" w:rsidR="00C26319" w:rsidRDefault="00C26319">
            <w:pPr>
              <w:pStyle w:val="TableHeader"/>
              <w:keepNext/>
              <w:keepLines/>
              <w:tabs>
                <w:tab w:val="left" w:pos="567"/>
              </w:tabs>
              <w:rPr>
                <w:b/>
                <w:sz w:val="22"/>
                <w:szCs w:val="22"/>
                <w:lang w:val="fr-FR"/>
              </w:rPr>
            </w:pPr>
            <w:r>
              <w:rPr>
                <w:b/>
                <w:sz w:val="22"/>
                <w:szCs w:val="22"/>
                <w:lang w:val="fr-FR"/>
              </w:rPr>
              <w:lastRenderedPageBreak/>
              <w:t>REPONSES DES PATIENTS ATTEINTS DE PSORIASIS DANS LES ETUDES 2,3 ET 4</w:t>
            </w:r>
          </w:p>
        </w:tc>
      </w:tr>
      <w:tr w:rsidR="00C26319" w14:paraId="05C2A792" w14:textId="77777777">
        <w:trPr>
          <w:cantSplit/>
          <w:trHeight w:val="264"/>
        </w:trPr>
        <w:tc>
          <w:tcPr>
            <w:tcW w:w="588" w:type="pct"/>
            <w:vMerge w:val="restart"/>
            <w:tcBorders>
              <w:top w:val="single" w:sz="4" w:space="0" w:color="auto"/>
              <w:left w:val="single" w:sz="4" w:space="0" w:color="auto"/>
              <w:right w:val="single" w:sz="4" w:space="0" w:color="auto"/>
            </w:tcBorders>
            <w:vAlign w:val="bottom"/>
          </w:tcPr>
          <w:p w14:paraId="428E531A" w14:textId="77777777" w:rsidR="00C26319" w:rsidRDefault="00C26319">
            <w:pPr>
              <w:pStyle w:val="Times10"/>
              <w:keepNext/>
              <w:keepLines/>
              <w:tabs>
                <w:tab w:val="left" w:pos="567"/>
              </w:tabs>
              <w:jc w:val="center"/>
              <w:rPr>
                <w:sz w:val="22"/>
                <w:szCs w:val="22"/>
              </w:rPr>
            </w:pPr>
            <w:r>
              <w:rPr>
                <w:sz w:val="22"/>
                <w:szCs w:val="22"/>
              </w:rPr>
              <w:t>Réponse</w:t>
            </w:r>
          </w:p>
          <w:p w14:paraId="6916EDDA" w14:textId="77777777" w:rsidR="00C26319" w:rsidRDefault="00C26319">
            <w:pPr>
              <w:pStyle w:val="Times10"/>
              <w:keepNext/>
              <w:keepLines/>
              <w:tabs>
                <w:tab w:val="left" w:pos="567"/>
              </w:tabs>
              <w:jc w:val="center"/>
              <w:rPr>
                <w:spacing w:val="-6"/>
                <w:sz w:val="22"/>
                <w:szCs w:val="22"/>
              </w:rPr>
            </w:pPr>
            <w:r>
              <w:rPr>
                <w:sz w:val="22"/>
                <w:szCs w:val="22"/>
              </w:rPr>
              <w:t xml:space="preserve"> (%)</w:t>
            </w:r>
          </w:p>
        </w:tc>
        <w:tc>
          <w:tcPr>
            <w:tcW w:w="1783" w:type="pct"/>
            <w:gridSpan w:val="5"/>
            <w:tcBorders>
              <w:top w:val="single" w:sz="4" w:space="0" w:color="auto"/>
              <w:left w:val="single" w:sz="4" w:space="0" w:color="auto"/>
              <w:bottom w:val="single" w:sz="4" w:space="0" w:color="auto"/>
              <w:right w:val="single" w:sz="4" w:space="0" w:color="auto"/>
            </w:tcBorders>
          </w:tcPr>
          <w:p w14:paraId="2FAFA321"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 xml:space="preserve"> Etude 2</w:t>
            </w:r>
            <w:r>
              <w:rPr>
                <w:spacing w:val="-6"/>
                <w:sz w:val="22"/>
                <w:szCs w:val="22"/>
              </w:rPr>
              <w:t>---------------</w:t>
            </w:r>
          </w:p>
        </w:tc>
        <w:tc>
          <w:tcPr>
            <w:tcW w:w="1381" w:type="pct"/>
            <w:gridSpan w:val="3"/>
            <w:tcBorders>
              <w:top w:val="single" w:sz="4" w:space="0" w:color="auto"/>
              <w:bottom w:val="single" w:sz="4" w:space="0" w:color="auto"/>
              <w:right w:val="single" w:sz="4" w:space="0" w:color="auto"/>
            </w:tcBorders>
          </w:tcPr>
          <w:p w14:paraId="00120827"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 xml:space="preserve"> Etude 3</w:t>
            </w:r>
            <w:r>
              <w:rPr>
                <w:spacing w:val="-6"/>
                <w:sz w:val="22"/>
                <w:szCs w:val="22"/>
              </w:rPr>
              <w:t>-----------</w:t>
            </w:r>
          </w:p>
        </w:tc>
        <w:tc>
          <w:tcPr>
            <w:tcW w:w="1248" w:type="pct"/>
            <w:gridSpan w:val="3"/>
            <w:tcBorders>
              <w:top w:val="single" w:sz="4" w:space="0" w:color="auto"/>
              <w:left w:val="single" w:sz="4" w:space="0" w:color="auto"/>
              <w:bottom w:val="single" w:sz="4" w:space="0" w:color="auto"/>
              <w:right w:val="single" w:sz="4" w:space="0" w:color="000000"/>
            </w:tcBorders>
          </w:tcPr>
          <w:p w14:paraId="4ECF6781" w14:textId="77777777" w:rsidR="00C26319" w:rsidRDefault="00C26319">
            <w:pPr>
              <w:pStyle w:val="Times10"/>
              <w:keepNext/>
              <w:keepLines/>
              <w:tabs>
                <w:tab w:val="left" w:pos="567"/>
              </w:tabs>
              <w:jc w:val="center"/>
              <w:rPr>
                <w:spacing w:val="-6"/>
                <w:sz w:val="22"/>
                <w:szCs w:val="22"/>
              </w:rPr>
            </w:pPr>
            <w:r>
              <w:rPr>
                <w:spacing w:val="-6"/>
                <w:sz w:val="22"/>
                <w:szCs w:val="22"/>
              </w:rPr>
              <w:t>---------------</w:t>
            </w:r>
            <w:r>
              <w:rPr>
                <w:sz w:val="22"/>
                <w:szCs w:val="22"/>
              </w:rPr>
              <w:t>Etude 4</w:t>
            </w:r>
            <w:r>
              <w:rPr>
                <w:spacing w:val="-6"/>
                <w:sz w:val="22"/>
                <w:szCs w:val="22"/>
              </w:rPr>
              <w:t>----------</w:t>
            </w:r>
          </w:p>
        </w:tc>
      </w:tr>
      <w:tr w:rsidR="00C26319" w14:paraId="79992699" w14:textId="77777777">
        <w:trPr>
          <w:cantSplit/>
          <w:trHeight w:val="494"/>
        </w:trPr>
        <w:tc>
          <w:tcPr>
            <w:tcW w:w="588" w:type="pct"/>
            <w:vMerge/>
            <w:tcBorders>
              <w:left w:val="single" w:sz="4" w:space="0" w:color="auto"/>
              <w:right w:val="single" w:sz="4" w:space="0" w:color="auto"/>
            </w:tcBorders>
          </w:tcPr>
          <w:p w14:paraId="17A335C7" w14:textId="77777777" w:rsidR="00C26319" w:rsidRDefault="00C26319">
            <w:pPr>
              <w:pStyle w:val="Times10"/>
              <w:keepNext/>
              <w:keepLines/>
              <w:tabs>
                <w:tab w:val="left" w:pos="567"/>
              </w:tabs>
              <w:rPr>
                <w:spacing w:val="-6"/>
                <w:sz w:val="22"/>
                <w:szCs w:val="22"/>
              </w:rPr>
            </w:pPr>
          </w:p>
        </w:tc>
        <w:tc>
          <w:tcPr>
            <w:tcW w:w="446" w:type="pct"/>
            <w:vMerge w:val="restart"/>
            <w:tcBorders>
              <w:left w:val="single" w:sz="4" w:space="0" w:color="auto"/>
              <w:right w:val="single" w:sz="4" w:space="0" w:color="auto"/>
            </w:tcBorders>
            <w:vAlign w:val="bottom"/>
          </w:tcPr>
          <w:p w14:paraId="6B52CD6F"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1337" w:type="pct"/>
            <w:gridSpan w:val="4"/>
            <w:tcBorders>
              <w:left w:val="single" w:sz="4" w:space="0" w:color="auto"/>
              <w:right w:val="single" w:sz="4" w:space="0" w:color="auto"/>
            </w:tcBorders>
          </w:tcPr>
          <w:p w14:paraId="62A019BA"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c>
          <w:tcPr>
            <w:tcW w:w="446" w:type="pct"/>
            <w:vMerge w:val="restart"/>
            <w:tcBorders>
              <w:left w:val="single" w:sz="4" w:space="0" w:color="auto"/>
              <w:right w:val="single" w:sz="4" w:space="0" w:color="auto"/>
            </w:tcBorders>
            <w:vAlign w:val="bottom"/>
          </w:tcPr>
          <w:p w14:paraId="3307DEE5"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936" w:type="pct"/>
            <w:gridSpan w:val="2"/>
            <w:tcBorders>
              <w:left w:val="single" w:sz="4" w:space="0" w:color="auto"/>
              <w:right w:val="single" w:sz="4" w:space="0" w:color="auto"/>
            </w:tcBorders>
          </w:tcPr>
          <w:p w14:paraId="4FFEC75D"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c>
          <w:tcPr>
            <w:tcW w:w="446" w:type="pct"/>
            <w:vMerge w:val="restart"/>
            <w:tcBorders>
              <w:left w:val="single" w:sz="4" w:space="0" w:color="auto"/>
              <w:right w:val="single" w:sz="4" w:space="0" w:color="auto"/>
            </w:tcBorders>
            <w:vAlign w:val="bottom"/>
          </w:tcPr>
          <w:p w14:paraId="7C332242" w14:textId="77777777" w:rsidR="00C26319" w:rsidRDefault="00C26319">
            <w:pPr>
              <w:pStyle w:val="Times10"/>
              <w:keepNext/>
              <w:keepLines/>
              <w:tabs>
                <w:tab w:val="left" w:pos="567"/>
              </w:tabs>
              <w:jc w:val="center"/>
              <w:rPr>
                <w:spacing w:val="-6"/>
                <w:sz w:val="22"/>
                <w:szCs w:val="22"/>
              </w:rPr>
            </w:pPr>
            <w:r>
              <w:rPr>
                <w:spacing w:val="-6"/>
                <w:sz w:val="22"/>
                <w:szCs w:val="22"/>
              </w:rPr>
              <w:t>Placebo</w:t>
            </w:r>
          </w:p>
        </w:tc>
        <w:tc>
          <w:tcPr>
            <w:tcW w:w="802" w:type="pct"/>
            <w:gridSpan w:val="2"/>
            <w:tcBorders>
              <w:left w:val="single" w:sz="4" w:space="0" w:color="auto"/>
              <w:right w:val="single" w:sz="4" w:space="0" w:color="auto"/>
            </w:tcBorders>
          </w:tcPr>
          <w:p w14:paraId="50B63842" w14:textId="77777777" w:rsidR="00C26319" w:rsidRDefault="00C26319">
            <w:pPr>
              <w:pStyle w:val="Times10"/>
              <w:keepNext/>
              <w:keepLines/>
              <w:tabs>
                <w:tab w:val="left" w:pos="567"/>
              </w:tabs>
              <w:jc w:val="center"/>
              <w:rPr>
                <w:spacing w:val="-6"/>
                <w:sz w:val="22"/>
                <w:szCs w:val="22"/>
              </w:rPr>
            </w:pPr>
            <w:r>
              <w:rPr>
                <w:spacing w:val="-6"/>
                <w:sz w:val="22"/>
                <w:szCs w:val="22"/>
              </w:rPr>
              <w:t>-------Enbrel------</w:t>
            </w:r>
          </w:p>
        </w:tc>
      </w:tr>
      <w:tr w:rsidR="00C26319" w14:paraId="401C5D8B" w14:textId="77777777">
        <w:trPr>
          <w:cantSplit/>
          <w:trHeight w:val="145"/>
        </w:trPr>
        <w:tc>
          <w:tcPr>
            <w:tcW w:w="588" w:type="pct"/>
            <w:vMerge/>
            <w:tcBorders>
              <w:left w:val="single" w:sz="4" w:space="0" w:color="auto"/>
              <w:right w:val="single" w:sz="4" w:space="0" w:color="auto"/>
            </w:tcBorders>
          </w:tcPr>
          <w:p w14:paraId="036AA7A2" w14:textId="77777777" w:rsidR="00C26319" w:rsidRDefault="00C26319">
            <w:pPr>
              <w:pStyle w:val="Times10"/>
              <w:keepNext/>
              <w:keepLines/>
              <w:tabs>
                <w:tab w:val="left" w:pos="567"/>
              </w:tabs>
              <w:rPr>
                <w:spacing w:val="-6"/>
                <w:sz w:val="22"/>
                <w:szCs w:val="22"/>
              </w:rPr>
            </w:pPr>
          </w:p>
        </w:tc>
        <w:tc>
          <w:tcPr>
            <w:tcW w:w="446" w:type="pct"/>
            <w:vMerge/>
            <w:tcBorders>
              <w:left w:val="single" w:sz="4" w:space="0" w:color="auto"/>
              <w:right w:val="single" w:sz="4" w:space="0" w:color="auto"/>
            </w:tcBorders>
            <w:vAlign w:val="bottom"/>
          </w:tcPr>
          <w:p w14:paraId="2DADA2A2" w14:textId="77777777" w:rsidR="00C26319" w:rsidRDefault="00C26319">
            <w:pPr>
              <w:pStyle w:val="Times10"/>
              <w:keepNext/>
              <w:keepLines/>
              <w:tabs>
                <w:tab w:val="left" w:pos="567"/>
              </w:tabs>
              <w:jc w:val="center"/>
              <w:rPr>
                <w:spacing w:val="-6"/>
                <w:sz w:val="22"/>
                <w:szCs w:val="22"/>
              </w:rPr>
            </w:pPr>
          </w:p>
        </w:tc>
        <w:tc>
          <w:tcPr>
            <w:tcW w:w="624" w:type="pct"/>
            <w:gridSpan w:val="2"/>
            <w:tcBorders>
              <w:left w:val="single" w:sz="4" w:space="0" w:color="auto"/>
            </w:tcBorders>
            <w:vAlign w:val="bottom"/>
          </w:tcPr>
          <w:p w14:paraId="7944DDD7" w14:textId="77777777" w:rsidR="00C26319" w:rsidRDefault="00C26319">
            <w:pPr>
              <w:pStyle w:val="Times10"/>
              <w:keepNext/>
              <w:keepLines/>
              <w:tabs>
                <w:tab w:val="left" w:pos="567"/>
              </w:tabs>
              <w:jc w:val="center"/>
              <w:rPr>
                <w:sz w:val="22"/>
                <w:szCs w:val="22"/>
              </w:rPr>
            </w:pPr>
            <w:r>
              <w:rPr>
                <w:sz w:val="22"/>
                <w:szCs w:val="22"/>
              </w:rPr>
              <w:t>25 mg</w:t>
            </w:r>
          </w:p>
          <w:p w14:paraId="61FF7BC3" w14:textId="77777777" w:rsidR="00C26319" w:rsidRDefault="00C26319">
            <w:pPr>
              <w:pStyle w:val="Times10"/>
              <w:keepNext/>
              <w:keepLines/>
              <w:tabs>
                <w:tab w:val="left" w:pos="567"/>
              </w:tabs>
              <w:jc w:val="center"/>
              <w:rPr>
                <w:spacing w:val="-6"/>
                <w:sz w:val="22"/>
                <w:szCs w:val="22"/>
                <w:vertAlign w:val="superscript"/>
              </w:rPr>
            </w:pPr>
            <w:r>
              <w:rPr>
                <w:sz w:val="22"/>
                <w:szCs w:val="22"/>
              </w:rPr>
              <w:t>2 fois/sem</w:t>
            </w:r>
          </w:p>
        </w:tc>
        <w:tc>
          <w:tcPr>
            <w:tcW w:w="713" w:type="pct"/>
            <w:gridSpan w:val="2"/>
            <w:tcBorders>
              <w:right w:val="single" w:sz="4" w:space="0" w:color="auto"/>
            </w:tcBorders>
            <w:vAlign w:val="bottom"/>
          </w:tcPr>
          <w:p w14:paraId="213BCF05" w14:textId="77777777" w:rsidR="00C26319" w:rsidRDefault="00C26319">
            <w:pPr>
              <w:pStyle w:val="Times10"/>
              <w:keepNext/>
              <w:keepLines/>
              <w:tabs>
                <w:tab w:val="left" w:pos="567"/>
              </w:tabs>
              <w:jc w:val="center"/>
              <w:rPr>
                <w:sz w:val="22"/>
                <w:szCs w:val="22"/>
              </w:rPr>
            </w:pPr>
            <w:r>
              <w:rPr>
                <w:sz w:val="22"/>
                <w:szCs w:val="22"/>
              </w:rPr>
              <w:t>50 mg</w:t>
            </w:r>
          </w:p>
          <w:p w14:paraId="0E81AADE" w14:textId="77777777" w:rsidR="00C26319" w:rsidRDefault="00C26319">
            <w:pPr>
              <w:pStyle w:val="Times10"/>
              <w:keepNext/>
              <w:keepLines/>
              <w:tabs>
                <w:tab w:val="left" w:pos="567"/>
              </w:tabs>
              <w:jc w:val="center"/>
              <w:rPr>
                <w:spacing w:val="-6"/>
                <w:sz w:val="22"/>
                <w:szCs w:val="22"/>
              </w:rPr>
            </w:pPr>
            <w:r>
              <w:rPr>
                <w:sz w:val="22"/>
                <w:szCs w:val="22"/>
              </w:rPr>
              <w:t>2 fois/sem</w:t>
            </w:r>
          </w:p>
        </w:tc>
        <w:tc>
          <w:tcPr>
            <w:tcW w:w="446" w:type="pct"/>
            <w:vMerge/>
            <w:tcBorders>
              <w:left w:val="single" w:sz="4" w:space="0" w:color="auto"/>
              <w:right w:val="single" w:sz="4" w:space="0" w:color="auto"/>
            </w:tcBorders>
            <w:vAlign w:val="bottom"/>
          </w:tcPr>
          <w:p w14:paraId="1F84B508" w14:textId="77777777" w:rsidR="00C26319" w:rsidRDefault="00C26319">
            <w:pPr>
              <w:pStyle w:val="Times10"/>
              <w:keepNext/>
              <w:keepLines/>
              <w:tabs>
                <w:tab w:val="left" w:pos="567"/>
              </w:tabs>
              <w:jc w:val="center"/>
              <w:rPr>
                <w:spacing w:val="-6"/>
                <w:sz w:val="22"/>
                <w:szCs w:val="22"/>
              </w:rPr>
            </w:pPr>
          </w:p>
        </w:tc>
        <w:tc>
          <w:tcPr>
            <w:tcW w:w="446" w:type="pct"/>
            <w:tcBorders>
              <w:left w:val="single" w:sz="4" w:space="0" w:color="auto"/>
            </w:tcBorders>
          </w:tcPr>
          <w:p w14:paraId="4121B817" w14:textId="77777777" w:rsidR="00C26319" w:rsidRDefault="00C26319">
            <w:pPr>
              <w:pStyle w:val="Times10"/>
              <w:keepNext/>
              <w:keepLines/>
              <w:tabs>
                <w:tab w:val="left" w:pos="567"/>
              </w:tabs>
              <w:jc w:val="center"/>
              <w:rPr>
                <w:sz w:val="22"/>
                <w:szCs w:val="22"/>
              </w:rPr>
            </w:pPr>
            <w:r>
              <w:rPr>
                <w:sz w:val="22"/>
                <w:szCs w:val="22"/>
              </w:rPr>
              <w:t>25 mg</w:t>
            </w:r>
            <w:r>
              <w:rPr>
                <w:sz w:val="22"/>
                <w:szCs w:val="22"/>
              </w:rPr>
              <w:br/>
              <w:t>2 fois/</w:t>
            </w:r>
          </w:p>
          <w:p w14:paraId="45A02F6F" w14:textId="77777777" w:rsidR="00C26319" w:rsidRDefault="00C26319">
            <w:pPr>
              <w:pStyle w:val="Times10"/>
              <w:keepNext/>
              <w:keepLines/>
              <w:tabs>
                <w:tab w:val="left" w:pos="567"/>
              </w:tabs>
              <w:jc w:val="center"/>
              <w:rPr>
                <w:spacing w:val="-6"/>
                <w:sz w:val="22"/>
                <w:szCs w:val="22"/>
                <w:vertAlign w:val="superscript"/>
              </w:rPr>
            </w:pPr>
            <w:r>
              <w:rPr>
                <w:sz w:val="22"/>
                <w:szCs w:val="22"/>
              </w:rPr>
              <w:t>sem</w:t>
            </w:r>
          </w:p>
        </w:tc>
        <w:tc>
          <w:tcPr>
            <w:tcW w:w="490" w:type="pct"/>
            <w:tcBorders>
              <w:right w:val="single" w:sz="4" w:space="0" w:color="auto"/>
            </w:tcBorders>
          </w:tcPr>
          <w:p w14:paraId="2D489070" w14:textId="77777777" w:rsidR="00C26319" w:rsidRDefault="00C26319">
            <w:pPr>
              <w:pStyle w:val="Times10"/>
              <w:keepNext/>
              <w:keepLines/>
              <w:tabs>
                <w:tab w:val="left" w:pos="567"/>
              </w:tabs>
              <w:jc w:val="center"/>
              <w:rPr>
                <w:sz w:val="22"/>
                <w:szCs w:val="22"/>
              </w:rPr>
            </w:pPr>
            <w:r>
              <w:rPr>
                <w:sz w:val="22"/>
                <w:szCs w:val="22"/>
              </w:rPr>
              <w:t>50 mg</w:t>
            </w:r>
            <w:r>
              <w:rPr>
                <w:sz w:val="22"/>
                <w:szCs w:val="22"/>
              </w:rPr>
              <w:br/>
              <w:t>2 fois/</w:t>
            </w:r>
          </w:p>
          <w:p w14:paraId="53D9EDBB" w14:textId="77777777" w:rsidR="00C26319" w:rsidRDefault="00C26319">
            <w:pPr>
              <w:pStyle w:val="Times10"/>
              <w:keepNext/>
              <w:keepLines/>
              <w:tabs>
                <w:tab w:val="left" w:pos="567"/>
              </w:tabs>
              <w:jc w:val="center"/>
              <w:rPr>
                <w:spacing w:val="-6"/>
                <w:sz w:val="22"/>
                <w:szCs w:val="22"/>
              </w:rPr>
            </w:pPr>
            <w:r>
              <w:rPr>
                <w:sz w:val="22"/>
                <w:szCs w:val="22"/>
              </w:rPr>
              <w:t>sem</w:t>
            </w:r>
          </w:p>
        </w:tc>
        <w:tc>
          <w:tcPr>
            <w:tcW w:w="446" w:type="pct"/>
            <w:vMerge/>
            <w:tcBorders>
              <w:left w:val="single" w:sz="4" w:space="0" w:color="auto"/>
              <w:right w:val="single" w:sz="4" w:space="0" w:color="auto"/>
            </w:tcBorders>
            <w:vAlign w:val="bottom"/>
          </w:tcPr>
          <w:p w14:paraId="6A81FEFD" w14:textId="77777777" w:rsidR="00C26319" w:rsidRDefault="00C26319">
            <w:pPr>
              <w:pStyle w:val="Times10"/>
              <w:keepNext/>
              <w:keepLines/>
              <w:tabs>
                <w:tab w:val="left" w:pos="567"/>
              </w:tabs>
              <w:jc w:val="center"/>
              <w:rPr>
                <w:spacing w:val="-6"/>
                <w:sz w:val="22"/>
                <w:szCs w:val="22"/>
              </w:rPr>
            </w:pPr>
          </w:p>
        </w:tc>
        <w:tc>
          <w:tcPr>
            <w:tcW w:w="401" w:type="pct"/>
            <w:tcBorders>
              <w:left w:val="single" w:sz="4" w:space="0" w:color="auto"/>
            </w:tcBorders>
            <w:vAlign w:val="bottom"/>
          </w:tcPr>
          <w:p w14:paraId="18202ADF" w14:textId="77777777" w:rsidR="00C26319" w:rsidRDefault="00C26319">
            <w:pPr>
              <w:pStyle w:val="Times10"/>
              <w:keepNext/>
              <w:keepLines/>
              <w:tabs>
                <w:tab w:val="left" w:pos="567"/>
              </w:tabs>
              <w:jc w:val="center"/>
              <w:rPr>
                <w:sz w:val="22"/>
                <w:szCs w:val="22"/>
              </w:rPr>
            </w:pPr>
            <w:r>
              <w:rPr>
                <w:spacing w:val="-6"/>
                <w:sz w:val="22"/>
                <w:szCs w:val="22"/>
              </w:rPr>
              <w:t xml:space="preserve">50 mg </w:t>
            </w:r>
            <w:r>
              <w:rPr>
                <w:sz w:val="22"/>
                <w:szCs w:val="22"/>
              </w:rPr>
              <w:t>1 fois/</w:t>
            </w:r>
          </w:p>
          <w:p w14:paraId="25196343" w14:textId="77777777" w:rsidR="00C26319" w:rsidRDefault="00C26319">
            <w:pPr>
              <w:pStyle w:val="Times10"/>
              <w:keepNext/>
              <w:keepLines/>
              <w:tabs>
                <w:tab w:val="left" w:pos="567"/>
              </w:tabs>
              <w:jc w:val="center"/>
              <w:rPr>
                <w:spacing w:val="-6"/>
                <w:sz w:val="22"/>
                <w:szCs w:val="22"/>
              </w:rPr>
            </w:pPr>
            <w:r>
              <w:rPr>
                <w:sz w:val="22"/>
                <w:szCs w:val="22"/>
              </w:rPr>
              <w:t>sem</w:t>
            </w:r>
          </w:p>
        </w:tc>
        <w:tc>
          <w:tcPr>
            <w:tcW w:w="401" w:type="pct"/>
            <w:tcBorders>
              <w:right w:val="single" w:sz="4" w:space="0" w:color="auto"/>
            </w:tcBorders>
            <w:vAlign w:val="bottom"/>
          </w:tcPr>
          <w:p w14:paraId="5A01C84C" w14:textId="77777777" w:rsidR="00C26319" w:rsidRDefault="00C26319">
            <w:pPr>
              <w:pStyle w:val="Times10"/>
              <w:keepNext/>
              <w:keepLines/>
              <w:tabs>
                <w:tab w:val="left" w:pos="567"/>
              </w:tabs>
              <w:jc w:val="center"/>
              <w:rPr>
                <w:sz w:val="22"/>
                <w:szCs w:val="22"/>
              </w:rPr>
            </w:pPr>
            <w:r>
              <w:rPr>
                <w:spacing w:val="-6"/>
                <w:sz w:val="22"/>
                <w:szCs w:val="22"/>
              </w:rPr>
              <w:t xml:space="preserve">50 mg </w:t>
            </w:r>
            <w:r>
              <w:rPr>
                <w:sz w:val="22"/>
                <w:szCs w:val="22"/>
              </w:rPr>
              <w:t>1 fois/</w:t>
            </w:r>
          </w:p>
          <w:p w14:paraId="116DE5FA" w14:textId="77777777" w:rsidR="00C26319" w:rsidRDefault="00C26319">
            <w:pPr>
              <w:pStyle w:val="Times10"/>
              <w:keepNext/>
              <w:keepLines/>
              <w:tabs>
                <w:tab w:val="left" w:pos="567"/>
              </w:tabs>
              <w:jc w:val="center"/>
              <w:rPr>
                <w:spacing w:val="-6"/>
                <w:sz w:val="22"/>
                <w:szCs w:val="22"/>
              </w:rPr>
            </w:pPr>
            <w:r>
              <w:rPr>
                <w:sz w:val="22"/>
                <w:szCs w:val="22"/>
              </w:rPr>
              <w:t>sem</w:t>
            </w:r>
          </w:p>
        </w:tc>
      </w:tr>
      <w:tr w:rsidR="00C26319" w14:paraId="07CF44A9" w14:textId="77777777">
        <w:trPr>
          <w:cantSplit/>
          <w:trHeight w:val="1031"/>
        </w:trPr>
        <w:tc>
          <w:tcPr>
            <w:tcW w:w="588" w:type="pct"/>
            <w:vMerge/>
            <w:tcBorders>
              <w:left w:val="single" w:sz="4" w:space="0" w:color="auto"/>
              <w:bottom w:val="single" w:sz="4" w:space="0" w:color="auto"/>
              <w:right w:val="single" w:sz="4" w:space="0" w:color="auto"/>
            </w:tcBorders>
          </w:tcPr>
          <w:p w14:paraId="1B3D8067" w14:textId="77777777" w:rsidR="00C26319" w:rsidRDefault="00C26319">
            <w:pPr>
              <w:pStyle w:val="Times10"/>
              <w:keepNext/>
              <w:keepLines/>
              <w:tabs>
                <w:tab w:val="left" w:pos="567"/>
              </w:tabs>
              <w:rPr>
                <w:spacing w:val="-6"/>
                <w:sz w:val="22"/>
                <w:szCs w:val="22"/>
              </w:rPr>
            </w:pPr>
          </w:p>
        </w:tc>
        <w:tc>
          <w:tcPr>
            <w:tcW w:w="446" w:type="pct"/>
            <w:tcBorders>
              <w:left w:val="single" w:sz="4" w:space="0" w:color="auto"/>
              <w:bottom w:val="single" w:sz="4" w:space="0" w:color="auto"/>
              <w:right w:val="single" w:sz="4" w:space="0" w:color="auto"/>
            </w:tcBorders>
          </w:tcPr>
          <w:p w14:paraId="2173C045" w14:textId="77777777" w:rsidR="00C26319" w:rsidRDefault="00C26319">
            <w:pPr>
              <w:pStyle w:val="Times10"/>
              <w:keepNext/>
              <w:keepLines/>
              <w:jc w:val="center"/>
              <w:rPr>
                <w:sz w:val="22"/>
                <w:szCs w:val="22"/>
              </w:rPr>
            </w:pPr>
            <w:r>
              <w:rPr>
                <w:sz w:val="22"/>
                <w:szCs w:val="22"/>
              </w:rPr>
              <w:t>n = 166</w:t>
            </w:r>
          </w:p>
          <w:p w14:paraId="70A3CA2A"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12" w:type="pct"/>
            <w:tcBorders>
              <w:left w:val="single" w:sz="4" w:space="0" w:color="auto"/>
              <w:bottom w:val="single" w:sz="4" w:space="0" w:color="auto"/>
            </w:tcBorders>
          </w:tcPr>
          <w:p w14:paraId="568FA8D0" w14:textId="77777777" w:rsidR="00C26319" w:rsidRDefault="00C26319">
            <w:pPr>
              <w:pStyle w:val="Times10"/>
              <w:keepNext/>
              <w:keepLines/>
              <w:jc w:val="center"/>
              <w:rPr>
                <w:sz w:val="22"/>
                <w:szCs w:val="22"/>
              </w:rPr>
            </w:pPr>
            <w:r>
              <w:rPr>
                <w:sz w:val="22"/>
                <w:szCs w:val="22"/>
              </w:rPr>
              <w:t>n =</w:t>
            </w:r>
          </w:p>
          <w:p w14:paraId="604C21A1" w14:textId="77777777" w:rsidR="00C26319" w:rsidRDefault="00C26319">
            <w:pPr>
              <w:pStyle w:val="Times10"/>
              <w:keepNext/>
              <w:keepLines/>
              <w:jc w:val="center"/>
              <w:rPr>
                <w:sz w:val="22"/>
                <w:szCs w:val="22"/>
              </w:rPr>
            </w:pPr>
            <w:r>
              <w:rPr>
                <w:sz w:val="22"/>
                <w:szCs w:val="22"/>
              </w:rPr>
              <w:t>162</w:t>
            </w:r>
          </w:p>
          <w:p w14:paraId="63B3172C" w14:textId="77777777" w:rsidR="00C26319" w:rsidRDefault="00C26319">
            <w:pPr>
              <w:pStyle w:val="Times10"/>
              <w:keepNext/>
              <w:keepLines/>
              <w:tabs>
                <w:tab w:val="left" w:pos="567"/>
              </w:tabs>
              <w:jc w:val="center"/>
              <w:rPr>
                <w:sz w:val="22"/>
                <w:szCs w:val="22"/>
              </w:rPr>
            </w:pPr>
            <w:r>
              <w:rPr>
                <w:sz w:val="22"/>
                <w:szCs w:val="22"/>
              </w:rPr>
              <w:t>sem</w:t>
            </w:r>
          </w:p>
          <w:p w14:paraId="688CCC39" w14:textId="77777777" w:rsidR="00C26319" w:rsidRDefault="00C26319">
            <w:pPr>
              <w:pStyle w:val="Times10"/>
              <w:keepNext/>
              <w:keepLines/>
              <w:tabs>
                <w:tab w:val="left" w:pos="567"/>
              </w:tabs>
              <w:jc w:val="center"/>
              <w:rPr>
                <w:spacing w:val="-6"/>
                <w:sz w:val="22"/>
                <w:szCs w:val="22"/>
              </w:rPr>
            </w:pPr>
            <w:r>
              <w:rPr>
                <w:sz w:val="22"/>
                <w:szCs w:val="22"/>
              </w:rPr>
              <w:t>12</w:t>
            </w:r>
          </w:p>
        </w:tc>
        <w:tc>
          <w:tcPr>
            <w:tcW w:w="312" w:type="pct"/>
            <w:tcBorders>
              <w:bottom w:val="single" w:sz="4" w:space="0" w:color="auto"/>
            </w:tcBorders>
          </w:tcPr>
          <w:p w14:paraId="7C838D5B" w14:textId="77777777" w:rsidR="00C26319" w:rsidRDefault="00C26319">
            <w:pPr>
              <w:pStyle w:val="Times10"/>
              <w:keepNext/>
              <w:keepLines/>
              <w:jc w:val="center"/>
              <w:rPr>
                <w:sz w:val="22"/>
                <w:szCs w:val="22"/>
              </w:rPr>
            </w:pPr>
            <w:r>
              <w:rPr>
                <w:sz w:val="22"/>
                <w:szCs w:val="22"/>
              </w:rPr>
              <w:t>n =</w:t>
            </w:r>
          </w:p>
          <w:p w14:paraId="5DD2D66A" w14:textId="77777777" w:rsidR="00C26319" w:rsidRDefault="00C26319">
            <w:pPr>
              <w:pStyle w:val="Times10"/>
              <w:keepNext/>
              <w:keepLines/>
              <w:jc w:val="center"/>
              <w:rPr>
                <w:sz w:val="22"/>
                <w:szCs w:val="22"/>
              </w:rPr>
            </w:pPr>
            <w:r>
              <w:rPr>
                <w:sz w:val="22"/>
                <w:szCs w:val="22"/>
              </w:rPr>
              <w:t>162</w:t>
            </w:r>
          </w:p>
          <w:p w14:paraId="7C78922C" w14:textId="77777777" w:rsidR="00C26319" w:rsidRDefault="00C26319">
            <w:pPr>
              <w:pStyle w:val="Times10"/>
              <w:keepNext/>
              <w:keepLines/>
              <w:tabs>
                <w:tab w:val="left" w:pos="567"/>
              </w:tabs>
              <w:jc w:val="center"/>
              <w:rPr>
                <w:spacing w:val="-6"/>
                <w:sz w:val="22"/>
                <w:szCs w:val="22"/>
                <w:vertAlign w:val="superscript"/>
              </w:rPr>
            </w:pPr>
            <w:r>
              <w:rPr>
                <w:sz w:val="22"/>
                <w:szCs w:val="22"/>
              </w:rPr>
              <w:t>sem 24</w:t>
            </w:r>
            <w:r>
              <w:rPr>
                <w:sz w:val="22"/>
                <w:szCs w:val="22"/>
                <w:vertAlign w:val="superscript"/>
              </w:rPr>
              <w:t>a</w:t>
            </w:r>
          </w:p>
        </w:tc>
        <w:tc>
          <w:tcPr>
            <w:tcW w:w="357" w:type="pct"/>
            <w:tcBorders>
              <w:bottom w:val="single" w:sz="4" w:space="0" w:color="auto"/>
            </w:tcBorders>
          </w:tcPr>
          <w:p w14:paraId="388C90E1" w14:textId="77777777" w:rsidR="00C26319" w:rsidRDefault="00C26319">
            <w:pPr>
              <w:pStyle w:val="Times10"/>
              <w:keepNext/>
              <w:keepLines/>
              <w:jc w:val="center"/>
              <w:rPr>
                <w:sz w:val="22"/>
                <w:szCs w:val="22"/>
              </w:rPr>
            </w:pPr>
            <w:r>
              <w:rPr>
                <w:sz w:val="22"/>
                <w:szCs w:val="22"/>
              </w:rPr>
              <w:t>n = 164</w:t>
            </w:r>
          </w:p>
          <w:p w14:paraId="039EDAFD"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357" w:type="pct"/>
            <w:tcBorders>
              <w:bottom w:val="single" w:sz="4" w:space="0" w:color="auto"/>
              <w:right w:val="single" w:sz="4" w:space="0" w:color="auto"/>
            </w:tcBorders>
          </w:tcPr>
          <w:p w14:paraId="0043C7D3" w14:textId="77777777" w:rsidR="00C26319" w:rsidRDefault="00C26319">
            <w:pPr>
              <w:pStyle w:val="Times10"/>
              <w:keepNext/>
              <w:keepLines/>
              <w:jc w:val="center"/>
              <w:rPr>
                <w:sz w:val="22"/>
                <w:szCs w:val="22"/>
              </w:rPr>
            </w:pPr>
            <w:r>
              <w:rPr>
                <w:sz w:val="22"/>
                <w:szCs w:val="22"/>
              </w:rPr>
              <w:t>n = 164</w:t>
            </w:r>
          </w:p>
          <w:p w14:paraId="435587B3" w14:textId="77777777" w:rsidR="00C26319" w:rsidRDefault="00C26319">
            <w:pPr>
              <w:pStyle w:val="Times10"/>
              <w:keepNext/>
              <w:keepLines/>
              <w:tabs>
                <w:tab w:val="left" w:pos="567"/>
              </w:tabs>
              <w:jc w:val="center"/>
              <w:rPr>
                <w:spacing w:val="-6"/>
                <w:sz w:val="22"/>
                <w:szCs w:val="22"/>
                <w:vertAlign w:val="superscript"/>
              </w:rPr>
            </w:pPr>
            <w:r>
              <w:rPr>
                <w:sz w:val="22"/>
                <w:szCs w:val="22"/>
              </w:rPr>
              <w:t>sem 24</w:t>
            </w:r>
            <w:r>
              <w:rPr>
                <w:sz w:val="22"/>
                <w:szCs w:val="22"/>
                <w:vertAlign w:val="superscript"/>
              </w:rPr>
              <w:t>a</w:t>
            </w:r>
          </w:p>
        </w:tc>
        <w:tc>
          <w:tcPr>
            <w:tcW w:w="446" w:type="pct"/>
            <w:tcBorders>
              <w:left w:val="single" w:sz="4" w:space="0" w:color="auto"/>
              <w:bottom w:val="single" w:sz="4" w:space="0" w:color="auto"/>
              <w:right w:val="single" w:sz="4" w:space="0" w:color="auto"/>
            </w:tcBorders>
          </w:tcPr>
          <w:p w14:paraId="4343B1A6" w14:textId="77777777" w:rsidR="00C26319" w:rsidRDefault="00C26319">
            <w:pPr>
              <w:pStyle w:val="Times10"/>
              <w:keepNext/>
              <w:keepLines/>
              <w:jc w:val="center"/>
              <w:rPr>
                <w:sz w:val="22"/>
                <w:szCs w:val="22"/>
              </w:rPr>
            </w:pPr>
            <w:r>
              <w:rPr>
                <w:sz w:val="22"/>
                <w:szCs w:val="22"/>
              </w:rPr>
              <w:t>n = 193</w:t>
            </w:r>
          </w:p>
          <w:p w14:paraId="17030A72"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46" w:type="pct"/>
            <w:tcBorders>
              <w:left w:val="single" w:sz="4" w:space="0" w:color="auto"/>
              <w:bottom w:val="single" w:sz="4" w:space="0" w:color="auto"/>
            </w:tcBorders>
          </w:tcPr>
          <w:p w14:paraId="6AB4626C" w14:textId="77777777" w:rsidR="00C26319" w:rsidRDefault="00C26319">
            <w:pPr>
              <w:pStyle w:val="Times10"/>
              <w:keepNext/>
              <w:keepLines/>
              <w:jc w:val="center"/>
              <w:rPr>
                <w:sz w:val="22"/>
                <w:szCs w:val="22"/>
              </w:rPr>
            </w:pPr>
            <w:r>
              <w:rPr>
                <w:sz w:val="22"/>
                <w:szCs w:val="22"/>
              </w:rPr>
              <w:t>n = 196</w:t>
            </w:r>
          </w:p>
          <w:p w14:paraId="2530AD1E"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90" w:type="pct"/>
            <w:tcBorders>
              <w:bottom w:val="single" w:sz="4" w:space="0" w:color="auto"/>
              <w:right w:val="single" w:sz="4" w:space="0" w:color="auto"/>
            </w:tcBorders>
          </w:tcPr>
          <w:p w14:paraId="576E103E" w14:textId="77777777" w:rsidR="00C26319" w:rsidRDefault="00C26319">
            <w:pPr>
              <w:pStyle w:val="Times10"/>
              <w:keepNext/>
              <w:keepLines/>
              <w:jc w:val="center"/>
              <w:rPr>
                <w:sz w:val="22"/>
                <w:szCs w:val="22"/>
              </w:rPr>
            </w:pPr>
            <w:r>
              <w:rPr>
                <w:sz w:val="22"/>
                <w:szCs w:val="22"/>
              </w:rPr>
              <w:t>n = 196</w:t>
            </w:r>
          </w:p>
          <w:p w14:paraId="34720B24" w14:textId="77777777" w:rsidR="00C26319" w:rsidRDefault="00C26319">
            <w:pPr>
              <w:pStyle w:val="Times10"/>
              <w:keepNext/>
              <w:keepLines/>
              <w:tabs>
                <w:tab w:val="left" w:pos="567"/>
              </w:tabs>
              <w:jc w:val="center"/>
              <w:rPr>
                <w:spacing w:val="-6"/>
                <w:sz w:val="22"/>
                <w:szCs w:val="22"/>
              </w:rPr>
            </w:pPr>
            <w:r>
              <w:rPr>
                <w:sz w:val="22"/>
                <w:szCs w:val="22"/>
              </w:rPr>
              <w:t>sem 12</w:t>
            </w:r>
          </w:p>
        </w:tc>
        <w:tc>
          <w:tcPr>
            <w:tcW w:w="446" w:type="pct"/>
            <w:tcBorders>
              <w:left w:val="single" w:sz="4" w:space="0" w:color="auto"/>
              <w:bottom w:val="single" w:sz="4" w:space="0" w:color="auto"/>
              <w:right w:val="single" w:sz="4" w:space="0" w:color="auto"/>
            </w:tcBorders>
          </w:tcPr>
          <w:p w14:paraId="16223E25" w14:textId="77777777" w:rsidR="00C26319" w:rsidRDefault="00C26319">
            <w:pPr>
              <w:pStyle w:val="Times10"/>
              <w:keepNext/>
              <w:keepLines/>
              <w:tabs>
                <w:tab w:val="left" w:pos="567"/>
              </w:tabs>
              <w:jc w:val="center"/>
              <w:rPr>
                <w:spacing w:val="-6"/>
                <w:sz w:val="22"/>
                <w:szCs w:val="22"/>
              </w:rPr>
            </w:pPr>
            <w:r>
              <w:rPr>
                <w:spacing w:val="-6"/>
                <w:sz w:val="22"/>
                <w:szCs w:val="22"/>
              </w:rPr>
              <w:t>n = 46</w:t>
            </w:r>
          </w:p>
          <w:p w14:paraId="3AB6D1A8" w14:textId="77777777" w:rsidR="00C26319" w:rsidRDefault="00C26319">
            <w:pPr>
              <w:pStyle w:val="Times10"/>
              <w:keepNext/>
              <w:keepLines/>
              <w:tabs>
                <w:tab w:val="left" w:pos="567"/>
              </w:tabs>
              <w:jc w:val="center"/>
              <w:rPr>
                <w:spacing w:val="-6"/>
                <w:sz w:val="22"/>
                <w:szCs w:val="22"/>
              </w:rPr>
            </w:pPr>
            <w:r>
              <w:rPr>
                <w:spacing w:val="-6"/>
                <w:sz w:val="22"/>
                <w:szCs w:val="22"/>
              </w:rPr>
              <w:t>sem 12</w:t>
            </w:r>
          </w:p>
        </w:tc>
        <w:tc>
          <w:tcPr>
            <w:tcW w:w="401" w:type="pct"/>
            <w:tcBorders>
              <w:left w:val="single" w:sz="4" w:space="0" w:color="auto"/>
              <w:bottom w:val="single" w:sz="4" w:space="0" w:color="auto"/>
            </w:tcBorders>
          </w:tcPr>
          <w:p w14:paraId="1295E710" w14:textId="77777777" w:rsidR="00C26319" w:rsidRDefault="00C26319">
            <w:pPr>
              <w:pStyle w:val="Times10"/>
              <w:keepNext/>
              <w:keepLines/>
              <w:tabs>
                <w:tab w:val="left" w:pos="567"/>
              </w:tabs>
              <w:jc w:val="center"/>
              <w:rPr>
                <w:spacing w:val="-6"/>
                <w:sz w:val="22"/>
                <w:szCs w:val="22"/>
              </w:rPr>
            </w:pPr>
            <w:r>
              <w:rPr>
                <w:spacing w:val="-6"/>
                <w:sz w:val="22"/>
                <w:szCs w:val="22"/>
              </w:rPr>
              <w:t>n = 96</w:t>
            </w:r>
          </w:p>
          <w:p w14:paraId="1BCDF9CD" w14:textId="77777777" w:rsidR="00C26319" w:rsidRDefault="00C26319">
            <w:pPr>
              <w:pStyle w:val="Times10"/>
              <w:keepNext/>
              <w:keepLines/>
              <w:tabs>
                <w:tab w:val="left" w:pos="567"/>
              </w:tabs>
              <w:jc w:val="center"/>
              <w:rPr>
                <w:spacing w:val="-6"/>
                <w:sz w:val="22"/>
                <w:szCs w:val="22"/>
              </w:rPr>
            </w:pPr>
            <w:r>
              <w:rPr>
                <w:spacing w:val="-6"/>
                <w:sz w:val="22"/>
                <w:szCs w:val="22"/>
              </w:rPr>
              <w:t>sem 12</w:t>
            </w:r>
          </w:p>
        </w:tc>
        <w:tc>
          <w:tcPr>
            <w:tcW w:w="401" w:type="pct"/>
            <w:tcBorders>
              <w:bottom w:val="single" w:sz="4" w:space="0" w:color="auto"/>
              <w:right w:val="single" w:sz="4" w:space="0" w:color="auto"/>
            </w:tcBorders>
          </w:tcPr>
          <w:p w14:paraId="47F4EEA9" w14:textId="77777777" w:rsidR="00C26319" w:rsidRDefault="00C26319">
            <w:pPr>
              <w:pStyle w:val="Times10"/>
              <w:keepNext/>
              <w:keepLines/>
              <w:tabs>
                <w:tab w:val="left" w:pos="567"/>
              </w:tabs>
              <w:jc w:val="center"/>
              <w:rPr>
                <w:spacing w:val="-6"/>
                <w:sz w:val="22"/>
                <w:szCs w:val="22"/>
              </w:rPr>
            </w:pPr>
            <w:r>
              <w:rPr>
                <w:spacing w:val="-6"/>
                <w:sz w:val="22"/>
                <w:szCs w:val="22"/>
              </w:rPr>
              <w:t>n = 90</w:t>
            </w:r>
          </w:p>
          <w:p w14:paraId="1A74A449" w14:textId="77777777" w:rsidR="00C26319" w:rsidRDefault="00C26319">
            <w:pPr>
              <w:pStyle w:val="Times10"/>
              <w:keepNext/>
              <w:keepLines/>
              <w:tabs>
                <w:tab w:val="left" w:pos="567"/>
              </w:tabs>
              <w:jc w:val="center"/>
              <w:rPr>
                <w:spacing w:val="-6"/>
                <w:sz w:val="22"/>
                <w:szCs w:val="22"/>
              </w:rPr>
            </w:pPr>
            <w:r>
              <w:rPr>
                <w:spacing w:val="-6"/>
                <w:sz w:val="22"/>
                <w:szCs w:val="22"/>
              </w:rPr>
              <w:t>sem 24</w:t>
            </w:r>
            <w:r>
              <w:rPr>
                <w:spacing w:val="-6"/>
                <w:sz w:val="22"/>
                <w:szCs w:val="22"/>
                <w:vertAlign w:val="superscript"/>
              </w:rPr>
              <w:t>a</w:t>
            </w:r>
          </w:p>
        </w:tc>
      </w:tr>
      <w:tr w:rsidR="00C26319" w14:paraId="6D7740AB" w14:textId="77777777">
        <w:trPr>
          <w:trHeight w:val="275"/>
        </w:trPr>
        <w:tc>
          <w:tcPr>
            <w:tcW w:w="588" w:type="pct"/>
            <w:tcBorders>
              <w:left w:val="single" w:sz="4" w:space="0" w:color="auto"/>
              <w:bottom w:val="single" w:sz="4" w:space="0" w:color="auto"/>
              <w:right w:val="single" w:sz="4" w:space="0" w:color="auto"/>
            </w:tcBorders>
          </w:tcPr>
          <w:p w14:paraId="3589CD74" w14:textId="77777777" w:rsidR="00C26319" w:rsidRDefault="00C26319">
            <w:pPr>
              <w:pStyle w:val="Times10"/>
              <w:keepNext/>
              <w:keepLines/>
              <w:tabs>
                <w:tab w:val="left" w:pos="567"/>
              </w:tabs>
              <w:rPr>
                <w:spacing w:val="-6"/>
                <w:sz w:val="22"/>
                <w:szCs w:val="22"/>
              </w:rPr>
            </w:pPr>
            <w:r>
              <w:rPr>
                <w:sz w:val="22"/>
                <w:szCs w:val="22"/>
              </w:rPr>
              <w:t>PASI 50</w:t>
            </w:r>
          </w:p>
        </w:tc>
        <w:tc>
          <w:tcPr>
            <w:tcW w:w="446" w:type="pct"/>
            <w:tcBorders>
              <w:left w:val="single" w:sz="4" w:space="0" w:color="auto"/>
              <w:bottom w:val="single" w:sz="4" w:space="0" w:color="auto"/>
              <w:right w:val="single" w:sz="4" w:space="0" w:color="auto"/>
            </w:tcBorders>
          </w:tcPr>
          <w:p w14:paraId="029BAE9D" w14:textId="77777777" w:rsidR="00C26319" w:rsidRDefault="00C26319">
            <w:pPr>
              <w:pStyle w:val="Times10"/>
              <w:keepNext/>
              <w:keepLines/>
              <w:tabs>
                <w:tab w:val="left" w:pos="567"/>
              </w:tabs>
              <w:jc w:val="center"/>
              <w:rPr>
                <w:spacing w:val="-6"/>
                <w:sz w:val="22"/>
                <w:szCs w:val="22"/>
              </w:rPr>
            </w:pPr>
            <w:r>
              <w:rPr>
                <w:spacing w:val="-6"/>
                <w:sz w:val="22"/>
                <w:szCs w:val="22"/>
              </w:rPr>
              <w:t>14</w:t>
            </w:r>
          </w:p>
        </w:tc>
        <w:tc>
          <w:tcPr>
            <w:tcW w:w="312" w:type="pct"/>
            <w:tcBorders>
              <w:left w:val="single" w:sz="4" w:space="0" w:color="auto"/>
              <w:bottom w:val="single" w:sz="4" w:space="0" w:color="auto"/>
            </w:tcBorders>
          </w:tcPr>
          <w:p w14:paraId="29867DDA" w14:textId="77777777" w:rsidR="00C26319" w:rsidRDefault="00C26319">
            <w:pPr>
              <w:pStyle w:val="Times10"/>
              <w:keepNext/>
              <w:keepLines/>
              <w:tabs>
                <w:tab w:val="left" w:pos="567"/>
              </w:tabs>
              <w:jc w:val="center"/>
              <w:rPr>
                <w:spacing w:val="-6"/>
                <w:sz w:val="22"/>
                <w:szCs w:val="22"/>
              </w:rPr>
            </w:pPr>
            <w:r>
              <w:rPr>
                <w:spacing w:val="-6"/>
                <w:sz w:val="22"/>
                <w:szCs w:val="22"/>
              </w:rPr>
              <w:t>58*</w:t>
            </w:r>
          </w:p>
        </w:tc>
        <w:tc>
          <w:tcPr>
            <w:tcW w:w="312" w:type="pct"/>
            <w:tcBorders>
              <w:bottom w:val="single" w:sz="4" w:space="0" w:color="auto"/>
            </w:tcBorders>
          </w:tcPr>
          <w:p w14:paraId="2796CC3F" w14:textId="77777777" w:rsidR="00C26319" w:rsidRDefault="00C26319">
            <w:pPr>
              <w:pStyle w:val="Times10"/>
              <w:keepNext/>
              <w:keepLines/>
              <w:tabs>
                <w:tab w:val="left" w:pos="567"/>
              </w:tabs>
              <w:jc w:val="center"/>
              <w:rPr>
                <w:spacing w:val="-6"/>
                <w:sz w:val="22"/>
                <w:szCs w:val="22"/>
              </w:rPr>
            </w:pPr>
            <w:r>
              <w:rPr>
                <w:spacing w:val="-6"/>
                <w:sz w:val="22"/>
                <w:szCs w:val="22"/>
              </w:rPr>
              <w:t>70</w:t>
            </w:r>
          </w:p>
        </w:tc>
        <w:tc>
          <w:tcPr>
            <w:tcW w:w="357" w:type="pct"/>
            <w:tcBorders>
              <w:bottom w:val="single" w:sz="4" w:space="0" w:color="auto"/>
            </w:tcBorders>
          </w:tcPr>
          <w:p w14:paraId="5F265245" w14:textId="77777777" w:rsidR="00C26319" w:rsidRDefault="00C26319">
            <w:pPr>
              <w:pStyle w:val="Times10"/>
              <w:keepNext/>
              <w:keepLines/>
              <w:tabs>
                <w:tab w:val="left" w:pos="567"/>
              </w:tabs>
              <w:jc w:val="center"/>
              <w:rPr>
                <w:spacing w:val="-6"/>
                <w:sz w:val="22"/>
                <w:szCs w:val="22"/>
              </w:rPr>
            </w:pPr>
            <w:r>
              <w:rPr>
                <w:spacing w:val="-6"/>
                <w:sz w:val="22"/>
                <w:szCs w:val="22"/>
              </w:rPr>
              <w:t>74*</w:t>
            </w:r>
          </w:p>
        </w:tc>
        <w:tc>
          <w:tcPr>
            <w:tcW w:w="357" w:type="pct"/>
            <w:tcBorders>
              <w:bottom w:val="single" w:sz="4" w:space="0" w:color="auto"/>
              <w:right w:val="single" w:sz="4" w:space="0" w:color="auto"/>
            </w:tcBorders>
          </w:tcPr>
          <w:p w14:paraId="5C2F028C" w14:textId="77777777" w:rsidR="00C26319" w:rsidRDefault="00C26319">
            <w:pPr>
              <w:pStyle w:val="Times10"/>
              <w:keepNext/>
              <w:keepLines/>
              <w:tabs>
                <w:tab w:val="left" w:pos="567"/>
              </w:tabs>
              <w:jc w:val="center"/>
              <w:rPr>
                <w:spacing w:val="-6"/>
                <w:sz w:val="22"/>
                <w:szCs w:val="22"/>
              </w:rPr>
            </w:pPr>
            <w:r>
              <w:rPr>
                <w:spacing w:val="-6"/>
                <w:sz w:val="22"/>
                <w:szCs w:val="22"/>
              </w:rPr>
              <w:t>77</w:t>
            </w:r>
          </w:p>
        </w:tc>
        <w:tc>
          <w:tcPr>
            <w:tcW w:w="446" w:type="pct"/>
            <w:tcBorders>
              <w:left w:val="single" w:sz="4" w:space="0" w:color="auto"/>
              <w:bottom w:val="single" w:sz="4" w:space="0" w:color="auto"/>
              <w:right w:val="single" w:sz="4" w:space="0" w:color="auto"/>
            </w:tcBorders>
          </w:tcPr>
          <w:p w14:paraId="12819AC4" w14:textId="77777777" w:rsidR="00C26319" w:rsidRDefault="00C26319">
            <w:pPr>
              <w:pStyle w:val="Times10"/>
              <w:keepNext/>
              <w:keepLines/>
              <w:tabs>
                <w:tab w:val="left" w:pos="567"/>
              </w:tabs>
              <w:jc w:val="center"/>
              <w:rPr>
                <w:spacing w:val="-6"/>
                <w:sz w:val="22"/>
                <w:szCs w:val="22"/>
              </w:rPr>
            </w:pPr>
            <w:r>
              <w:rPr>
                <w:spacing w:val="-6"/>
                <w:sz w:val="22"/>
                <w:szCs w:val="22"/>
              </w:rPr>
              <w:t>9</w:t>
            </w:r>
          </w:p>
        </w:tc>
        <w:tc>
          <w:tcPr>
            <w:tcW w:w="446" w:type="pct"/>
            <w:tcBorders>
              <w:left w:val="single" w:sz="4" w:space="0" w:color="auto"/>
              <w:bottom w:val="single" w:sz="4" w:space="0" w:color="auto"/>
            </w:tcBorders>
          </w:tcPr>
          <w:p w14:paraId="111B05E2" w14:textId="77777777" w:rsidR="00C26319" w:rsidRDefault="00C26319">
            <w:pPr>
              <w:pStyle w:val="Times10"/>
              <w:keepNext/>
              <w:keepLines/>
              <w:tabs>
                <w:tab w:val="left" w:pos="567"/>
              </w:tabs>
              <w:jc w:val="center"/>
              <w:rPr>
                <w:spacing w:val="-6"/>
                <w:sz w:val="22"/>
                <w:szCs w:val="22"/>
              </w:rPr>
            </w:pPr>
            <w:r>
              <w:rPr>
                <w:spacing w:val="-6"/>
                <w:sz w:val="22"/>
                <w:szCs w:val="22"/>
              </w:rPr>
              <w:t>64*</w:t>
            </w:r>
          </w:p>
        </w:tc>
        <w:tc>
          <w:tcPr>
            <w:tcW w:w="490" w:type="pct"/>
            <w:tcBorders>
              <w:bottom w:val="single" w:sz="4" w:space="0" w:color="auto"/>
              <w:right w:val="single" w:sz="4" w:space="0" w:color="auto"/>
            </w:tcBorders>
          </w:tcPr>
          <w:p w14:paraId="54BD56D0" w14:textId="77777777" w:rsidR="00C26319" w:rsidRDefault="00C26319">
            <w:pPr>
              <w:pStyle w:val="Times10"/>
              <w:keepNext/>
              <w:keepLines/>
              <w:tabs>
                <w:tab w:val="left" w:pos="567"/>
              </w:tabs>
              <w:jc w:val="center"/>
              <w:rPr>
                <w:spacing w:val="-6"/>
                <w:sz w:val="22"/>
                <w:szCs w:val="22"/>
              </w:rPr>
            </w:pPr>
            <w:r>
              <w:rPr>
                <w:spacing w:val="-6"/>
                <w:sz w:val="22"/>
                <w:szCs w:val="22"/>
              </w:rPr>
              <w:t>77*</w:t>
            </w:r>
          </w:p>
        </w:tc>
        <w:tc>
          <w:tcPr>
            <w:tcW w:w="446" w:type="pct"/>
            <w:tcBorders>
              <w:left w:val="single" w:sz="4" w:space="0" w:color="auto"/>
              <w:bottom w:val="single" w:sz="4" w:space="0" w:color="auto"/>
              <w:right w:val="single" w:sz="4" w:space="0" w:color="auto"/>
            </w:tcBorders>
          </w:tcPr>
          <w:p w14:paraId="7EB84DBD" w14:textId="77777777" w:rsidR="00C26319" w:rsidRDefault="00C26319">
            <w:pPr>
              <w:pStyle w:val="Times10"/>
              <w:keepNext/>
              <w:keepLines/>
              <w:tabs>
                <w:tab w:val="left" w:pos="567"/>
              </w:tabs>
              <w:jc w:val="center"/>
              <w:rPr>
                <w:spacing w:val="-6"/>
                <w:sz w:val="22"/>
                <w:szCs w:val="22"/>
              </w:rPr>
            </w:pPr>
            <w:r>
              <w:rPr>
                <w:spacing w:val="-6"/>
                <w:sz w:val="22"/>
                <w:szCs w:val="22"/>
              </w:rPr>
              <w:t>9</w:t>
            </w:r>
          </w:p>
        </w:tc>
        <w:tc>
          <w:tcPr>
            <w:tcW w:w="401" w:type="pct"/>
            <w:tcBorders>
              <w:left w:val="single" w:sz="4" w:space="0" w:color="auto"/>
              <w:bottom w:val="single" w:sz="4" w:space="0" w:color="auto"/>
            </w:tcBorders>
          </w:tcPr>
          <w:p w14:paraId="7F8B463D" w14:textId="77777777" w:rsidR="00C26319" w:rsidRDefault="00C26319">
            <w:pPr>
              <w:pStyle w:val="Times10"/>
              <w:keepNext/>
              <w:keepLines/>
              <w:tabs>
                <w:tab w:val="left" w:pos="567"/>
              </w:tabs>
              <w:jc w:val="center"/>
              <w:rPr>
                <w:spacing w:val="-6"/>
                <w:sz w:val="22"/>
                <w:szCs w:val="22"/>
              </w:rPr>
            </w:pPr>
            <w:r>
              <w:rPr>
                <w:spacing w:val="-6"/>
                <w:sz w:val="22"/>
                <w:szCs w:val="22"/>
              </w:rPr>
              <w:t>69*</w:t>
            </w:r>
          </w:p>
        </w:tc>
        <w:tc>
          <w:tcPr>
            <w:tcW w:w="401" w:type="pct"/>
            <w:tcBorders>
              <w:bottom w:val="single" w:sz="4" w:space="0" w:color="auto"/>
              <w:right w:val="single" w:sz="4" w:space="0" w:color="auto"/>
            </w:tcBorders>
          </w:tcPr>
          <w:p w14:paraId="1D1298A9" w14:textId="77777777" w:rsidR="00C26319" w:rsidRDefault="00C26319">
            <w:pPr>
              <w:pStyle w:val="Times10"/>
              <w:keepNext/>
              <w:keepLines/>
              <w:tabs>
                <w:tab w:val="left" w:pos="567"/>
              </w:tabs>
              <w:jc w:val="center"/>
              <w:rPr>
                <w:spacing w:val="-6"/>
                <w:sz w:val="22"/>
                <w:szCs w:val="22"/>
              </w:rPr>
            </w:pPr>
            <w:r>
              <w:rPr>
                <w:spacing w:val="-6"/>
                <w:sz w:val="22"/>
                <w:szCs w:val="22"/>
              </w:rPr>
              <w:t>83</w:t>
            </w:r>
          </w:p>
        </w:tc>
      </w:tr>
      <w:tr w:rsidR="00C26319" w14:paraId="315ABD1F" w14:textId="77777777">
        <w:trPr>
          <w:trHeight w:val="275"/>
        </w:trPr>
        <w:tc>
          <w:tcPr>
            <w:tcW w:w="588" w:type="pct"/>
            <w:tcBorders>
              <w:top w:val="single" w:sz="4" w:space="0" w:color="auto"/>
              <w:left w:val="single" w:sz="4" w:space="0" w:color="auto"/>
              <w:bottom w:val="single" w:sz="4" w:space="0" w:color="auto"/>
              <w:right w:val="single" w:sz="4" w:space="0" w:color="auto"/>
            </w:tcBorders>
          </w:tcPr>
          <w:p w14:paraId="12F8BF95" w14:textId="77777777" w:rsidR="00C26319" w:rsidRDefault="00C26319">
            <w:pPr>
              <w:pStyle w:val="Times10"/>
              <w:keepNext/>
              <w:keepLines/>
              <w:tabs>
                <w:tab w:val="left" w:pos="567"/>
              </w:tabs>
              <w:rPr>
                <w:spacing w:val="-6"/>
                <w:sz w:val="22"/>
                <w:szCs w:val="22"/>
              </w:rPr>
            </w:pPr>
            <w:r>
              <w:rPr>
                <w:sz w:val="22"/>
                <w:szCs w:val="22"/>
              </w:rPr>
              <w:t xml:space="preserve">PASI 75 </w:t>
            </w:r>
          </w:p>
        </w:tc>
        <w:tc>
          <w:tcPr>
            <w:tcW w:w="446" w:type="pct"/>
            <w:tcBorders>
              <w:top w:val="single" w:sz="4" w:space="0" w:color="auto"/>
              <w:left w:val="single" w:sz="4" w:space="0" w:color="auto"/>
              <w:bottom w:val="single" w:sz="4" w:space="0" w:color="auto"/>
              <w:right w:val="single" w:sz="4" w:space="0" w:color="auto"/>
            </w:tcBorders>
          </w:tcPr>
          <w:p w14:paraId="6BDA7A7D"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312" w:type="pct"/>
            <w:tcBorders>
              <w:top w:val="single" w:sz="4" w:space="0" w:color="auto"/>
              <w:left w:val="single" w:sz="4" w:space="0" w:color="auto"/>
              <w:bottom w:val="single" w:sz="4" w:space="0" w:color="auto"/>
            </w:tcBorders>
          </w:tcPr>
          <w:p w14:paraId="3799F290"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312" w:type="pct"/>
            <w:tcBorders>
              <w:top w:val="single" w:sz="4" w:space="0" w:color="auto"/>
              <w:bottom w:val="single" w:sz="4" w:space="0" w:color="auto"/>
            </w:tcBorders>
          </w:tcPr>
          <w:p w14:paraId="27FB608C" w14:textId="77777777" w:rsidR="00C26319" w:rsidRDefault="00C26319">
            <w:pPr>
              <w:pStyle w:val="Times10"/>
              <w:keepNext/>
              <w:keepLines/>
              <w:tabs>
                <w:tab w:val="left" w:pos="567"/>
              </w:tabs>
              <w:jc w:val="center"/>
              <w:rPr>
                <w:spacing w:val="-6"/>
                <w:sz w:val="22"/>
                <w:szCs w:val="22"/>
              </w:rPr>
            </w:pPr>
            <w:r>
              <w:rPr>
                <w:spacing w:val="-6"/>
                <w:sz w:val="22"/>
                <w:szCs w:val="22"/>
              </w:rPr>
              <w:t>44</w:t>
            </w:r>
          </w:p>
        </w:tc>
        <w:tc>
          <w:tcPr>
            <w:tcW w:w="357" w:type="pct"/>
            <w:tcBorders>
              <w:top w:val="single" w:sz="4" w:space="0" w:color="auto"/>
              <w:bottom w:val="single" w:sz="4" w:space="0" w:color="auto"/>
            </w:tcBorders>
          </w:tcPr>
          <w:p w14:paraId="71B3935A"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357" w:type="pct"/>
            <w:tcBorders>
              <w:top w:val="single" w:sz="4" w:space="0" w:color="auto"/>
              <w:bottom w:val="single" w:sz="4" w:space="0" w:color="auto"/>
              <w:right w:val="single" w:sz="4" w:space="0" w:color="auto"/>
            </w:tcBorders>
          </w:tcPr>
          <w:p w14:paraId="1128E241" w14:textId="77777777" w:rsidR="00C26319" w:rsidRDefault="00C26319">
            <w:pPr>
              <w:pStyle w:val="Times10"/>
              <w:keepNext/>
              <w:keepLines/>
              <w:tabs>
                <w:tab w:val="left" w:pos="567"/>
              </w:tabs>
              <w:jc w:val="center"/>
              <w:rPr>
                <w:spacing w:val="-6"/>
                <w:sz w:val="22"/>
                <w:szCs w:val="22"/>
              </w:rPr>
            </w:pPr>
            <w:r>
              <w:rPr>
                <w:spacing w:val="-6"/>
                <w:sz w:val="22"/>
                <w:szCs w:val="22"/>
              </w:rPr>
              <w:t>59</w:t>
            </w:r>
          </w:p>
        </w:tc>
        <w:tc>
          <w:tcPr>
            <w:tcW w:w="446" w:type="pct"/>
            <w:tcBorders>
              <w:top w:val="single" w:sz="4" w:space="0" w:color="auto"/>
              <w:left w:val="single" w:sz="4" w:space="0" w:color="auto"/>
              <w:bottom w:val="single" w:sz="4" w:space="0" w:color="auto"/>
              <w:right w:val="single" w:sz="4" w:space="0" w:color="auto"/>
            </w:tcBorders>
          </w:tcPr>
          <w:p w14:paraId="687C8325" w14:textId="77777777" w:rsidR="00C26319" w:rsidRDefault="00C26319">
            <w:pPr>
              <w:pStyle w:val="Times10"/>
              <w:keepNext/>
              <w:keepLines/>
              <w:tabs>
                <w:tab w:val="left" w:pos="567"/>
              </w:tabs>
              <w:jc w:val="center"/>
              <w:rPr>
                <w:spacing w:val="-6"/>
                <w:sz w:val="22"/>
                <w:szCs w:val="22"/>
              </w:rPr>
            </w:pPr>
            <w:r>
              <w:rPr>
                <w:spacing w:val="-6"/>
                <w:sz w:val="22"/>
                <w:szCs w:val="22"/>
              </w:rPr>
              <w:t>3</w:t>
            </w:r>
          </w:p>
        </w:tc>
        <w:tc>
          <w:tcPr>
            <w:tcW w:w="446" w:type="pct"/>
            <w:tcBorders>
              <w:top w:val="single" w:sz="4" w:space="0" w:color="auto"/>
              <w:left w:val="single" w:sz="4" w:space="0" w:color="auto"/>
              <w:bottom w:val="single" w:sz="4" w:space="0" w:color="auto"/>
            </w:tcBorders>
          </w:tcPr>
          <w:p w14:paraId="0BC010BD"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490" w:type="pct"/>
            <w:tcBorders>
              <w:top w:val="single" w:sz="4" w:space="0" w:color="auto"/>
              <w:bottom w:val="single" w:sz="4" w:space="0" w:color="auto"/>
              <w:right w:val="single" w:sz="4" w:space="0" w:color="auto"/>
            </w:tcBorders>
          </w:tcPr>
          <w:p w14:paraId="624EE485"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446" w:type="pct"/>
            <w:tcBorders>
              <w:top w:val="single" w:sz="4" w:space="0" w:color="auto"/>
              <w:left w:val="single" w:sz="4" w:space="0" w:color="auto"/>
              <w:bottom w:val="single" w:sz="4" w:space="0" w:color="auto"/>
              <w:right w:val="single" w:sz="4" w:space="0" w:color="auto"/>
            </w:tcBorders>
          </w:tcPr>
          <w:p w14:paraId="07A1B58F" w14:textId="77777777" w:rsidR="00C26319" w:rsidRDefault="00C26319">
            <w:pPr>
              <w:pStyle w:val="Times10"/>
              <w:keepNext/>
              <w:keepLines/>
              <w:tabs>
                <w:tab w:val="left" w:pos="567"/>
              </w:tabs>
              <w:jc w:val="center"/>
              <w:rPr>
                <w:spacing w:val="-6"/>
                <w:sz w:val="22"/>
                <w:szCs w:val="22"/>
              </w:rPr>
            </w:pPr>
            <w:r>
              <w:rPr>
                <w:spacing w:val="-6"/>
                <w:sz w:val="22"/>
                <w:szCs w:val="22"/>
              </w:rPr>
              <w:t>2</w:t>
            </w:r>
          </w:p>
        </w:tc>
        <w:tc>
          <w:tcPr>
            <w:tcW w:w="401" w:type="pct"/>
            <w:tcBorders>
              <w:top w:val="single" w:sz="4" w:space="0" w:color="auto"/>
              <w:left w:val="single" w:sz="4" w:space="0" w:color="auto"/>
              <w:bottom w:val="single" w:sz="4" w:space="0" w:color="auto"/>
            </w:tcBorders>
          </w:tcPr>
          <w:p w14:paraId="61BEF05C" w14:textId="77777777" w:rsidR="00C26319" w:rsidRDefault="00C26319">
            <w:pPr>
              <w:pStyle w:val="Times10"/>
              <w:keepNext/>
              <w:keepLines/>
              <w:tabs>
                <w:tab w:val="left" w:pos="567"/>
              </w:tabs>
              <w:jc w:val="center"/>
              <w:rPr>
                <w:spacing w:val="-6"/>
                <w:sz w:val="22"/>
                <w:szCs w:val="22"/>
              </w:rPr>
            </w:pPr>
            <w:r>
              <w:rPr>
                <w:spacing w:val="-6"/>
                <w:sz w:val="22"/>
                <w:szCs w:val="22"/>
              </w:rPr>
              <w:t>38*</w:t>
            </w:r>
          </w:p>
        </w:tc>
        <w:tc>
          <w:tcPr>
            <w:tcW w:w="401" w:type="pct"/>
            <w:tcBorders>
              <w:top w:val="single" w:sz="4" w:space="0" w:color="auto"/>
              <w:bottom w:val="single" w:sz="4" w:space="0" w:color="auto"/>
              <w:right w:val="single" w:sz="4" w:space="0" w:color="auto"/>
            </w:tcBorders>
          </w:tcPr>
          <w:p w14:paraId="7517E936" w14:textId="77777777" w:rsidR="00C26319" w:rsidRDefault="00C26319">
            <w:pPr>
              <w:pStyle w:val="Times10"/>
              <w:keepNext/>
              <w:keepLines/>
              <w:tabs>
                <w:tab w:val="left" w:pos="567"/>
              </w:tabs>
              <w:jc w:val="center"/>
              <w:rPr>
                <w:spacing w:val="-6"/>
                <w:sz w:val="22"/>
                <w:szCs w:val="22"/>
              </w:rPr>
            </w:pPr>
            <w:r>
              <w:rPr>
                <w:spacing w:val="-6"/>
                <w:sz w:val="22"/>
                <w:szCs w:val="22"/>
              </w:rPr>
              <w:t>71</w:t>
            </w:r>
          </w:p>
        </w:tc>
      </w:tr>
      <w:tr w:rsidR="00C26319" w14:paraId="56AA33AC" w14:textId="77777777">
        <w:trPr>
          <w:trHeight w:val="1058"/>
        </w:trPr>
        <w:tc>
          <w:tcPr>
            <w:tcW w:w="588" w:type="pct"/>
            <w:tcBorders>
              <w:left w:val="single" w:sz="4" w:space="0" w:color="auto"/>
              <w:bottom w:val="single" w:sz="4" w:space="0" w:color="auto"/>
              <w:right w:val="single" w:sz="4" w:space="0" w:color="auto"/>
            </w:tcBorders>
            <w:vAlign w:val="bottom"/>
          </w:tcPr>
          <w:p w14:paraId="01161586" w14:textId="77777777" w:rsidR="00C26319" w:rsidRDefault="00C26319">
            <w:pPr>
              <w:pStyle w:val="Times10"/>
              <w:keepNext/>
              <w:keepLines/>
              <w:tabs>
                <w:tab w:val="left" w:pos="567"/>
              </w:tabs>
              <w:rPr>
                <w:spacing w:val="-6"/>
                <w:sz w:val="22"/>
                <w:szCs w:val="22"/>
              </w:rPr>
            </w:pPr>
            <w:r>
              <w:rPr>
                <w:sz w:val="22"/>
                <w:szCs w:val="22"/>
              </w:rPr>
              <w:t>DSGA</w:t>
            </w:r>
            <w:r>
              <w:rPr>
                <w:sz w:val="22"/>
                <w:szCs w:val="22"/>
                <w:vertAlign w:val="superscript"/>
              </w:rPr>
              <w:t xml:space="preserve"> b</w:t>
            </w:r>
            <w:r>
              <w:rPr>
                <w:sz w:val="22"/>
                <w:szCs w:val="22"/>
              </w:rPr>
              <w:t>, pas de lésions apparentes ou presque pas de lésions apparentes</w:t>
            </w:r>
          </w:p>
        </w:tc>
        <w:tc>
          <w:tcPr>
            <w:tcW w:w="446" w:type="pct"/>
            <w:tcBorders>
              <w:left w:val="single" w:sz="4" w:space="0" w:color="auto"/>
              <w:bottom w:val="single" w:sz="4" w:space="0" w:color="auto"/>
              <w:right w:val="single" w:sz="4" w:space="0" w:color="auto"/>
            </w:tcBorders>
            <w:vAlign w:val="bottom"/>
          </w:tcPr>
          <w:p w14:paraId="47445F31" w14:textId="77777777" w:rsidR="00C26319" w:rsidRDefault="00C26319">
            <w:pPr>
              <w:pStyle w:val="Times10"/>
              <w:keepNext/>
              <w:keepLines/>
              <w:tabs>
                <w:tab w:val="left" w:pos="567"/>
              </w:tabs>
              <w:jc w:val="center"/>
              <w:rPr>
                <w:spacing w:val="-6"/>
                <w:sz w:val="22"/>
                <w:szCs w:val="22"/>
              </w:rPr>
            </w:pPr>
            <w:r>
              <w:rPr>
                <w:spacing w:val="-6"/>
                <w:sz w:val="22"/>
                <w:szCs w:val="22"/>
              </w:rPr>
              <w:t>5</w:t>
            </w:r>
          </w:p>
        </w:tc>
        <w:tc>
          <w:tcPr>
            <w:tcW w:w="312" w:type="pct"/>
            <w:tcBorders>
              <w:left w:val="single" w:sz="4" w:space="0" w:color="auto"/>
              <w:bottom w:val="single" w:sz="4" w:space="0" w:color="auto"/>
            </w:tcBorders>
            <w:vAlign w:val="bottom"/>
          </w:tcPr>
          <w:p w14:paraId="2504A668" w14:textId="77777777" w:rsidR="00C26319" w:rsidRDefault="00C26319">
            <w:pPr>
              <w:pStyle w:val="Times10"/>
              <w:keepNext/>
              <w:keepLines/>
              <w:tabs>
                <w:tab w:val="left" w:pos="567"/>
              </w:tabs>
              <w:jc w:val="center"/>
              <w:rPr>
                <w:spacing w:val="-6"/>
                <w:sz w:val="22"/>
                <w:szCs w:val="22"/>
              </w:rPr>
            </w:pPr>
            <w:r>
              <w:rPr>
                <w:spacing w:val="-6"/>
                <w:sz w:val="22"/>
                <w:szCs w:val="22"/>
              </w:rPr>
              <w:t>34*</w:t>
            </w:r>
          </w:p>
        </w:tc>
        <w:tc>
          <w:tcPr>
            <w:tcW w:w="312" w:type="pct"/>
            <w:tcBorders>
              <w:bottom w:val="single" w:sz="4" w:space="0" w:color="auto"/>
            </w:tcBorders>
            <w:vAlign w:val="bottom"/>
          </w:tcPr>
          <w:p w14:paraId="3E70AD49"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357" w:type="pct"/>
            <w:tcBorders>
              <w:bottom w:val="single" w:sz="4" w:space="0" w:color="auto"/>
            </w:tcBorders>
            <w:vAlign w:val="bottom"/>
          </w:tcPr>
          <w:p w14:paraId="03B4AAA1" w14:textId="77777777" w:rsidR="00C26319" w:rsidRDefault="00C26319">
            <w:pPr>
              <w:pStyle w:val="Times10"/>
              <w:keepNext/>
              <w:keepLines/>
              <w:tabs>
                <w:tab w:val="left" w:pos="567"/>
              </w:tabs>
              <w:jc w:val="center"/>
              <w:rPr>
                <w:spacing w:val="-6"/>
                <w:sz w:val="22"/>
                <w:szCs w:val="22"/>
              </w:rPr>
            </w:pPr>
            <w:r>
              <w:rPr>
                <w:spacing w:val="-6"/>
                <w:sz w:val="22"/>
                <w:szCs w:val="22"/>
              </w:rPr>
              <w:t>49*</w:t>
            </w:r>
          </w:p>
        </w:tc>
        <w:tc>
          <w:tcPr>
            <w:tcW w:w="357" w:type="pct"/>
            <w:tcBorders>
              <w:bottom w:val="single" w:sz="4" w:space="0" w:color="auto"/>
              <w:right w:val="single" w:sz="4" w:space="0" w:color="auto"/>
            </w:tcBorders>
            <w:vAlign w:val="bottom"/>
          </w:tcPr>
          <w:p w14:paraId="4502A58D" w14:textId="77777777" w:rsidR="00C26319" w:rsidRDefault="00C26319">
            <w:pPr>
              <w:pStyle w:val="Times10"/>
              <w:keepNext/>
              <w:keepLines/>
              <w:tabs>
                <w:tab w:val="left" w:pos="567"/>
              </w:tabs>
              <w:jc w:val="center"/>
              <w:rPr>
                <w:spacing w:val="-6"/>
                <w:sz w:val="22"/>
                <w:szCs w:val="22"/>
              </w:rPr>
            </w:pPr>
            <w:r>
              <w:rPr>
                <w:spacing w:val="-6"/>
                <w:sz w:val="22"/>
                <w:szCs w:val="22"/>
              </w:rPr>
              <w:t>55</w:t>
            </w:r>
          </w:p>
        </w:tc>
        <w:tc>
          <w:tcPr>
            <w:tcW w:w="446" w:type="pct"/>
            <w:tcBorders>
              <w:left w:val="single" w:sz="4" w:space="0" w:color="auto"/>
              <w:bottom w:val="single" w:sz="4" w:space="0" w:color="auto"/>
              <w:right w:val="single" w:sz="4" w:space="0" w:color="auto"/>
            </w:tcBorders>
            <w:vAlign w:val="bottom"/>
          </w:tcPr>
          <w:p w14:paraId="1195DB81"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446" w:type="pct"/>
            <w:tcBorders>
              <w:left w:val="single" w:sz="4" w:space="0" w:color="auto"/>
              <w:bottom w:val="single" w:sz="4" w:space="0" w:color="auto"/>
            </w:tcBorders>
            <w:vAlign w:val="bottom"/>
          </w:tcPr>
          <w:p w14:paraId="3D12B011"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490" w:type="pct"/>
            <w:tcBorders>
              <w:bottom w:val="single" w:sz="4" w:space="0" w:color="auto"/>
              <w:right w:val="single" w:sz="4" w:space="0" w:color="auto"/>
            </w:tcBorders>
            <w:vAlign w:val="bottom"/>
          </w:tcPr>
          <w:p w14:paraId="10F94B9A" w14:textId="77777777" w:rsidR="00C26319" w:rsidRDefault="00C26319">
            <w:pPr>
              <w:pStyle w:val="Times10"/>
              <w:keepNext/>
              <w:keepLines/>
              <w:tabs>
                <w:tab w:val="left" w:pos="567"/>
              </w:tabs>
              <w:jc w:val="center"/>
              <w:rPr>
                <w:spacing w:val="-6"/>
                <w:sz w:val="22"/>
                <w:szCs w:val="22"/>
              </w:rPr>
            </w:pPr>
            <w:r>
              <w:rPr>
                <w:spacing w:val="-6"/>
                <w:sz w:val="22"/>
                <w:szCs w:val="22"/>
              </w:rPr>
              <w:t>57*</w:t>
            </w:r>
          </w:p>
        </w:tc>
        <w:tc>
          <w:tcPr>
            <w:tcW w:w="446" w:type="pct"/>
            <w:tcBorders>
              <w:left w:val="single" w:sz="4" w:space="0" w:color="auto"/>
              <w:bottom w:val="single" w:sz="4" w:space="0" w:color="auto"/>
              <w:right w:val="single" w:sz="4" w:space="0" w:color="auto"/>
            </w:tcBorders>
            <w:vAlign w:val="bottom"/>
          </w:tcPr>
          <w:p w14:paraId="46D61B1A" w14:textId="77777777" w:rsidR="00C26319" w:rsidRDefault="00C26319">
            <w:pPr>
              <w:pStyle w:val="Times10"/>
              <w:keepNext/>
              <w:keepLines/>
              <w:tabs>
                <w:tab w:val="left" w:pos="567"/>
              </w:tabs>
              <w:jc w:val="center"/>
              <w:rPr>
                <w:spacing w:val="-6"/>
                <w:sz w:val="22"/>
                <w:szCs w:val="22"/>
              </w:rPr>
            </w:pPr>
            <w:r>
              <w:rPr>
                <w:spacing w:val="-6"/>
                <w:sz w:val="22"/>
                <w:szCs w:val="22"/>
              </w:rPr>
              <w:t>4</w:t>
            </w:r>
          </w:p>
        </w:tc>
        <w:tc>
          <w:tcPr>
            <w:tcW w:w="401" w:type="pct"/>
            <w:tcBorders>
              <w:left w:val="single" w:sz="4" w:space="0" w:color="auto"/>
              <w:bottom w:val="single" w:sz="4" w:space="0" w:color="auto"/>
            </w:tcBorders>
            <w:vAlign w:val="bottom"/>
          </w:tcPr>
          <w:p w14:paraId="1EDA8B37" w14:textId="77777777" w:rsidR="00C26319" w:rsidRDefault="00C26319">
            <w:pPr>
              <w:pStyle w:val="Times10"/>
              <w:keepNext/>
              <w:keepLines/>
              <w:tabs>
                <w:tab w:val="left" w:pos="567"/>
              </w:tabs>
              <w:jc w:val="center"/>
              <w:rPr>
                <w:spacing w:val="-6"/>
                <w:sz w:val="22"/>
                <w:szCs w:val="22"/>
              </w:rPr>
            </w:pPr>
            <w:r>
              <w:rPr>
                <w:spacing w:val="-6"/>
                <w:sz w:val="22"/>
                <w:szCs w:val="22"/>
              </w:rPr>
              <w:t>39*</w:t>
            </w:r>
          </w:p>
        </w:tc>
        <w:tc>
          <w:tcPr>
            <w:tcW w:w="401" w:type="pct"/>
            <w:tcBorders>
              <w:bottom w:val="single" w:sz="4" w:space="0" w:color="auto"/>
              <w:right w:val="single" w:sz="4" w:space="0" w:color="auto"/>
            </w:tcBorders>
            <w:vAlign w:val="bottom"/>
          </w:tcPr>
          <w:p w14:paraId="411B7D7E" w14:textId="77777777" w:rsidR="00C26319" w:rsidRDefault="00C26319">
            <w:pPr>
              <w:pStyle w:val="Times10"/>
              <w:keepNext/>
              <w:keepLines/>
              <w:tabs>
                <w:tab w:val="left" w:pos="567"/>
              </w:tabs>
              <w:jc w:val="center"/>
              <w:rPr>
                <w:spacing w:val="-6"/>
                <w:sz w:val="22"/>
                <w:szCs w:val="22"/>
              </w:rPr>
            </w:pPr>
            <w:r>
              <w:rPr>
                <w:spacing w:val="-6"/>
                <w:sz w:val="22"/>
                <w:szCs w:val="22"/>
              </w:rPr>
              <w:t>64</w:t>
            </w:r>
          </w:p>
        </w:tc>
      </w:tr>
      <w:tr w:rsidR="00C26319" w14:paraId="23C68E6B" w14:textId="77777777">
        <w:trPr>
          <w:cantSplit/>
          <w:trHeight w:val="692"/>
        </w:trPr>
        <w:tc>
          <w:tcPr>
            <w:tcW w:w="5000" w:type="pct"/>
            <w:gridSpan w:val="12"/>
            <w:tcBorders>
              <w:top w:val="single" w:sz="4" w:space="0" w:color="auto"/>
              <w:bottom w:val="nil"/>
            </w:tcBorders>
          </w:tcPr>
          <w:p w14:paraId="5A8D32B6" w14:textId="77777777" w:rsidR="00C26319" w:rsidRDefault="00C26319">
            <w:pPr>
              <w:pStyle w:val="Times10"/>
              <w:rPr>
                <w:sz w:val="22"/>
                <w:szCs w:val="22"/>
              </w:rPr>
            </w:pPr>
            <w:r>
              <w:rPr>
                <w:sz w:val="22"/>
                <w:szCs w:val="22"/>
              </w:rPr>
              <w:t xml:space="preserve">*p </w:t>
            </w:r>
            <w:r>
              <w:rPr>
                <w:sz w:val="22"/>
                <w:szCs w:val="22"/>
              </w:rPr>
              <w:sym w:font="Symbol" w:char="F0A3"/>
            </w:r>
            <w:r>
              <w:rPr>
                <w:sz w:val="22"/>
                <w:szCs w:val="22"/>
              </w:rPr>
              <w:t xml:space="preserve"> 0,0001 comparé au placebo</w:t>
            </w:r>
          </w:p>
          <w:p w14:paraId="75DF592A" w14:textId="77777777" w:rsidR="00C26319" w:rsidRDefault="00C26319">
            <w:pPr>
              <w:pStyle w:val="Times10"/>
              <w:rPr>
                <w:sz w:val="22"/>
                <w:szCs w:val="22"/>
              </w:rPr>
            </w:pPr>
            <w:r>
              <w:rPr>
                <w:sz w:val="22"/>
                <w:szCs w:val="22"/>
              </w:rPr>
              <w:t>a. Aucune comparaison statistique versus placebo n’a été faite à la semaine 24 dans les études 2 et 4 étant donné que le groupe initialement sous placebo a commencé à recevoir Enbrel 25 mg deux fois/sem ou 50 mg une fois/sem à partir de la semaine 13 jusqu’à la semaine 24.</w:t>
            </w:r>
          </w:p>
          <w:p w14:paraId="146C936D" w14:textId="77777777" w:rsidR="00C26319" w:rsidRDefault="00C26319">
            <w:pPr>
              <w:pStyle w:val="Times10"/>
              <w:tabs>
                <w:tab w:val="left" w:pos="262"/>
              </w:tabs>
              <w:ind w:left="262" w:hanging="262"/>
              <w:rPr>
                <w:sz w:val="22"/>
                <w:szCs w:val="22"/>
              </w:rPr>
            </w:pPr>
            <w:r>
              <w:rPr>
                <w:sz w:val="22"/>
                <w:szCs w:val="22"/>
                <w:lang w:val="en-US"/>
              </w:rPr>
              <w:t xml:space="preserve">b. Dermatologist Static Global Assessment. </w:t>
            </w:r>
            <w:r>
              <w:rPr>
                <w:sz w:val="22"/>
                <w:szCs w:val="22"/>
              </w:rPr>
              <w:t>Pas de lésions apparentes ou presque pas de lésions apparentes, défini par 0 ou 1 sur une échelle de 0 à 5.</w:t>
            </w:r>
          </w:p>
          <w:p w14:paraId="2460771E" w14:textId="77777777" w:rsidR="00C26319" w:rsidRDefault="00C26319">
            <w:pPr>
              <w:pStyle w:val="Times10"/>
              <w:keepNext/>
              <w:keepLines/>
              <w:tabs>
                <w:tab w:val="left" w:pos="262"/>
                <w:tab w:val="left" w:pos="567"/>
              </w:tabs>
              <w:ind w:left="262" w:hanging="262"/>
              <w:rPr>
                <w:sz w:val="22"/>
                <w:szCs w:val="22"/>
              </w:rPr>
            </w:pPr>
          </w:p>
        </w:tc>
      </w:tr>
    </w:tbl>
    <w:p w14:paraId="13527484" w14:textId="77777777" w:rsidR="00C26319" w:rsidRDefault="00C26319">
      <w:pPr>
        <w:tabs>
          <w:tab w:val="left" w:pos="567"/>
        </w:tabs>
      </w:pPr>
      <w:r>
        <w:t>Parmi les patients atteints de psoriasis en plaques qui recevaient Enbrel, des réponses significatives comparativement au placebo sont apparues à la première visite (2 semaines) et ont été maintenues durant les 24 semaines de traitement.</w:t>
      </w:r>
    </w:p>
    <w:p w14:paraId="5D4CB708" w14:textId="77777777" w:rsidR="00C26319" w:rsidRDefault="00C26319">
      <w:pPr>
        <w:tabs>
          <w:tab w:val="left" w:pos="567"/>
        </w:tabs>
      </w:pPr>
    </w:p>
    <w:p w14:paraId="631687E5" w14:textId="77777777" w:rsidR="00C26319" w:rsidRDefault="00C26319">
      <w:pPr>
        <w:tabs>
          <w:tab w:val="left" w:pos="567"/>
        </w:tabs>
      </w:pPr>
      <w:r>
        <w:t>L’étude 2 comprenait également une période d’arrêt du traitement au cours de laquelle les patients qui avaient atteint une amélioration du PASI d’au moins 50</w:t>
      </w:r>
      <w:r w:rsidR="00657083">
        <w:t> </w:t>
      </w:r>
      <w:r>
        <w:t>% à la semaine 24 arrêtaient le traitement. L’apparition d’un rebond (PASI ≥ 150</w:t>
      </w:r>
      <w:r w:rsidR="00657083">
        <w:t> </w:t>
      </w:r>
      <w:r>
        <w:t xml:space="preserve">% de la valeur à l’inclusion) et le délai de rechute (définie par la perte d’au moins la moitié de l’amélioration obtenue entre l’inclusion et la semaine 24) ont été évalués chez les patients qui n’étaient plus sous traitement. Au cours de la période sans traitement, les symptômes du psoriasis sont progressivement réapparus avec un délai médian de rechute de 3 mois. Aucun effet rebond de la maladie et aucun événement indésirable grave lié au psoriasis n’ont été observés. Il existe des données </w:t>
      </w:r>
      <w:r w:rsidR="00D22944">
        <w:t>dé</w:t>
      </w:r>
      <w:r>
        <w:t>montrant le bénéfice de la reprise du traitement par Enbrel chez les patients qui répondaient initialement au traitement.</w:t>
      </w:r>
    </w:p>
    <w:p w14:paraId="72683BCC" w14:textId="77777777" w:rsidR="00C26319" w:rsidRDefault="00C26319">
      <w:pPr>
        <w:tabs>
          <w:tab w:val="left" w:pos="567"/>
        </w:tabs>
      </w:pPr>
    </w:p>
    <w:p w14:paraId="23CAF89F" w14:textId="77777777" w:rsidR="00C26319" w:rsidRDefault="00C26319">
      <w:pPr>
        <w:tabs>
          <w:tab w:val="left" w:pos="567"/>
        </w:tabs>
      </w:pPr>
      <w:r>
        <w:t>Dans l’étude 3, la majorité des patients (77</w:t>
      </w:r>
      <w:r w:rsidR="00DC7894">
        <w:t> </w:t>
      </w:r>
      <w:r>
        <w:t>%) qui étaient initialement randomisés à la dose de 50 mg deux fois par semaine et avaient</w:t>
      </w:r>
      <w:r w:rsidR="00D22944">
        <w:t xml:space="preserve"> vu</w:t>
      </w:r>
      <w:r>
        <w:t xml:space="preserve"> leur dose d’Enbrel abaissée à 25 mg deux fois par semaine à la semaine 12 ont eu une réponse PASI 75 maintenue jusqu’à la semaine 36. Pour les patients qui recevaient 25 mg deux fois par semaine tout au long de l’étude, la réponse PASI 75 continuait de s’améliorer entre les semaines 12 et 36.</w:t>
      </w:r>
    </w:p>
    <w:p w14:paraId="3CB0BAD0" w14:textId="77777777" w:rsidR="00C26319" w:rsidRDefault="00C26319">
      <w:pPr>
        <w:tabs>
          <w:tab w:val="left" w:pos="567"/>
        </w:tabs>
      </w:pPr>
    </w:p>
    <w:p w14:paraId="62FB893D" w14:textId="77777777" w:rsidR="00C26319" w:rsidRDefault="00C26319">
      <w:pPr>
        <w:tabs>
          <w:tab w:val="left" w:pos="567"/>
        </w:tabs>
      </w:pPr>
      <w:r>
        <w:t>Dans l’étude 4, le groupe traité par Enbrel avait une proportion plus élevée de patients avec une réponse PASI 75 à la semaine 12 (38</w:t>
      </w:r>
      <w:r w:rsidR="00DC7894">
        <w:t> </w:t>
      </w:r>
      <w:r>
        <w:t xml:space="preserve">%) </w:t>
      </w:r>
      <w:r w:rsidR="00D22944" w:rsidRPr="001F07F7">
        <w:rPr>
          <w:color w:val="000000"/>
        </w:rPr>
        <w:t>par rapport</w:t>
      </w:r>
      <w:r w:rsidR="00D22944" w:rsidRPr="00FB6D76">
        <w:rPr>
          <w:color w:val="000000"/>
        </w:rPr>
        <w:t xml:space="preserve"> </w:t>
      </w:r>
      <w:r>
        <w:t xml:space="preserve">au groupe </w:t>
      </w:r>
      <w:r w:rsidR="00D22944">
        <w:t>recevant le</w:t>
      </w:r>
      <w:r>
        <w:t xml:space="preserve"> placebo (2</w:t>
      </w:r>
      <w:r w:rsidR="00DC7894">
        <w:t> </w:t>
      </w:r>
      <w:r>
        <w:t xml:space="preserve">%) (p &lt; 0,0001). Pour les patients qui recevaient 50 mg une fois par semaine tout au long de l’étude, les réponses d’efficacité ont continué </w:t>
      </w:r>
      <w:r w:rsidR="00D22944">
        <w:t xml:space="preserve">de </w:t>
      </w:r>
      <w:r>
        <w:t>s’améliorer avec un PASI 75 à la semaine 24 atteignant 71 %.</w:t>
      </w:r>
    </w:p>
    <w:p w14:paraId="66CCD488" w14:textId="77777777" w:rsidR="00C26319" w:rsidRDefault="00C26319" w:rsidP="00A56C14"/>
    <w:p w14:paraId="5B024A69" w14:textId="77777777" w:rsidR="00C26319" w:rsidRDefault="00C26319">
      <w:pPr>
        <w:tabs>
          <w:tab w:val="left" w:pos="567"/>
        </w:tabs>
        <w:rPr>
          <w:bCs/>
        </w:rPr>
      </w:pPr>
      <w:r>
        <w:rPr>
          <w:bCs/>
        </w:rPr>
        <w:lastRenderedPageBreak/>
        <w:t>Dans les études à long terme (jusqu'à 34 mois) et en ouvert au cours desquelles Enbrel a été administré sans interruption, les réponses cliniques étaient maintenues et la sécurité était comparable aux études à court terme.</w:t>
      </w:r>
    </w:p>
    <w:p w14:paraId="01ED724B" w14:textId="77777777" w:rsidR="00C26319" w:rsidRDefault="00C26319">
      <w:pPr>
        <w:tabs>
          <w:tab w:val="left" w:pos="567"/>
        </w:tabs>
        <w:rPr>
          <w:bCs/>
        </w:rPr>
      </w:pPr>
    </w:p>
    <w:p w14:paraId="0D465A0D" w14:textId="77777777" w:rsidR="00C26319" w:rsidRDefault="00C26319">
      <w:pPr>
        <w:tabs>
          <w:tab w:val="left" w:pos="567"/>
        </w:tabs>
        <w:rPr>
          <w:bCs/>
        </w:rPr>
      </w:pPr>
      <w:r>
        <w:rPr>
          <w:bCs/>
        </w:rPr>
        <w:t xml:space="preserve">Une analyse des données </w:t>
      </w:r>
      <w:r w:rsidR="00D22944">
        <w:rPr>
          <w:bCs/>
        </w:rPr>
        <w:t xml:space="preserve">des essais </w:t>
      </w:r>
      <w:r>
        <w:rPr>
          <w:bCs/>
        </w:rPr>
        <w:t>cliniques n'a révélé aucune caractéristique de la maladie à l'inclusion qui pourrait conduire les cliniciens à sélectionner le type de posologie le plus approprié (intermittent ou continu).</w:t>
      </w:r>
      <w:r w:rsidR="00D22944">
        <w:rPr>
          <w:bCs/>
        </w:rPr>
        <w:t xml:space="preserve"> Par </w:t>
      </w:r>
      <w:r>
        <w:rPr>
          <w:bCs/>
        </w:rPr>
        <w:t>conséquen</w:t>
      </w:r>
      <w:r w:rsidR="00D22944">
        <w:rPr>
          <w:bCs/>
        </w:rPr>
        <w:t>t</w:t>
      </w:r>
      <w:r>
        <w:rPr>
          <w:bCs/>
        </w:rPr>
        <w:t xml:space="preserve">, le choix d'un traitement intermittent ou continu doit </w:t>
      </w:r>
      <w:r w:rsidR="00D22944">
        <w:rPr>
          <w:bCs/>
        </w:rPr>
        <w:t>reposer</w:t>
      </w:r>
      <w:r>
        <w:rPr>
          <w:bCs/>
        </w:rPr>
        <w:t xml:space="preserve"> sur le jugement du médecin et les besoins individuels des patients.</w:t>
      </w:r>
    </w:p>
    <w:p w14:paraId="5EF95E0B" w14:textId="77777777" w:rsidR="00C26319" w:rsidRDefault="00C26319">
      <w:pPr>
        <w:tabs>
          <w:tab w:val="left" w:pos="567"/>
        </w:tabs>
      </w:pPr>
    </w:p>
    <w:p w14:paraId="1F99BB1C" w14:textId="77777777" w:rsidR="00C26319" w:rsidRPr="00A56C14" w:rsidRDefault="00C26319" w:rsidP="00A56C14">
      <w:pPr>
        <w:rPr>
          <w:i/>
          <w:iCs/>
        </w:rPr>
      </w:pPr>
      <w:r w:rsidRPr="00A56C14">
        <w:rPr>
          <w:i/>
          <w:iCs/>
        </w:rPr>
        <w:t xml:space="preserve">Anticorps </w:t>
      </w:r>
      <w:r w:rsidR="00D22944" w:rsidRPr="00A56C14">
        <w:rPr>
          <w:i/>
          <w:iCs/>
        </w:rPr>
        <w:t>anti</w:t>
      </w:r>
      <w:r w:rsidRPr="00A56C14">
        <w:rPr>
          <w:i/>
          <w:iCs/>
        </w:rPr>
        <w:t xml:space="preserve"> Enbrel</w:t>
      </w:r>
    </w:p>
    <w:p w14:paraId="67ABD3AC" w14:textId="77777777" w:rsidR="00C26319" w:rsidRDefault="00C26319">
      <w:pPr>
        <w:tabs>
          <w:tab w:val="left" w:pos="567"/>
        </w:tabs>
      </w:pPr>
      <w:r>
        <w:t xml:space="preserve">Des anticorps </w:t>
      </w:r>
      <w:r w:rsidR="00D22944">
        <w:t>anti-etanercept</w:t>
      </w:r>
      <w:r>
        <w:t xml:space="preserve"> ont été détectés dans le sérum de </w:t>
      </w:r>
      <w:r w:rsidR="00D22944">
        <w:t xml:space="preserve">certains sujets </w:t>
      </w:r>
      <w:r>
        <w:t xml:space="preserve">traités par etanercept. Ces anticorps ont tous été non-neutralisants et sont généralement transitoires. Il semble qu’il n’y a aucune corrélation entre le développement d’anticorps et </w:t>
      </w:r>
      <w:r w:rsidR="00D22944" w:rsidRPr="00683846">
        <w:rPr>
          <w:color w:val="000000"/>
        </w:rPr>
        <w:t>une réponse</w:t>
      </w:r>
      <w:r>
        <w:t xml:space="preserve"> clinique ou des </w:t>
      </w:r>
      <w:r w:rsidR="00D22944">
        <w:t>évènements indésirables</w:t>
      </w:r>
      <w:r>
        <w:t>.</w:t>
      </w:r>
    </w:p>
    <w:p w14:paraId="45E457A8" w14:textId="77777777" w:rsidR="00C26319" w:rsidRDefault="00C26319">
      <w:pPr>
        <w:tabs>
          <w:tab w:val="left" w:pos="567"/>
        </w:tabs>
      </w:pPr>
    </w:p>
    <w:p w14:paraId="6403B0A1" w14:textId="77777777" w:rsidR="00C26319" w:rsidRDefault="00C26319">
      <w:pPr>
        <w:tabs>
          <w:tab w:val="left" w:pos="567"/>
        </w:tabs>
      </w:pPr>
      <w:r>
        <w:t xml:space="preserve">Chez les </w:t>
      </w:r>
      <w:r w:rsidR="00D22944">
        <w:t xml:space="preserve">sujets </w:t>
      </w:r>
      <w:r>
        <w:t xml:space="preserve">traités par des doses autorisées d’etanercept dans des études cliniques d’une durée </w:t>
      </w:r>
      <w:r w:rsidR="00D22944">
        <w:t xml:space="preserve">maximale de </w:t>
      </w:r>
      <w:r>
        <w:t>12 mois, les taux cumulés d’anticorps anti-etanercept ont été approximativement de 6</w:t>
      </w:r>
      <w:r w:rsidR="00DC7894">
        <w:t> </w:t>
      </w:r>
      <w:r>
        <w:t xml:space="preserve">% chez les sujets </w:t>
      </w:r>
      <w:r w:rsidR="00D22944">
        <w:t xml:space="preserve">présentant </w:t>
      </w:r>
      <w:r>
        <w:t>une polyarthrite rhumatoïde, de 7,5</w:t>
      </w:r>
      <w:r w:rsidR="00DC7894">
        <w:t> </w:t>
      </w:r>
      <w:r>
        <w:t xml:space="preserve">% chez les </w:t>
      </w:r>
      <w:r w:rsidR="00D22944" w:rsidRPr="00D22944">
        <w:t>sujets présentant</w:t>
      </w:r>
      <w:r>
        <w:t xml:space="preserve"> un rhumatisme psoriasique, de 2</w:t>
      </w:r>
      <w:r w:rsidR="00DC7894">
        <w:t> </w:t>
      </w:r>
      <w:r>
        <w:t xml:space="preserve">% chez les </w:t>
      </w:r>
      <w:r w:rsidR="00D22944" w:rsidRPr="00683846">
        <w:rPr>
          <w:color w:val="000000"/>
        </w:rPr>
        <w:t>sujets présentant</w:t>
      </w:r>
      <w:r>
        <w:t xml:space="preserve"> une spondylarthrite ankylosante, de 7</w:t>
      </w:r>
      <w:r w:rsidR="00DC7894">
        <w:t> </w:t>
      </w:r>
      <w:r>
        <w:t xml:space="preserve">% chez les </w:t>
      </w:r>
      <w:r w:rsidR="00D22944" w:rsidRPr="00683846">
        <w:rPr>
          <w:color w:val="000000"/>
        </w:rPr>
        <w:t xml:space="preserve">sujets </w:t>
      </w:r>
      <w:r>
        <w:t>atteints de psoriasis, de 9,7</w:t>
      </w:r>
      <w:r w:rsidR="00DC7894">
        <w:t> </w:t>
      </w:r>
      <w:r>
        <w:t xml:space="preserve">% chez les </w:t>
      </w:r>
      <w:r w:rsidR="00D22944">
        <w:t>sujets</w:t>
      </w:r>
      <w:r>
        <w:t xml:space="preserve"> atteints de psoriasis</w:t>
      </w:r>
      <w:r w:rsidR="00D22944">
        <w:t xml:space="preserve"> pédiatrique</w:t>
      </w:r>
      <w:r>
        <w:t>, et de 4,8</w:t>
      </w:r>
      <w:r w:rsidR="00657083">
        <w:t> </w:t>
      </w:r>
      <w:r>
        <w:t xml:space="preserve">% chez les </w:t>
      </w:r>
      <w:r w:rsidR="004B4A8D" w:rsidRPr="00683846">
        <w:rPr>
          <w:color w:val="000000"/>
        </w:rPr>
        <w:t>sujets présentant</w:t>
      </w:r>
      <w:r>
        <w:t xml:space="preserve"> une arthrite juvénile idiopathique.</w:t>
      </w:r>
    </w:p>
    <w:p w14:paraId="7C9C0034" w14:textId="77777777" w:rsidR="00C26319" w:rsidRDefault="00C26319">
      <w:pPr>
        <w:tabs>
          <w:tab w:val="left" w:pos="567"/>
        </w:tabs>
      </w:pPr>
    </w:p>
    <w:p w14:paraId="07C0C46E" w14:textId="77777777" w:rsidR="00C26319" w:rsidRDefault="00C26319">
      <w:pPr>
        <w:tabs>
          <w:tab w:val="left" w:pos="567"/>
        </w:tabs>
      </w:pPr>
      <w:r>
        <w:t>La proportion de</w:t>
      </w:r>
      <w:r w:rsidR="004B4A8D">
        <w:t xml:space="preserve"> sujets</w:t>
      </w:r>
      <w:r>
        <w:t xml:space="preserve"> qui ont développé des anticorps </w:t>
      </w:r>
      <w:r w:rsidR="004B4A8D">
        <w:t>anti-etanercept</w:t>
      </w:r>
      <w:r>
        <w:t xml:space="preserve"> dans des essais à long terme (de 3,5 ans</w:t>
      </w:r>
      <w:r w:rsidR="004B4A8D">
        <w:t xml:space="preserve"> maximum</w:t>
      </w:r>
      <w:r>
        <w:t>) augmente avec le temps, comme attendu. Cependant, du fait de leur nature transitoire, l’incidence des anticorps détectés lors de chaque évaluation a été habituellement inférieure à 7</w:t>
      </w:r>
      <w:r w:rsidR="00DC7894">
        <w:t> </w:t>
      </w:r>
      <w:r>
        <w:t>% chez les</w:t>
      </w:r>
      <w:r w:rsidR="004B4A8D">
        <w:t xml:space="preserve"> </w:t>
      </w:r>
      <w:r w:rsidR="004B4A8D" w:rsidRPr="00683846">
        <w:rPr>
          <w:color w:val="000000"/>
        </w:rPr>
        <w:t>sujets présentant</w:t>
      </w:r>
      <w:r>
        <w:t xml:space="preserve"> une polyarthrite rhumatoïde et chez ceux atteints de psoriasis.</w:t>
      </w:r>
    </w:p>
    <w:p w14:paraId="093C550E" w14:textId="77777777" w:rsidR="00C26319" w:rsidRDefault="00C26319">
      <w:pPr>
        <w:tabs>
          <w:tab w:val="left" w:pos="567"/>
        </w:tabs>
      </w:pPr>
    </w:p>
    <w:p w14:paraId="6A97AA30" w14:textId="77777777" w:rsidR="00C26319" w:rsidRDefault="00C26319">
      <w:pPr>
        <w:tabs>
          <w:tab w:val="left" w:pos="567"/>
        </w:tabs>
      </w:pPr>
      <w:r>
        <w:t xml:space="preserve">Dans une étude à long terme dans le psoriasis où des patients ont reçu une dose de 50 mg deux fois par semaine pendant 96 semaines, l’incidence des anticorps observée lors de chaque évaluation a été </w:t>
      </w:r>
      <w:r w:rsidR="004B4A8D">
        <w:t>d’environ</w:t>
      </w:r>
      <w:r>
        <w:t xml:space="preserve"> 9</w:t>
      </w:r>
      <w:r w:rsidR="00657083">
        <w:t> </w:t>
      </w:r>
      <w:r>
        <w:t>%</w:t>
      </w:r>
      <w:r w:rsidR="004B4A8D">
        <w:t xml:space="preserve"> maximum</w:t>
      </w:r>
      <w:r>
        <w:t>.</w:t>
      </w:r>
    </w:p>
    <w:p w14:paraId="5768E4CE" w14:textId="77777777" w:rsidR="00C26319" w:rsidRDefault="00C26319">
      <w:pPr>
        <w:tabs>
          <w:tab w:val="left" w:pos="567"/>
        </w:tabs>
      </w:pPr>
    </w:p>
    <w:p w14:paraId="6E1E85DB" w14:textId="77777777" w:rsidR="00C26319" w:rsidRDefault="00C26319">
      <w:pPr>
        <w:tabs>
          <w:tab w:val="left" w:pos="567"/>
        </w:tabs>
        <w:rPr>
          <w:b/>
        </w:rPr>
      </w:pPr>
      <w:r>
        <w:rPr>
          <w:b/>
        </w:rPr>
        <w:t>5.2</w:t>
      </w:r>
      <w:r>
        <w:rPr>
          <w:b/>
        </w:rPr>
        <w:tab/>
        <w:t>Propriétés pharmacocinétiques</w:t>
      </w:r>
    </w:p>
    <w:p w14:paraId="2402064A" w14:textId="77777777" w:rsidR="00C26319" w:rsidRDefault="00C26319">
      <w:pPr>
        <w:tabs>
          <w:tab w:val="left" w:pos="567"/>
        </w:tabs>
      </w:pPr>
    </w:p>
    <w:p w14:paraId="7CB815BA" w14:textId="77777777" w:rsidR="00C26319" w:rsidRDefault="00C26319">
      <w:pPr>
        <w:tabs>
          <w:tab w:val="left" w:pos="567"/>
        </w:tabs>
      </w:pPr>
      <w:r>
        <w:t xml:space="preserve">Les concentrations sériques d'etanercept ont été déterminées par la méthode </w:t>
      </w:r>
      <w:r w:rsidR="004B4A8D" w:rsidRPr="0058302D">
        <w:rPr>
          <w:color w:val="000000"/>
        </w:rPr>
        <w:t>immuno-enzymatique</w:t>
      </w:r>
      <w:r w:rsidR="004B4A8D">
        <w:t xml:space="preserve"> </w:t>
      </w:r>
      <w:r>
        <w:t>ELISA, qui détecte les produits de dégradation réagissant au dosage ELISA ainsi que la molécule mère.</w:t>
      </w:r>
    </w:p>
    <w:p w14:paraId="3D268066" w14:textId="77777777" w:rsidR="00C26319" w:rsidRDefault="00C26319">
      <w:pPr>
        <w:tabs>
          <w:tab w:val="left" w:pos="567"/>
        </w:tabs>
      </w:pPr>
    </w:p>
    <w:p w14:paraId="09189E67" w14:textId="77777777" w:rsidR="00C26319" w:rsidRDefault="00C26319">
      <w:pPr>
        <w:tabs>
          <w:tab w:val="left" w:pos="567"/>
        </w:tabs>
        <w:rPr>
          <w:u w:val="single"/>
        </w:rPr>
      </w:pPr>
      <w:r>
        <w:rPr>
          <w:u w:val="single"/>
        </w:rPr>
        <w:t>Populations particulières</w:t>
      </w:r>
    </w:p>
    <w:p w14:paraId="108184A0" w14:textId="77777777" w:rsidR="00C26319" w:rsidRDefault="00C26319">
      <w:pPr>
        <w:tabs>
          <w:tab w:val="left" w:pos="567"/>
        </w:tabs>
        <w:rPr>
          <w:b/>
        </w:rPr>
      </w:pPr>
    </w:p>
    <w:p w14:paraId="53C9B23C" w14:textId="77777777" w:rsidR="00C26319" w:rsidRDefault="00C26319">
      <w:pPr>
        <w:tabs>
          <w:tab w:val="left" w:pos="567"/>
        </w:tabs>
        <w:rPr>
          <w:i/>
        </w:rPr>
      </w:pPr>
      <w:r>
        <w:rPr>
          <w:i/>
        </w:rPr>
        <w:t>Insuffisance rénale</w:t>
      </w:r>
    </w:p>
    <w:p w14:paraId="7BC785E7" w14:textId="77777777" w:rsidR="00C26319" w:rsidRDefault="00C26319">
      <w:pPr>
        <w:tabs>
          <w:tab w:val="left" w:pos="567"/>
        </w:tabs>
      </w:pPr>
      <w:r>
        <w:t>Bien que l’on détecte de la radioactivité dans les urines après l’administration d’etanercept radiomarqué à des patients et à des volontaires sains, aucune augmentation des concentrations d’etanercept n’a été observée chez les patients présentant une insuffisance rénale aiguë. La présence d’une insuffisance rénale ne devrait pas nécessiter d’ajustement de la posologie.</w:t>
      </w:r>
    </w:p>
    <w:p w14:paraId="3068F484" w14:textId="77777777" w:rsidR="00C26319" w:rsidRDefault="00C26319">
      <w:pPr>
        <w:tabs>
          <w:tab w:val="left" w:pos="567"/>
        </w:tabs>
        <w:rPr>
          <w:i/>
        </w:rPr>
      </w:pPr>
    </w:p>
    <w:p w14:paraId="457940B2" w14:textId="77777777" w:rsidR="00C26319" w:rsidRDefault="00C26319">
      <w:pPr>
        <w:tabs>
          <w:tab w:val="left" w:pos="567"/>
        </w:tabs>
        <w:rPr>
          <w:i/>
        </w:rPr>
      </w:pPr>
      <w:r>
        <w:rPr>
          <w:i/>
        </w:rPr>
        <w:t>Insuffisance hépatique</w:t>
      </w:r>
    </w:p>
    <w:p w14:paraId="57B3D736" w14:textId="77777777" w:rsidR="00C26319" w:rsidRDefault="00C26319">
      <w:pPr>
        <w:tabs>
          <w:tab w:val="left" w:pos="567"/>
        </w:tabs>
      </w:pPr>
      <w:r>
        <w:t xml:space="preserve">Aucune augmentation des concentrations d’etanercept n’a été observée chez les patients </w:t>
      </w:r>
      <w:r w:rsidR="004B4A8D">
        <w:t>présentant</w:t>
      </w:r>
      <w:r>
        <w:t xml:space="preserve"> une insuffisance hépatique aiguë. La présence d’une insuffisance hépatique ne devrait pas nécessiter d’ajustement de la posologie.</w:t>
      </w:r>
    </w:p>
    <w:p w14:paraId="295417B2" w14:textId="77777777" w:rsidR="00C26319" w:rsidRDefault="00C26319">
      <w:pPr>
        <w:tabs>
          <w:tab w:val="left" w:pos="567"/>
        </w:tabs>
        <w:rPr>
          <w:b/>
        </w:rPr>
      </w:pPr>
    </w:p>
    <w:p w14:paraId="1A1DE2C8" w14:textId="77777777" w:rsidR="00C26319" w:rsidRDefault="00C26319">
      <w:pPr>
        <w:tabs>
          <w:tab w:val="left" w:pos="567"/>
        </w:tabs>
        <w:rPr>
          <w:iCs/>
          <w:u w:val="single"/>
        </w:rPr>
      </w:pPr>
      <w:r>
        <w:rPr>
          <w:iCs/>
          <w:u w:val="single"/>
        </w:rPr>
        <w:t>Population pédiatrique</w:t>
      </w:r>
    </w:p>
    <w:p w14:paraId="0791C157" w14:textId="77777777" w:rsidR="00C26319" w:rsidRDefault="00C26319">
      <w:pPr>
        <w:tabs>
          <w:tab w:val="left" w:pos="567"/>
        </w:tabs>
      </w:pPr>
    </w:p>
    <w:p w14:paraId="7DB2E04C" w14:textId="77777777" w:rsidR="00C26319" w:rsidRDefault="004B4A8D">
      <w:pPr>
        <w:tabs>
          <w:tab w:val="left" w:pos="567"/>
        </w:tabs>
        <w:rPr>
          <w:bCs/>
          <w:i/>
          <w:iCs/>
        </w:rPr>
      </w:pPr>
      <w:r>
        <w:rPr>
          <w:i/>
          <w:iCs/>
        </w:rPr>
        <w:t>Patients pédiatriques</w:t>
      </w:r>
      <w:r w:rsidR="00C26319">
        <w:rPr>
          <w:i/>
          <w:iCs/>
        </w:rPr>
        <w:t xml:space="preserve"> atteints d’arthrite juvénile </w:t>
      </w:r>
      <w:r w:rsidR="00C26319">
        <w:rPr>
          <w:bCs/>
          <w:i/>
          <w:iCs/>
        </w:rPr>
        <w:t>idiopathique</w:t>
      </w:r>
    </w:p>
    <w:p w14:paraId="5253BE91" w14:textId="77777777" w:rsidR="00C26319" w:rsidRDefault="00C26319">
      <w:pPr>
        <w:tabs>
          <w:tab w:val="left" w:pos="567"/>
        </w:tabs>
      </w:pPr>
      <w:r>
        <w:t xml:space="preserve">Dans un essai d’Enbrel dans l’arthrite juvénile idiopathique d’évolution polyarticulaire, 69 patients (âgés de 4 à 17 ans) ont reçu 0,4 mg d'Enbrel/kg deux fois par semaine pendant trois mois. Les courbes de concentration sériques étaient similaires à celles que l’on observe chez les patients adultes atteints de polyarthrite rhumatoïde. Les enfants les plus jeunes (âgés de 4 ans) ont eu une clairance </w:t>
      </w:r>
      <w:r>
        <w:lastRenderedPageBreak/>
        <w:t xml:space="preserve">réduite (clairance augmentée quand elle est ajustée au poids) </w:t>
      </w:r>
      <w:r w:rsidR="004B4A8D">
        <w:t>par rapport</w:t>
      </w:r>
      <w:r>
        <w:t xml:space="preserve"> aux enfants plus âgés (âgés de 12 ans) et aux adultes. Une modélisation des dosages suggère que les enfants plus âgés (10 à 17 ans) a</w:t>
      </w:r>
      <w:r w:rsidR="004B4A8D">
        <w:t>uront</w:t>
      </w:r>
      <w:r>
        <w:t xml:space="preserve"> des taux sériques proches de ceux des adultes, et que les plus jeunes enfants a</w:t>
      </w:r>
      <w:r w:rsidR="004B4A8D">
        <w:t>uront</w:t>
      </w:r>
      <w:r>
        <w:t xml:space="preserve"> des taux notablement plus bas.</w:t>
      </w:r>
    </w:p>
    <w:p w14:paraId="71C29D5C" w14:textId="77777777" w:rsidR="00C26319" w:rsidRDefault="00C26319">
      <w:pPr>
        <w:tabs>
          <w:tab w:val="left" w:pos="567"/>
        </w:tabs>
      </w:pPr>
    </w:p>
    <w:p w14:paraId="521BC6B6" w14:textId="77777777" w:rsidR="00C26319" w:rsidRDefault="004B4A8D">
      <w:pPr>
        <w:tabs>
          <w:tab w:val="left" w:pos="567"/>
        </w:tabs>
        <w:rPr>
          <w:i/>
          <w:iCs/>
        </w:rPr>
      </w:pPr>
      <w:r>
        <w:rPr>
          <w:i/>
          <w:iCs/>
        </w:rPr>
        <w:t>Patients pédiatriques</w:t>
      </w:r>
      <w:r w:rsidR="00C26319">
        <w:rPr>
          <w:i/>
          <w:iCs/>
        </w:rPr>
        <w:t xml:space="preserve"> atteints de psoriasis en plaques</w:t>
      </w:r>
    </w:p>
    <w:p w14:paraId="0EA30A5D" w14:textId="77777777" w:rsidR="00C26319" w:rsidRDefault="00C26319">
      <w:pPr>
        <w:tabs>
          <w:tab w:val="left" w:pos="567"/>
        </w:tabs>
      </w:pPr>
      <w:r>
        <w:t xml:space="preserve">Les </w:t>
      </w:r>
      <w:r w:rsidR="004B4A8D">
        <w:t>patients</w:t>
      </w:r>
      <w:r>
        <w:t xml:space="preserve"> atteints de psoriasis en plaques </w:t>
      </w:r>
      <w:r w:rsidR="004B4A8D">
        <w:t xml:space="preserve">pédiatriques </w:t>
      </w:r>
      <w:r>
        <w:t>(âgés de 4 à 17 ans) ont reçu 0,8 mg/kg (jusqu’à une dose maximale de 50 mg par semaine) d’etanercept une fois par semaine jusqu’à 48 semaines. Les concentrations sériques moyennes à l’</w:t>
      </w:r>
      <w:r w:rsidR="004B4A8D">
        <w:t>état d’</w:t>
      </w:r>
      <w:r>
        <w:t xml:space="preserve">équilibre ont varié de 1,6 à 2,1 </w:t>
      </w:r>
      <w:r w:rsidR="004B4A8D" w:rsidRPr="0058302D">
        <w:rPr>
          <w:color w:val="000000"/>
        </w:rPr>
        <w:sym w:font="Symbol" w:char="F06D"/>
      </w:r>
      <w:r>
        <w:t>g/</w:t>
      </w:r>
      <w:proofErr w:type="spellStart"/>
      <w:r>
        <w:t>m</w:t>
      </w:r>
      <w:ins w:id="128" w:author="ES2" w:date="2025-06-24T13:22:00Z" w16du:dateUtc="2025-06-24T11:22:00Z">
        <w:r w:rsidR="003E7BB0">
          <w:t>L</w:t>
        </w:r>
      </w:ins>
      <w:proofErr w:type="spellEnd"/>
      <w:del w:id="129" w:author="ES2" w:date="2025-06-24T13:22:00Z" w16du:dateUtc="2025-06-24T11:22:00Z">
        <w:r w:rsidDel="003E7BB0">
          <w:delText>l</w:delText>
        </w:r>
      </w:del>
      <w:r>
        <w:t xml:space="preserve"> aux semaines 12, 24 et 48. Ces concentrations moyennes chez les </w:t>
      </w:r>
      <w:r w:rsidR="004B4A8D">
        <w:t>patients</w:t>
      </w:r>
      <w:r>
        <w:t xml:space="preserve"> atteints de psoriasis en plaques</w:t>
      </w:r>
      <w:r w:rsidR="004B4A8D">
        <w:t xml:space="preserve"> pédiatriques</w:t>
      </w:r>
      <w:r>
        <w:t xml:space="preserve"> ont été similaires aux concentrations observées chez les patients atteints d’arthrite juvénile idiopathique (traités par 0,4 mg/kg d’etanercept deux fois par semaine, jusqu’à une dose maximale de 50 mg par semaine). Ces concentrations moyennes étaient similaires à celles observées chez les patients adultes atteints de psoriasis en plaques traités par 25 mg d’etanercept deux fois par semaine.</w:t>
      </w:r>
    </w:p>
    <w:p w14:paraId="1FD147E3" w14:textId="77777777" w:rsidR="00C26319" w:rsidRDefault="00C26319">
      <w:pPr>
        <w:tabs>
          <w:tab w:val="left" w:pos="567"/>
        </w:tabs>
      </w:pPr>
    </w:p>
    <w:p w14:paraId="3ABF887C" w14:textId="77777777" w:rsidR="00C26319" w:rsidRPr="00996B94" w:rsidRDefault="00C26319" w:rsidP="00996B94">
      <w:pPr>
        <w:tabs>
          <w:tab w:val="left" w:pos="567"/>
        </w:tabs>
        <w:rPr>
          <w:iCs/>
          <w:u w:val="single"/>
        </w:rPr>
      </w:pPr>
      <w:r>
        <w:rPr>
          <w:iCs/>
          <w:u w:val="single"/>
        </w:rPr>
        <w:t>Patients adultes</w:t>
      </w:r>
    </w:p>
    <w:p w14:paraId="60E3DFA7" w14:textId="77777777" w:rsidR="00C26319" w:rsidRDefault="00C26319"/>
    <w:p w14:paraId="2107E502" w14:textId="77777777" w:rsidR="00C26319" w:rsidRDefault="00C26319">
      <w:pPr>
        <w:rPr>
          <w:i/>
          <w:iCs/>
        </w:rPr>
      </w:pPr>
      <w:r>
        <w:rPr>
          <w:i/>
          <w:iCs/>
        </w:rPr>
        <w:t>Absorption</w:t>
      </w:r>
    </w:p>
    <w:p w14:paraId="46E94150" w14:textId="77777777" w:rsidR="00C26319" w:rsidRDefault="00C26319">
      <w:pPr>
        <w:tabs>
          <w:tab w:val="left" w:pos="567"/>
        </w:tabs>
      </w:pPr>
      <w:r>
        <w:t>L’etanercept est absorbé lentement depuis le site d’injection sous-cutanée, atteignant une concentration maximale environ 48 heures après administration unique. La biodisponibilité absolue est de 76</w:t>
      </w:r>
      <w:r w:rsidR="00657083">
        <w:t> </w:t>
      </w:r>
      <w:r>
        <w:t>%. Avec deux doses par semaine, on peut s’attendre à ce que les concentrations à l’</w:t>
      </w:r>
      <w:r w:rsidR="004B4A8D">
        <w:t>état d’</w:t>
      </w:r>
      <w:r>
        <w:t xml:space="preserve">équilibre représentent environ deux fois celles que l’on mesure après administration unique. Après l’administration unique </w:t>
      </w:r>
      <w:r w:rsidR="004B4A8D">
        <w:t xml:space="preserve">par voie </w:t>
      </w:r>
      <w:r>
        <w:t>sous-cutanée de 25 mg d’Enbrel, la concentration sérique maximale moyenne observée chez les volontaires sains était de 1,65 </w:t>
      </w:r>
      <w:r>
        <w:sym w:font="Symbol" w:char="F0B1"/>
      </w:r>
      <w:r>
        <w:t> 0,66 </w:t>
      </w:r>
      <w:r>
        <w:sym w:font="Symbol" w:char="F06D"/>
      </w:r>
      <w:r>
        <w:t>g/</w:t>
      </w:r>
      <w:proofErr w:type="spellStart"/>
      <w:r>
        <w:t>m</w:t>
      </w:r>
      <w:ins w:id="130" w:author="ES2" w:date="2025-06-24T13:22:00Z" w16du:dateUtc="2025-06-24T11:22:00Z">
        <w:r w:rsidR="003E7BB0">
          <w:t>L</w:t>
        </w:r>
      </w:ins>
      <w:proofErr w:type="spellEnd"/>
      <w:del w:id="131" w:author="ES2" w:date="2025-06-24T13:22:00Z" w16du:dateUtc="2025-06-24T11:22:00Z">
        <w:r w:rsidDel="003E7BB0">
          <w:delText>l</w:delText>
        </w:r>
      </w:del>
      <w:r>
        <w:t>, l’aire sous la courbe étant de 235 </w:t>
      </w:r>
      <w:r>
        <w:sym w:font="Symbol" w:char="F0B1"/>
      </w:r>
      <w:r>
        <w:t> 96,6 </w:t>
      </w:r>
      <w:r>
        <w:sym w:font="Symbol" w:char="F06D"/>
      </w:r>
      <w:r>
        <w:t>g</w:t>
      </w:r>
      <w:r>
        <w:sym w:font="Symbol" w:char="F0B7"/>
      </w:r>
      <w:r>
        <w:t>h/</w:t>
      </w:r>
      <w:proofErr w:type="spellStart"/>
      <w:r>
        <w:t>m</w:t>
      </w:r>
      <w:ins w:id="132" w:author="ES2" w:date="2025-06-24T13:22:00Z" w16du:dateUtc="2025-06-24T11:22:00Z">
        <w:r w:rsidR="003E7BB0">
          <w:t>L</w:t>
        </w:r>
      </w:ins>
      <w:proofErr w:type="spellEnd"/>
      <w:del w:id="133" w:author="ES2" w:date="2025-06-24T13:22:00Z" w16du:dateUtc="2025-06-24T11:22:00Z">
        <w:r w:rsidDel="003E7BB0">
          <w:delText>l</w:delText>
        </w:r>
      </w:del>
      <w:r>
        <w:t xml:space="preserve">. </w:t>
      </w:r>
    </w:p>
    <w:p w14:paraId="7D7B6DC1" w14:textId="77777777" w:rsidR="00C26319" w:rsidRDefault="00C26319">
      <w:pPr>
        <w:tabs>
          <w:tab w:val="left" w:pos="567"/>
        </w:tabs>
        <w:rPr>
          <w:b/>
        </w:rPr>
      </w:pPr>
    </w:p>
    <w:p w14:paraId="032E8133" w14:textId="77777777" w:rsidR="00C26319" w:rsidRDefault="00C26319">
      <w:pPr>
        <w:pStyle w:val="BodyText"/>
        <w:spacing w:line="240" w:lineRule="auto"/>
        <w:rPr>
          <w:b w:val="0"/>
          <w:i w:val="0"/>
        </w:rPr>
      </w:pPr>
      <w:r>
        <w:rPr>
          <w:b w:val="0"/>
          <w:i w:val="0"/>
        </w:rPr>
        <w:t>Les caractéristiques des concentrations sériques moyennes à l’</w:t>
      </w:r>
      <w:r w:rsidR="004B4A8D">
        <w:rPr>
          <w:b w:val="0"/>
          <w:i w:val="0"/>
        </w:rPr>
        <w:t>état d’</w:t>
      </w:r>
      <w:r>
        <w:rPr>
          <w:b w:val="0"/>
          <w:i w:val="0"/>
        </w:rPr>
        <w:t xml:space="preserve">équilibre chez les patients atteints de PR étaient une Cmax de 2,4 mg/l vs 2,6 mg/l, une Cmin de 1,2 mg/l vs 1,4 mg/l, et une </w:t>
      </w:r>
      <w:r w:rsidR="004B4A8D">
        <w:rPr>
          <w:b w:val="0"/>
          <w:i w:val="0"/>
        </w:rPr>
        <w:t xml:space="preserve">ASC </w:t>
      </w:r>
      <w:r>
        <w:rPr>
          <w:b w:val="0"/>
          <w:i w:val="0"/>
        </w:rPr>
        <w:t>partielle de 297 mgh/l vs 316 mgh/l pour la dose de 50 mg d’Enbrel une fois par semaine (n = 21) vs 25 mg d’Enbrel deux fois par semaine (n = 16) respectivement. Dans une étude en ouvert, croisée, avec administration unique de deux posologies différentes chez des volontaires sains, il a été démontré que l’administration d’une injection unique de 50 mg/</w:t>
      </w:r>
      <w:proofErr w:type="spellStart"/>
      <w:r>
        <w:rPr>
          <w:b w:val="0"/>
          <w:i w:val="0"/>
        </w:rPr>
        <w:t>m</w:t>
      </w:r>
      <w:ins w:id="134" w:author="ES2" w:date="2025-06-24T13:22:00Z" w16du:dateUtc="2025-06-24T11:22:00Z">
        <w:r w:rsidR="003E7BB0">
          <w:rPr>
            <w:b w:val="0"/>
            <w:i w:val="0"/>
          </w:rPr>
          <w:t>L</w:t>
        </w:r>
      </w:ins>
      <w:proofErr w:type="spellEnd"/>
      <w:del w:id="135" w:author="ES2" w:date="2025-06-24T13:22:00Z" w16du:dateUtc="2025-06-24T11:22:00Z">
        <w:r w:rsidDel="003E7BB0">
          <w:rPr>
            <w:b w:val="0"/>
            <w:i w:val="0"/>
          </w:rPr>
          <w:delText>l</w:delText>
        </w:r>
      </w:del>
      <w:r>
        <w:rPr>
          <w:b w:val="0"/>
          <w:i w:val="0"/>
        </w:rPr>
        <w:t xml:space="preserve"> d’</w:t>
      </w:r>
      <w:proofErr w:type="spellStart"/>
      <w:r>
        <w:rPr>
          <w:b w:val="0"/>
          <w:i w:val="0"/>
        </w:rPr>
        <w:t>etanercept</w:t>
      </w:r>
      <w:proofErr w:type="spellEnd"/>
      <w:r>
        <w:rPr>
          <w:b w:val="0"/>
          <w:i w:val="0"/>
        </w:rPr>
        <w:t xml:space="preserve"> était </w:t>
      </w:r>
      <w:proofErr w:type="spellStart"/>
      <w:r>
        <w:rPr>
          <w:b w:val="0"/>
          <w:i w:val="0"/>
        </w:rPr>
        <w:t>bioéquivalente</w:t>
      </w:r>
      <w:proofErr w:type="spellEnd"/>
      <w:r>
        <w:rPr>
          <w:b w:val="0"/>
          <w:i w:val="0"/>
        </w:rPr>
        <w:t xml:space="preserve"> à deux injections simultanées de 25 mg/</w:t>
      </w:r>
      <w:proofErr w:type="spellStart"/>
      <w:r>
        <w:rPr>
          <w:b w:val="0"/>
          <w:i w:val="0"/>
        </w:rPr>
        <w:t>m</w:t>
      </w:r>
      <w:ins w:id="136" w:author="ES2" w:date="2025-06-24T13:22:00Z" w16du:dateUtc="2025-06-24T11:22:00Z">
        <w:r w:rsidR="003E7BB0">
          <w:rPr>
            <w:b w:val="0"/>
            <w:i w:val="0"/>
          </w:rPr>
          <w:t>L</w:t>
        </w:r>
      </w:ins>
      <w:proofErr w:type="spellEnd"/>
      <w:del w:id="137" w:author="ES2" w:date="2025-06-24T13:22:00Z" w16du:dateUtc="2025-06-24T11:22:00Z">
        <w:r w:rsidDel="003E7BB0">
          <w:rPr>
            <w:b w:val="0"/>
            <w:i w:val="0"/>
          </w:rPr>
          <w:delText>l</w:delText>
        </w:r>
      </w:del>
      <w:r>
        <w:rPr>
          <w:b w:val="0"/>
          <w:i w:val="0"/>
        </w:rPr>
        <w:t>.</w:t>
      </w:r>
    </w:p>
    <w:p w14:paraId="2A1F2D36" w14:textId="77777777" w:rsidR="00C26319" w:rsidRDefault="00C26319">
      <w:pPr>
        <w:pStyle w:val="BodyText"/>
        <w:spacing w:line="240" w:lineRule="auto"/>
        <w:rPr>
          <w:b w:val="0"/>
          <w:i w:val="0"/>
        </w:rPr>
      </w:pPr>
    </w:p>
    <w:p w14:paraId="0916467E" w14:textId="77777777" w:rsidR="00C26319" w:rsidRDefault="00C26319">
      <w:pPr>
        <w:pStyle w:val="BodyText"/>
        <w:spacing w:line="240" w:lineRule="auto"/>
        <w:rPr>
          <w:b w:val="0"/>
          <w:i w:val="0"/>
        </w:rPr>
      </w:pPr>
      <w:r>
        <w:rPr>
          <w:b w:val="0"/>
          <w:i w:val="0"/>
        </w:rPr>
        <w:t>Dans une analyse pharmacocinétique de p</w:t>
      </w:r>
      <w:r w:rsidR="004B4A8D">
        <w:rPr>
          <w:b w:val="0"/>
          <w:i w:val="0"/>
        </w:rPr>
        <w:t>opulation chez des p</w:t>
      </w:r>
      <w:r>
        <w:rPr>
          <w:b w:val="0"/>
          <w:i w:val="0"/>
        </w:rPr>
        <w:t>atients atteints de spondylarthrite ankylosante, les ASC de l’etanercept à l’</w:t>
      </w:r>
      <w:r w:rsidR="004B4A8D">
        <w:rPr>
          <w:b w:val="0"/>
          <w:i w:val="0"/>
        </w:rPr>
        <w:t>état d’</w:t>
      </w:r>
      <w:r>
        <w:rPr>
          <w:b w:val="0"/>
          <w:i w:val="0"/>
        </w:rPr>
        <w:t>équilibre ont été de 466 </w:t>
      </w:r>
      <w:r>
        <w:rPr>
          <w:b w:val="0"/>
          <w:i w:val="0"/>
        </w:rPr>
        <w:sym w:font="Symbol" w:char="F06D"/>
      </w:r>
      <w:r>
        <w:rPr>
          <w:b w:val="0"/>
          <w:bCs w:val="0"/>
          <w:i w:val="0"/>
          <w:iCs w:val="0"/>
        </w:rPr>
        <w:t>g</w:t>
      </w:r>
      <w:r>
        <w:rPr>
          <w:b w:val="0"/>
          <w:bCs w:val="0"/>
          <w:i w:val="0"/>
          <w:iCs w:val="0"/>
        </w:rPr>
        <w:sym w:font="Symbol" w:char="F0B7"/>
      </w:r>
      <w:r>
        <w:rPr>
          <w:b w:val="0"/>
          <w:bCs w:val="0"/>
          <w:i w:val="0"/>
          <w:iCs w:val="0"/>
        </w:rPr>
        <w:t>h/</w:t>
      </w:r>
      <w:proofErr w:type="spellStart"/>
      <w:r>
        <w:rPr>
          <w:b w:val="0"/>
          <w:bCs w:val="0"/>
          <w:i w:val="0"/>
          <w:iCs w:val="0"/>
        </w:rPr>
        <w:t>m</w:t>
      </w:r>
      <w:ins w:id="138" w:author="ES2" w:date="2025-06-24T13:22:00Z" w16du:dateUtc="2025-06-24T11:22:00Z">
        <w:r w:rsidR="003E7BB0">
          <w:rPr>
            <w:b w:val="0"/>
            <w:bCs w:val="0"/>
            <w:i w:val="0"/>
            <w:iCs w:val="0"/>
          </w:rPr>
          <w:t>L</w:t>
        </w:r>
      </w:ins>
      <w:proofErr w:type="spellEnd"/>
      <w:del w:id="139" w:author="ES2" w:date="2025-06-24T13:22:00Z" w16du:dateUtc="2025-06-24T11:22:00Z">
        <w:r w:rsidDel="003E7BB0">
          <w:rPr>
            <w:b w:val="0"/>
            <w:bCs w:val="0"/>
            <w:i w:val="0"/>
            <w:iCs w:val="0"/>
          </w:rPr>
          <w:delText>l</w:delText>
        </w:r>
      </w:del>
      <w:r>
        <w:rPr>
          <w:b w:val="0"/>
          <w:bCs w:val="0"/>
          <w:i w:val="0"/>
          <w:iCs w:val="0"/>
        </w:rPr>
        <w:t xml:space="preserve"> et de </w:t>
      </w:r>
      <w:r>
        <w:rPr>
          <w:b w:val="0"/>
          <w:i w:val="0"/>
        </w:rPr>
        <w:t>474 </w:t>
      </w:r>
      <w:r>
        <w:rPr>
          <w:b w:val="0"/>
          <w:i w:val="0"/>
        </w:rPr>
        <w:sym w:font="Symbol" w:char="F06D"/>
      </w:r>
      <w:r>
        <w:rPr>
          <w:b w:val="0"/>
          <w:bCs w:val="0"/>
          <w:i w:val="0"/>
          <w:iCs w:val="0"/>
        </w:rPr>
        <w:t>g</w:t>
      </w:r>
      <w:r>
        <w:rPr>
          <w:b w:val="0"/>
          <w:bCs w:val="0"/>
          <w:i w:val="0"/>
          <w:iCs w:val="0"/>
        </w:rPr>
        <w:sym w:font="Symbol" w:char="F0B7"/>
      </w:r>
      <w:r>
        <w:rPr>
          <w:b w:val="0"/>
          <w:bCs w:val="0"/>
          <w:i w:val="0"/>
          <w:iCs w:val="0"/>
        </w:rPr>
        <w:t>h/</w:t>
      </w:r>
      <w:proofErr w:type="spellStart"/>
      <w:r>
        <w:rPr>
          <w:b w:val="0"/>
          <w:bCs w:val="0"/>
          <w:i w:val="0"/>
          <w:iCs w:val="0"/>
        </w:rPr>
        <w:t>m</w:t>
      </w:r>
      <w:ins w:id="140" w:author="ES2" w:date="2025-06-24T13:22:00Z" w16du:dateUtc="2025-06-24T11:22:00Z">
        <w:r w:rsidR="003E7BB0">
          <w:rPr>
            <w:b w:val="0"/>
            <w:bCs w:val="0"/>
            <w:i w:val="0"/>
            <w:iCs w:val="0"/>
          </w:rPr>
          <w:t>L</w:t>
        </w:r>
      </w:ins>
      <w:proofErr w:type="spellEnd"/>
      <w:del w:id="141" w:author="ES2" w:date="2025-06-24T13:22:00Z" w16du:dateUtc="2025-06-24T11:22:00Z">
        <w:r w:rsidDel="003E7BB0">
          <w:rPr>
            <w:b w:val="0"/>
            <w:bCs w:val="0"/>
            <w:i w:val="0"/>
            <w:iCs w:val="0"/>
          </w:rPr>
          <w:delText>l</w:delText>
        </w:r>
      </w:del>
      <w:r>
        <w:rPr>
          <w:b w:val="0"/>
          <w:bCs w:val="0"/>
          <w:i w:val="0"/>
          <w:iCs w:val="0"/>
        </w:rPr>
        <w:t xml:space="preserve"> </w:t>
      </w:r>
      <w:r>
        <w:rPr>
          <w:b w:val="0"/>
          <w:i w:val="0"/>
        </w:rPr>
        <w:t xml:space="preserve">respectivement </w:t>
      </w:r>
      <w:r>
        <w:rPr>
          <w:b w:val="0"/>
          <w:bCs w:val="0"/>
          <w:i w:val="0"/>
          <w:iCs w:val="0"/>
        </w:rPr>
        <w:t xml:space="preserve">pour </w:t>
      </w:r>
      <w:proofErr w:type="spellStart"/>
      <w:r>
        <w:rPr>
          <w:b w:val="0"/>
          <w:bCs w:val="0"/>
          <w:i w:val="0"/>
          <w:iCs w:val="0"/>
        </w:rPr>
        <w:t>Enbrel</w:t>
      </w:r>
      <w:proofErr w:type="spellEnd"/>
      <w:r>
        <w:rPr>
          <w:b w:val="0"/>
          <w:bCs w:val="0"/>
          <w:i w:val="0"/>
          <w:iCs w:val="0"/>
        </w:rPr>
        <w:t> 50 mg une fois par semaine (n = 154) et pour Enbrel 25 mg deux fois par semaine (n = 148)</w:t>
      </w:r>
      <w:r>
        <w:rPr>
          <w:b w:val="0"/>
          <w:i w:val="0"/>
        </w:rPr>
        <w:t>.</w:t>
      </w:r>
    </w:p>
    <w:p w14:paraId="369AFA09" w14:textId="77777777" w:rsidR="00C26319" w:rsidRDefault="00C26319">
      <w:pPr>
        <w:tabs>
          <w:tab w:val="left" w:pos="567"/>
        </w:tabs>
        <w:rPr>
          <w:b/>
        </w:rPr>
      </w:pPr>
    </w:p>
    <w:p w14:paraId="7276EFD3" w14:textId="77777777" w:rsidR="00C26319" w:rsidRDefault="00C26319">
      <w:pPr>
        <w:tabs>
          <w:tab w:val="left" w:pos="567"/>
        </w:tabs>
        <w:rPr>
          <w:i/>
          <w:iCs/>
        </w:rPr>
      </w:pPr>
      <w:r>
        <w:rPr>
          <w:i/>
          <w:iCs/>
        </w:rPr>
        <w:t>Distribution</w:t>
      </w:r>
    </w:p>
    <w:p w14:paraId="57DB7992" w14:textId="77777777" w:rsidR="00C26319" w:rsidRDefault="00C26319">
      <w:pPr>
        <w:pStyle w:val="BodyText"/>
        <w:spacing w:line="240" w:lineRule="auto"/>
        <w:rPr>
          <w:b w:val="0"/>
          <w:i w:val="0"/>
        </w:rPr>
      </w:pPr>
      <w:r>
        <w:rPr>
          <w:b w:val="0"/>
          <w:i w:val="0"/>
        </w:rPr>
        <w:t>La courbe de concentration d’etanercept en fonction du temps est biexponentielle. Le volume de distribution central d’etanercept est de 7,6 l, alors que le volume de distribution à l’</w:t>
      </w:r>
      <w:r w:rsidR="004B4A8D">
        <w:rPr>
          <w:b w:val="0"/>
          <w:i w:val="0"/>
        </w:rPr>
        <w:t>état d’</w:t>
      </w:r>
      <w:r>
        <w:rPr>
          <w:b w:val="0"/>
          <w:i w:val="0"/>
        </w:rPr>
        <w:t xml:space="preserve">équilibre est de 10,4 l. </w:t>
      </w:r>
    </w:p>
    <w:p w14:paraId="19D3C310" w14:textId="77777777" w:rsidR="00C26319" w:rsidRDefault="00C26319">
      <w:pPr>
        <w:pStyle w:val="BodyText"/>
        <w:spacing w:line="240" w:lineRule="auto"/>
        <w:rPr>
          <w:b w:val="0"/>
          <w:i w:val="0"/>
        </w:rPr>
      </w:pPr>
    </w:p>
    <w:p w14:paraId="6BEEFB4D" w14:textId="77777777" w:rsidR="00C26319" w:rsidRDefault="00624925">
      <w:pPr>
        <w:pStyle w:val="BodyText"/>
        <w:keepNext/>
        <w:keepLines/>
        <w:spacing w:line="240" w:lineRule="auto"/>
        <w:rPr>
          <w:b w:val="0"/>
          <w:iCs w:val="0"/>
        </w:rPr>
      </w:pPr>
      <w:r>
        <w:rPr>
          <w:b w:val="0"/>
          <w:iCs w:val="0"/>
        </w:rPr>
        <w:t>É</w:t>
      </w:r>
      <w:r w:rsidR="00C26319">
        <w:rPr>
          <w:b w:val="0"/>
          <w:iCs w:val="0"/>
        </w:rPr>
        <w:t>limination</w:t>
      </w:r>
    </w:p>
    <w:p w14:paraId="4A2BA58B" w14:textId="77777777" w:rsidR="00C26319" w:rsidRDefault="00C26319">
      <w:pPr>
        <w:pStyle w:val="BodyText"/>
        <w:keepNext/>
        <w:keepLines/>
        <w:spacing w:line="240" w:lineRule="auto"/>
        <w:rPr>
          <w:b w:val="0"/>
          <w:i w:val="0"/>
        </w:rPr>
      </w:pPr>
      <w:r>
        <w:rPr>
          <w:b w:val="0"/>
          <w:i w:val="0"/>
        </w:rPr>
        <w:t>L’etanercept est éliminé lentement par l’organisme. Sa demi-vie est longue, environ 70 heures. Sa clairance est d’environ 0,066 l/h chez les patients atteints de polyarthrite rhumatoïde, soit un peu moins que celle observée chez les volontaires sains (0,11 l/h). De plus, la pharmacocinétique d’Enbrel chez les patients atteints de polyarthrite rhumatoïde, de spondylarthrite ankylosante ou de psoriasis en plaques est similaire.</w:t>
      </w:r>
    </w:p>
    <w:p w14:paraId="077AA6FB" w14:textId="77777777" w:rsidR="00C26319" w:rsidRDefault="00C26319">
      <w:pPr>
        <w:pStyle w:val="BodyText"/>
        <w:spacing w:line="240" w:lineRule="auto"/>
        <w:rPr>
          <w:b w:val="0"/>
          <w:i w:val="0"/>
        </w:rPr>
      </w:pPr>
    </w:p>
    <w:p w14:paraId="0764AABA" w14:textId="77777777" w:rsidR="00C26319" w:rsidRDefault="00C26319">
      <w:pPr>
        <w:pStyle w:val="BodyText"/>
        <w:spacing w:line="240" w:lineRule="auto"/>
        <w:rPr>
          <w:b w:val="0"/>
          <w:i w:val="0"/>
        </w:rPr>
      </w:pPr>
      <w:r>
        <w:rPr>
          <w:b w:val="0"/>
          <w:i w:val="0"/>
        </w:rPr>
        <w:t xml:space="preserve">Il n’existe apparemment aucune différence pharmacocinétique entre les hommes et les femmes. </w:t>
      </w:r>
    </w:p>
    <w:p w14:paraId="3BF6563F" w14:textId="77777777" w:rsidR="00C26319" w:rsidRDefault="00C26319">
      <w:pPr>
        <w:pStyle w:val="BodyText"/>
        <w:spacing w:line="240" w:lineRule="auto"/>
        <w:rPr>
          <w:b w:val="0"/>
          <w:i w:val="0"/>
        </w:rPr>
      </w:pPr>
    </w:p>
    <w:p w14:paraId="74577CF6" w14:textId="77777777" w:rsidR="00C26319" w:rsidRDefault="00C26319" w:rsidP="00082579">
      <w:pPr>
        <w:pStyle w:val="BodyText"/>
        <w:keepNext/>
        <w:keepLines/>
        <w:spacing w:line="240" w:lineRule="auto"/>
        <w:rPr>
          <w:b w:val="0"/>
          <w:iCs w:val="0"/>
        </w:rPr>
      </w:pPr>
      <w:r>
        <w:rPr>
          <w:b w:val="0"/>
          <w:iCs w:val="0"/>
        </w:rPr>
        <w:lastRenderedPageBreak/>
        <w:t>Linéarité</w:t>
      </w:r>
    </w:p>
    <w:p w14:paraId="5B61CD8C" w14:textId="77777777" w:rsidR="00C26319" w:rsidRDefault="00C26319">
      <w:pPr>
        <w:pStyle w:val="BodyText"/>
        <w:spacing w:line="240" w:lineRule="auto"/>
        <w:rPr>
          <w:b w:val="0"/>
          <w:i w:val="0"/>
        </w:rPr>
      </w:pPr>
      <w:r>
        <w:rPr>
          <w:b w:val="0"/>
          <w:i w:val="0"/>
        </w:rPr>
        <w:t>La recherche d’une proportionnalité par rapport à la dose administrée n’a pas fait l’objet d’une évaluation particulière, mais il n’</w:t>
      </w:r>
      <w:r w:rsidR="004B4A8D">
        <w:rPr>
          <w:b w:val="0"/>
          <w:i w:val="0"/>
        </w:rPr>
        <w:t xml:space="preserve">existe </w:t>
      </w:r>
      <w:r>
        <w:rPr>
          <w:b w:val="0"/>
          <w:i w:val="0"/>
        </w:rPr>
        <w:t>aucun signe de saturation de la clairance dans l’intervalle des posologies proposées.</w:t>
      </w:r>
    </w:p>
    <w:p w14:paraId="52174827" w14:textId="77777777" w:rsidR="00C26319" w:rsidRDefault="00C26319">
      <w:pPr>
        <w:tabs>
          <w:tab w:val="left" w:pos="567"/>
        </w:tabs>
      </w:pPr>
    </w:p>
    <w:p w14:paraId="6237E744" w14:textId="77777777" w:rsidR="00C26319" w:rsidRDefault="00C26319">
      <w:pPr>
        <w:keepNext/>
        <w:tabs>
          <w:tab w:val="left" w:pos="567"/>
        </w:tabs>
        <w:rPr>
          <w:b/>
        </w:rPr>
      </w:pPr>
      <w:r>
        <w:rPr>
          <w:b/>
        </w:rPr>
        <w:t>5.3</w:t>
      </w:r>
      <w:r>
        <w:rPr>
          <w:b/>
        </w:rPr>
        <w:tab/>
        <w:t>Données de sécurité préclinique</w:t>
      </w:r>
    </w:p>
    <w:p w14:paraId="15B01983" w14:textId="77777777" w:rsidR="00C26319" w:rsidRDefault="00C26319">
      <w:pPr>
        <w:keepNext/>
        <w:tabs>
          <w:tab w:val="left" w:pos="567"/>
        </w:tabs>
      </w:pPr>
    </w:p>
    <w:p w14:paraId="1FCF6918" w14:textId="77777777" w:rsidR="00C26319" w:rsidRDefault="00C26319">
      <w:pPr>
        <w:pStyle w:val="BodyText"/>
        <w:keepNext/>
        <w:spacing w:line="240" w:lineRule="auto"/>
        <w:rPr>
          <w:b w:val="0"/>
          <w:i w:val="0"/>
        </w:rPr>
      </w:pPr>
      <w:r>
        <w:rPr>
          <w:b w:val="0"/>
          <w:i w:val="0"/>
        </w:rPr>
        <w:t xml:space="preserve">Les études de toxicité d’Enbrel n’ont fait apparaître aucune dose limite toxique </w:t>
      </w:r>
      <w:r w:rsidR="004B4A8D">
        <w:rPr>
          <w:b w:val="0"/>
          <w:i w:val="0"/>
        </w:rPr>
        <w:t xml:space="preserve">ou </w:t>
      </w:r>
      <w:r>
        <w:rPr>
          <w:b w:val="0"/>
          <w:i w:val="0"/>
        </w:rPr>
        <w:t xml:space="preserve">de toxicité vis-à-vis d’un organe cible. Au cours d’une batterie de tests réalisés in vitro et in vivo Enbrel a été considéré </w:t>
      </w:r>
      <w:r w:rsidR="004B4A8D">
        <w:rPr>
          <w:b w:val="0"/>
          <w:i w:val="0"/>
        </w:rPr>
        <w:t xml:space="preserve">comme </w:t>
      </w:r>
      <w:r>
        <w:rPr>
          <w:b w:val="0"/>
          <w:i w:val="0"/>
        </w:rPr>
        <w:t>non génotoxique. Les études de carcinogénicité, et les évaluations standard de fertilité et de toxicité postnatales, n’ont pas pu être réalisées avec Enbrel à cause du développement d’anticorps neutralisants chez les rongeurs.</w:t>
      </w:r>
    </w:p>
    <w:p w14:paraId="72FF8187" w14:textId="77777777" w:rsidR="00C26319" w:rsidRDefault="00C26319">
      <w:pPr>
        <w:pStyle w:val="BodyText"/>
        <w:spacing w:line="240" w:lineRule="auto"/>
        <w:rPr>
          <w:b w:val="0"/>
          <w:i w:val="0"/>
        </w:rPr>
      </w:pPr>
    </w:p>
    <w:p w14:paraId="4F1900A4" w14:textId="77777777" w:rsidR="00C26319" w:rsidRDefault="00C26319">
      <w:pPr>
        <w:pStyle w:val="BodyText"/>
        <w:spacing w:line="240" w:lineRule="auto"/>
        <w:rPr>
          <w:b w:val="0"/>
          <w:i w:val="0"/>
        </w:rPr>
      </w:pPr>
      <w:r>
        <w:rPr>
          <w:b w:val="0"/>
          <w:i w:val="0"/>
        </w:rPr>
        <w:t xml:space="preserve">Enbrel n’a pas induit de mortalité ou de signe notable de toxicité chez la souris ou le rat à la dose de 2000 mg/kg en administration unique </w:t>
      </w:r>
      <w:r w:rsidR="004B4A8D">
        <w:rPr>
          <w:b w:val="0"/>
          <w:i w:val="0"/>
        </w:rPr>
        <w:t xml:space="preserve">par voie </w:t>
      </w:r>
      <w:r>
        <w:rPr>
          <w:b w:val="0"/>
          <w:i w:val="0"/>
        </w:rPr>
        <w:t xml:space="preserve">sous-cutanée ou à la dose de 1000 mg/kg en injection unique par voie intraveineuse. Aucune dose limite toxique d’Enbrel ou de toxicité vis-à-vis d’un organe cible chez le singe cynomolgus n’ont été mises en évidence après administration deux fois par semaine </w:t>
      </w:r>
      <w:r w:rsidR="004B4A8D">
        <w:rPr>
          <w:b w:val="0"/>
          <w:i w:val="0"/>
        </w:rPr>
        <w:t>par voie</w:t>
      </w:r>
      <w:r>
        <w:rPr>
          <w:b w:val="0"/>
          <w:i w:val="0"/>
        </w:rPr>
        <w:t xml:space="preserve"> sous-cutané</w:t>
      </w:r>
      <w:r w:rsidR="004B4A8D">
        <w:rPr>
          <w:b w:val="0"/>
          <w:i w:val="0"/>
        </w:rPr>
        <w:t>e</w:t>
      </w:r>
      <w:r>
        <w:rPr>
          <w:b w:val="0"/>
          <w:i w:val="0"/>
        </w:rPr>
        <w:t xml:space="preserve"> pendant 4 à 26 semaines consécutives d’une dose de 15 mg/kg. Cette dose correspond à une</w:t>
      </w:r>
      <w:r w:rsidR="004B4A8D">
        <w:rPr>
          <w:b w:val="0"/>
          <w:i w:val="0"/>
        </w:rPr>
        <w:t xml:space="preserve"> ASC</w:t>
      </w:r>
      <w:r>
        <w:rPr>
          <w:b w:val="0"/>
          <w:i w:val="0"/>
        </w:rPr>
        <w:t xml:space="preserve"> des concentrations plasmatiques 27 fois supérieure à celle obtenue chez l</w:t>
      </w:r>
      <w:r w:rsidR="004B4A8D">
        <w:rPr>
          <w:b w:val="0"/>
          <w:i w:val="0"/>
        </w:rPr>
        <w:t>’</w:t>
      </w:r>
      <w:r>
        <w:rPr>
          <w:b w:val="0"/>
          <w:i w:val="0"/>
        </w:rPr>
        <w:t>homme à la dose recommandée de 25 mg.</w:t>
      </w:r>
    </w:p>
    <w:p w14:paraId="0D3A834D" w14:textId="77777777" w:rsidR="00C26319" w:rsidRDefault="00C26319">
      <w:pPr>
        <w:pStyle w:val="BodyText"/>
        <w:spacing w:line="240" w:lineRule="auto"/>
        <w:rPr>
          <w:b w:val="0"/>
          <w:i w:val="0"/>
        </w:rPr>
      </w:pPr>
    </w:p>
    <w:p w14:paraId="18CBCDC8" w14:textId="77777777" w:rsidR="00C26319" w:rsidRDefault="00C26319">
      <w:pPr>
        <w:pStyle w:val="BodyText"/>
        <w:spacing w:line="240" w:lineRule="auto"/>
        <w:rPr>
          <w:b w:val="0"/>
          <w:i w:val="0"/>
        </w:rPr>
      </w:pPr>
    </w:p>
    <w:p w14:paraId="5DA23CF5" w14:textId="77777777" w:rsidR="00C26319" w:rsidRPr="00996B94" w:rsidRDefault="00C26319" w:rsidP="00996B94">
      <w:pPr>
        <w:keepNext/>
        <w:tabs>
          <w:tab w:val="left" w:pos="567"/>
        </w:tabs>
        <w:rPr>
          <w:b/>
        </w:rPr>
      </w:pPr>
      <w:r w:rsidRPr="00996B94">
        <w:rPr>
          <w:b/>
        </w:rPr>
        <w:t>6.</w:t>
      </w:r>
      <w:r w:rsidRPr="00996B94">
        <w:rPr>
          <w:b/>
        </w:rPr>
        <w:tab/>
        <w:t>DONNÉES PHARMACEUTIQUES</w:t>
      </w:r>
    </w:p>
    <w:p w14:paraId="340971E6" w14:textId="77777777" w:rsidR="00C26319" w:rsidRDefault="00C26319">
      <w:pPr>
        <w:tabs>
          <w:tab w:val="left" w:pos="567"/>
        </w:tabs>
      </w:pPr>
    </w:p>
    <w:p w14:paraId="696357CC" w14:textId="77777777" w:rsidR="00C26319" w:rsidRDefault="00C26319">
      <w:pPr>
        <w:tabs>
          <w:tab w:val="left" w:pos="567"/>
        </w:tabs>
        <w:rPr>
          <w:b/>
        </w:rPr>
      </w:pPr>
      <w:r>
        <w:rPr>
          <w:b/>
        </w:rPr>
        <w:t>6.1</w:t>
      </w:r>
      <w:r>
        <w:rPr>
          <w:b/>
        </w:rPr>
        <w:tab/>
        <w:t>Liste des excipients</w:t>
      </w:r>
    </w:p>
    <w:p w14:paraId="232C25BF" w14:textId="77777777" w:rsidR="00C26319" w:rsidRDefault="00C26319">
      <w:pPr>
        <w:tabs>
          <w:tab w:val="left" w:pos="567"/>
        </w:tabs>
      </w:pPr>
    </w:p>
    <w:p w14:paraId="6FB0D4CB" w14:textId="77777777" w:rsidR="00C26319" w:rsidRDefault="00C26319">
      <w:pPr>
        <w:tabs>
          <w:tab w:val="left" w:pos="567"/>
        </w:tabs>
        <w:rPr>
          <w:u w:val="single"/>
        </w:rPr>
      </w:pPr>
      <w:r>
        <w:rPr>
          <w:u w:val="single"/>
        </w:rPr>
        <w:t>Poudre</w:t>
      </w:r>
    </w:p>
    <w:p w14:paraId="6DE069BA" w14:textId="77777777" w:rsidR="00974FA8" w:rsidRDefault="00974FA8">
      <w:pPr>
        <w:tabs>
          <w:tab w:val="left" w:pos="567"/>
        </w:tabs>
      </w:pPr>
    </w:p>
    <w:p w14:paraId="5544F9AF" w14:textId="77777777" w:rsidR="00C26319" w:rsidRDefault="00C26319">
      <w:pPr>
        <w:tabs>
          <w:tab w:val="left" w:pos="567"/>
        </w:tabs>
      </w:pPr>
      <w:r>
        <w:t>Mannitol (E421)</w:t>
      </w:r>
    </w:p>
    <w:p w14:paraId="522B84D1" w14:textId="77777777" w:rsidR="00C26319" w:rsidRDefault="00C26319">
      <w:pPr>
        <w:tabs>
          <w:tab w:val="left" w:pos="567"/>
        </w:tabs>
      </w:pPr>
      <w:r>
        <w:t xml:space="preserve">Saccharose </w:t>
      </w:r>
    </w:p>
    <w:p w14:paraId="6A932263" w14:textId="77777777" w:rsidR="00C26319" w:rsidRDefault="00C26319">
      <w:pPr>
        <w:tabs>
          <w:tab w:val="left" w:pos="567"/>
        </w:tabs>
      </w:pPr>
      <w:r>
        <w:t>Trométamol.</w:t>
      </w:r>
    </w:p>
    <w:p w14:paraId="299B0F5A" w14:textId="77777777" w:rsidR="00C26319" w:rsidRDefault="00C26319">
      <w:pPr>
        <w:tabs>
          <w:tab w:val="left" w:pos="567"/>
        </w:tabs>
      </w:pPr>
    </w:p>
    <w:p w14:paraId="3CA8ABF0" w14:textId="77777777" w:rsidR="00C26319" w:rsidRDefault="00C26319">
      <w:pPr>
        <w:tabs>
          <w:tab w:val="left" w:pos="567"/>
        </w:tabs>
        <w:rPr>
          <w:u w:val="single"/>
        </w:rPr>
      </w:pPr>
      <w:r>
        <w:rPr>
          <w:u w:val="single"/>
        </w:rPr>
        <w:t>Solvant</w:t>
      </w:r>
    </w:p>
    <w:p w14:paraId="2DD8F187" w14:textId="77777777" w:rsidR="00974FA8" w:rsidRDefault="00974FA8">
      <w:pPr>
        <w:tabs>
          <w:tab w:val="left" w:pos="567"/>
        </w:tabs>
      </w:pPr>
    </w:p>
    <w:p w14:paraId="76B68BA0" w14:textId="77777777" w:rsidR="00C26319" w:rsidRDefault="00C26319">
      <w:pPr>
        <w:tabs>
          <w:tab w:val="left" w:pos="567"/>
        </w:tabs>
      </w:pPr>
      <w:r>
        <w:t>Eau pour préparations injectables</w:t>
      </w:r>
    </w:p>
    <w:p w14:paraId="5417732F" w14:textId="77777777" w:rsidR="00C26319" w:rsidRDefault="00C26319">
      <w:pPr>
        <w:tabs>
          <w:tab w:val="left" w:pos="567"/>
        </w:tabs>
      </w:pPr>
    </w:p>
    <w:p w14:paraId="22AAA7DF" w14:textId="77777777" w:rsidR="00C26319" w:rsidRDefault="00C26319">
      <w:pPr>
        <w:tabs>
          <w:tab w:val="left" w:pos="567"/>
        </w:tabs>
        <w:rPr>
          <w:b/>
        </w:rPr>
      </w:pPr>
      <w:r>
        <w:rPr>
          <w:b/>
        </w:rPr>
        <w:t>6.2</w:t>
      </w:r>
      <w:r>
        <w:rPr>
          <w:b/>
        </w:rPr>
        <w:tab/>
        <w:t>Incompatibilités</w:t>
      </w:r>
    </w:p>
    <w:p w14:paraId="07F6C8AB" w14:textId="77777777" w:rsidR="00C26319" w:rsidRDefault="00C26319">
      <w:pPr>
        <w:tabs>
          <w:tab w:val="left" w:pos="567"/>
        </w:tabs>
      </w:pPr>
    </w:p>
    <w:p w14:paraId="217CF382" w14:textId="77777777" w:rsidR="00C26319" w:rsidRDefault="00C26319" w:rsidP="00AE0F16">
      <w:pPr>
        <w:tabs>
          <w:tab w:val="left" w:pos="567"/>
        </w:tabs>
      </w:pPr>
      <w:r>
        <w:t>En l’absence d’études de compatibilité, ce médicament ne doit pas être mélangé avec d’autres médicaments.</w:t>
      </w:r>
    </w:p>
    <w:p w14:paraId="51967C38" w14:textId="77777777" w:rsidR="00C26319" w:rsidRDefault="00C26319" w:rsidP="00996B94">
      <w:pPr>
        <w:keepNext/>
        <w:tabs>
          <w:tab w:val="left" w:pos="567"/>
        </w:tabs>
        <w:rPr>
          <w:b/>
        </w:rPr>
      </w:pPr>
    </w:p>
    <w:p w14:paraId="152860D0" w14:textId="77777777" w:rsidR="00C26319" w:rsidRDefault="00C26319" w:rsidP="00996B94">
      <w:pPr>
        <w:keepNext/>
        <w:tabs>
          <w:tab w:val="left" w:pos="567"/>
        </w:tabs>
        <w:rPr>
          <w:b/>
        </w:rPr>
      </w:pPr>
      <w:r>
        <w:rPr>
          <w:b/>
        </w:rPr>
        <w:t>6.3</w:t>
      </w:r>
      <w:r>
        <w:rPr>
          <w:b/>
        </w:rPr>
        <w:tab/>
        <w:t>Durée de conservation</w:t>
      </w:r>
    </w:p>
    <w:p w14:paraId="4916D7B0" w14:textId="77777777" w:rsidR="00C26319" w:rsidRDefault="00C26319" w:rsidP="00EA6294">
      <w:pPr>
        <w:tabs>
          <w:tab w:val="left" w:pos="567"/>
        </w:tabs>
      </w:pPr>
    </w:p>
    <w:p w14:paraId="0C5D69C3" w14:textId="77777777" w:rsidR="00C26319" w:rsidRDefault="002F300D" w:rsidP="00EA6294">
      <w:pPr>
        <w:tabs>
          <w:tab w:val="left" w:pos="567"/>
        </w:tabs>
      </w:pPr>
      <w:r>
        <w:t>4</w:t>
      </w:r>
      <w:r w:rsidR="00C26319">
        <w:t xml:space="preserve"> ans.</w:t>
      </w:r>
    </w:p>
    <w:p w14:paraId="76AF03C0" w14:textId="77777777" w:rsidR="00C26319" w:rsidRDefault="00C26319" w:rsidP="00EA6294">
      <w:pPr>
        <w:tabs>
          <w:tab w:val="left" w:pos="567"/>
        </w:tabs>
      </w:pPr>
    </w:p>
    <w:p w14:paraId="332FD982" w14:textId="77777777" w:rsidR="00C26319" w:rsidRDefault="00C26319" w:rsidP="00AE0F16">
      <w:pPr>
        <w:tabs>
          <w:tab w:val="left" w:pos="567"/>
        </w:tabs>
        <w:rPr>
          <w:b/>
        </w:rPr>
      </w:pPr>
      <w:r>
        <w:t xml:space="preserve">D’un point de vue microbiologique, le médicament reconstitué doit être utilisé immédiatement. La stabilité chimique et physique en cours d’utilisation a été démontrée pendant 6 heures à une température ne dépassant pas 25°C après reconstitution. </w:t>
      </w:r>
    </w:p>
    <w:p w14:paraId="4DB81456" w14:textId="77777777" w:rsidR="00C26319" w:rsidRDefault="00C26319">
      <w:pPr>
        <w:tabs>
          <w:tab w:val="left" w:pos="567"/>
        </w:tabs>
        <w:rPr>
          <w:b/>
        </w:rPr>
      </w:pPr>
    </w:p>
    <w:p w14:paraId="29F1055B" w14:textId="77777777" w:rsidR="00C26319" w:rsidRDefault="00C26319">
      <w:pPr>
        <w:tabs>
          <w:tab w:val="left" w:pos="567"/>
        </w:tabs>
        <w:rPr>
          <w:b/>
        </w:rPr>
      </w:pPr>
      <w:r>
        <w:rPr>
          <w:b/>
        </w:rPr>
        <w:t>6.4</w:t>
      </w:r>
      <w:r>
        <w:rPr>
          <w:b/>
        </w:rPr>
        <w:tab/>
        <w:t>Précautions particulières de conservation</w:t>
      </w:r>
    </w:p>
    <w:p w14:paraId="1E672CEE" w14:textId="77777777" w:rsidR="00C26319" w:rsidRDefault="00C26319">
      <w:pPr>
        <w:tabs>
          <w:tab w:val="left" w:pos="2640"/>
        </w:tabs>
      </w:pPr>
    </w:p>
    <w:p w14:paraId="77337B20" w14:textId="77777777" w:rsidR="00C26319" w:rsidRDefault="00C26319">
      <w:pPr>
        <w:tabs>
          <w:tab w:val="left" w:pos="567"/>
        </w:tabs>
      </w:pPr>
      <w:r>
        <w:t>A conserver au réfrigérateur (2°C - 8°C). Ne pas congeler.</w:t>
      </w:r>
    </w:p>
    <w:p w14:paraId="0D078492" w14:textId="77777777" w:rsidR="00C26319" w:rsidRDefault="00C26319">
      <w:pPr>
        <w:tabs>
          <w:tab w:val="left" w:pos="567"/>
        </w:tabs>
      </w:pPr>
    </w:p>
    <w:p w14:paraId="747597F2" w14:textId="77777777" w:rsidR="00C26319" w:rsidRDefault="00C26319">
      <w:pPr>
        <w:tabs>
          <w:tab w:val="left" w:pos="567"/>
        </w:tabs>
      </w:pPr>
      <w:r>
        <w:t xml:space="preserve">Enbrel peut être conservé à une température ne dépassant pas 25°C pendant une durée unique de </w:t>
      </w:r>
      <w:r w:rsidR="008634C9">
        <w:t xml:space="preserve">quatre </w:t>
      </w:r>
      <w:r>
        <w:t xml:space="preserve">semaines maximum; après quoi il ne doit pas être mis à nouveau au réfrigérateur. Enbrel doit être </w:t>
      </w:r>
      <w:r w:rsidR="008634C9">
        <w:t>éliminé</w:t>
      </w:r>
      <w:r>
        <w:t xml:space="preserve"> s’il n’est pas utilisé dans les </w:t>
      </w:r>
      <w:r w:rsidR="008634C9">
        <w:t>quatre</w:t>
      </w:r>
      <w:r>
        <w:t xml:space="preserve"> semaines suivant le retrait du réfrigérateur.</w:t>
      </w:r>
    </w:p>
    <w:p w14:paraId="5E5326FB" w14:textId="77777777" w:rsidR="00C26319" w:rsidRDefault="00C26319">
      <w:pPr>
        <w:tabs>
          <w:tab w:val="left" w:pos="567"/>
        </w:tabs>
      </w:pPr>
    </w:p>
    <w:p w14:paraId="370B65FE" w14:textId="77777777" w:rsidR="00C26319" w:rsidRDefault="00C26319">
      <w:pPr>
        <w:tabs>
          <w:tab w:val="left" w:pos="567"/>
        </w:tabs>
      </w:pPr>
      <w:r>
        <w:lastRenderedPageBreak/>
        <w:t>Pour les conditions de conservation du médicament reconstitué, voir rubrique 6.3.</w:t>
      </w:r>
    </w:p>
    <w:p w14:paraId="4B548FF3" w14:textId="77777777" w:rsidR="00C26319" w:rsidRDefault="00C26319">
      <w:pPr>
        <w:tabs>
          <w:tab w:val="left" w:pos="567"/>
        </w:tabs>
      </w:pPr>
    </w:p>
    <w:p w14:paraId="06232C7B" w14:textId="77777777" w:rsidR="00C26319" w:rsidRDefault="00C26319" w:rsidP="00AE0F16">
      <w:pPr>
        <w:widowControl w:val="0"/>
        <w:tabs>
          <w:tab w:val="left" w:pos="567"/>
        </w:tabs>
        <w:rPr>
          <w:b/>
        </w:rPr>
      </w:pPr>
      <w:r>
        <w:rPr>
          <w:b/>
        </w:rPr>
        <w:t>6.5</w:t>
      </w:r>
      <w:r>
        <w:rPr>
          <w:b/>
        </w:rPr>
        <w:tab/>
        <w:t>Nature et contenu de l’emballage extérieur</w:t>
      </w:r>
    </w:p>
    <w:p w14:paraId="0E6E1DF0" w14:textId="77777777" w:rsidR="00C26319" w:rsidRDefault="00C26319" w:rsidP="00AE0F16">
      <w:pPr>
        <w:widowControl w:val="0"/>
        <w:tabs>
          <w:tab w:val="left" w:pos="567"/>
        </w:tabs>
      </w:pPr>
    </w:p>
    <w:p w14:paraId="317F3CF5" w14:textId="77777777" w:rsidR="00C26319" w:rsidRDefault="00C26319" w:rsidP="00AE0F16">
      <w:pPr>
        <w:widowControl w:val="0"/>
        <w:tabs>
          <w:tab w:val="left" w:pos="567"/>
        </w:tabs>
      </w:pPr>
      <w:r>
        <w:t>Flacon en verre transparent (</w:t>
      </w:r>
      <w:r w:rsidR="00A95051">
        <w:t>2</w:t>
      </w:r>
      <w:r>
        <w:t xml:space="preserve"> </w:t>
      </w:r>
      <w:proofErr w:type="spellStart"/>
      <w:r>
        <w:t>m</w:t>
      </w:r>
      <w:ins w:id="142" w:author="ES2" w:date="2025-06-24T13:22:00Z" w16du:dateUtc="2025-06-24T11:22:00Z">
        <w:r w:rsidR="003E7BB0">
          <w:t>L</w:t>
        </w:r>
      </w:ins>
      <w:proofErr w:type="spellEnd"/>
      <w:del w:id="143" w:author="ES2" w:date="2025-06-24T13:22:00Z" w16du:dateUtc="2025-06-24T11:22:00Z">
        <w:r w:rsidDel="003E7BB0">
          <w:delText>l</w:delText>
        </w:r>
      </w:del>
      <w:r>
        <w:t>, verre de type I) avec bouchon en caoutchouc, opercule en aluminium et capuchon en plastique.</w:t>
      </w:r>
    </w:p>
    <w:p w14:paraId="79524264" w14:textId="77777777" w:rsidR="00C26319" w:rsidRDefault="00C26319">
      <w:pPr>
        <w:tabs>
          <w:tab w:val="left" w:pos="567"/>
        </w:tabs>
      </w:pPr>
      <w:r>
        <w:t>Enbrel est fourni avec des seringues pré-remplies d’eau pour préparations injectables. Les seringues sont en verre de type I.</w:t>
      </w:r>
      <w:r w:rsidR="00740A34">
        <w:t xml:space="preserve"> </w:t>
      </w:r>
      <w:r w:rsidR="00C03C43">
        <w:t>Le capuchon</w:t>
      </w:r>
      <w:r w:rsidR="00C03C43" w:rsidRPr="00F020E4">
        <w:t xml:space="preserve"> de la seringue contient du caoutchouc naturel sec (latex) (voir </w:t>
      </w:r>
      <w:r w:rsidR="00C03C43">
        <w:t>rubrique </w:t>
      </w:r>
      <w:r w:rsidR="00C03C43" w:rsidRPr="00F020E4">
        <w:t>4.4).</w:t>
      </w:r>
      <w:r w:rsidR="00C03C43">
        <w:t xml:space="preserve"> </w:t>
      </w:r>
      <w:r>
        <w:t>Chaque coffret contient 4 flacons d’Enbrel, 4 seringues pré-remplies d’eau pour préparations injectables, 4 aiguilles, 4 adaptateurs pour flacon et 8 tampons alcoolisés.</w:t>
      </w:r>
    </w:p>
    <w:p w14:paraId="63C9E9CA" w14:textId="77777777" w:rsidR="00C26319" w:rsidRDefault="00C26319">
      <w:pPr>
        <w:tabs>
          <w:tab w:val="left" w:pos="567"/>
        </w:tabs>
      </w:pPr>
    </w:p>
    <w:p w14:paraId="541AE723" w14:textId="77777777" w:rsidR="00C26319" w:rsidRDefault="00C26319">
      <w:pPr>
        <w:keepNext/>
        <w:tabs>
          <w:tab w:val="left" w:pos="567"/>
        </w:tabs>
        <w:rPr>
          <w:b/>
        </w:rPr>
      </w:pPr>
      <w:r>
        <w:rPr>
          <w:b/>
        </w:rPr>
        <w:t>6.6</w:t>
      </w:r>
      <w:r>
        <w:rPr>
          <w:b/>
        </w:rPr>
        <w:tab/>
        <w:t>Précautions particulières d’élimination et manipulation</w:t>
      </w:r>
    </w:p>
    <w:p w14:paraId="2722141D" w14:textId="77777777" w:rsidR="00C26319" w:rsidRDefault="00C26319">
      <w:pPr>
        <w:keepNext/>
        <w:tabs>
          <w:tab w:val="left" w:pos="567"/>
        </w:tabs>
      </w:pPr>
    </w:p>
    <w:p w14:paraId="616A73AD" w14:textId="77777777" w:rsidR="00C26319" w:rsidRPr="00996B94" w:rsidRDefault="00C26319" w:rsidP="00996B94">
      <w:pPr>
        <w:tabs>
          <w:tab w:val="left" w:pos="567"/>
        </w:tabs>
        <w:rPr>
          <w:u w:val="single"/>
        </w:rPr>
      </w:pPr>
      <w:r>
        <w:rPr>
          <w:u w:val="single"/>
        </w:rPr>
        <w:t>Instructions pour l’utilisation et la manipulation</w:t>
      </w:r>
    </w:p>
    <w:p w14:paraId="4BE49734" w14:textId="77777777" w:rsidR="00974FA8" w:rsidRDefault="00974FA8">
      <w:pPr>
        <w:keepNext/>
        <w:tabs>
          <w:tab w:val="left" w:pos="567"/>
        </w:tabs>
      </w:pPr>
    </w:p>
    <w:p w14:paraId="1B897A30" w14:textId="77777777" w:rsidR="00C26319" w:rsidRDefault="00C26319">
      <w:pPr>
        <w:keepNext/>
        <w:tabs>
          <w:tab w:val="left" w:pos="567"/>
        </w:tabs>
      </w:pPr>
      <w:r>
        <w:t xml:space="preserve">Enbrel est reconstitué avec 1 </w:t>
      </w:r>
      <w:proofErr w:type="spellStart"/>
      <w:r>
        <w:t>m</w:t>
      </w:r>
      <w:ins w:id="144" w:author="ES2" w:date="2025-06-24T13:22:00Z" w16du:dateUtc="2025-06-24T11:22:00Z">
        <w:r w:rsidR="003E7BB0">
          <w:t>L</w:t>
        </w:r>
      </w:ins>
      <w:proofErr w:type="spellEnd"/>
      <w:del w:id="145" w:author="ES2" w:date="2025-06-24T13:22:00Z" w16du:dateUtc="2025-06-24T11:22:00Z">
        <w:r w:rsidDel="003E7BB0">
          <w:delText>l</w:delText>
        </w:r>
      </w:del>
      <w:r>
        <w:t xml:space="preserve"> d’eau pour préparations injectables avant utilisation, et administration de l’injection sous-cutanée. La solution doit être limpide et incolore à jaune pâle ou brun pâle, sans amas, flocons ou particules visibles. Il se peut que de la mousse reste dans le flacon – c’est normal. Enbrel ne doit pas être utilisé si toute la poudre du flacon ne s’est pas dissoute dans les 10 minutes. Si tel est le cas, recommencez l’opération avec un autre flacon.</w:t>
      </w:r>
    </w:p>
    <w:p w14:paraId="0421442E" w14:textId="77777777" w:rsidR="00C26319" w:rsidRDefault="00C26319">
      <w:pPr>
        <w:tabs>
          <w:tab w:val="left" w:pos="567"/>
        </w:tabs>
      </w:pPr>
    </w:p>
    <w:p w14:paraId="0B4149CB" w14:textId="77777777" w:rsidR="00C26319" w:rsidRDefault="00C26319">
      <w:pPr>
        <w:tabs>
          <w:tab w:val="left" w:pos="567"/>
        </w:tabs>
      </w:pPr>
      <w:r>
        <w:t xml:space="preserve">Des instructions complètes pour la préparation et l’administration du flacon reconstitué d’Enbrel sont données dans la notice, à la rubrique 7 "Instructions </w:t>
      </w:r>
      <w:r w:rsidR="00960CC6">
        <w:t>d’utilisation</w:t>
      </w:r>
      <w:r>
        <w:t>".</w:t>
      </w:r>
    </w:p>
    <w:p w14:paraId="62B8A33F" w14:textId="77777777" w:rsidR="00C26319" w:rsidRDefault="00C26319">
      <w:pPr>
        <w:tabs>
          <w:tab w:val="left" w:pos="567"/>
        </w:tabs>
      </w:pPr>
    </w:p>
    <w:p w14:paraId="605B920F" w14:textId="77777777" w:rsidR="00C26319" w:rsidRDefault="00C26319">
      <w:pPr>
        <w:tabs>
          <w:tab w:val="left" w:pos="567"/>
        </w:tabs>
      </w:pPr>
      <w:r>
        <w:t xml:space="preserve">Tout </w:t>
      </w:r>
      <w:r w:rsidR="00B14B19">
        <w:t xml:space="preserve">médicament </w:t>
      </w:r>
      <w:r>
        <w:t>non utilisé ou déchet doit être éliminé conformément à la réglementation en vigueur.</w:t>
      </w:r>
    </w:p>
    <w:p w14:paraId="33FF320D" w14:textId="77777777" w:rsidR="00C26319" w:rsidRDefault="00C26319">
      <w:pPr>
        <w:tabs>
          <w:tab w:val="left" w:pos="567"/>
        </w:tabs>
      </w:pPr>
    </w:p>
    <w:p w14:paraId="602FE613" w14:textId="77777777" w:rsidR="00C26319" w:rsidRDefault="00C26319">
      <w:pPr>
        <w:tabs>
          <w:tab w:val="left" w:pos="567"/>
        </w:tabs>
      </w:pPr>
    </w:p>
    <w:p w14:paraId="289A6070" w14:textId="77777777" w:rsidR="00C26319" w:rsidRDefault="00C26319">
      <w:pPr>
        <w:tabs>
          <w:tab w:val="left" w:pos="567"/>
        </w:tabs>
        <w:rPr>
          <w:b/>
        </w:rPr>
      </w:pPr>
      <w:r>
        <w:rPr>
          <w:b/>
        </w:rPr>
        <w:t>7.</w:t>
      </w:r>
      <w:r>
        <w:rPr>
          <w:b/>
        </w:rPr>
        <w:tab/>
        <w:t>TITULAIRE DE L’AUTORISATION DE MISE SUR LE MARCHÉ</w:t>
      </w:r>
    </w:p>
    <w:p w14:paraId="457273FE" w14:textId="77777777" w:rsidR="00C26319" w:rsidRDefault="00C26319">
      <w:pPr>
        <w:tabs>
          <w:tab w:val="left" w:pos="567"/>
        </w:tabs>
      </w:pPr>
    </w:p>
    <w:p w14:paraId="52D89FCE" w14:textId="77777777" w:rsidR="00C26319" w:rsidRDefault="00C26319">
      <w:pPr>
        <w:tabs>
          <w:tab w:val="left" w:pos="567"/>
        </w:tabs>
      </w:pPr>
      <w:r>
        <w:t>Pfizer Europe MA EEIG</w:t>
      </w:r>
    </w:p>
    <w:p w14:paraId="5B777514" w14:textId="77777777" w:rsidR="00C26319" w:rsidRDefault="00C26319">
      <w:pPr>
        <w:tabs>
          <w:tab w:val="left" w:pos="567"/>
        </w:tabs>
      </w:pPr>
      <w:r>
        <w:t>Boulevard de la Plaine 17</w:t>
      </w:r>
    </w:p>
    <w:p w14:paraId="10D378E7" w14:textId="77777777" w:rsidR="00C26319" w:rsidRPr="0096019A" w:rsidRDefault="00C26319">
      <w:pPr>
        <w:tabs>
          <w:tab w:val="left" w:pos="567"/>
        </w:tabs>
      </w:pPr>
      <w:r w:rsidRPr="0096019A">
        <w:t>1050 Bruxelles</w:t>
      </w:r>
    </w:p>
    <w:p w14:paraId="1BD1FA54" w14:textId="77777777" w:rsidR="00C26319" w:rsidRPr="0096019A" w:rsidRDefault="00C26319">
      <w:pPr>
        <w:tabs>
          <w:tab w:val="left" w:pos="567"/>
        </w:tabs>
      </w:pPr>
      <w:r w:rsidRPr="0096019A">
        <w:t>Belgique</w:t>
      </w:r>
    </w:p>
    <w:p w14:paraId="617D3C22" w14:textId="77777777" w:rsidR="00C26319" w:rsidRDefault="00C26319">
      <w:pPr>
        <w:tabs>
          <w:tab w:val="left" w:pos="567"/>
        </w:tabs>
      </w:pPr>
    </w:p>
    <w:p w14:paraId="1C78D978" w14:textId="77777777" w:rsidR="00C26319" w:rsidRDefault="00C26319">
      <w:pPr>
        <w:tabs>
          <w:tab w:val="left" w:pos="567"/>
        </w:tabs>
      </w:pPr>
    </w:p>
    <w:p w14:paraId="633B8065" w14:textId="77777777" w:rsidR="00C26319" w:rsidRDefault="00C26319">
      <w:pPr>
        <w:tabs>
          <w:tab w:val="left" w:pos="567"/>
        </w:tabs>
        <w:ind w:left="567" w:hanging="567"/>
        <w:rPr>
          <w:b/>
        </w:rPr>
      </w:pPr>
      <w:r>
        <w:rPr>
          <w:b/>
        </w:rPr>
        <w:t>8.</w:t>
      </w:r>
      <w:r>
        <w:rPr>
          <w:b/>
        </w:rPr>
        <w:tab/>
        <w:t xml:space="preserve">NUMÉRO(S) D’AUTORISATION DE MISE SUR LE MARCHÉ </w:t>
      </w:r>
    </w:p>
    <w:p w14:paraId="7CB99E8B" w14:textId="77777777" w:rsidR="00C26319" w:rsidRDefault="00C26319">
      <w:pPr>
        <w:tabs>
          <w:tab w:val="left" w:pos="567"/>
        </w:tabs>
        <w:rPr>
          <w:b/>
        </w:rPr>
      </w:pPr>
    </w:p>
    <w:p w14:paraId="7804445C" w14:textId="77777777" w:rsidR="00C26319" w:rsidRDefault="00C26319">
      <w:pPr>
        <w:tabs>
          <w:tab w:val="left" w:pos="567"/>
        </w:tabs>
        <w:rPr>
          <w:bCs/>
        </w:rPr>
      </w:pPr>
      <w:r>
        <w:rPr>
          <w:bCs/>
          <w:color w:val="000000"/>
        </w:rPr>
        <w:t>EU/1/99/126/022</w:t>
      </w:r>
    </w:p>
    <w:p w14:paraId="56BF8604" w14:textId="77777777" w:rsidR="00C26319" w:rsidRDefault="00C26319">
      <w:pPr>
        <w:tabs>
          <w:tab w:val="left" w:pos="567"/>
        </w:tabs>
        <w:rPr>
          <w:b/>
        </w:rPr>
      </w:pPr>
    </w:p>
    <w:p w14:paraId="0C852664" w14:textId="77777777" w:rsidR="00C26319" w:rsidRDefault="00C26319">
      <w:pPr>
        <w:tabs>
          <w:tab w:val="left" w:pos="567"/>
        </w:tabs>
        <w:rPr>
          <w:b/>
        </w:rPr>
      </w:pPr>
    </w:p>
    <w:p w14:paraId="6B1E831F" w14:textId="77777777" w:rsidR="00C26319" w:rsidRDefault="00C26319">
      <w:pPr>
        <w:keepNext/>
        <w:keepLines/>
        <w:tabs>
          <w:tab w:val="left" w:pos="567"/>
        </w:tabs>
        <w:ind w:left="567" w:hanging="567"/>
        <w:rPr>
          <w:b/>
        </w:rPr>
      </w:pPr>
      <w:r>
        <w:rPr>
          <w:b/>
        </w:rPr>
        <w:t>9.</w:t>
      </w:r>
      <w:r>
        <w:rPr>
          <w:b/>
        </w:rPr>
        <w:tab/>
        <w:t>DATE DE PREMIÈRE AUTORISATION/DE RENOUVELLEMENT DE L’AUTORISATION</w:t>
      </w:r>
    </w:p>
    <w:p w14:paraId="0C993054" w14:textId="77777777" w:rsidR="00C26319" w:rsidRDefault="00C26319">
      <w:pPr>
        <w:keepNext/>
        <w:keepLines/>
        <w:tabs>
          <w:tab w:val="left" w:pos="567"/>
        </w:tabs>
        <w:rPr>
          <w:b/>
        </w:rPr>
      </w:pPr>
    </w:p>
    <w:p w14:paraId="6BDFC7ED" w14:textId="77777777" w:rsidR="00C26319" w:rsidRDefault="00C26319">
      <w:pPr>
        <w:keepNext/>
        <w:keepLines/>
        <w:tabs>
          <w:tab w:val="left" w:pos="567"/>
        </w:tabs>
      </w:pPr>
      <w:r>
        <w:t>Date de première autorisation : 3 février 2000</w:t>
      </w:r>
    </w:p>
    <w:p w14:paraId="0305BEE5" w14:textId="77777777" w:rsidR="00C26319" w:rsidRDefault="00C26319">
      <w:pPr>
        <w:keepNext/>
        <w:keepLines/>
        <w:tabs>
          <w:tab w:val="left" w:pos="567"/>
        </w:tabs>
        <w:rPr>
          <w:b/>
        </w:rPr>
      </w:pPr>
      <w:r>
        <w:t xml:space="preserve">Date du dernier renouvellement : </w:t>
      </w:r>
      <w:r w:rsidR="00521418">
        <w:t>26</w:t>
      </w:r>
      <w:r>
        <w:t xml:space="preserve"> </w:t>
      </w:r>
      <w:r w:rsidR="00521418">
        <w:t>novembre 2009</w:t>
      </w:r>
    </w:p>
    <w:p w14:paraId="0E790AF8" w14:textId="77777777" w:rsidR="00C26319" w:rsidRDefault="00C26319">
      <w:pPr>
        <w:keepNext/>
        <w:keepLines/>
        <w:tabs>
          <w:tab w:val="left" w:pos="567"/>
        </w:tabs>
        <w:rPr>
          <w:b/>
        </w:rPr>
      </w:pPr>
    </w:p>
    <w:p w14:paraId="54A69347" w14:textId="77777777" w:rsidR="00C26319" w:rsidRDefault="00C26319">
      <w:pPr>
        <w:keepNext/>
        <w:keepLines/>
        <w:tabs>
          <w:tab w:val="left" w:pos="567"/>
        </w:tabs>
        <w:rPr>
          <w:b/>
        </w:rPr>
      </w:pPr>
    </w:p>
    <w:p w14:paraId="156CEAB4" w14:textId="77777777" w:rsidR="00C26319" w:rsidRDefault="00C26319">
      <w:pPr>
        <w:tabs>
          <w:tab w:val="left" w:pos="567"/>
        </w:tabs>
      </w:pPr>
      <w:r>
        <w:rPr>
          <w:b/>
        </w:rPr>
        <w:t>10.</w:t>
      </w:r>
      <w:r>
        <w:rPr>
          <w:b/>
        </w:rPr>
        <w:tab/>
        <w:t>DATE DE MISE À JOUR DU TEXTE</w:t>
      </w:r>
    </w:p>
    <w:p w14:paraId="0E74C20D" w14:textId="77777777" w:rsidR="00C26319" w:rsidRDefault="00C26319">
      <w:pPr>
        <w:tabs>
          <w:tab w:val="left" w:pos="567"/>
        </w:tabs>
      </w:pPr>
    </w:p>
    <w:p w14:paraId="30452B37" w14:textId="77777777" w:rsidR="00C26319" w:rsidRDefault="00C26319">
      <w:pPr>
        <w:tabs>
          <w:tab w:val="left" w:pos="567"/>
        </w:tabs>
      </w:pPr>
      <w:r>
        <w:t>Des informations détaillées sur ce médicament sont disponibles sur le site internet de l’Agence européenne d</w:t>
      </w:r>
      <w:r w:rsidR="007753B4">
        <w:t>es</w:t>
      </w:r>
      <w:r>
        <w:t xml:space="preserve"> médicament</w:t>
      </w:r>
      <w:r w:rsidR="007753B4">
        <w:t>s</w:t>
      </w:r>
      <w:r>
        <w:t xml:space="preserve"> </w:t>
      </w:r>
      <w:r>
        <w:fldChar w:fldCharType="begin"/>
      </w:r>
      <w:ins w:id="146" w:author="ES2" w:date="2025-06-24T12:05:00Z" w16du:dateUtc="2025-06-24T10:05:00Z">
        <w:r w:rsidR="00B163C2">
          <w:instrText>HYPERLINK "https://www.ema.europa.eu/"</w:instrText>
        </w:r>
      </w:ins>
      <w:del w:id="147" w:author="ES2" w:date="2025-06-24T12:05:00Z" w16du:dateUtc="2025-06-24T10:05:00Z">
        <w:r w:rsidDel="00B163C2">
          <w:delInstrText>HYPERLINK "http://www.ema.europa.eu"</w:delInstrText>
        </w:r>
      </w:del>
      <w:r>
        <w:fldChar w:fldCharType="separate"/>
      </w:r>
      <w:del w:id="148" w:author="ES2" w:date="2025-06-24T12:05:00Z" w16du:dateUtc="2025-06-24T10:05:00Z">
        <w:r w:rsidRPr="00E52A6E" w:rsidDel="00B163C2">
          <w:rPr>
            <w:rStyle w:val="Hyperlink"/>
          </w:rPr>
          <w:delText>http://www.ema.europa.eu</w:delText>
        </w:r>
      </w:del>
      <w:ins w:id="149" w:author="ES2" w:date="2025-06-24T12:05:00Z" w16du:dateUtc="2025-06-24T10:05:00Z">
        <w:r w:rsidR="00B163C2">
          <w:rPr>
            <w:rStyle w:val="Hyperlink"/>
          </w:rPr>
          <w:t>https://www.ema.europa.eu</w:t>
        </w:r>
      </w:ins>
      <w:r>
        <w:fldChar w:fldCharType="end"/>
      </w:r>
    </w:p>
    <w:bookmarkEnd w:id="119"/>
    <w:p w14:paraId="6897A330" w14:textId="77777777" w:rsidR="00CF38EC" w:rsidRPr="008F0CBD" w:rsidRDefault="00CF38EC" w:rsidP="006006E3">
      <w:pPr>
        <w:tabs>
          <w:tab w:val="left" w:pos="567"/>
        </w:tabs>
        <w:rPr>
          <w:b/>
          <w:bCs/>
          <w:color w:val="000000"/>
        </w:rPr>
      </w:pPr>
      <w:r>
        <w:br w:type="page"/>
      </w:r>
      <w:r>
        <w:rPr>
          <w:b/>
          <w:color w:val="000000"/>
        </w:rPr>
        <w:lastRenderedPageBreak/>
        <w:t>1.</w:t>
      </w:r>
      <w:r>
        <w:rPr>
          <w:b/>
          <w:color w:val="000000"/>
        </w:rPr>
        <w:tab/>
        <w:t>DÉNOMINATION DU MÉDICAMENT</w:t>
      </w:r>
    </w:p>
    <w:p w14:paraId="1C5C49D9" w14:textId="77777777" w:rsidR="00CF38EC" w:rsidRPr="00885125" w:rsidRDefault="00CF38EC" w:rsidP="00CF38EC">
      <w:pPr>
        <w:tabs>
          <w:tab w:val="left" w:pos="567"/>
        </w:tabs>
        <w:rPr>
          <w:color w:val="000000"/>
        </w:rPr>
      </w:pPr>
    </w:p>
    <w:p w14:paraId="1B89C268" w14:textId="77777777" w:rsidR="00CF38EC" w:rsidRPr="00AA6F1A" w:rsidRDefault="00CF38EC" w:rsidP="00CF38EC">
      <w:pPr>
        <w:tabs>
          <w:tab w:val="left" w:pos="567"/>
        </w:tabs>
      </w:pPr>
      <w:r w:rsidRPr="0058302D">
        <w:rPr>
          <w:color w:val="000000"/>
        </w:rPr>
        <w:t xml:space="preserve">Enbrel 25 mg, </w:t>
      </w:r>
      <w:r w:rsidRPr="0058302D">
        <w:t xml:space="preserve">solution injectable en cartouche </w:t>
      </w:r>
      <w:r w:rsidR="00092D8C" w:rsidRPr="006A454D">
        <w:t>dis</w:t>
      </w:r>
      <w:r w:rsidR="00092D8C" w:rsidRPr="00AA6F1A">
        <w:t>tributrice</w:t>
      </w:r>
      <w:r w:rsidRPr="00AA6F1A">
        <w:t xml:space="preserve"> de dose</w:t>
      </w:r>
    </w:p>
    <w:p w14:paraId="0EF3C895" w14:textId="77777777" w:rsidR="00CF38EC" w:rsidRPr="00885125" w:rsidRDefault="00CF38EC" w:rsidP="00CF38EC">
      <w:pPr>
        <w:tabs>
          <w:tab w:val="left" w:pos="567"/>
        </w:tabs>
        <w:rPr>
          <w:color w:val="000000"/>
        </w:rPr>
      </w:pPr>
      <w:r w:rsidRPr="00683846">
        <w:rPr>
          <w:color w:val="000000"/>
        </w:rPr>
        <w:t xml:space="preserve">Enbrel 50 mg, </w:t>
      </w:r>
      <w:r w:rsidRPr="00683846">
        <w:t xml:space="preserve">solution injectable en cartouche </w:t>
      </w:r>
      <w:r w:rsidR="00092D8C" w:rsidRPr="001F07F7">
        <w:t>distributrice</w:t>
      </w:r>
      <w:r w:rsidRPr="006D380A">
        <w:t xml:space="preserve"> de dose</w:t>
      </w:r>
    </w:p>
    <w:p w14:paraId="3962A378" w14:textId="77777777" w:rsidR="00CF38EC" w:rsidRDefault="00CF38EC" w:rsidP="00CF38EC">
      <w:pPr>
        <w:tabs>
          <w:tab w:val="left" w:pos="567"/>
        </w:tabs>
        <w:rPr>
          <w:color w:val="000000"/>
        </w:rPr>
      </w:pPr>
    </w:p>
    <w:p w14:paraId="1825F3EF" w14:textId="77777777" w:rsidR="00236FC7" w:rsidRPr="00885125" w:rsidRDefault="00236FC7" w:rsidP="00CF38EC">
      <w:pPr>
        <w:tabs>
          <w:tab w:val="left" w:pos="567"/>
        </w:tabs>
        <w:rPr>
          <w:color w:val="000000"/>
        </w:rPr>
      </w:pPr>
    </w:p>
    <w:p w14:paraId="030BDA4A" w14:textId="77777777" w:rsidR="00236FC7" w:rsidRPr="0094191E" w:rsidRDefault="00236FC7" w:rsidP="0094191E">
      <w:pPr>
        <w:tabs>
          <w:tab w:val="left" w:pos="567"/>
        </w:tabs>
        <w:rPr>
          <w:b/>
          <w:color w:val="000000"/>
        </w:rPr>
      </w:pPr>
      <w:r w:rsidRPr="0094191E">
        <w:rPr>
          <w:b/>
          <w:color w:val="000000"/>
        </w:rPr>
        <w:t>2.</w:t>
      </w:r>
      <w:r w:rsidRPr="0094191E">
        <w:rPr>
          <w:b/>
          <w:color w:val="000000"/>
        </w:rPr>
        <w:tab/>
        <w:t>COMPOSITION QUALITATIVE ET QUANTITATIVE</w:t>
      </w:r>
    </w:p>
    <w:p w14:paraId="78C200C7" w14:textId="77777777" w:rsidR="00236FC7" w:rsidRPr="00885125" w:rsidRDefault="00236FC7" w:rsidP="00CF38EC">
      <w:pPr>
        <w:tabs>
          <w:tab w:val="left" w:pos="567"/>
        </w:tabs>
        <w:rPr>
          <w:color w:val="000000"/>
        </w:rPr>
      </w:pPr>
    </w:p>
    <w:p w14:paraId="45A4BF77" w14:textId="77777777" w:rsidR="00CF38EC" w:rsidRPr="00AA6F1A" w:rsidRDefault="00CF38EC" w:rsidP="00CF38EC">
      <w:pPr>
        <w:tabs>
          <w:tab w:val="left" w:pos="567"/>
        </w:tabs>
        <w:rPr>
          <w:u w:val="single"/>
        </w:rPr>
      </w:pPr>
      <w:r w:rsidRPr="0058302D">
        <w:rPr>
          <w:color w:val="000000"/>
          <w:u w:val="single"/>
        </w:rPr>
        <w:t xml:space="preserve">Enbrel 25 mg, </w:t>
      </w:r>
      <w:r w:rsidRPr="0058302D">
        <w:rPr>
          <w:u w:val="single"/>
        </w:rPr>
        <w:t xml:space="preserve">solution injectable en cartouche </w:t>
      </w:r>
      <w:r w:rsidR="00092D8C" w:rsidRPr="0058302D">
        <w:rPr>
          <w:u w:val="single"/>
        </w:rPr>
        <w:t>distributrice</w:t>
      </w:r>
      <w:r w:rsidRPr="0058302D">
        <w:rPr>
          <w:u w:val="single"/>
        </w:rPr>
        <w:t xml:space="preserve"> de d</w:t>
      </w:r>
      <w:r w:rsidRPr="006A454D">
        <w:rPr>
          <w:u w:val="single"/>
        </w:rPr>
        <w:t>ose</w:t>
      </w:r>
    </w:p>
    <w:p w14:paraId="5C521BA9" w14:textId="77777777" w:rsidR="00CF38EC" w:rsidRPr="006006E3" w:rsidRDefault="00CF38EC" w:rsidP="00CF38EC">
      <w:pPr>
        <w:tabs>
          <w:tab w:val="left" w:pos="567"/>
        </w:tabs>
      </w:pPr>
    </w:p>
    <w:p w14:paraId="54FBFDA8" w14:textId="77777777" w:rsidR="00CF38EC" w:rsidRPr="00683846" w:rsidRDefault="00CF38EC" w:rsidP="00CF38EC">
      <w:pPr>
        <w:tabs>
          <w:tab w:val="left" w:pos="567"/>
        </w:tabs>
        <w:rPr>
          <w:color w:val="000000"/>
        </w:rPr>
      </w:pPr>
      <w:r w:rsidRPr="0058302D">
        <w:t xml:space="preserve">Chaque cartouche </w:t>
      </w:r>
      <w:r w:rsidR="00092D8C" w:rsidRPr="0058302D">
        <w:t>distributrice</w:t>
      </w:r>
      <w:r w:rsidRPr="0058302D">
        <w:t xml:space="preserve"> de dose contien</w:t>
      </w:r>
      <w:r w:rsidRPr="006A454D">
        <w:t>t 25 mg d’</w:t>
      </w:r>
      <w:r w:rsidR="00F51E38" w:rsidRPr="00AA6F1A">
        <w:rPr>
          <w:color w:val="000000"/>
        </w:rPr>
        <w:t>e</w:t>
      </w:r>
      <w:r w:rsidRPr="00AA6F1A">
        <w:rPr>
          <w:color w:val="000000"/>
        </w:rPr>
        <w:t>tanercept</w:t>
      </w:r>
      <w:r w:rsidRPr="00683846">
        <w:t>.</w:t>
      </w:r>
    </w:p>
    <w:p w14:paraId="623EF902" w14:textId="77777777" w:rsidR="00CF38EC" w:rsidRPr="00EB5898" w:rsidRDefault="00CF38EC" w:rsidP="00CF38EC">
      <w:pPr>
        <w:tabs>
          <w:tab w:val="left" w:pos="567"/>
        </w:tabs>
        <w:rPr>
          <w:color w:val="000000"/>
        </w:rPr>
      </w:pPr>
    </w:p>
    <w:p w14:paraId="24E3BFE8" w14:textId="77777777" w:rsidR="00CF38EC" w:rsidRPr="00FF2F55" w:rsidRDefault="00CF38EC" w:rsidP="00CF38EC">
      <w:pPr>
        <w:tabs>
          <w:tab w:val="left" w:pos="567"/>
        </w:tabs>
        <w:rPr>
          <w:u w:val="single"/>
        </w:rPr>
      </w:pPr>
      <w:r w:rsidRPr="00FF2F55">
        <w:rPr>
          <w:color w:val="000000"/>
          <w:u w:val="single"/>
        </w:rPr>
        <w:t xml:space="preserve">Enbrel 50 mg, </w:t>
      </w:r>
      <w:r w:rsidRPr="00FF2F55">
        <w:rPr>
          <w:u w:val="single"/>
        </w:rPr>
        <w:t xml:space="preserve">solution injectable en cartouche </w:t>
      </w:r>
      <w:r w:rsidR="00092D8C" w:rsidRPr="00FF2F55">
        <w:rPr>
          <w:u w:val="single"/>
        </w:rPr>
        <w:t>distributrice</w:t>
      </w:r>
      <w:r w:rsidRPr="00FF2F55">
        <w:rPr>
          <w:u w:val="single"/>
        </w:rPr>
        <w:t xml:space="preserve"> de dose</w:t>
      </w:r>
    </w:p>
    <w:p w14:paraId="5045FCA0" w14:textId="77777777" w:rsidR="00CF38EC" w:rsidRPr="006006E3" w:rsidRDefault="00CF38EC" w:rsidP="00CF38EC">
      <w:pPr>
        <w:tabs>
          <w:tab w:val="left" w:pos="567"/>
        </w:tabs>
      </w:pPr>
    </w:p>
    <w:p w14:paraId="27F95BB2" w14:textId="77777777" w:rsidR="00CF38EC" w:rsidRPr="00885125" w:rsidRDefault="00CF38EC" w:rsidP="00CF38EC">
      <w:pPr>
        <w:tabs>
          <w:tab w:val="left" w:pos="567"/>
        </w:tabs>
        <w:rPr>
          <w:color w:val="000000"/>
        </w:rPr>
      </w:pPr>
      <w:r w:rsidRPr="0058302D">
        <w:t xml:space="preserve">Chaque cartouche </w:t>
      </w:r>
      <w:r w:rsidR="00092D8C" w:rsidRPr="0058302D">
        <w:t>distributrice</w:t>
      </w:r>
      <w:r w:rsidRPr="0058302D">
        <w:t xml:space="preserve"> de dose contient 50 mg d’</w:t>
      </w:r>
      <w:r w:rsidR="00F51E38" w:rsidRPr="00AA6F1A">
        <w:rPr>
          <w:color w:val="000000"/>
        </w:rPr>
        <w:t>e</w:t>
      </w:r>
      <w:r w:rsidRPr="00AA6F1A">
        <w:rPr>
          <w:color w:val="000000"/>
        </w:rPr>
        <w:t>tanercept</w:t>
      </w:r>
      <w:r w:rsidRPr="00AA6F1A">
        <w:t>.</w:t>
      </w:r>
    </w:p>
    <w:p w14:paraId="243F7FC7" w14:textId="77777777" w:rsidR="00CF38EC" w:rsidRPr="00885125" w:rsidRDefault="00CF38EC" w:rsidP="00CF38EC">
      <w:pPr>
        <w:tabs>
          <w:tab w:val="left" w:pos="567"/>
        </w:tabs>
        <w:rPr>
          <w:color w:val="000000"/>
        </w:rPr>
      </w:pPr>
    </w:p>
    <w:p w14:paraId="3315AD0A" w14:textId="77777777" w:rsidR="00743895" w:rsidRDefault="00743895" w:rsidP="00743895">
      <w:pPr>
        <w:tabs>
          <w:tab w:val="left" w:pos="567"/>
        </w:tabs>
      </w:pPr>
      <w:r>
        <w:t>Etanercept est une protéine de fusion du récepteur p75 du facteur nécrosant des tumeurs. Etanercept est produit par génie génétique et exprimé dans des cellules ovariennes de hamster chinois (CHO).</w:t>
      </w:r>
    </w:p>
    <w:p w14:paraId="619C37DD" w14:textId="77777777" w:rsidR="00CF38EC" w:rsidRDefault="00CF38EC" w:rsidP="00CF38EC">
      <w:pPr>
        <w:tabs>
          <w:tab w:val="left" w:pos="567"/>
        </w:tabs>
        <w:rPr>
          <w:color w:val="000000"/>
        </w:rPr>
      </w:pPr>
    </w:p>
    <w:p w14:paraId="41181451" w14:textId="77777777" w:rsidR="00CF38EC" w:rsidRPr="00885125" w:rsidRDefault="00CF38EC" w:rsidP="00CF38EC">
      <w:pPr>
        <w:tabs>
          <w:tab w:val="left" w:pos="567"/>
        </w:tabs>
        <w:rPr>
          <w:color w:val="000000"/>
        </w:rPr>
      </w:pPr>
      <w:r>
        <w:rPr>
          <w:color w:val="000000"/>
        </w:rPr>
        <w:t>Pour la liste complète des excipients, voir rubrique 6.1.</w:t>
      </w:r>
    </w:p>
    <w:p w14:paraId="53D04B01" w14:textId="77777777" w:rsidR="00CF38EC" w:rsidRDefault="00CF38EC" w:rsidP="00CF38EC">
      <w:pPr>
        <w:tabs>
          <w:tab w:val="left" w:pos="567"/>
        </w:tabs>
        <w:rPr>
          <w:color w:val="000000"/>
        </w:rPr>
      </w:pPr>
    </w:p>
    <w:p w14:paraId="78DA4E8F" w14:textId="77777777" w:rsidR="00236FC7" w:rsidRPr="00885125" w:rsidRDefault="00236FC7" w:rsidP="00CF38EC">
      <w:pPr>
        <w:tabs>
          <w:tab w:val="left" w:pos="567"/>
        </w:tabs>
        <w:rPr>
          <w:color w:val="000000"/>
        </w:rPr>
      </w:pPr>
    </w:p>
    <w:p w14:paraId="6A04C50C" w14:textId="77777777" w:rsidR="00236FC7" w:rsidRPr="0094191E" w:rsidRDefault="00236FC7" w:rsidP="0094191E">
      <w:pPr>
        <w:tabs>
          <w:tab w:val="left" w:pos="567"/>
        </w:tabs>
        <w:rPr>
          <w:b/>
          <w:color w:val="000000"/>
        </w:rPr>
      </w:pPr>
      <w:r w:rsidRPr="0094191E">
        <w:rPr>
          <w:b/>
          <w:color w:val="000000"/>
        </w:rPr>
        <w:t>3.</w:t>
      </w:r>
      <w:r w:rsidRPr="0094191E">
        <w:rPr>
          <w:b/>
          <w:color w:val="000000"/>
        </w:rPr>
        <w:tab/>
        <w:t>FORME PHARMACEUTIQUE</w:t>
      </w:r>
    </w:p>
    <w:p w14:paraId="54085C5D" w14:textId="77777777" w:rsidR="00CF38EC" w:rsidRPr="00885125" w:rsidRDefault="00CF38EC" w:rsidP="00CF38EC">
      <w:pPr>
        <w:tabs>
          <w:tab w:val="left" w:pos="567"/>
        </w:tabs>
        <w:rPr>
          <w:color w:val="000000"/>
        </w:rPr>
      </w:pPr>
    </w:p>
    <w:p w14:paraId="5FCC310D" w14:textId="77777777" w:rsidR="00CF38EC" w:rsidRPr="00885125" w:rsidRDefault="00CF38EC" w:rsidP="00CF38EC">
      <w:pPr>
        <w:tabs>
          <w:tab w:val="left" w:pos="567"/>
        </w:tabs>
        <w:rPr>
          <w:color w:val="000000"/>
        </w:rPr>
      </w:pPr>
      <w:r>
        <w:rPr>
          <w:color w:val="000000"/>
        </w:rPr>
        <w:t>Solution injectable.</w:t>
      </w:r>
    </w:p>
    <w:p w14:paraId="3782B4B0" w14:textId="77777777" w:rsidR="00CF38EC" w:rsidRPr="00885125" w:rsidRDefault="00CF38EC" w:rsidP="00CF38EC">
      <w:pPr>
        <w:tabs>
          <w:tab w:val="left" w:pos="567"/>
        </w:tabs>
        <w:rPr>
          <w:color w:val="000000"/>
        </w:rPr>
      </w:pPr>
    </w:p>
    <w:p w14:paraId="2C5A8C2B" w14:textId="77777777" w:rsidR="00CF38EC" w:rsidRPr="00885125" w:rsidRDefault="00CF38EC" w:rsidP="00CF38EC">
      <w:pPr>
        <w:tabs>
          <w:tab w:val="left" w:pos="567"/>
        </w:tabs>
        <w:rPr>
          <w:color w:val="000000"/>
        </w:rPr>
      </w:pPr>
      <w:r>
        <w:rPr>
          <w:color w:val="000000"/>
        </w:rPr>
        <w:t>La solution est limpide et incolore à jaune pâle ou brun pâle.</w:t>
      </w:r>
    </w:p>
    <w:p w14:paraId="28C02B5C" w14:textId="77777777" w:rsidR="00CF38EC" w:rsidRPr="00885125" w:rsidRDefault="00CF38EC" w:rsidP="00CF38EC">
      <w:pPr>
        <w:tabs>
          <w:tab w:val="left" w:pos="567"/>
        </w:tabs>
        <w:rPr>
          <w:color w:val="000000"/>
        </w:rPr>
      </w:pPr>
    </w:p>
    <w:p w14:paraId="6F4C24D0" w14:textId="77777777" w:rsidR="00CF38EC" w:rsidRPr="00885125" w:rsidRDefault="00CF38EC" w:rsidP="00CF38EC">
      <w:pPr>
        <w:tabs>
          <w:tab w:val="left" w:pos="567"/>
        </w:tabs>
        <w:rPr>
          <w:color w:val="000000"/>
        </w:rPr>
      </w:pPr>
    </w:p>
    <w:p w14:paraId="572D28D6" w14:textId="77777777" w:rsidR="00CF38EC" w:rsidRPr="0094191E" w:rsidRDefault="00CF38EC" w:rsidP="0094191E">
      <w:pPr>
        <w:tabs>
          <w:tab w:val="left" w:pos="567"/>
        </w:tabs>
        <w:rPr>
          <w:b/>
          <w:color w:val="000000"/>
        </w:rPr>
      </w:pPr>
      <w:r w:rsidRPr="0094191E">
        <w:rPr>
          <w:b/>
          <w:color w:val="000000"/>
        </w:rPr>
        <w:t>4.</w:t>
      </w:r>
      <w:r w:rsidRPr="0094191E">
        <w:rPr>
          <w:b/>
          <w:color w:val="000000"/>
        </w:rPr>
        <w:tab/>
        <w:t>INFORMATIONS CLINIQUES</w:t>
      </w:r>
    </w:p>
    <w:p w14:paraId="7A847B85" w14:textId="77777777" w:rsidR="00CF38EC" w:rsidRPr="0094191E" w:rsidRDefault="00CF38EC" w:rsidP="00CF38EC">
      <w:pPr>
        <w:tabs>
          <w:tab w:val="left" w:pos="567"/>
        </w:tabs>
        <w:rPr>
          <w:b/>
          <w:color w:val="000000"/>
        </w:rPr>
      </w:pPr>
    </w:p>
    <w:p w14:paraId="47839F18" w14:textId="77777777" w:rsidR="00CF38EC" w:rsidRPr="00236FC7" w:rsidRDefault="00CF38EC" w:rsidP="0094191E">
      <w:pPr>
        <w:tabs>
          <w:tab w:val="left" w:pos="567"/>
        </w:tabs>
        <w:rPr>
          <w:b/>
          <w:color w:val="000000"/>
        </w:rPr>
      </w:pPr>
      <w:r w:rsidRPr="00236FC7">
        <w:rPr>
          <w:b/>
          <w:color w:val="000000"/>
        </w:rPr>
        <w:t>4.1</w:t>
      </w:r>
      <w:r w:rsidRPr="00236FC7">
        <w:rPr>
          <w:b/>
          <w:color w:val="000000"/>
        </w:rPr>
        <w:tab/>
        <w:t>Indications thérapeutiques</w:t>
      </w:r>
    </w:p>
    <w:p w14:paraId="1F7B2646" w14:textId="77777777" w:rsidR="00CF38EC" w:rsidRPr="00885125" w:rsidRDefault="00CF38EC" w:rsidP="00CF38EC">
      <w:pPr>
        <w:tabs>
          <w:tab w:val="left" w:pos="567"/>
        </w:tabs>
        <w:rPr>
          <w:color w:val="000000"/>
        </w:rPr>
      </w:pPr>
    </w:p>
    <w:p w14:paraId="52781B01" w14:textId="77777777" w:rsidR="00CF38EC" w:rsidRPr="0094191E" w:rsidRDefault="00CF38EC" w:rsidP="0094191E">
      <w:pPr>
        <w:tabs>
          <w:tab w:val="left" w:pos="567"/>
        </w:tabs>
        <w:rPr>
          <w:color w:val="000000"/>
          <w:u w:val="single"/>
        </w:rPr>
      </w:pPr>
      <w:r>
        <w:rPr>
          <w:color w:val="000000"/>
          <w:u w:val="single"/>
        </w:rPr>
        <w:t>Polyarthrite rhumatoïde</w:t>
      </w:r>
    </w:p>
    <w:p w14:paraId="64B0CB74" w14:textId="77777777" w:rsidR="00CF38EC" w:rsidRPr="00236FC7" w:rsidRDefault="00CF38EC" w:rsidP="00CF38EC">
      <w:pPr>
        <w:rPr>
          <w:color w:val="000000"/>
        </w:rPr>
      </w:pPr>
    </w:p>
    <w:p w14:paraId="6D7A1607" w14:textId="77777777" w:rsidR="00CF38EC" w:rsidRPr="00885125" w:rsidRDefault="00CF38EC" w:rsidP="00CF38EC">
      <w:pPr>
        <w:rPr>
          <w:color w:val="000000"/>
        </w:rPr>
      </w:pPr>
      <w:r>
        <w:rPr>
          <w:color w:val="000000"/>
        </w:rPr>
        <w:t>Enbrel en association au méthotrexate est indiqué pour le traitement de la polyarthrite rhumatoïde modérément à sévèrement active de l’adulte en cas de réponse inadéquate aux traitements de fond, y compris le méthotrexate (sauf contre-indication).</w:t>
      </w:r>
    </w:p>
    <w:p w14:paraId="7FABF22A" w14:textId="77777777" w:rsidR="00CF38EC" w:rsidRPr="00236FC7" w:rsidRDefault="00CF38EC" w:rsidP="00CF38EC">
      <w:pPr>
        <w:rPr>
          <w:color w:val="000000"/>
        </w:rPr>
      </w:pPr>
    </w:p>
    <w:p w14:paraId="02763D8E" w14:textId="77777777" w:rsidR="00CF38EC" w:rsidRPr="00885125" w:rsidRDefault="00CF38EC" w:rsidP="00CF38EC">
      <w:pPr>
        <w:rPr>
          <w:color w:val="000000"/>
        </w:rPr>
      </w:pPr>
      <w:r>
        <w:rPr>
          <w:color w:val="000000"/>
        </w:rPr>
        <w:t>Enbrel peut être</w:t>
      </w:r>
      <w:r w:rsidR="00795D62">
        <w:rPr>
          <w:color w:val="000000"/>
        </w:rPr>
        <w:t xml:space="preserve"> donné</w:t>
      </w:r>
      <w:r>
        <w:rPr>
          <w:color w:val="000000"/>
        </w:rPr>
        <w:t xml:space="preserve"> en monothérapie en cas d’intolérance au méthotrexate ou lorsque la poursuite du traitement avec le méthotrexate est inadaptée.</w:t>
      </w:r>
    </w:p>
    <w:p w14:paraId="0D2433A6" w14:textId="77777777" w:rsidR="00CF38EC" w:rsidRPr="00236FC7" w:rsidRDefault="00CF38EC" w:rsidP="00CF38EC">
      <w:pPr>
        <w:rPr>
          <w:color w:val="000000"/>
        </w:rPr>
      </w:pPr>
    </w:p>
    <w:p w14:paraId="40DE3096" w14:textId="77777777" w:rsidR="00CF38EC" w:rsidRPr="00885125" w:rsidRDefault="00CF38EC" w:rsidP="00CF38EC">
      <w:pPr>
        <w:rPr>
          <w:color w:val="000000"/>
        </w:rPr>
      </w:pPr>
      <w:r>
        <w:rPr>
          <w:color w:val="000000"/>
        </w:rPr>
        <w:t>Enbrel est également indiqué dans le traitement de la polyarthrite rhumatoïde sévère, active et évolutive de l’adulte non précédemment traité par le méthotrexate.</w:t>
      </w:r>
    </w:p>
    <w:p w14:paraId="26FACDB1" w14:textId="77777777" w:rsidR="00CF38EC" w:rsidRPr="00236FC7" w:rsidRDefault="00CF38EC" w:rsidP="00CF38EC">
      <w:pPr>
        <w:rPr>
          <w:color w:val="000000"/>
        </w:rPr>
      </w:pPr>
    </w:p>
    <w:p w14:paraId="7EB1B65F" w14:textId="77777777" w:rsidR="00CF38EC" w:rsidRPr="00885125" w:rsidRDefault="00CF38EC" w:rsidP="00CF38EC">
      <w:pPr>
        <w:rPr>
          <w:color w:val="000000"/>
        </w:rPr>
      </w:pPr>
      <w:r>
        <w:rPr>
          <w:color w:val="000000"/>
        </w:rPr>
        <w:t>Il a été montré qu’Enbrel, seul ou en association avec le méthotrexate, ralentit la progression des dommages structuraux articulaires tels que mesurés par la radiographie et amélior</w:t>
      </w:r>
      <w:r w:rsidR="00092BD0">
        <w:rPr>
          <w:color w:val="000000"/>
        </w:rPr>
        <w:t>e</w:t>
      </w:r>
      <w:r>
        <w:rPr>
          <w:color w:val="000000"/>
        </w:rPr>
        <w:t xml:space="preserve"> les capacités fonctionnelles.</w:t>
      </w:r>
    </w:p>
    <w:p w14:paraId="02AE47C3" w14:textId="77777777" w:rsidR="00CF38EC" w:rsidRPr="0094191E" w:rsidRDefault="00CF38EC" w:rsidP="0094191E">
      <w:pPr>
        <w:tabs>
          <w:tab w:val="left" w:pos="567"/>
        </w:tabs>
        <w:rPr>
          <w:color w:val="000000"/>
          <w:u w:val="single"/>
        </w:rPr>
      </w:pPr>
    </w:p>
    <w:p w14:paraId="7303B105" w14:textId="77777777" w:rsidR="00CF38EC" w:rsidRPr="0094191E" w:rsidRDefault="00CF38EC" w:rsidP="0094191E">
      <w:pPr>
        <w:tabs>
          <w:tab w:val="left" w:pos="567"/>
        </w:tabs>
        <w:rPr>
          <w:color w:val="000000"/>
          <w:u w:val="single"/>
        </w:rPr>
      </w:pPr>
      <w:r>
        <w:rPr>
          <w:color w:val="000000"/>
          <w:u w:val="single"/>
        </w:rPr>
        <w:t>Arthrite juvénile idiopathique</w:t>
      </w:r>
    </w:p>
    <w:p w14:paraId="6FAAFAF6" w14:textId="77777777" w:rsidR="00CF38EC" w:rsidRDefault="00CF38EC" w:rsidP="00CF38EC">
      <w:pPr>
        <w:tabs>
          <w:tab w:val="left" w:pos="567"/>
        </w:tabs>
        <w:rPr>
          <w:color w:val="000000"/>
        </w:rPr>
      </w:pPr>
    </w:p>
    <w:p w14:paraId="0D6AA0BD" w14:textId="77777777" w:rsidR="00CF38EC" w:rsidRPr="00885125" w:rsidRDefault="00CF38EC" w:rsidP="00CF38EC">
      <w:pPr>
        <w:tabs>
          <w:tab w:val="left" w:pos="567"/>
        </w:tabs>
        <w:rPr>
          <w:color w:val="000000"/>
        </w:rPr>
      </w:pPr>
      <w:r>
        <w:rPr>
          <w:color w:val="000000"/>
        </w:rPr>
        <w:t xml:space="preserve">Traitement de la polyarthrite (facteur rhumatoïde positif ou négatif) et de l’oligoarthrite extensive de l’enfant à partir de 2 ans et de l’adolescent en cas de réponse inadéquate ou d’intolérance avérée au méthotrexate. </w:t>
      </w:r>
    </w:p>
    <w:p w14:paraId="4EA51F64" w14:textId="77777777" w:rsidR="00CF38EC" w:rsidRPr="00885125" w:rsidRDefault="00CF38EC" w:rsidP="00CF38EC">
      <w:pPr>
        <w:tabs>
          <w:tab w:val="left" w:pos="567"/>
        </w:tabs>
        <w:rPr>
          <w:color w:val="000000"/>
        </w:rPr>
      </w:pPr>
    </w:p>
    <w:p w14:paraId="2FB22A07" w14:textId="77777777" w:rsidR="00CF38EC" w:rsidRDefault="00CF38EC" w:rsidP="00CF38EC">
      <w:pPr>
        <w:rPr>
          <w:color w:val="000000"/>
        </w:rPr>
      </w:pPr>
      <w:r>
        <w:rPr>
          <w:color w:val="000000"/>
        </w:rPr>
        <w:t>Traitement</w:t>
      </w:r>
      <w:r w:rsidR="00EE77FB">
        <w:rPr>
          <w:color w:val="000000"/>
        </w:rPr>
        <w:t xml:space="preserve"> de l’arthrite</w:t>
      </w:r>
      <w:r>
        <w:rPr>
          <w:color w:val="000000"/>
        </w:rPr>
        <w:t xml:space="preserve"> psoriasique de l’adolescent à partir de l’âge de 12 ans en cas de réponse inadéquate ou d’intolérance avérée au méthotrexate.</w:t>
      </w:r>
    </w:p>
    <w:p w14:paraId="61031B31" w14:textId="77777777" w:rsidR="00CF38EC" w:rsidRPr="00885125" w:rsidRDefault="00CF38EC" w:rsidP="00CF38EC">
      <w:pPr>
        <w:rPr>
          <w:color w:val="000000"/>
        </w:rPr>
      </w:pPr>
    </w:p>
    <w:p w14:paraId="4F372009" w14:textId="77777777" w:rsidR="00CF38EC" w:rsidRDefault="00CF38EC" w:rsidP="00CF38EC">
      <w:pPr>
        <w:rPr>
          <w:color w:val="000000"/>
        </w:rPr>
      </w:pPr>
      <w:r>
        <w:rPr>
          <w:color w:val="000000"/>
        </w:rPr>
        <w:t>Traitement de l’arthrite liée à l’enthésite de l’adolescent à partir de l’âge de 12 ans en cas de réponse inadéquate ou d’intolérance avérée au traitement</w:t>
      </w:r>
      <w:r w:rsidR="00EE77FB">
        <w:rPr>
          <w:color w:val="000000"/>
        </w:rPr>
        <w:t xml:space="preserve"> de référence</w:t>
      </w:r>
      <w:r>
        <w:rPr>
          <w:color w:val="000000"/>
        </w:rPr>
        <w:t>.</w:t>
      </w:r>
    </w:p>
    <w:p w14:paraId="10D4CF11" w14:textId="77777777" w:rsidR="00CF38EC" w:rsidRPr="00885125" w:rsidRDefault="00CF38EC" w:rsidP="00CF38EC">
      <w:pPr>
        <w:rPr>
          <w:color w:val="000000"/>
        </w:rPr>
      </w:pPr>
    </w:p>
    <w:p w14:paraId="4F1871D4" w14:textId="77777777" w:rsidR="00CF38EC" w:rsidRPr="0094191E" w:rsidRDefault="00CF38EC" w:rsidP="0094191E">
      <w:pPr>
        <w:tabs>
          <w:tab w:val="left" w:pos="567"/>
        </w:tabs>
        <w:rPr>
          <w:color w:val="000000"/>
          <w:u w:val="single"/>
        </w:rPr>
      </w:pPr>
      <w:r>
        <w:rPr>
          <w:color w:val="000000"/>
          <w:u w:val="single"/>
        </w:rPr>
        <w:t>Rhumatisme psoriasique</w:t>
      </w:r>
    </w:p>
    <w:p w14:paraId="77D3A3C2" w14:textId="77777777" w:rsidR="00CF38EC" w:rsidRDefault="00CF38EC" w:rsidP="00CF38EC">
      <w:pPr>
        <w:keepNext/>
        <w:rPr>
          <w:color w:val="000000"/>
        </w:rPr>
      </w:pPr>
    </w:p>
    <w:p w14:paraId="0D3E5033" w14:textId="77777777" w:rsidR="00CF38EC" w:rsidRPr="00E13B5F" w:rsidRDefault="00CF38EC" w:rsidP="00CF38EC">
      <w:pPr>
        <w:keepNext/>
        <w:rPr>
          <w:color w:val="000000"/>
        </w:rPr>
      </w:pPr>
      <w:r>
        <w:rPr>
          <w:color w:val="000000"/>
        </w:rPr>
        <w:t xml:space="preserve">Traitement du rhumatisme psoriasique actif et évolutif de l’adulte en cas de réponse inadéquate au traitement de fond antérieur. </w:t>
      </w:r>
      <w:r w:rsidRPr="00236FC7">
        <w:rPr>
          <w:rStyle w:val="Emphasis"/>
          <w:b w:val="0"/>
          <w:color w:val="000000"/>
        </w:rPr>
        <w:t>Il a été montré qu’Enbrel amélior</w:t>
      </w:r>
      <w:r w:rsidR="00092BD0">
        <w:rPr>
          <w:rStyle w:val="Emphasis"/>
          <w:b w:val="0"/>
          <w:color w:val="000000"/>
        </w:rPr>
        <w:t>e</w:t>
      </w:r>
      <w:r w:rsidRPr="00236FC7">
        <w:rPr>
          <w:rStyle w:val="Emphasis"/>
          <w:b w:val="0"/>
          <w:color w:val="000000"/>
        </w:rPr>
        <w:t xml:space="preserve"> les capacités fonctionnelles chez les patients atteints de rhumatisme psoriasique, et ralentit la progression des dommages structuraux articulaires périphériques tels que mesurés par la radiographie chez les patients ayant des formes polyarticulaires symétriques de la maladie.</w:t>
      </w:r>
    </w:p>
    <w:p w14:paraId="2A977EC8" w14:textId="77777777" w:rsidR="00CF38EC" w:rsidRPr="00E13B5F" w:rsidRDefault="00CF38EC" w:rsidP="00CF38EC">
      <w:pPr>
        <w:rPr>
          <w:color w:val="000000"/>
        </w:rPr>
      </w:pPr>
    </w:p>
    <w:p w14:paraId="10E798B9" w14:textId="77777777" w:rsidR="00CF38EC" w:rsidRDefault="00CF38EC" w:rsidP="00CF38EC">
      <w:pPr>
        <w:rPr>
          <w:color w:val="000000"/>
        </w:rPr>
      </w:pPr>
      <w:r>
        <w:rPr>
          <w:color w:val="000000"/>
          <w:u w:val="single"/>
        </w:rPr>
        <w:t>Spondyloarthrite axiale</w:t>
      </w:r>
    </w:p>
    <w:p w14:paraId="1FDAB16C" w14:textId="77777777" w:rsidR="00CF38EC" w:rsidRPr="00885125" w:rsidRDefault="00CF38EC" w:rsidP="00CF38EC">
      <w:pPr>
        <w:rPr>
          <w:color w:val="000000"/>
        </w:rPr>
      </w:pPr>
    </w:p>
    <w:p w14:paraId="23D54943" w14:textId="77777777" w:rsidR="00CF38EC" w:rsidRPr="002B4094" w:rsidRDefault="00CF38EC" w:rsidP="002B4094">
      <w:pPr>
        <w:tabs>
          <w:tab w:val="left" w:pos="567"/>
        </w:tabs>
        <w:rPr>
          <w:i/>
          <w:color w:val="000000"/>
        </w:rPr>
      </w:pPr>
      <w:r>
        <w:rPr>
          <w:i/>
          <w:color w:val="000000"/>
        </w:rPr>
        <w:t>Spondylarthrite ankylosante (SA)</w:t>
      </w:r>
    </w:p>
    <w:p w14:paraId="48685EB0" w14:textId="77777777" w:rsidR="00CF38EC" w:rsidRDefault="00CF38EC" w:rsidP="00CF38EC">
      <w:pPr>
        <w:tabs>
          <w:tab w:val="left" w:pos="567"/>
        </w:tabs>
        <w:rPr>
          <w:color w:val="000000"/>
        </w:rPr>
      </w:pPr>
      <w:r>
        <w:rPr>
          <w:color w:val="000000"/>
        </w:rPr>
        <w:t>Traitement de la spondylarthrite ankylosante sévère et active de l’adulte en cas de réponse inadéquate au traitement conventionnel.</w:t>
      </w:r>
    </w:p>
    <w:p w14:paraId="67056D7D" w14:textId="77777777" w:rsidR="00CF38EC" w:rsidRDefault="00CF38EC" w:rsidP="00CF38EC">
      <w:pPr>
        <w:tabs>
          <w:tab w:val="left" w:pos="567"/>
        </w:tabs>
        <w:rPr>
          <w:color w:val="000000"/>
        </w:rPr>
      </w:pPr>
    </w:p>
    <w:p w14:paraId="56462F4C" w14:textId="77777777" w:rsidR="00CF38EC" w:rsidRPr="00650303" w:rsidRDefault="00CF38EC" w:rsidP="00CF38EC">
      <w:pPr>
        <w:tabs>
          <w:tab w:val="left" w:pos="567"/>
        </w:tabs>
        <w:rPr>
          <w:i/>
          <w:color w:val="000000"/>
        </w:rPr>
      </w:pPr>
      <w:r>
        <w:rPr>
          <w:i/>
          <w:color w:val="000000"/>
        </w:rPr>
        <w:t>Spondyloarthrite axiale non radiographique</w:t>
      </w:r>
    </w:p>
    <w:p w14:paraId="5D915D1C" w14:textId="77777777" w:rsidR="00CF38EC" w:rsidRPr="00885125" w:rsidRDefault="00CF38EC" w:rsidP="00CF38EC">
      <w:pPr>
        <w:tabs>
          <w:tab w:val="left" w:pos="567"/>
        </w:tabs>
        <w:rPr>
          <w:color w:val="000000"/>
        </w:rPr>
      </w:pPr>
      <w:r>
        <w:rPr>
          <w:color w:val="000000"/>
        </w:rPr>
        <w:t>Traitement de la spondyloarthrite axiale non radiographique sévère de l’adulte avec des signes objectifs d’inflammation, se traduisant par un taux élevé de protéine C réactive (CRP) et/ou des signes visibles à l’imagerie par résonance magnétique (IRM), en cas de réponse inadéquate aux anti-inflammatoires non stéroïdiens (AINS).</w:t>
      </w:r>
    </w:p>
    <w:p w14:paraId="2CADE798" w14:textId="77777777" w:rsidR="00CF38EC" w:rsidRPr="00885125" w:rsidRDefault="00CF38EC" w:rsidP="00CF38EC">
      <w:pPr>
        <w:tabs>
          <w:tab w:val="left" w:pos="567"/>
        </w:tabs>
        <w:rPr>
          <w:color w:val="000000"/>
        </w:rPr>
      </w:pPr>
    </w:p>
    <w:p w14:paraId="269A85B1" w14:textId="77777777" w:rsidR="00CF38EC" w:rsidRPr="002B4094" w:rsidRDefault="00CF38EC" w:rsidP="002B4094">
      <w:pPr>
        <w:tabs>
          <w:tab w:val="left" w:pos="567"/>
        </w:tabs>
        <w:rPr>
          <w:color w:val="000000"/>
          <w:u w:val="single"/>
        </w:rPr>
      </w:pPr>
      <w:r>
        <w:rPr>
          <w:color w:val="000000"/>
          <w:u w:val="single"/>
        </w:rPr>
        <w:t>Psoriasis en plaques</w:t>
      </w:r>
    </w:p>
    <w:p w14:paraId="1107981E" w14:textId="77777777" w:rsidR="00CF38EC" w:rsidRDefault="00CF38EC" w:rsidP="00CF38EC">
      <w:pPr>
        <w:tabs>
          <w:tab w:val="left" w:pos="567"/>
        </w:tabs>
        <w:rPr>
          <w:color w:val="000000"/>
        </w:rPr>
      </w:pPr>
    </w:p>
    <w:p w14:paraId="6B636EF1" w14:textId="77777777" w:rsidR="00CF38EC" w:rsidRPr="00885125" w:rsidRDefault="00CF38EC" w:rsidP="00CF38EC">
      <w:pPr>
        <w:tabs>
          <w:tab w:val="left" w:pos="567"/>
        </w:tabs>
        <w:rPr>
          <w:color w:val="000000"/>
        </w:rPr>
      </w:pPr>
      <w:r>
        <w:rPr>
          <w:color w:val="000000"/>
        </w:rPr>
        <w:t xml:space="preserve">Traitement du psoriasis en plaques modéré à sévère de l’adulte en cas d’échec, ou de contre-indication, ou d’intolérance aux autres traitements systémiques, y compris la ciclosporine, le méthotrexate ou la </w:t>
      </w:r>
      <w:r w:rsidR="00472D63">
        <w:rPr>
          <w:color w:val="000000"/>
        </w:rPr>
        <w:t>puva</w:t>
      </w:r>
      <w:r>
        <w:rPr>
          <w:color w:val="000000"/>
        </w:rPr>
        <w:t>thérapie (voir rubrique 5.1).</w:t>
      </w:r>
    </w:p>
    <w:p w14:paraId="60A40EA8" w14:textId="77777777" w:rsidR="00CF38EC" w:rsidRPr="00885125" w:rsidRDefault="00CF38EC" w:rsidP="00CF38EC">
      <w:pPr>
        <w:tabs>
          <w:tab w:val="left" w:pos="567"/>
        </w:tabs>
        <w:rPr>
          <w:color w:val="000000"/>
        </w:rPr>
      </w:pPr>
    </w:p>
    <w:p w14:paraId="10D32DA8" w14:textId="77777777" w:rsidR="00CF38EC" w:rsidRPr="002B4094" w:rsidRDefault="00CF38EC" w:rsidP="002B4094">
      <w:pPr>
        <w:tabs>
          <w:tab w:val="left" w:pos="567"/>
        </w:tabs>
        <w:rPr>
          <w:color w:val="000000"/>
          <w:u w:val="single"/>
        </w:rPr>
      </w:pPr>
      <w:r>
        <w:rPr>
          <w:color w:val="000000"/>
          <w:u w:val="single"/>
        </w:rPr>
        <w:t xml:space="preserve">Psoriasis en plaques </w:t>
      </w:r>
      <w:r w:rsidRPr="00AA6F1A">
        <w:rPr>
          <w:color w:val="000000"/>
          <w:u w:val="single"/>
        </w:rPr>
        <w:t>pédiatrique</w:t>
      </w:r>
    </w:p>
    <w:p w14:paraId="108B4BB8" w14:textId="77777777" w:rsidR="00CF38EC" w:rsidRDefault="00CF38EC" w:rsidP="00CF38EC">
      <w:pPr>
        <w:tabs>
          <w:tab w:val="left" w:pos="567"/>
          <w:tab w:val="left" w:pos="1985"/>
        </w:tabs>
        <w:rPr>
          <w:color w:val="000000"/>
        </w:rPr>
      </w:pPr>
    </w:p>
    <w:p w14:paraId="4AE48279" w14:textId="77777777" w:rsidR="00CF38EC" w:rsidRPr="00885125" w:rsidRDefault="00CF38EC" w:rsidP="00CF38EC">
      <w:pPr>
        <w:tabs>
          <w:tab w:val="left" w:pos="567"/>
          <w:tab w:val="left" w:pos="1985"/>
        </w:tabs>
        <w:rPr>
          <w:color w:val="000000"/>
        </w:rPr>
      </w:pPr>
      <w:r>
        <w:rPr>
          <w:color w:val="000000"/>
        </w:rPr>
        <w:t>Traitement du psoriasis en plaques sévère chronique de l’enfant à partir de 6 ans et de l’adolescent en cas de contrôle inadéquat, ou d’intolérance aux autres traitements systémiques ou à la photothérapie.</w:t>
      </w:r>
    </w:p>
    <w:p w14:paraId="3B6E3160" w14:textId="77777777" w:rsidR="00CF38EC" w:rsidRPr="00885125" w:rsidRDefault="00CF38EC" w:rsidP="00CF38EC">
      <w:pPr>
        <w:tabs>
          <w:tab w:val="left" w:pos="567"/>
        </w:tabs>
        <w:rPr>
          <w:color w:val="000000"/>
        </w:rPr>
      </w:pPr>
    </w:p>
    <w:p w14:paraId="0D690C6A" w14:textId="77777777" w:rsidR="00CF38EC" w:rsidRPr="002B4094" w:rsidRDefault="00CF38EC" w:rsidP="002B4094">
      <w:pPr>
        <w:tabs>
          <w:tab w:val="left" w:pos="567"/>
        </w:tabs>
        <w:rPr>
          <w:b/>
          <w:bCs/>
          <w:color w:val="000000"/>
        </w:rPr>
      </w:pPr>
      <w:r w:rsidRPr="002B4094">
        <w:rPr>
          <w:b/>
          <w:bCs/>
          <w:color w:val="000000"/>
        </w:rPr>
        <w:t>4.2</w:t>
      </w:r>
      <w:r w:rsidRPr="002B4094">
        <w:rPr>
          <w:b/>
          <w:bCs/>
          <w:color w:val="000000"/>
        </w:rPr>
        <w:tab/>
        <w:t>Posologie et mode d’administration</w:t>
      </w:r>
    </w:p>
    <w:p w14:paraId="120DFE80" w14:textId="77777777" w:rsidR="00CF38EC" w:rsidRPr="00885125" w:rsidRDefault="00CF38EC" w:rsidP="00CF38EC">
      <w:pPr>
        <w:tabs>
          <w:tab w:val="left" w:pos="567"/>
        </w:tabs>
        <w:rPr>
          <w:color w:val="000000"/>
        </w:rPr>
      </w:pPr>
    </w:p>
    <w:p w14:paraId="3DE92C9F" w14:textId="49729DFA" w:rsidR="00CF38EC" w:rsidRPr="00885125" w:rsidRDefault="00CF38EC" w:rsidP="00CF38EC">
      <w:pPr>
        <w:tabs>
          <w:tab w:val="left" w:pos="567"/>
        </w:tabs>
        <w:rPr>
          <w:color w:val="000000"/>
        </w:rPr>
      </w:pPr>
      <w:r>
        <w:rPr>
          <w:color w:val="000000"/>
        </w:rPr>
        <w:t xml:space="preserve">Le traitement par Enbrel doit être </w:t>
      </w:r>
      <w:r w:rsidR="007865AE">
        <w:rPr>
          <w:color w:val="000000"/>
        </w:rPr>
        <w:t>initié</w:t>
      </w:r>
      <w:r>
        <w:rPr>
          <w:color w:val="000000"/>
        </w:rPr>
        <w:t xml:space="preserve"> et surveillé par un médecin spécialiste ayant l’expérience du diagnostic et du traitement de la polyarthrite rhumatoïde, de l’arthrite juvénile idiopathique, du rhumatisme psoriasique, de la spondylarthrite ankylosante, de la spondyloarthrite axiale non radiographique, du psoriasis en plaques ou du psoriasis en plaques</w:t>
      </w:r>
      <w:r w:rsidR="00701491">
        <w:rPr>
          <w:color w:val="000000"/>
        </w:rPr>
        <w:t xml:space="preserve"> </w:t>
      </w:r>
      <w:r w:rsidRPr="00AA6F1A">
        <w:rPr>
          <w:color w:val="000000"/>
        </w:rPr>
        <w:t>pédiatrique</w:t>
      </w:r>
      <w:r w:rsidRPr="00683846">
        <w:rPr>
          <w:color w:val="000000"/>
        </w:rPr>
        <w:t xml:space="preserve">. </w:t>
      </w:r>
      <w:ins w:id="150" w:author="Author" w:date="2025-07-16T15:17:00Z" w16du:dateUtc="2025-07-16T13:17:00Z">
        <w:r w:rsidR="00C61F7C" w:rsidRPr="00683846">
          <w:rPr>
            <w:color w:val="000000"/>
          </w:rPr>
          <w:t xml:space="preserve">La Carte Patient devra être </w:t>
        </w:r>
        <w:r w:rsidR="00C61F7C" w:rsidRPr="00EB5898">
          <w:rPr>
            <w:color w:val="000000"/>
          </w:rPr>
          <w:t>remise</w:t>
        </w:r>
        <w:r w:rsidR="00C61F7C">
          <w:rPr>
            <w:color w:val="000000"/>
          </w:rPr>
          <w:t xml:space="preserve"> aux patients traités par </w:t>
        </w:r>
        <w:proofErr w:type="spellStart"/>
        <w:r w:rsidR="00C61F7C">
          <w:rPr>
            <w:color w:val="000000"/>
          </w:rPr>
          <w:t>Enbrel</w:t>
        </w:r>
        <w:proofErr w:type="spellEnd"/>
        <w:r w:rsidR="00C61F7C">
          <w:rPr>
            <w:color w:val="000000"/>
          </w:rPr>
          <w:t>.</w:t>
        </w:r>
      </w:ins>
      <w:del w:id="151" w:author="Author" w:date="2025-07-16T15:17:00Z" w16du:dateUtc="2025-07-16T13:17:00Z">
        <w:r w:rsidRPr="00683846" w:rsidDel="00C61F7C">
          <w:rPr>
            <w:color w:val="000000"/>
          </w:rPr>
          <w:delText xml:space="preserve">La Carte Patient devra être </w:delText>
        </w:r>
        <w:r w:rsidRPr="00EB5898" w:rsidDel="00C61F7C">
          <w:rPr>
            <w:color w:val="000000"/>
          </w:rPr>
          <w:delText>remise</w:delText>
        </w:r>
        <w:r w:rsidR="00E122AB" w:rsidDel="00C61F7C">
          <w:rPr>
            <w:color w:val="000000"/>
          </w:rPr>
          <w:delText xml:space="preserve"> </w:delText>
        </w:r>
        <w:r w:rsidDel="00C61F7C">
          <w:rPr>
            <w:color w:val="000000"/>
          </w:rPr>
          <w:delText>aux patients traités par Enbrel.</w:delText>
        </w:r>
      </w:del>
    </w:p>
    <w:p w14:paraId="3561AB7A" w14:textId="77777777" w:rsidR="00CF38EC" w:rsidRPr="00885125" w:rsidRDefault="00CF38EC" w:rsidP="00CF38EC">
      <w:pPr>
        <w:tabs>
          <w:tab w:val="left" w:pos="567"/>
        </w:tabs>
        <w:rPr>
          <w:color w:val="000000"/>
        </w:rPr>
      </w:pPr>
    </w:p>
    <w:p w14:paraId="7EFC2761" w14:textId="77777777" w:rsidR="00CF38EC" w:rsidRPr="00885125" w:rsidRDefault="00CF38EC" w:rsidP="00CF38EC">
      <w:pPr>
        <w:tabs>
          <w:tab w:val="left" w:pos="567"/>
        </w:tabs>
        <w:rPr>
          <w:color w:val="000000"/>
        </w:rPr>
      </w:pPr>
      <w:r w:rsidRPr="0058302D">
        <w:rPr>
          <w:color w:val="000000"/>
        </w:rPr>
        <w:t xml:space="preserve">La cartouche </w:t>
      </w:r>
      <w:r w:rsidR="00092D8C" w:rsidRPr="006A454D">
        <w:rPr>
          <w:color w:val="000000"/>
        </w:rPr>
        <w:t>distributrice</w:t>
      </w:r>
      <w:r w:rsidRPr="00AA6F1A">
        <w:rPr>
          <w:color w:val="000000"/>
        </w:rPr>
        <w:t xml:space="preserve"> de dose d’Enbrel est disponible </w:t>
      </w:r>
      <w:r w:rsidR="00C52C39" w:rsidRPr="00AA6F1A">
        <w:rPr>
          <w:color w:val="000000"/>
        </w:rPr>
        <w:t>en</w:t>
      </w:r>
      <w:r w:rsidRPr="00AA6F1A">
        <w:rPr>
          <w:color w:val="000000"/>
        </w:rPr>
        <w:t xml:space="preserve"> dosages de</w:t>
      </w:r>
      <w:r w:rsidRPr="00683846">
        <w:rPr>
          <w:color w:val="000000"/>
        </w:rPr>
        <w:t xml:space="preserve"> 25 mg et 50 mg.</w:t>
      </w:r>
      <w:r>
        <w:rPr>
          <w:color w:val="000000"/>
        </w:rPr>
        <w:t xml:space="preserve"> D’autres présentations d’Enbrel sont disponibles </w:t>
      </w:r>
      <w:r w:rsidR="00C52C39">
        <w:rPr>
          <w:color w:val="000000"/>
        </w:rPr>
        <w:t>en</w:t>
      </w:r>
      <w:r>
        <w:rPr>
          <w:color w:val="000000"/>
        </w:rPr>
        <w:t xml:space="preserve"> dosages de 10 mg, 25 mg et 50 mg.</w:t>
      </w:r>
    </w:p>
    <w:p w14:paraId="2A7FC00E" w14:textId="77777777" w:rsidR="00CF38EC" w:rsidRPr="00885125" w:rsidRDefault="00CF38EC" w:rsidP="00CF38EC">
      <w:pPr>
        <w:tabs>
          <w:tab w:val="left" w:pos="567"/>
        </w:tabs>
        <w:rPr>
          <w:color w:val="000000"/>
        </w:rPr>
      </w:pPr>
    </w:p>
    <w:p w14:paraId="01F7B0D5" w14:textId="77777777" w:rsidR="00CF38EC" w:rsidRPr="00885125" w:rsidRDefault="00CF38EC" w:rsidP="00CF38EC">
      <w:pPr>
        <w:tabs>
          <w:tab w:val="left" w:pos="567"/>
        </w:tabs>
        <w:rPr>
          <w:color w:val="000000"/>
          <w:u w:val="single"/>
        </w:rPr>
      </w:pPr>
      <w:r>
        <w:rPr>
          <w:color w:val="000000"/>
          <w:u w:val="single"/>
        </w:rPr>
        <w:t>Posologie</w:t>
      </w:r>
    </w:p>
    <w:p w14:paraId="16478365" w14:textId="77777777" w:rsidR="00CF38EC" w:rsidRPr="00885125" w:rsidRDefault="00CF38EC" w:rsidP="00CF38EC">
      <w:pPr>
        <w:tabs>
          <w:tab w:val="left" w:pos="567"/>
        </w:tabs>
        <w:rPr>
          <w:color w:val="000000"/>
        </w:rPr>
      </w:pPr>
    </w:p>
    <w:p w14:paraId="50886D05" w14:textId="77777777" w:rsidR="00CF38EC" w:rsidRPr="002B4094" w:rsidRDefault="00CF38EC" w:rsidP="002B4094">
      <w:pPr>
        <w:tabs>
          <w:tab w:val="left" w:pos="567"/>
        </w:tabs>
        <w:rPr>
          <w:i/>
          <w:color w:val="000000"/>
        </w:rPr>
      </w:pPr>
      <w:r w:rsidRPr="006006E3">
        <w:rPr>
          <w:i/>
          <w:color w:val="000000"/>
        </w:rPr>
        <w:t>Polyarthrite rhumatoïde</w:t>
      </w:r>
    </w:p>
    <w:p w14:paraId="1CCB338F" w14:textId="77777777" w:rsidR="00CF38EC" w:rsidRPr="00885125" w:rsidRDefault="00CF38EC" w:rsidP="00CF38EC">
      <w:pPr>
        <w:tabs>
          <w:tab w:val="left" w:pos="567"/>
        </w:tabs>
        <w:rPr>
          <w:color w:val="000000"/>
        </w:rPr>
      </w:pPr>
      <w:r>
        <w:rPr>
          <w:color w:val="000000"/>
        </w:rPr>
        <w:t>La dose recommandée d’Enbrel est de 25 mg administrée deux fois par semaine. Toutefois, l’efficacité et la sécurité d’emploi d’une administration de 50 mg une fois par semaine ont été démontrées (voir rubrique 5.1).</w:t>
      </w:r>
    </w:p>
    <w:p w14:paraId="3A85A727" w14:textId="77777777" w:rsidR="00CF38EC" w:rsidRPr="00885125" w:rsidRDefault="00CF38EC" w:rsidP="00CF38EC">
      <w:pPr>
        <w:tabs>
          <w:tab w:val="left" w:pos="567"/>
        </w:tabs>
        <w:rPr>
          <w:color w:val="000000"/>
        </w:rPr>
      </w:pPr>
    </w:p>
    <w:p w14:paraId="346A5178" w14:textId="77777777" w:rsidR="00CF38EC" w:rsidRPr="002B4094" w:rsidRDefault="00CF38EC" w:rsidP="002B4094">
      <w:pPr>
        <w:tabs>
          <w:tab w:val="left" w:pos="567"/>
        </w:tabs>
        <w:rPr>
          <w:i/>
          <w:color w:val="000000"/>
        </w:rPr>
      </w:pPr>
      <w:r w:rsidRPr="006006E3">
        <w:rPr>
          <w:i/>
          <w:color w:val="000000"/>
        </w:rPr>
        <w:t>Rhumatisme psoriasique, spondylarthrite ankylosante et spondyloarthrite axiale non radiographique</w:t>
      </w:r>
    </w:p>
    <w:p w14:paraId="6DC43B50" w14:textId="77777777" w:rsidR="00CF38EC" w:rsidRDefault="00CF38EC" w:rsidP="00CF38EC">
      <w:pPr>
        <w:tabs>
          <w:tab w:val="left" w:pos="567"/>
        </w:tabs>
        <w:rPr>
          <w:color w:val="000000"/>
        </w:rPr>
      </w:pPr>
      <w:r>
        <w:rPr>
          <w:color w:val="000000"/>
        </w:rPr>
        <w:t xml:space="preserve">La dose recommandée est de 25 mg d’Enbrel administrée deux fois par semaine ou de 50 mg administrée une fois par semaine. </w:t>
      </w:r>
    </w:p>
    <w:p w14:paraId="1C245A49" w14:textId="77777777" w:rsidR="00CF38EC" w:rsidRDefault="00CF38EC" w:rsidP="00CF38EC">
      <w:pPr>
        <w:tabs>
          <w:tab w:val="left" w:pos="567"/>
        </w:tabs>
        <w:rPr>
          <w:color w:val="000000"/>
        </w:rPr>
      </w:pPr>
    </w:p>
    <w:p w14:paraId="39A85D7D" w14:textId="77777777" w:rsidR="00CF38EC" w:rsidRDefault="00CF38EC" w:rsidP="00CF38EC">
      <w:r>
        <w:lastRenderedPageBreak/>
        <w:t>Pour toutes les indications ci-dessus, les données disponibles laissent supposer qu’une réponse clinique est habituellement obtenue en 12 semaines de traitement. La poursuite du traitement devra être soigneusement reconsidérée chez un patient n’ayant pas répondu dans ces délais.</w:t>
      </w:r>
    </w:p>
    <w:p w14:paraId="0B175C61" w14:textId="77777777" w:rsidR="00CF38EC" w:rsidRPr="00717411" w:rsidRDefault="00CF38EC" w:rsidP="00CF38EC"/>
    <w:p w14:paraId="1A3FB228" w14:textId="77777777" w:rsidR="00CF38EC" w:rsidRPr="00523187" w:rsidRDefault="00CF38EC" w:rsidP="00523187">
      <w:pPr>
        <w:tabs>
          <w:tab w:val="left" w:pos="567"/>
        </w:tabs>
        <w:rPr>
          <w:i/>
          <w:color w:val="000000"/>
        </w:rPr>
      </w:pPr>
      <w:r w:rsidRPr="00236FC7">
        <w:rPr>
          <w:i/>
          <w:color w:val="000000"/>
        </w:rPr>
        <w:t>Psoriasis en plaques</w:t>
      </w:r>
    </w:p>
    <w:p w14:paraId="18A275DC" w14:textId="77777777" w:rsidR="004D3C83" w:rsidRDefault="00CF38EC" w:rsidP="00CF38EC">
      <w:pPr>
        <w:keepNext/>
        <w:tabs>
          <w:tab w:val="left" w:pos="567"/>
        </w:tabs>
        <w:rPr>
          <w:color w:val="000000"/>
        </w:rPr>
      </w:pPr>
      <w:r>
        <w:rPr>
          <w:color w:val="000000"/>
        </w:rPr>
        <w:t xml:space="preserve">La dose recommandée d’Enbrel est de 25 mg administrée deux fois par semaine ou de 50 mg administrée une fois par semaine. Toutefois, une administration de 50 mg deux fois par semaine peut être utilisée jusqu’à 12 semaines, suivie, si nécessaire, par l’administration d’une dose de 25 mg deux fois par semaine ou de 50 mg une fois par semaine. Le traitement par Enbrel doit être poursuivi jusqu’à l’obtention de la rémission, au maximum jusqu’à 24 semaines. </w:t>
      </w:r>
      <w:r>
        <w:rPr>
          <w:rStyle w:val="msoins0"/>
          <w:color w:val="000000"/>
        </w:rPr>
        <w:t>Un traitement continu au-delà de 24 semaines peut être approprié pour certains patients adultes (voir rubrique 5.1).</w:t>
      </w:r>
      <w:r>
        <w:rPr>
          <w:color w:val="000000"/>
        </w:rPr>
        <w:t xml:space="preserve"> Le traitement </w:t>
      </w:r>
      <w:r w:rsidR="004D3C83">
        <w:rPr>
          <w:color w:val="000000"/>
        </w:rPr>
        <w:t xml:space="preserve">par Enbrel </w:t>
      </w:r>
      <w:r>
        <w:rPr>
          <w:color w:val="000000"/>
        </w:rPr>
        <w:t xml:space="preserve">doit être interrompu chez les patients ne présentant pas de réponse après 12 semaines de traitement. </w:t>
      </w:r>
    </w:p>
    <w:p w14:paraId="2B903DC8" w14:textId="77777777" w:rsidR="004D3C83" w:rsidRDefault="004D3C83" w:rsidP="00CF38EC">
      <w:pPr>
        <w:keepNext/>
        <w:tabs>
          <w:tab w:val="left" w:pos="567"/>
        </w:tabs>
        <w:rPr>
          <w:color w:val="000000"/>
        </w:rPr>
      </w:pPr>
    </w:p>
    <w:p w14:paraId="579EF8B9" w14:textId="77777777" w:rsidR="00CF38EC" w:rsidRPr="00885125" w:rsidRDefault="00CF38EC" w:rsidP="00CF38EC">
      <w:pPr>
        <w:keepNext/>
        <w:tabs>
          <w:tab w:val="left" w:pos="567"/>
        </w:tabs>
        <w:rPr>
          <w:color w:val="000000"/>
        </w:rPr>
      </w:pPr>
      <w:r>
        <w:rPr>
          <w:color w:val="000000"/>
        </w:rPr>
        <w:t xml:space="preserve">Si la reprise du traitement par Enbrel est indiquée, le même schéma de durée de traitement doit être suivi. La dose doit être de 25 mg administrée deux fois par semaine ou de 50 mg une fois par semaine. </w:t>
      </w:r>
    </w:p>
    <w:p w14:paraId="08B8AD99" w14:textId="77777777" w:rsidR="00CF38EC" w:rsidRPr="00523187" w:rsidRDefault="00CF38EC" w:rsidP="00523187">
      <w:pPr>
        <w:rPr>
          <w:u w:val="single"/>
        </w:rPr>
      </w:pPr>
    </w:p>
    <w:p w14:paraId="2FE878A3" w14:textId="77777777" w:rsidR="00CF38EC" w:rsidRPr="00523187" w:rsidRDefault="00CF38EC" w:rsidP="00523187">
      <w:pPr>
        <w:rPr>
          <w:u w:val="single"/>
        </w:rPr>
      </w:pPr>
      <w:r w:rsidRPr="00523187">
        <w:rPr>
          <w:u w:val="single"/>
        </w:rPr>
        <w:t>Populations particulières</w:t>
      </w:r>
    </w:p>
    <w:p w14:paraId="0468C595" w14:textId="77777777" w:rsidR="00CF38EC" w:rsidRPr="00885125" w:rsidRDefault="00CF38EC" w:rsidP="00CF38EC">
      <w:pPr>
        <w:rPr>
          <w:color w:val="000000"/>
        </w:rPr>
      </w:pPr>
    </w:p>
    <w:p w14:paraId="427099BB" w14:textId="77777777" w:rsidR="00CF38EC" w:rsidRPr="00523187" w:rsidRDefault="00CF38EC" w:rsidP="00523187">
      <w:pPr>
        <w:tabs>
          <w:tab w:val="left" w:pos="567"/>
        </w:tabs>
        <w:rPr>
          <w:i/>
          <w:color w:val="000000"/>
        </w:rPr>
      </w:pPr>
      <w:r w:rsidRPr="00AF69EF">
        <w:rPr>
          <w:i/>
          <w:color w:val="000000"/>
        </w:rPr>
        <w:t>Insuffisan</w:t>
      </w:r>
      <w:r w:rsidR="00470354">
        <w:rPr>
          <w:i/>
          <w:color w:val="000000"/>
        </w:rPr>
        <w:t>t</w:t>
      </w:r>
      <w:r w:rsidRPr="00AF69EF">
        <w:rPr>
          <w:i/>
          <w:color w:val="000000"/>
        </w:rPr>
        <w:t>s</w:t>
      </w:r>
      <w:r>
        <w:rPr>
          <w:i/>
          <w:color w:val="000000"/>
        </w:rPr>
        <w:t xml:space="preserve"> réna</w:t>
      </w:r>
      <w:r w:rsidR="00470354">
        <w:rPr>
          <w:i/>
          <w:color w:val="000000"/>
        </w:rPr>
        <w:t>ux</w:t>
      </w:r>
      <w:r>
        <w:rPr>
          <w:i/>
          <w:color w:val="000000"/>
        </w:rPr>
        <w:t xml:space="preserve"> et hépatique</w:t>
      </w:r>
      <w:r w:rsidR="00470354">
        <w:rPr>
          <w:i/>
          <w:color w:val="000000"/>
        </w:rPr>
        <w:t>s</w:t>
      </w:r>
    </w:p>
    <w:p w14:paraId="74C6620A" w14:textId="77777777" w:rsidR="00CF38EC" w:rsidRPr="00885125" w:rsidRDefault="00CF38EC" w:rsidP="00CF38EC">
      <w:pPr>
        <w:tabs>
          <w:tab w:val="left" w:pos="567"/>
        </w:tabs>
        <w:rPr>
          <w:color w:val="000000"/>
        </w:rPr>
      </w:pPr>
      <w:r>
        <w:rPr>
          <w:color w:val="000000"/>
        </w:rPr>
        <w:t xml:space="preserve">Aucun </w:t>
      </w:r>
      <w:r w:rsidR="00470354">
        <w:rPr>
          <w:color w:val="000000"/>
        </w:rPr>
        <w:t>ajustement</w:t>
      </w:r>
      <w:r>
        <w:rPr>
          <w:color w:val="000000"/>
        </w:rPr>
        <w:t xml:space="preserve"> posologique n’est nécessaire.</w:t>
      </w:r>
    </w:p>
    <w:p w14:paraId="79AC01EE" w14:textId="77777777" w:rsidR="00CF38EC" w:rsidRPr="00885125" w:rsidRDefault="00CF38EC" w:rsidP="00CF38EC">
      <w:pPr>
        <w:tabs>
          <w:tab w:val="left" w:pos="567"/>
        </w:tabs>
        <w:rPr>
          <w:color w:val="000000"/>
        </w:rPr>
      </w:pPr>
    </w:p>
    <w:p w14:paraId="56D301AB" w14:textId="77777777" w:rsidR="00CF38EC" w:rsidRPr="00523187" w:rsidRDefault="00CF38EC" w:rsidP="00523187">
      <w:pPr>
        <w:tabs>
          <w:tab w:val="left" w:pos="567"/>
        </w:tabs>
        <w:rPr>
          <w:i/>
          <w:color w:val="000000"/>
        </w:rPr>
      </w:pPr>
      <w:r w:rsidRPr="0058302D">
        <w:rPr>
          <w:i/>
          <w:color w:val="000000"/>
        </w:rPr>
        <w:t>Personnes âgées</w:t>
      </w:r>
    </w:p>
    <w:p w14:paraId="77F3E0D9" w14:textId="77777777" w:rsidR="00CF38EC" w:rsidRPr="00885125" w:rsidRDefault="00CF38EC" w:rsidP="00CF38EC">
      <w:pPr>
        <w:tabs>
          <w:tab w:val="left" w:pos="567"/>
        </w:tabs>
        <w:rPr>
          <w:iCs/>
          <w:color w:val="000000"/>
        </w:rPr>
      </w:pPr>
      <w:r>
        <w:rPr>
          <w:color w:val="000000"/>
        </w:rPr>
        <w:t xml:space="preserve">Aucun </w:t>
      </w:r>
      <w:r w:rsidR="00470354">
        <w:rPr>
          <w:color w:val="000000"/>
        </w:rPr>
        <w:t>ajustement</w:t>
      </w:r>
      <w:r>
        <w:rPr>
          <w:color w:val="000000"/>
        </w:rPr>
        <w:t xml:space="preserve"> posologique n’est nécessaire. La posologie et l’administration sont identiques à celles de l’adulte âgé de 18 à 64 ans.</w:t>
      </w:r>
    </w:p>
    <w:p w14:paraId="6205DBF7" w14:textId="77777777" w:rsidR="00CF38EC" w:rsidRPr="00885125" w:rsidRDefault="00CF38EC" w:rsidP="00CF38EC">
      <w:pPr>
        <w:tabs>
          <w:tab w:val="left" w:pos="567"/>
        </w:tabs>
        <w:rPr>
          <w:i/>
          <w:color w:val="000000"/>
        </w:rPr>
      </w:pPr>
    </w:p>
    <w:p w14:paraId="15D48BBE" w14:textId="77777777" w:rsidR="00CF38EC" w:rsidRPr="00885125" w:rsidRDefault="00CF38EC" w:rsidP="00CF38EC">
      <w:pPr>
        <w:rPr>
          <w:i/>
          <w:color w:val="000000"/>
        </w:rPr>
      </w:pPr>
      <w:r>
        <w:rPr>
          <w:i/>
          <w:color w:val="000000"/>
        </w:rPr>
        <w:t>Population pédiatrique</w:t>
      </w:r>
    </w:p>
    <w:p w14:paraId="1601B8EA" w14:textId="77777777" w:rsidR="00CF38EC" w:rsidRPr="00885125" w:rsidRDefault="00CF38EC" w:rsidP="00CF38EC">
      <w:pPr>
        <w:tabs>
          <w:tab w:val="left" w:pos="567"/>
        </w:tabs>
        <w:rPr>
          <w:color w:val="000000"/>
        </w:rPr>
      </w:pPr>
      <w:r>
        <w:rPr>
          <w:color w:val="000000"/>
        </w:rPr>
        <w:t xml:space="preserve">La dose d’Enbrel dépend du poids </w:t>
      </w:r>
      <w:r w:rsidRPr="0058302D">
        <w:rPr>
          <w:color w:val="000000"/>
        </w:rPr>
        <w:t>corporel</w:t>
      </w:r>
      <w:r>
        <w:rPr>
          <w:color w:val="000000"/>
        </w:rPr>
        <w:t xml:space="preserve"> des patients pédiatriques. Les patients pesant moins de 62,5 kg doivent recevoir une dose exacte calculée en mg/kg en utilisant les présentations poudre et solvant pour solution injectable ou les présentations poudre pour solution injectable (voir ci-dessous pour les doses en fonction des indications). Les patients pesant 62,5 kg ou plus peuvent recevoir une dose fixe en utilisant la seringue pré</w:t>
      </w:r>
      <w:r w:rsidR="00D433DE">
        <w:rPr>
          <w:color w:val="000000"/>
        </w:rPr>
        <w:t>-</w:t>
      </w:r>
      <w:r>
        <w:rPr>
          <w:color w:val="000000"/>
        </w:rPr>
        <w:t>remplie, le stylo pré</w:t>
      </w:r>
      <w:r w:rsidR="00D433DE">
        <w:rPr>
          <w:color w:val="000000"/>
        </w:rPr>
        <w:t>-</w:t>
      </w:r>
      <w:r>
        <w:rPr>
          <w:color w:val="000000"/>
        </w:rPr>
        <w:t xml:space="preserve">rempli </w:t>
      </w:r>
      <w:r w:rsidRPr="0058302D">
        <w:rPr>
          <w:color w:val="000000"/>
        </w:rPr>
        <w:t xml:space="preserve">ou la cartouche </w:t>
      </w:r>
      <w:r w:rsidR="00092D8C" w:rsidRPr="0058302D">
        <w:rPr>
          <w:color w:val="000000"/>
        </w:rPr>
        <w:t>distributrice</w:t>
      </w:r>
      <w:r w:rsidRPr="0058302D">
        <w:rPr>
          <w:color w:val="000000"/>
        </w:rPr>
        <w:t xml:space="preserve"> de dose.</w:t>
      </w:r>
    </w:p>
    <w:p w14:paraId="5B1FA805" w14:textId="77777777" w:rsidR="00CF38EC" w:rsidRDefault="00CF38EC" w:rsidP="00CF38EC">
      <w:pPr>
        <w:rPr>
          <w:rFonts w:eastAsia="SimSun"/>
          <w:lang w:eastAsia="en-GB"/>
        </w:rPr>
      </w:pPr>
    </w:p>
    <w:p w14:paraId="687DBECD" w14:textId="77777777" w:rsidR="00CF38EC" w:rsidRPr="00396C55" w:rsidRDefault="00CF38EC" w:rsidP="00CF38EC">
      <w:pPr>
        <w:autoSpaceDE w:val="0"/>
        <w:autoSpaceDN w:val="0"/>
        <w:adjustRightInd w:val="0"/>
        <w:rPr>
          <w:rFonts w:eastAsia="SimSun"/>
        </w:rPr>
      </w:pPr>
      <w:r>
        <w:t>La sécurité et l’efficacité d’Enbrel chez les enfants âgés de moins de 2 ans n’ont pas été établies.</w:t>
      </w:r>
    </w:p>
    <w:p w14:paraId="3B0DA965" w14:textId="77777777" w:rsidR="00CF38EC" w:rsidRPr="00236FC7" w:rsidRDefault="00CF38EC" w:rsidP="00523187">
      <w:pPr>
        <w:rPr>
          <w:rFonts w:eastAsia="SimSun"/>
          <w:b/>
        </w:rPr>
      </w:pPr>
      <w:r w:rsidRPr="00236FC7">
        <w:t>Aucune donnée n’est disponible.</w:t>
      </w:r>
    </w:p>
    <w:p w14:paraId="16286940" w14:textId="77777777" w:rsidR="00CF38EC" w:rsidRPr="00885125" w:rsidRDefault="00CF38EC" w:rsidP="00CF38EC">
      <w:pPr>
        <w:tabs>
          <w:tab w:val="left" w:pos="567"/>
        </w:tabs>
        <w:rPr>
          <w:color w:val="000000"/>
        </w:rPr>
      </w:pPr>
    </w:p>
    <w:p w14:paraId="275A82C2" w14:textId="77777777" w:rsidR="00CF38EC" w:rsidRPr="00523187" w:rsidRDefault="00CF38EC" w:rsidP="00523187">
      <w:pPr>
        <w:tabs>
          <w:tab w:val="left" w:pos="567"/>
        </w:tabs>
        <w:rPr>
          <w:i/>
          <w:color w:val="000000"/>
        </w:rPr>
      </w:pPr>
      <w:r w:rsidRPr="00523187">
        <w:rPr>
          <w:i/>
          <w:color w:val="000000"/>
        </w:rPr>
        <w:t>Arthrite juvénile idiopathiqu</w:t>
      </w:r>
      <w:r w:rsidR="000E4E10" w:rsidRPr="00523187">
        <w:rPr>
          <w:i/>
          <w:color w:val="000000"/>
        </w:rPr>
        <w:t>e</w:t>
      </w:r>
    </w:p>
    <w:p w14:paraId="56572364" w14:textId="77777777" w:rsidR="00CF38EC" w:rsidRPr="00885125" w:rsidRDefault="00CF38EC" w:rsidP="00CF38EC">
      <w:pPr>
        <w:tabs>
          <w:tab w:val="left" w:pos="567"/>
        </w:tabs>
        <w:rPr>
          <w:color w:val="000000"/>
        </w:rPr>
      </w:pPr>
      <w:r>
        <w:rPr>
          <w:color w:val="000000"/>
        </w:rPr>
        <w:t>La dose recommandée est de 0,4 mg/kg (au maximum 25 mg par injection), administrée deux fois par semaine en injection sous-cutanée, avec un intervalle de 3</w:t>
      </w:r>
      <w:r w:rsidR="002372B4">
        <w:rPr>
          <w:color w:val="000000"/>
        </w:rPr>
        <w:t>-</w:t>
      </w:r>
      <w:r>
        <w:rPr>
          <w:color w:val="000000"/>
        </w:rPr>
        <w:t xml:space="preserve">4 jours entre deux </w:t>
      </w:r>
      <w:r w:rsidR="005A6946">
        <w:rPr>
          <w:color w:val="000000"/>
        </w:rPr>
        <w:t>injections</w:t>
      </w:r>
      <w:r>
        <w:rPr>
          <w:color w:val="000000"/>
        </w:rPr>
        <w:t xml:space="preserve"> ou de 0,8 mg/kg (au maximum 50 mg par injection) administrée une fois par semaine. L’arrêt du traitement doit être envisagé chez les patients non répondeurs après 4 mois.</w:t>
      </w:r>
    </w:p>
    <w:p w14:paraId="67F5A824" w14:textId="77777777" w:rsidR="00CF38EC" w:rsidRPr="00885125" w:rsidRDefault="00CF38EC" w:rsidP="00CF38EC">
      <w:pPr>
        <w:tabs>
          <w:tab w:val="left" w:pos="1030"/>
        </w:tabs>
        <w:rPr>
          <w:color w:val="000000"/>
        </w:rPr>
      </w:pPr>
    </w:p>
    <w:p w14:paraId="56404DBC" w14:textId="77777777" w:rsidR="00CF38EC" w:rsidRPr="00885125" w:rsidRDefault="00CF38EC" w:rsidP="00CF38EC">
      <w:pPr>
        <w:tabs>
          <w:tab w:val="left" w:pos="567"/>
        </w:tabs>
        <w:rPr>
          <w:color w:val="000000"/>
        </w:rPr>
      </w:pPr>
      <w:r>
        <w:rPr>
          <w:color w:val="000000"/>
        </w:rPr>
        <w:t xml:space="preserve">Le </w:t>
      </w:r>
      <w:r w:rsidRPr="0058302D">
        <w:rPr>
          <w:color w:val="000000"/>
        </w:rPr>
        <w:t>flacon d</w:t>
      </w:r>
      <w:r w:rsidR="00FF2F55">
        <w:rPr>
          <w:color w:val="000000"/>
        </w:rPr>
        <w:t>osé à</w:t>
      </w:r>
      <w:r>
        <w:rPr>
          <w:color w:val="000000"/>
        </w:rPr>
        <w:t xml:space="preserve"> 10 mg est plus approprié à l’administration aux enfants souffrant d’AJI ayant un poids inférieur à 25 kg.</w:t>
      </w:r>
    </w:p>
    <w:p w14:paraId="7BF30B45" w14:textId="77777777" w:rsidR="00CF38EC" w:rsidRPr="00885125" w:rsidRDefault="00CF38EC" w:rsidP="00CF38EC">
      <w:pPr>
        <w:tabs>
          <w:tab w:val="left" w:pos="567"/>
        </w:tabs>
        <w:rPr>
          <w:color w:val="000000"/>
          <w:lang w:eastAsia="en-GB"/>
        </w:rPr>
      </w:pPr>
    </w:p>
    <w:p w14:paraId="36045E70" w14:textId="77777777" w:rsidR="00CF38EC" w:rsidRPr="00885125" w:rsidRDefault="00CF38EC" w:rsidP="00CF38EC">
      <w:pPr>
        <w:tabs>
          <w:tab w:val="left" w:pos="567"/>
        </w:tabs>
        <w:rPr>
          <w:color w:val="000000"/>
        </w:rPr>
      </w:pPr>
      <w:r>
        <w:rPr>
          <w:color w:val="000000"/>
        </w:rPr>
        <w:t>Aucun essai clinique n’a été réalisé chez les enfants âgés de 2 à 3 ans. Des données limitées de sécurité provenant d’un registre de patients suggèrent cependant que le profil de sécurité chez les enfants âgés de 2 à 3 ans est similaire à celui des adultes et des enfants âgés de</w:t>
      </w:r>
      <w:r w:rsidR="007F2FEE">
        <w:rPr>
          <w:color w:val="000000"/>
        </w:rPr>
        <w:t xml:space="preserve"> </w:t>
      </w:r>
      <w:r w:rsidRPr="00AA6F1A">
        <w:rPr>
          <w:color w:val="000000"/>
        </w:rPr>
        <w:t>4 ans et plus</w:t>
      </w:r>
      <w:r>
        <w:rPr>
          <w:color w:val="000000"/>
        </w:rPr>
        <w:t>, à une dose de 0,8 mg/kg par voie sous-cutanée chaque semaine (voir rubrique 5.1).</w:t>
      </w:r>
    </w:p>
    <w:p w14:paraId="60A7B8A4" w14:textId="77777777" w:rsidR="00CF38EC" w:rsidRPr="00885125" w:rsidRDefault="00CF38EC" w:rsidP="00CF38EC">
      <w:pPr>
        <w:tabs>
          <w:tab w:val="left" w:pos="567"/>
        </w:tabs>
        <w:rPr>
          <w:color w:val="000000"/>
        </w:rPr>
      </w:pPr>
    </w:p>
    <w:p w14:paraId="1D635022" w14:textId="77777777" w:rsidR="00CF38EC" w:rsidRPr="00885125" w:rsidRDefault="00CF38EC" w:rsidP="00CF38EC">
      <w:pPr>
        <w:tabs>
          <w:tab w:val="left" w:pos="567"/>
        </w:tabs>
        <w:rPr>
          <w:color w:val="000000"/>
        </w:rPr>
      </w:pPr>
      <w:r>
        <w:rPr>
          <w:color w:val="000000"/>
        </w:rPr>
        <w:t>Il n’y a généralement pas lieu d’utiliser Enbrel chez les enfants âgés de moins de 2 ans dans l’indication arthrite juvénile idiopathique.</w:t>
      </w:r>
    </w:p>
    <w:p w14:paraId="0605F90E" w14:textId="77777777" w:rsidR="00CF38EC" w:rsidRPr="00885125" w:rsidRDefault="00CF38EC" w:rsidP="00CF38EC">
      <w:pPr>
        <w:tabs>
          <w:tab w:val="left" w:pos="567"/>
        </w:tabs>
        <w:rPr>
          <w:color w:val="000000"/>
        </w:rPr>
      </w:pPr>
    </w:p>
    <w:p w14:paraId="2E303340" w14:textId="77777777" w:rsidR="00CF38EC" w:rsidRPr="00236FC7" w:rsidRDefault="00CF38EC" w:rsidP="00861F74">
      <w:pPr>
        <w:rPr>
          <w:b/>
        </w:rPr>
      </w:pPr>
      <w:r w:rsidRPr="006006E3">
        <w:t>Psoriasis en plaques pédiatrique</w:t>
      </w:r>
      <w:r w:rsidRPr="00236FC7">
        <w:t xml:space="preserve"> (6 ans et plus)</w:t>
      </w:r>
    </w:p>
    <w:p w14:paraId="0A2AFBB0" w14:textId="77777777" w:rsidR="00CF38EC" w:rsidRPr="00885125" w:rsidRDefault="00CF38EC" w:rsidP="00CF38EC">
      <w:pPr>
        <w:tabs>
          <w:tab w:val="left" w:pos="567"/>
        </w:tabs>
        <w:rPr>
          <w:color w:val="000000"/>
        </w:rPr>
      </w:pPr>
      <w:r>
        <w:rPr>
          <w:color w:val="000000"/>
        </w:rPr>
        <w:t>La dose recommandée est de 0,8 mg/kg (au maximum 50 mg par injection) une fois par semaine jusqu’à 24 semaines. Le traitement doit être interrompu chez les patients ne présentant pas de réponse après 12 semaines</w:t>
      </w:r>
      <w:r w:rsidR="00B523C6">
        <w:rPr>
          <w:color w:val="000000"/>
        </w:rPr>
        <w:t xml:space="preserve"> de traitement</w:t>
      </w:r>
      <w:r>
        <w:rPr>
          <w:color w:val="000000"/>
        </w:rPr>
        <w:t>.</w:t>
      </w:r>
    </w:p>
    <w:p w14:paraId="2E0655D2" w14:textId="77777777" w:rsidR="00CF38EC" w:rsidRPr="00885125" w:rsidRDefault="00CF38EC" w:rsidP="00CF38EC">
      <w:pPr>
        <w:tabs>
          <w:tab w:val="left" w:pos="567"/>
        </w:tabs>
        <w:rPr>
          <w:color w:val="000000"/>
        </w:rPr>
      </w:pPr>
    </w:p>
    <w:p w14:paraId="44172CAF" w14:textId="77777777" w:rsidR="00CF38EC" w:rsidRPr="00885125" w:rsidRDefault="00CF38EC" w:rsidP="00CF38EC">
      <w:pPr>
        <w:tabs>
          <w:tab w:val="left" w:pos="567"/>
        </w:tabs>
        <w:rPr>
          <w:color w:val="000000"/>
        </w:rPr>
      </w:pPr>
      <w:r>
        <w:rPr>
          <w:color w:val="000000"/>
        </w:rPr>
        <w:t>Si la reprise du traitement par Enbrel est indiquée, le schéma de durée du traitement décrit ci-dessus doit être suivi. La dose doit être de 0,8 mg/kg (au maximum 50 mg par injection) une fois par semaine.</w:t>
      </w:r>
    </w:p>
    <w:p w14:paraId="481A15C8" w14:textId="77777777" w:rsidR="00CF38EC" w:rsidRPr="00885125" w:rsidRDefault="00CF38EC" w:rsidP="00CF38EC">
      <w:pPr>
        <w:tabs>
          <w:tab w:val="left" w:pos="567"/>
        </w:tabs>
        <w:rPr>
          <w:color w:val="000000"/>
        </w:rPr>
      </w:pPr>
    </w:p>
    <w:p w14:paraId="2BC27C30" w14:textId="77777777" w:rsidR="00CF38EC" w:rsidRPr="00885125" w:rsidRDefault="00CF38EC" w:rsidP="00CF38EC">
      <w:pPr>
        <w:tabs>
          <w:tab w:val="left" w:pos="567"/>
        </w:tabs>
        <w:rPr>
          <w:color w:val="000000"/>
        </w:rPr>
      </w:pPr>
      <w:r>
        <w:rPr>
          <w:color w:val="000000"/>
        </w:rPr>
        <w:t>Il n’y a généralement pas lieu d’utiliser Enbrel chez les enfants âgés de moins de 6 ans dans l’indication psoriasis en plaques.</w:t>
      </w:r>
    </w:p>
    <w:p w14:paraId="5F2311CE" w14:textId="77777777" w:rsidR="00CF38EC" w:rsidRPr="00885125" w:rsidRDefault="00CF38EC" w:rsidP="00CF38EC">
      <w:pPr>
        <w:tabs>
          <w:tab w:val="left" w:pos="567"/>
        </w:tabs>
        <w:rPr>
          <w:color w:val="000000"/>
        </w:rPr>
      </w:pPr>
    </w:p>
    <w:p w14:paraId="5F6EF9E7" w14:textId="77777777" w:rsidR="00CF38EC" w:rsidRPr="00861F74" w:rsidRDefault="00CF38EC" w:rsidP="00861F74">
      <w:pPr>
        <w:rPr>
          <w:u w:val="single"/>
        </w:rPr>
      </w:pPr>
      <w:r w:rsidRPr="00861F74">
        <w:rPr>
          <w:u w:val="single"/>
        </w:rPr>
        <w:t>Mode d’administration</w:t>
      </w:r>
    </w:p>
    <w:p w14:paraId="3F760C9A" w14:textId="77777777" w:rsidR="00CF38EC" w:rsidRPr="006A454D" w:rsidRDefault="00CF38EC" w:rsidP="00CF38EC">
      <w:pPr>
        <w:keepNext/>
        <w:rPr>
          <w:b/>
        </w:rPr>
      </w:pPr>
    </w:p>
    <w:p w14:paraId="2ECE4930" w14:textId="77777777" w:rsidR="00CF38EC" w:rsidRPr="00AA6F1A" w:rsidRDefault="00CF38EC" w:rsidP="00CF38EC">
      <w:pPr>
        <w:rPr>
          <w:b/>
        </w:rPr>
      </w:pPr>
      <w:r w:rsidRPr="00AA6F1A">
        <w:t>Voie sous-cutanée</w:t>
      </w:r>
    </w:p>
    <w:p w14:paraId="3ADA76BA" w14:textId="77777777" w:rsidR="00CF38EC" w:rsidRPr="006006E3" w:rsidRDefault="00CF38EC" w:rsidP="00CF38EC">
      <w:pPr>
        <w:keepNext/>
        <w:rPr>
          <w:b/>
        </w:rPr>
      </w:pPr>
    </w:p>
    <w:p w14:paraId="6A099190" w14:textId="77777777" w:rsidR="00CF38EC" w:rsidRPr="00FF2F55" w:rsidRDefault="00CF38EC" w:rsidP="00CF38EC">
      <w:pPr>
        <w:keepNext/>
        <w:autoSpaceDE w:val="0"/>
        <w:autoSpaceDN w:val="0"/>
        <w:adjustRightInd w:val="0"/>
      </w:pPr>
      <w:r w:rsidRPr="0058302D">
        <w:t>Le contenu total (0,5 </w:t>
      </w:r>
      <w:proofErr w:type="spellStart"/>
      <w:r w:rsidRPr="0058302D">
        <w:t>m</w:t>
      </w:r>
      <w:ins w:id="152" w:author="ES2" w:date="2025-06-24T13:22:00Z" w16du:dateUtc="2025-06-24T11:22:00Z">
        <w:r w:rsidR="003E7BB0">
          <w:t>L</w:t>
        </w:r>
      </w:ins>
      <w:proofErr w:type="spellEnd"/>
      <w:del w:id="153" w:author="ES2" w:date="2025-06-24T13:22:00Z" w16du:dateUtc="2025-06-24T11:22:00Z">
        <w:r w:rsidR="002372B4" w:rsidRPr="0058302D" w:rsidDel="003E7BB0">
          <w:delText>l</w:delText>
        </w:r>
      </w:del>
      <w:r w:rsidRPr="0058302D">
        <w:t xml:space="preserve"> pour la dose de 25 mg ou 1 </w:t>
      </w:r>
      <w:proofErr w:type="spellStart"/>
      <w:r w:rsidRPr="0058302D">
        <w:t>m</w:t>
      </w:r>
      <w:ins w:id="154" w:author="ES2" w:date="2025-06-24T13:22:00Z" w16du:dateUtc="2025-06-24T11:22:00Z">
        <w:r w:rsidR="003E7BB0">
          <w:t>L</w:t>
        </w:r>
      </w:ins>
      <w:proofErr w:type="spellEnd"/>
      <w:del w:id="155" w:author="ES2" w:date="2025-06-24T13:22:00Z" w16du:dateUtc="2025-06-24T11:22:00Z">
        <w:r w:rsidR="002372B4" w:rsidRPr="0058302D" w:rsidDel="003E7BB0">
          <w:delText>l</w:delText>
        </w:r>
      </w:del>
      <w:r w:rsidRPr="006A454D">
        <w:t xml:space="preserve"> pour la do</w:t>
      </w:r>
      <w:r w:rsidRPr="00AA6F1A">
        <w:t xml:space="preserve">se de 50 mg) de la cartouche </w:t>
      </w:r>
      <w:r w:rsidR="00092D8C" w:rsidRPr="00683846">
        <w:t>distributrice</w:t>
      </w:r>
      <w:r w:rsidRPr="00683846">
        <w:t xml:space="preserve"> de dose doit être administré à l’aide du dispositif d’inj</w:t>
      </w:r>
      <w:r w:rsidRPr="001F07F7">
        <w:t xml:space="preserve">ection SMARTCLIC pour une injection sous-cutanée uniquement. Les sites d’injection appropriés sont l’abdomen, la partie supérieure des cuisses ou, par le soignant uniquement, la partie </w:t>
      </w:r>
      <w:r w:rsidR="00C4736F" w:rsidRPr="00E947C3">
        <w:t xml:space="preserve">arrière du haut </w:t>
      </w:r>
      <w:r w:rsidRPr="00FF2F55">
        <w:t>des bras.</w:t>
      </w:r>
    </w:p>
    <w:p w14:paraId="0C2232E8" w14:textId="77777777" w:rsidR="00CF38EC" w:rsidRPr="006006E3" w:rsidRDefault="00CF38EC" w:rsidP="00CF38EC">
      <w:pPr>
        <w:keepNext/>
        <w:autoSpaceDE w:val="0"/>
        <w:autoSpaceDN w:val="0"/>
        <w:adjustRightInd w:val="0"/>
      </w:pPr>
    </w:p>
    <w:p w14:paraId="1707AFD9" w14:textId="77777777" w:rsidR="00CF38EC" w:rsidRPr="006006E3" w:rsidRDefault="00CF38EC" w:rsidP="00CF38EC">
      <w:pPr>
        <w:keepNext/>
        <w:autoSpaceDE w:val="0"/>
        <w:autoSpaceDN w:val="0"/>
        <w:adjustRightInd w:val="0"/>
      </w:pPr>
      <w:r w:rsidRPr="0058302D">
        <w:t>La solution injectable E</w:t>
      </w:r>
      <w:r w:rsidRPr="006A454D">
        <w:t>nb</w:t>
      </w:r>
      <w:r w:rsidRPr="00AA6F1A">
        <w:t xml:space="preserve">rel en cartouche </w:t>
      </w:r>
      <w:r w:rsidR="00092D8C" w:rsidRPr="00AA6F1A">
        <w:t>distributrice</w:t>
      </w:r>
      <w:r w:rsidRPr="00683846">
        <w:t xml:space="preserve"> de dose est destinée à un usage unique en association avec le dispositif SMARTCLIC. Après une formation adéquate </w:t>
      </w:r>
      <w:r w:rsidR="00CE31EB">
        <w:t>de</w:t>
      </w:r>
      <w:r w:rsidRPr="00683846">
        <w:t xml:space="preserve"> la technique d’injection, les patients peuvent s’auto-injecter </w:t>
      </w:r>
      <w:r w:rsidR="0029200B">
        <w:t xml:space="preserve">Enbrel </w:t>
      </w:r>
      <w:r w:rsidRPr="00683846">
        <w:t>à l’aide du dispositif SMARTCLIC avec la cartouch</w:t>
      </w:r>
      <w:r w:rsidRPr="00EB5898">
        <w:t xml:space="preserve">e </w:t>
      </w:r>
      <w:r w:rsidR="00092D8C" w:rsidRPr="00FF2F55">
        <w:t>distributrice</w:t>
      </w:r>
      <w:r w:rsidRPr="00FF2F55">
        <w:t xml:space="preserve"> de dose à usage unique si leur médecin </w:t>
      </w:r>
      <w:r w:rsidR="0029200B">
        <w:t xml:space="preserve">le </w:t>
      </w:r>
      <w:r w:rsidRPr="00FF2F55">
        <w:t>juge approprié et ils bénéficieront d’un suivi médical si nécessaire. Le médecin doit discuter avec le patient de</w:t>
      </w:r>
      <w:r w:rsidR="00CE31EB">
        <w:t xml:space="preserve"> la</w:t>
      </w:r>
      <w:r w:rsidRPr="00FF2F55">
        <w:t xml:space="preserve"> présentation </w:t>
      </w:r>
      <w:r w:rsidRPr="00CE31EB">
        <w:t>inject</w:t>
      </w:r>
      <w:r w:rsidR="00CE31EB">
        <w:t>able</w:t>
      </w:r>
      <w:r w:rsidRPr="00CE31EB">
        <w:t xml:space="preserve"> la plus </w:t>
      </w:r>
      <w:r w:rsidR="00CE31EB">
        <w:t>adaptée</w:t>
      </w:r>
      <w:r w:rsidR="00CA6763">
        <w:t>.</w:t>
      </w:r>
    </w:p>
    <w:p w14:paraId="1CF1C8D6" w14:textId="77777777" w:rsidR="00CF38EC" w:rsidRDefault="00CF38EC" w:rsidP="00CF38EC">
      <w:pPr>
        <w:keepNext/>
        <w:tabs>
          <w:tab w:val="left" w:pos="567"/>
        </w:tabs>
        <w:rPr>
          <w:color w:val="000000"/>
        </w:rPr>
      </w:pPr>
      <w:r w:rsidRPr="0058302D">
        <w:t>Pour l’admini</w:t>
      </w:r>
      <w:r w:rsidRPr="006A454D">
        <w:t>stration, il convie</w:t>
      </w:r>
      <w:r w:rsidRPr="00AA6F1A">
        <w:t>nt de suivre l</w:t>
      </w:r>
      <w:r w:rsidR="00A97440">
        <w:t>es instructions d’utilisation</w:t>
      </w:r>
      <w:r w:rsidRPr="00AA6F1A">
        <w:t xml:space="preserve"> figurant à la fin de la notice et dans le manuel d’utilisation fourni avec le dispositif SMARTCLIC (voir rubrique 6.6).</w:t>
      </w:r>
      <w:r w:rsidRPr="00683846">
        <w:t xml:space="preserve"> </w:t>
      </w:r>
      <w:r w:rsidRPr="00683846">
        <w:rPr>
          <w:color w:val="000000"/>
        </w:rPr>
        <w:t xml:space="preserve">Des instructions détaillées concernant les cas de modification involontaire de dose, y </w:t>
      </w:r>
      <w:r w:rsidRPr="00EB5898">
        <w:rPr>
          <w:color w:val="000000"/>
        </w:rPr>
        <w:t>compris de</w:t>
      </w:r>
      <w:r w:rsidR="0029200B">
        <w:rPr>
          <w:color w:val="000000"/>
        </w:rPr>
        <w:t>s</w:t>
      </w:r>
      <w:r w:rsidRPr="00EB5898">
        <w:rPr>
          <w:color w:val="000000"/>
        </w:rPr>
        <w:t xml:space="preserve"> dose</w:t>
      </w:r>
      <w:r w:rsidR="00F73705" w:rsidRPr="00EB5898">
        <w:rPr>
          <w:color w:val="000000"/>
        </w:rPr>
        <w:t>s</w:t>
      </w:r>
      <w:r w:rsidRPr="00E947C3">
        <w:rPr>
          <w:color w:val="000000"/>
        </w:rPr>
        <w:t xml:space="preserve"> oubliée</w:t>
      </w:r>
      <w:r w:rsidR="00F73705" w:rsidRPr="00FF2F55">
        <w:rPr>
          <w:color w:val="000000"/>
        </w:rPr>
        <w:t>s</w:t>
      </w:r>
      <w:r w:rsidRPr="00FF2F55">
        <w:rPr>
          <w:color w:val="000000"/>
        </w:rPr>
        <w:t>,</w:t>
      </w:r>
      <w:r>
        <w:rPr>
          <w:color w:val="000000"/>
        </w:rPr>
        <w:t xml:space="preserve"> ou de modification du calendrier d’injection, sont fournies en rubrique 3 de la notice.</w:t>
      </w:r>
    </w:p>
    <w:p w14:paraId="02B28BA5" w14:textId="77777777" w:rsidR="00CF38EC" w:rsidRPr="00885125" w:rsidRDefault="00CF38EC" w:rsidP="00CF38EC">
      <w:pPr>
        <w:tabs>
          <w:tab w:val="left" w:pos="567"/>
        </w:tabs>
        <w:rPr>
          <w:color w:val="000000"/>
        </w:rPr>
      </w:pPr>
    </w:p>
    <w:p w14:paraId="16A3DA83" w14:textId="77777777" w:rsidR="00CF38EC" w:rsidRPr="00861F74" w:rsidRDefault="00CF38EC" w:rsidP="00861F74">
      <w:pPr>
        <w:rPr>
          <w:b/>
          <w:bCs/>
        </w:rPr>
      </w:pPr>
      <w:r w:rsidRPr="00861F74">
        <w:rPr>
          <w:b/>
          <w:bCs/>
        </w:rPr>
        <w:t>4.3</w:t>
      </w:r>
      <w:r w:rsidRPr="00861F74">
        <w:rPr>
          <w:b/>
          <w:bCs/>
        </w:rPr>
        <w:tab/>
        <w:t>Contre-indications</w:t>
      </w:r>
    </w:p>
    <w:p w14:paraId="27029575" w14:textId="77777777" w:rsidR="00CF38EC" w:rsidRPr="00885125" w:rsidRDefault="00CF38EC" w:rsidP="00CF38EC">
      <w:pPr>
        <w:tabs>
          <w:tab w:val="left" w:pos="567"/>
        </w:tabs>
        <w:rPr>
          <w:color w:val="000000"/>
        </w:rPr>
      </w:pPr>
    </w:p>
    <w:p w14:paraId="292C6706" w14:textId="77777777" w:rsidR="00CF38EC" w:rsidRPr="00885125" w:rsidRDefault="00CF38EC" w:rsidP="00CF38EC">
      <w:pPr>
        <w:tabs>
          <w:tab w:val="left" w:pos="567"/>
        </w:tabs>
        <w:rPr>
          <w:color w:val="000000"/>
        </w:rPr>
      </w:pPr>
      <w:r>
        <w:rPr>
          <w:color w:val="000000"/>
        </w:rPr>
        <w:t>Hypersensibilité à la substance active ou à l’un des excipients mentionnés à la rubrique 6.1.</w:t>
      </w:r>
    </w:p>
    <w:p w14:paraId="27790987" w14:textId="77777777" w:rsidR="00CF38EC" w:rsidRPr="00885125" w:rsidRDefault="00CF38EC" w:rsidP="00CF38EC">
      <w:pPr>
        <w:tabs>
          <w:tab w:val="left" w:pos="567"/>
        </w:tabs>
        <w:rPr>
          <w:color w:val="000000"/>
        </w:rPr>
      </w:pPr>
    </w:p>
    <w:p w14:paraId="696F4A4B" w14:textId="77777777" w:rsidR="00CF38EC" w:rsidRPr="00885125" w:rsidRDefault="004956A8" w:rsidP="00CF38EC">
      <w:pPr>
        <w:tabs>
          <w:tab w:val="left" w:pos="567"/>
        </w:tabs>
        <w:rPr>
          <w:color w:val="000000"/>
        </w:rPr>
      </w:pPr>
      <w:r>
        <w:t>Septicémie ou risque de septicémie</w:t>
      </w:r>
      <w:r w:rsidR="00CF38EC">
        <w:rPr>
          <w:color w:val="000000"/>
        </w:rPr>
        <w:t>.</w:t>
      </w:r>
    </w:p>
    <w:p w14:paraId="6D821FAC" w14:textId="77777777" w:rsidR="00CF38EC" w:rsidRPr="00885125" w:rsidRDefault="00CF38EC" w:rsidP="00CF38EC">
      <w:pPr>
        <w:tabs>
          <w:tab w:val="left" w:pos="567"/>
        </w:tabs>
        <w:rPr>
          <w:color w:val="000000"/>
        </w:rPr>
      </w:pPr>
    </w:p>
    <w:p w14:paraId="3405F010" w14:textId="77777777" w:rsidR="00CF38EC" w:rsidRPr="00885125" w:rsidRDefault="00B43A51" w:rsidP="00CF38EC">
      <w:pPr>
        <w:tabs>
          <w:tab w:val="left" w:pos="567"/>
        </w:tabs>
        <w:rPr>
          <w:color w:val="000000"/>
        </w:rPr>
      </w:pPr>
      <w:r>
        <w:t>Un traitement par Enbrel ne devrait</w:t>
      </w:r>
      <w:r w:rsidR="00CF38EC">
        <w:rPr>
          <w:color w:val="000000"/>
        </w:rPr>
        <w:t xml:space="preserve"> pas être </w:t>
      </w:r>
      <w:r w:rsidR="00E6310E">
        <w:rPr>
          <w:color w:val="000000"/>
        </w:rPr>
        <w:t>initié</w:t>
      </w:r>
      <w:r w:rsidR="00CF38EC">
        <w:rPr>
          <w:color w:val="000000"/>
        </w:rPr>
        <w:t xml:space="preserve"> chez les patients ayant une infection active y compris les infections chroniques ou localisées.</w:t>
      </w:r>
    </w:p>
    <w:p w14:paraId="62D762E9" w14:textId="77777777" w:rsidR="00CF38EC" w:rsidRPr="00885125" w:rsidRDefault="00CF38EC" w:rsidP="00CF38EC">
      <w:pPr>
        <w:tabs>
          <w:tab w:val="left" w:pos="567"/>
        </w:tabs>
        <w:rPr>
          <w:color w:val="000000"/>
        </w:rPr>
      </w:pPr>
    </w:p>
    <w:p w14:paraId="7BFA8152" w14:textId="77777777" w:rsidR="00CF38EC" w:rsidRPr="00861F74" w:rsidRDefault="00CF38EC" w:rsidP="00861F74">
      <w:pPr>
        <w:rPr>
          <w:b/>
          <w:bCs/>
        </w:rPr>
      </w:pPr>
      <w:r w:rsidRPr="00861F74">
        <w:rPr>
          <w:b/>
          <w:bCs/>
        </w:rPr>
        <w:t>4.4</w:t>
      </w:r>
      <w:r w:rsidRPr="00861F74">
        <w:rPr>
          <w:b/>
          <w:bCs/>
        </w:rPr>
        <w:tab/>
        <w:t>Mises en garde spéciales et précautions d’emploi</w:t>
      </w:r>
    </w:p>
    <w:p w14:paraId="54403095" w14:textId="77777777" w:rsidR="00CF38EC" w:rsidRDefault="00CF38EC" w:rsidP="00CF38EC">
      <w:pPr>
        <w:tabs>
          <w:tab w:val="left" w:pos="567"/>
        </w:tabs>
        <w:rPr>
          <w:color w:val="000000"/>
        </w:rPr>
      </w:pPr>
    </w:p>
    <w:p w14:paraId="3D949F78" w14:textId="77777777" w:rsidR="00CF38EC" w:rsidRDefault="00CF38EC" w:rsidP="00CF38EC">
      <w:pPr>
        <w:tabs>
          <w:tab w:val="left" w:pos="567"/>
        </w:tabs>
      </w:pPr>
      <w:r>
        <w:t>Afin d'améliorer la traçabilité des médicaments biologiques, le nom de marque et le numéro de lot du produit administré doivent être clairement enregistrés (ou indiqués) dans le dossier du patient.</w:t>
      </w:r>
    </w:p>
    <w:p w14:paraId="09B6822F" w14:textId="77777777" w:rsidR="00CF38EC" w:rsidRPr="00885125" w:rsidRDefault="00CF38EC" w:rsidP="00CF38EC">
      <w:pPr>
        <w:tabs>
          <w:tab w:val="left" w:pos="567"/>
        </w:tabs>
        <w:rPr>
          <w:color w:val="000000"/>
        </w:rPr>
      </w:pPr>
    </w:p>
    <w:p w14:paraId="39ACF268" w14:textId="77777777" w:rsidR="00CF38EC" w:rsidRPr="00861F74" w:rsidRDefault="00CF38EC" w:rsidP="00861F74">
      <w:pPr>
        <w:rPr>
          <w:u w:val="single"/>
        </w:rPr>
      </w:pPr>
      <w:r w:rsidRPr="00861F74">
        <w:rPr>
          <w:u w:val="single"/>
        </w:rPr>
        <w:t>Infections</w:t>
      </w:r>
    </w:p>
    <w:p w14:paraId="3ADC5580" w14:textId="77777777" w:rsidR="00CF38EC" w:rsidRDefault="00CF38EC" w:rsidP="00CF38EC">
      <w:pPr>
        <w:rPr>
          <w:color w:val="000000"/>
        </w:rPr>
      </w:pPr>
    </w:p>
    <w:p w14:paraId="31C8E18C" w14:textId="77777777" w:rsidR="00CF38EC" w:rsidRPr="00885125" w:rsidRDefault="00CF38EC" w:rsidP="00CF38EC">
      <w:pPr>
        <w:rPr>
          <w:color w:val="000000"/>
        </w:rPr>
      </w:pPr>
      <w:r>
        <w:rPr>
          <w:color w:val="000000"/>
        </w:rPr>
        <w:t>Les infections doivent être recherchées chez les patients avant, pendant, et après le traitement par Enbrel, en prenant en compte que la demi-vie d’élimination moyenne de l’</w:t>
      </w:r>
      <w:r w:rsidR="00F51E38">
        <w:rPr>
          <w:color w:val="000000"/>
        </w:rPr>
        <w:t>e</w:t>
      </w:r>
      <w:r>
        <w:rPr>
          <w:color w:val="000000"/>
        </w:rPr>
        <w:t xml:space="preserve">tanercept est </w:t>
      </w:r>
      <w:r w:rsidRPr="00AA6F1A">
        <w:rPr>
          <w:color w:val="000000"/>
        </w:rPr>
        <w:t>d’environ</w:t>
      </w:r>
      <w:r>
        <w:rPr>
          <w:color w:val="000000"/>
        </w:rPr>
        <w:t xml:space="preserve"> 70 heures (entre 7 et 300 heures).</w:t>
      </w:r>
    </w:p>
    <w:p w14:paraId="02818DBB" w14:textId="77777777" w:rsidR="00CF38EC" w:rsidRPr="006006E3" w:rsidRDefault="00CF38EC" w:rsidP="00CF38EC">
      <w:pPr>
        <w:rPr>
          <w:color w:val="000000"/>
        </w:rPr>
      </w:pPr>
    </w:p>
    <w:p w14:paraId="3F26F88E" w14:textId="77777777" w:rsidR="00CF38EC" w:rsidRPr="00885125" w:rsidRDefault="00CF38EC" w:rsidP="00CF38EC">
      <w:pPr>
        <w:rPr>
          <w:color w:val="000000"/>
        </w:rPr>
      </w:pPr>
      <w:r>
        <w:rPr>
          <w:color w:val="000000"/>
        </w:rPr>
        <w:t xml:space="preserve">Des infections graves, </w:t>
      </w:r>
      <w:r w:rsidR="00F110C4">
        <w:rPr>
          <w:color w:val="000000"/>
        </w:rPr>
        <w:t>septicémies</w:t>
      </w:r>
      <w:r>
        <w:rPr>
          <w:color w:val="000000"/>
        </w:rPr>
        <w:t>, tuberculoses, et infections opportunistes, y compris des infections fongiques invasives,</w:t>
      </w:r>
      <w:r>
        <w:t xml:space="preserve"> listérioses et légionelloses,</w:t>
      </w:r>
      <w:r>
        <w:rPr>
          <w:color w:val="000000"/>
        </w:rPr>
        <w:t xml:space="preserve"> ont été rapportées avec Enbrel (voir rubrique 4.8). Ces infections étaient dues à des bactéries, des mycobactéries, des champignons, des virus et des parasites (y compris des protozoaires). Dans certains cas, des infections fongiques particulières et d’autres infections opportunistes n’ont pas été diagnostiquées, ce qui s’est traduit par un retard d’</w:t>
      </w:r>
      <w:r w:rsidR="003778A9">
        <w:rPr>
          <w:color w:val="000000"/>
        </w:rPr>
        <w:t>initiation</w:t>
      </w:r>
      <w:r>
        <w:rPr>
          <w:color w:val="000000"/>
        </w:rPr>
        <w:t xml:space="preserve"> du traitement approprié et parfois </w:t>
      </w:r>
      <w:r w:rsidR="00F158B8" w:rsidRPr="00AA6F1A">
        <w:rPr>
          <w:color w:val="000000"/>
        </w:rPr>
        <w:t>par un</w:t>
      </w:r>
      <w:r w:rsidRPr="00AA6F1A">
        <w:rPr>
          <w:color w:val="000000"/>
        </w:rPr>
        <w:t xml:space="preserve"> dé</w:t>
      </w:r>
      <w:r>
        <w:rPr>
          <w:color w:val="000000"/>
        </w:rPr>
        <w:t>cès. Lors de l’évaluation du risque d’infection chez un patient, son exposition à des facteurs de risque spécifiquement associés à certaines infections opportunistes (par exemple</w:t>
      </w:r>
      <w:r w:rsidRPr="0058302D">
        <w:rPr>
          <w:color w:val="000000"/>
        </w:rPr>
        <w:t>,</w:t>
      </w:r>
      <w:r>
        <w:rPr>
          <w:color w:val="000000"/>
        </w:rPr>
        <w:t xml:space="preserve"> une exposition à des mycoses endémiques) doit être </w:t>
      </w:r>
      <w:r w:rsidR="008457E1">
        <w:rPr>
          <w:color w:val="000000"/>
        </w:rPr>
        <w:t>prise en compte</w:t>
      </w:r>
      <w:r>
        <w:rPr>
          <w:color w:val="000000"/>
        </w:rPr>
        <w:t xml:space="preserve">. </w:t>
      </w:r>
    </w:p>
    <w:p w14:paraId="551A2D37" w14:textId="77777777" w:rsidR="00CF38EC" w:rsidRPr="00885125" w:rsidRDefault="00CF38EC" w:rsidP="00CF38EC">
      <w:pPr>
        <w:tabs>
          <w:tab w:val="left" w:pos="567"/>
        </w:tabs>
        <w:rPr>
          <w:color w:val="000000"/>
        </w:rPr>
      </w:pPr>
    </w:p>
    <w:p w14:paraId="6845685A" w14:textId="77777777" w:rsidR="00CF38EC" w:rsidRPr="00885125" w:rsidRDefault="00CF38EC" w:rsidP="00CF38EC">
      <w:pPr>
        <w:tabs>
          <w:tab w:val="left" w:pos="567"/>
        </w:tabs>
        <w:rPr>
          <w:color w:val="000000"/>
        </w:rPr>
      </w:pPr>
      <w:r>
        <w:rPr>
          <w:color w:val="000000"/>
        </w:rPr>
        <w:lastRenderedPageBreak/>
        <w:t xml:space="preserve">Une surveillance attentive doit être exercée chez les patients traités par Enbrel développant une nouvelle infection. Le traitement par Enbrel doit être interrompu si le patient développe une infection grave. La sécurité </w:t>
      </w:r>
      <w:r w:rsidR="00F110C4">
        <w:rPr>
          <w:color w:val="000000"/>
        </w:rPr>
        <w:t xml:space="preserve">d’emploi </w:t>
      </w:r>
      <w:r>
        <w:rPr>
          <w:color w:val="000000"/>
        </w:rPr>
        <w:t xml:space="preserve">et l’efficacité d’Enbrel chez les patients atteints d’infections chroniques n’ont pas été évaluées. Les médecins doivent prescrire Enbrel avec </w:t>
      </w:r>
      <w:r w:rsidRPr="00AA6F1A">
        <w:rPr>
          <w:color w:val="000000"/>
        </w:rPr>
        <w:t>prudence a</w:t>
      </w:r>
      <w:r>
        <w:rPr>
          <w:color w:val="000000"/>
        </w:rPr>
        <w:t xml:space="preserve">ux patients </w:t>
      </w:r>
      <w:r w:rsidRPr="00AA6F1A">
        <w:rPr>
          <w:color w:val="000000"/>
        </w:rPr>
        <w:t>présentant des</w:t>
      </w:r>
      <w:r>
        <w:rPr>
          <w:color w:val="000000"/>
        </w:rPr>
        <w:t xml:space="preserve"> antécédents d’infections récurrentes ou chroniques, ou ayant un terrain prédisposant aux infections comme un diabète sévère ou mal équilibré.</w:t>
      </w:r>
    </w:p>
    <w:p w14:paraId="49C12893" w14:textId="77777777" w:rsidR="00CF38EC" w:rsidRPr="00885125" w:rsidRDefault="00CF38EC" w:rsidP="00CF38EC">
      <w:pPr>
        <w:tabs>
          <w:tab w:val="left" w:pos="567"/>
        </w:tabs>
        <w:rPr>
          <w:b/>
          <w:bCs/>
          <w:color w:val="000000"/>
        </w:rPr>
      </w:pPr>
    </w:p>
    <w:p w14:paraId="123E6E1D" w14:textId="77777777" w:rsidR="00CF38EC" w:rsidRPr="00562CBC" w:rsidRDefault="00CF38EC" w:rsidP="00562CBC">
      <w:pPr>
        <w:rPr>
          <w:u w:val="single"/>
        </w:rPr>
      </w:pPr>
      <w:r w:rsidRPr="00562CBC">
        <w:rPr>
          <w:u w:val="single"/>
        </w:rPr>
        <w:t>Tuberculose</w:t>
      </w:r>
    </w:p>
    <w:p w14:paraId="001318CB" w14:textId="77777777" w:rsidR="00CF38EC" w:rsidRDefault="00CF38EC" w:rsidP="00CF38EC">
      <w:pPr>
        <w:keepNext/>
        <w:autoSpaceDE w:val="0"/>
        <w:autoSpaceDN w:val="0"/>
        <w:adjustRightInd w:val="0"/>
        <w:rPr>
          <w:color w:val="000000"/>
        </w:rPr>
      </w:pPr>
    </w:p>
    <w:p w14:paraId="77AAD772" w14:textId="77777777" w:rsidR="00CF38EC" w:rsidRPr="00885125" w:rsidRDefault="00CF38EC" w:rsidP="00CF38EC">
      <w:pPr>
        <w:keepNext/>
        <w:autoSpaceDE w:val="0"/>
        <w:autoSpaceDN w:val="0"/>
        <w:adjustRightInd w:val="0"/>
        <w:rPr>
          <w:color w:val="000000"/>
        </w:rPr>
      </w:pPr>
      <w:r>
        <w:rPr>
          <w:color w:val="000000"/>
        </w:rPr>
        <w:t>Des cas de tuberculose active comprenant des tuberculoses miliaires et des tuberculoses avec localisation extra-pulmonaire ont été rapportés chez des patients traités par Enbrel.</w:t>
      </w:r>
    </w:p>
    <w:p w14:paraId="701816FD" w14:textId="77777777" w:rsidR="00CF38EC" w:rsidRPr="00885125" w:rsidRDefault="00CF38EC" w:rsidP="00CF38EC">
      <w:pPr>
        <w:autoSpaceDE w:val="0"/>
        <w:autoSpaceDN w:val="0"/>
        <w:adjustRightInd w:val="0"/>
        <w:rPr>
          <w:color w:val="000000"/>
        </w:rPr>
      </w:pPr>
    </w:p>
    <w:p w14:paraId="6736E902" w14:textId="7344EB6A" w:rsidR="00CF38EC" w:rsidRPr="00885125" w:rsidRDefault="00CF38EC" w:rsidP="00CF38EC">
      <w:pPr>
        <w:autoSpaceDE w:val="0"/>
        <w:autoSpaceDN w:val="0"/>
        <w:adjustRightInd w:val="0"/>
        <w:rPr>
          <w:color w:val="000000"/>
        </w:rPr>
      </w:pPr>
      <w:r>
        <w:rPr>
          <w:color w:val="000000"/>
        </w:rPr>
        <w:t>Avant de débuter un traitement par Enbrel, une recherche de tuberculose active ou inactive (« latente ») doit être effectuée chez tous les patients. Cette recherche doit comprendre un entretien médical détaillé portant sur les antécédents personnels de tuberculose ou sur d’éventuels contacts antérieurs avec un patient tuberculeux et sur un traitement immunosuppresseur ancien et/ou en cours. Des tests de dépistage appropr</w:t>
      </w:r>
      <w:r w:rsidRPr="0058302D">
        <w:rPr>
          <w:color w:val="000000"/>
        </w:rPr>
        <w:t xml:space="preserve">iés (par exemple, </w:t>
      </w:r>
      <w:r w:rsidRPr="00AA6F1A">
        <w:rPr>
          <w:color w:val="000000"/>
        </w:rPr>
        <w:t>test dermique à la tuberculine et radiographie pulmonaire</w:t>
      </w:r>
      <w:r w:rsidRPr="00683846">
        <w:rPr>
          <w:color w:val="000000"/>
        </w:rPr>
        <w:t xml:space="preserve">) </w:t>
      </w:r>
      <w:r w:rsidRPr="001F07F7">
        <w:rPr>
          <w:color w:val="000000"/>
        </w:rPr>
        <w:t>doivent</w:t>
      </w:r>
      <w:r w:rsidRPr="006D380A">
        <w:rPr>
          <w:color w:val="000000"/>
        </w:rPr>
        <w:t xml:space="preserve"> être effectués chez tous les patients (conformément aux recommandations locales). </w:t>
      </w:r>
      <w:ins w:id="156" w:author="Author" w:date="2025-07-16T15:18:00Z" w16du:dateUtc="2025-07-16T13:18:00Z">
        <w:r w:rsidR="00C61F7C" w:rsidRPr="006D380A">
          <w:rPr>
            <w:color w:val="000000"/>
          </w:rPr>
          <w:t xml:space="preserve">Il est recommandé de noter ces </w:t>
        </w:r>
        <w:r w:rsidR="00C61F7C" w:rsidRPr="00EB5898">
          <w:rPr>
            <w:color w:val="000000"/>
          </w:rPr>
          <w:t>tests</w:t>
        </w:r>
        <w:r w:rsidR="00C61F7C" w:rsidRPr="0090002F">
          <w:rPr>
            <w:color w:val="000000"/>
          </w:rPr>
          <w:t xml:space="preserve"> s</w:t>
        </w:r>
        <w:r w:rsidR="00C61F7C">
          <w:rPr>
            <w:color w:val="000000"/>
          </w:rPr>
          <w:t xml:space="preserve">ur la Carte Patient. </w:t>
        </w:r>
      </w:ins>
      <w:del w:id="157" w:author="Author" w:date="2025-07-16T15:18:00Z" w16du:dateUtc="2025-07-16T13:18:00Z">
        <w:r w:rsidRPr="006D380A" w:rsidDel="00C61F7C">
          <w:rPr>
            <w:color w:val="000000"/>
          </w:rPr>
          <w:delText xml:space="preserve">Il est recommandé de noter ces </w:delText>
        </w:r>
        <w:r w:rsidRPr="00EB5898" w:rsidDel="00C61F7C">
          <w:rPr>
            <w:color w:val="000000"/>
          </w:rPr>
          <w:delText>tests</w:delText>
        </w:r>
        <w:r w:rsidRPr="0090002F" w:rsidDel="00C61F7C">
          <w:rPr>
            <w:color w:val="000000"/>
          </w:rPr>
          <w:delText xml:space="preserve"> s</w:delText>
        </w:r>
        <w:r w:rsidDel="00C61F7C">
          <w:rPr>
            <w:color w:val="000000"/>
          </w:rPr>
          <w:delText xml:space="preserve">ur la Carte Patient. </w:delText>
        </w:r>
      </w:del>
      <w:r>
        <w:rPr>
          <w:color w:val="000000"/>
        </w:rPr>
        <w:t>Il est rappelé aux prescripteurs que le test dermique à la tuberculine peut s’avérer faussement négatif, en particulier chez un patient sévèrement malade ou immunodéprimé.</w:t>
      </w:r>
    </w:p>
    <w:p w14:paraId="4095F0BB" w14:textId="77777777" w:rsidR="00CF38EC" w:rsidRPr="00885125" w:rsidRDefault="00CF38EC" w:rsidP="00CF38EC">
      <w:pPr>
        <w:rPr>
          <w:color w:val="000000"/>
        </w:rPr>
      </w:pPr>
    </w:p>
    <w:p w14:paraId="53410B33" w14:textId="77777777" w:rsidR="00CF38EC" w:rsidRPr="00885125" w:rsidRDefault="00CF38EC" w:rsidP="00CF38EC">
      <w:pPr>
        <w:autoSpaceDE w:val="0"/>
        <w:autoSpaceDN w:val="0"/>
        <w:adjustRightInd w:val="0"/>
        <w:rPr>
          <w:color w:val="000000"/>
        </w:rPr>
      </w:pPr>
      <w:r>
        <w:rPr>
          <w:color w:val="000000"/>
        </w:rPr>
        <w:t xml:space="preserve">Si une tuberculose active est diagnostiquée, le traitement par Enbrel ne doit pas être </w:t>
      </w:r>
      <w:r w:rsidR="00BE1860">
        <w:rPr>
          <w:color w:val="000000"/>
        </w:rPr>
        <w:t>initié</w:t>
      </w:r>
      <w:r>
        <w:rPr>
          <w:color w:val="000000"/>
        </w:rPr>
        <w:t>. En cas de diagnostic d’une tuberculose inactive (« latente »), un traitement antituberculeux prophylactique approprié doit être mis en œuvre avant d’</w:t>
      </w:r>
      <w:r w:rsidR="00BE1860">
        <w:rPr>
          <w:color w:val="000000"/>
        </w:rPr>
        <w:t>initier</w:t>
      </w:r>
      <w:r>
        <w:rPr>
          <w:color w:val="000000"/>
        </w:rPr>
        <w:t xml:space="preserve"> Enbrel, et en accord avec les recommandations locales. Dans un tel cas, le rapport bénéfice/risque du traitement par Enbrel doit être soigneusement évalué.</w:t>
      </w:r>
    </w:p>
    <w:p w14:paraId="0157987F" w14:textId="77777777" w:rsidR="00CF38EC" w:rsidRPr="00885125" w:rsidRDefault="00CF38EC" w:rsidP="00CF38EC">
      <w:pPr>
        <w:autoSpaceDE w:val="0"/>
        <w:autoSpaceDN w:val="0"/>
        <w:adjustRightInd w:val="0"/>
        <w:rPr>
          <w:color w:val="000000"/>
        </w:rPr>
      </w:pPr>
    </w:p>
    <w:p w14:paraId="1881E202" w14:textId="77777777" w:rsidR="00CF38EC" w:rsidRDefault="00CF38EC" w:rsidP="00CF38EC">
      <w:pPr>
        <w:tabs>
          <w:tab w:val="left" w:pos="567"/>
        </w:tabs>
        <w:rPr>
          <w:color w:val="000000"/>
        </w:rPr>
      </w:pPr>
      <w:r>
        <w:rPr>
          <w:color w:val="000000"/>
        </w:rPr>
        <w:t>Tous les patients devront être informés de la nécessité de consulter un médecin si des signes ou des symptômes évoquant une tuberculose (par exemple, toux persistante, amaigrissement/perte de poids, fébricule) apparaissent pendant ou après le traitement par Enbrel.</w:t>
      </w:r>
    </w:p>
    <w:p w14:paraId="49C81E19" w14:textId="77777777" w:rsidR="00CF38EC" w:rsidRPr="008D37E6" w:rsidRDefault="00CF38EC" w:rsidP="00CF38EC">
      <w:pPr>
        <w:tabs>
          <w:tab w:val="left" w:pos="567"/>
        </w:tabs>
        <w:rPr>
          <w:color w:val="000000"/>
        </w:rPr>
      </w:pPr>
    </w:p>
    <w:p w14:paraId="1D379357" w14:textId="77777777" w:rsidR="00CF38EC" w:rsidRPr="00562CBC" w:rsidRDefault="00CF38EC" w:rsidP="00562CBC">
      <w:pPr>
        <w:rPr>
          <w:u w:val="single"/>
        </w:rPr>
      </w:pPr>
      <w:r w:rsidRPr="00562CBC">
        <w:rPr>
          <w:u w:val="single"/>
        </w:rPr>
        <w:t>Réactivation de l’hépatite B</w:t>
      </w:r>
    </w:p>
    <w:p w14:paraId="781C4220" w14:textId="77777777" w:rsidR="00CF38EC" w:rsidRDefault="00CF38EC" w:rsidP="00CF38EC">
      <w:pPr>
        <w:rPr>
          <w:rFonts w:eastAsia="TimesNewRoman"/>
          <w:color w:val="000000"/>
        </w:rPr>
      </w:pPr>
    </w:p>
    <w:p w14:paraId="6F21B770" w14:textId="77777777" w:rsidR="00CF38EC" w:rsidRPr="00885125" w:rsidRDefault="00CF38EC" w:rsidP="00CF38EC">
      <w:pPr>
        <w:rPr>
          <w:rFonts w:eastAsia="TimesNewRoman"/>
          <w:color w:val="000000"/>
        </w:rPr>
      </w:pPr>
      <w:r>
        <w:rPr>
          <w:color w:val="000000"/>
        </w:rPr>
        <w:t>Une réactivation de l’hépatite B a été rapportée chez des patients précédemment infectés par le virus de l’hépatite B (VHB) et traités par un anti-TNF, y compris Enbrel. Cela</w:t>
      </w:r>
      <w:r>
        <w:t xml:space="preserve"> </w:t>
      </w:r>
      <w:r>
        <w:rPr>
          <w:color w:val="000000"/>
        </w:rPr>
        <w:t xml:space="preserve">inclut les cas de réactivation de l’hépatite B chez les patients positifs pour les anticorps anti-HBc mais négatifs pour les antigènes HBs. </w:t>
      </w:r>
      <w:r>
        <w:t>Les patients devront faire l’objet d’un dépistage de l’infection à VHB avant d’</w:t>
      </w:r>
      <w:r w:rsidR="00BE1860">
        <w:t>initier</w:t>
      </w:r>
      <w:r>
        <w:t xml:space="preserve"> un traitement par Enbrel. Si les résultats du dépistage sont positifs, il est recommandé de consulter un médecin spécialisé dans le traitement de l’hépatite B</w:t>
      </w:r>
      <w:r w:rsidRPr="00AA6F1A">
        <w:t xml:space="preserve">. </w:t>
      </w:r>
      <w:r w:rsidRPr="00AA6F1A">
        <w:rPr>
          <w:color w:val="000000"/>
        </w:rPr>
        <w:t>La prudence est de mise</w:t>
      </w:r>
      <w:r w:rsidRPr="00683846">
        <w:rPr>
          <w:color w:val="000000"/>
        </w:rPr>
        <w:t xml:space="preserve"> lors de l’administration d’Enbrel à des patients </w:t>
      </w:r>
      <w:r w:rsidRPr="001F07F7">
        <w:rPr>
          <w:color w:val="000000"/>
        </w:rPr>
        <w:t>présentant des antécédents d’infection</w:t>
      </w:r>
      <w:r w:rsidRPr="00EB5898">
        <w:rPr>
          <w:color w:val="000000"/>
        </w:rPr>
        <w:t xml:space="preserve"> par le VHB. </w:t>
      </w:r>
      <w:r w:rsidRPr="00EB5898">
        <w:t>Chez ces patients, il f</w:t>
      </w:r>
      <w:r>
        <w:t xml:space="preserve">audra surveiller attentivement les signes et les symptômes d’une infection active par le VHB pendant toute la durée du traitement et pendant plusieurs semaines après la fin du traitement. Aucune donnée pertinente pour traiter les patients porteurs de VHB par un traitement antiviral associé à un anti-TNF n’est disponible. Chez les patients qui développent une infection à VHB, le traitement par Enbrel doit être interrompu et un traitement antiviral efficace associé à un traitement symptomatique </w:t>
      </w:r>
      <w:r w:rsidRPr="0058302D">
        <w:t>approprié,</w:t>
      </w:r>
      <w:r>
        <w:t xml:space="preserve"> doit être instauré.</w:t>
      </w:r>
    </w:p>
    <w:p w14:paraId="7B874097" w14:textId="77777777" w:rsidR="00CF38EC" w:rsidRPr="00885125" w:rsidRDefault="00CF38EC" w:rsidP="009B65CA">
      <w:pPr>
        <w:jc w:val="both"/>
        <w:rPr>
          <w:rFonts w:eastAsia="TimesNewRoman"/>
          <w:iCs/>
          <w:color w:val="000000"/>
        </w:rPr>
      </w:pPr>
    </w:p>
    <w:p w14:paraId="0EC5D945" w14:textId="77777777" w:rsidR="00CF38EC" w:rsidRPr="00562CBC" w:rsidRDefault="00CF38EC" w:rsidP="00562CBC">
      <w:pPr>
        <w:rPr>
          <w:u w:val="single"/>
        </w:rPr>
      </w:pPr>
      <w:r w:rsidRPr="00562CBC">
        <w:rPr>
          <w:u w:val="single"/>
        </w:rPr>
        <w:t>Aggravation d’hépatite C</w:t>
      </w:r>
    </w:p>
    <w:p w14:paraId="572CDBA5" w14:textId="77777777" w:rsidR="00CF38EC" w:rsidRDefault="00CF38EC" w:rsidP="00CF38EC">
      <w:pPr>
        <w:tabs>
          <w:tab w:val="left" w:pos="567"/>
        </w:tabs>
        <w:rPr>
          <w:rFonts w:eastAsia="TimesNewRoman"/>
          <w:color w:val="000000"/>
        </w:rPr>
      </w:pPr>
    </w:p>
    <w:p w14:paraId="6EF32FE4" w14:textId="77777777" w:rsidR="00CF38EC" w:rsidRPr="00885125" w:rsidRDefault="00CF38EC" w:rsidP="00CF38EC">
      <w:pPr>
        <w:tabs>
          <w:tab w:val="left" w:pos="567"/>
        </w:tabs>
        <w:rPr>
          <w:rFonts w:eastAsia="TimesNewRoman"/>
          <w:color w:val="000000"/>
        </w:rPr>
      </w:pPr>
      <w:r>
        <w:rPr>
          <w:color w:val="000000"/>
        </w:rPr>
        <w:t xml:space="preserve">Des cas d’aggravation d’hépatite C ont été rapportés chez les patients recevant Enbrel. Enbrel doit être utilisé avec </w:t>
      </w:r>
      <w:r w:rsidRPr="00AA6F1A">
        <w:rPr>
          <w:color w:val="000000"/>
        </w:rPr>
        <w:t>prudence</w:t>
      </w:r>
      <w:r>
        <w:rPr>
          <w:color w:val="000000"/>
        </w:rPr>
        <w:t xml:space="preserve"> chez les patients présentant des antécédents d’hépatite C.</w:t>
      </w:r>
    </w:p>
    <w:p w14:paraId="02812DB3" w14:textId="77777777" w:rsidR="00CF38EC" w:rsidRPr="00885125" w:rsidRDefault="00CF38EC" w:rsidP="00CF38EC">
      <w:pPr>
        <w:tabs>
          <w:tab w:val="left" w:pos="567"/>
        </w:tabs>
        <w:rPr>
          <w:b/>
          <w:bCs/>
          <w:color w:val="000000"/>
        </w:rPr>
      </w:pPr>
    </w:p>
    <w:p w14:paraId="30C2E6D9" w14:textId="77777777" w:rsidR="00CF38EC" w:rsidRPr="00562CBC" w:rsidRDefault="00CF38EC" w:rsidP="00562CBC">
      <w:pPr>
        <w:rPr>
          <w:u w:val="single"/>
        </w:rPr>
      </w:pPr>
      <w:r w:rsidRPr="00562CBC">
        <w:rPr>
          <w:u w:val="single"/>
        </w:rPr>
        <w:t xml:space="preserve">Traitement concomitant avec l’anakinra </w:t>
      </w:r>
    </w:p>
    <w:p w14:paraId="401EDCDD" w14:textId="77777777" w:rsidR="00CF38EC" w:rsidRDefault="00CF38EC" w:rsidP="00CF38EC">
      <w:pPr>
        <w:tabs>
          <w:tab w:val="left" w:pos="567"/>
        </w:tabs>
        <w:rPr>
          <w:color w:val="000000"/>
        </w:rPr>
      </w:pPr>
    </w:p>
    <w:p w14:paraId="7B0BE672" w14:textId="77777777" w:rsidR="00CF38EC" w:rsidRPr="00885125" w:rsidRDefault="00CF38EC" w:rsidP="00CF38EC">
      <w:pPr>
        <w:tabs>
          <w:tab w:val="left" w:pos="567"/>
        </w:tabs>
        <w:rPr>
          <w:color w:val="000000"/>
        </w:rPr>
      </w:pPr>
      <w:r>
        <w:rPr>
          <w:color w:val="000000"/>
        </w:rPr>
        <w:t xml:space="preserve">L’administration concomitante d’Enbrel et de l’anakinra a été associée à une augmentation du risque d’infections graves et de neutropénies comparativement à Enbrel </w:t>
      </w:r>
      <w:r w:rsidRPr="00AA6F1A">
        <w:rPr>
          <w:color w:val="000000"/>
        </w:rPr>
        <w:t>administré</w:t>
      </w:r>
      <w:r w:rsidR="006760E5" w:rsidRPr="00AA6F1A">
        <w:rPr>
          <w:color w:val="000000"/>
        </w:rPr>
        <w:t xml:space="preserve"> </w:t>
      </w:r>
      <w:r w:rsidRPr="001F07F7">
        <w:rPr>
          <w:color w:val="000000"/>
        </w:rPr>
        <w:t>en monothérapie.</w:t>
      </w:r>
      <w:r>
        <w:rPr>
          <w:color w:val="000000"/>
        </w:rPr>
        <w:t xml:space="preserve"> Cette </w:t>
      </w:r>
      <w:r>
        <w:rPr>
          <w:color w:val="000000"/>
        </w:rPr>
        <w:lastRenderedPageBreak/>
        <w:t>association n’a pas démontré un bénéfice clinique supérieur. Par conséquent, l’association d’Enbrel et de l’anakinra n’est pas recommandée (voir rubriques 4.5 et 4.8).</w:t>
      </w:r>
    </w:p>
    <w:p w14:paraId="12948D4A" w14:textId="77777777" w:rsidR="00CF38EC" w:rsidRPr="00885125" w:rsidRDefault="00CF38EC" w:rsidP="00CF38EC">
      <w:pPr>
        <w:rPr>
          <w:color w:val="000000"/>
        </w:rPr>
      </w:pPr>
    </w:p>
    <w:p w14:paraId="67FD1CAF" w14:textId="77777777" w:rsidR="00CF38EC" w:rsidRPr="00562CBC" w:rsidRDefault="00CF38EC" w:rsidP="00562CBC">
      <w:pPr>
        <w:rPr>
          <w:u w:val="single"/>
        </w:rPr>
      </w:pPr>
      <w:r w:rsidRPr="00562CBC">
        <w:rPr>
          <w:u w:val="single"/>
        </w:rPr>
        <w:t xml:space="preserve">Traitement concomitant avec l’abatacept </w:t>
      </w:r>
    </w:p>
    <w:p w14:paraId="74424661" w14:textId="77777777" w:rsidR="00CF38EC" w:rsidRDefault="00CF38EC" w:rsidP="00CF38EC">
      <w:pPr>
        <w:rPr>
          <w:color w:val="000000"/>
        </w:rPr>
      </w:pPr>
    </w:p>
    <w:p w14:paraId="2D92EB27" w14:textId="77777777" w:rsidR="00CF38EC" w:rsidRPr="00885125" w:rsidRDefault="00CF38EC" w:rsidP="00CF38EC">
      <w:pPr>
        <w:rPr>
          <w:color w:val="000000"/>
        </w:rPr>
      </w:pPr>
      <w:r>
        <w:rPr>
          <w:color w:val="000000"/>
        </w:rPr>
        <w:t>L’administration concomitante de l’abatacept et d’Enbrel au cours d’études cliniques a entraîné une augmentation de l’incidence des év</w:t>
      </w:r>
      <w:r w:rsidR="00636D29">
        <w:rPr>
          <w:color w:val="000000"/>
        </w:rPr>
        <w:t>è</w:t>
      </w:r>
      <w:r>
        <w:rPr>
          <w:color w:val="000000"/>
        </w:rPr>
        <w:t>nements indésirables graves. Cette association n’a pas démontré de bénéfice clinique supplémentaire</w:t>
      </w:r>
      <w:r w:rsidRPr="00AA6F1A">
        <w:rPr>
          <w:color w:val="000000"/>
        </w:rPr>
        <w:t>. Par con</w:t>
      </w:r>
      <w:r>
        <w:rPr>
          <w:color w:val="000000"/>
        </w:rPr>
        <w:t>séquent, cette association n’est pas recommandée (voir rubrique 4.5).</w:t>
      </w:r>
    </w:p>
    <w:p w14:paraId="78541101" w14:textId="77777777" w:rsidR="00CF38EC" w:rsidRPr="00885125" w:rsidRDefault="00CF38EC" w:rsidP="00CF38EC">
      <w:pPr>
        <w:tabs>
          <w:tab w:val="left" w:pos="567"/>
        </w:tabs>
        <w:rPr>
          <w:color w:val="000000"/>
        </w:rPr>
      </w:pPr>
    </w:p>
    <w:p w14:paraId="4C1D4B66" w14:textId="77777777" w:rsidR="00CF38EC" w:rsidRPr="00562CBC" w:rsidRDefault="00CF38EC" w:rsidP="00562CBC">
      <w:pPr>
        <w:rPr>
          <w:u w:val="single"/>
        </w:rPr>
      </w:pPr>
      <w:r w:rsidRPr="00562CBC">
        <w:rPr>
          <w:u w:val="single"/>
        </w:rPr>
        <w:t>Réactions allergiques</w:t>
      </w:r>
    </w:p>
    <w:p w14:paraId="1AE26199" w14:textId="77777777" w:rsidR="00CF38EC" w:rsidRDefault="00CF38EC" w:rsidP="00CF38EC">
      <w:pPr>
        <w:keepNext/>
        <w:tabs>
          <w:tab w:val="left" w:pos="567"/>
        </w:tabs>
        <w:rPr>
          <w:color w:val="000000"/>
        </w:rPr>
      </w:pPr>
    </w:p>
    <w:p w14:paraId="79C6E061" w14:textId="77777777" w:rsidR="00CF38EC" w:rsidRPr="00AA6F1A" w:rsidRDefault="00CF38EC" w:rsidP="00CF38EC">
      <w:pPr>
        <w:tabs>
          <w:tab w:val="left" w:pos="567"/>
        </w:tabs>
        <w:rPr>
          <w:color w:val="000000"/>
        </w:rPr>
      </w:pPr>
      <w:r>
        <w:rPr>
          <w:color w:val="000000"/>
        </w:rPr>
        <w:t xml:space="preserve">Des réactions allergiques associées à l’administration d’Enbrel ont été fréquemment rapportées. Ces réactions allergiques ont inclus des cas d’angiœdème et d’urticaire ; des réactions graves se sont produites. En cas de réaction allergique grave ou de réaction anaphylactique, le traitement par Enbrel doit être interrompu immédiatement et un traitement approprié doit être </w:t>
      </w:r>
      <w:r w:rsidR="00BE1860" w:rsidRPr="00AA6F1A">
        <w:rPr>
          <w:color w:val="000000"/>
        </w:rPr>
        <w:t>initié</w:t>
      </w:r>
      <w:r w:rsidRPr="00AA6F1A">
        <w:rPr>
          <w:color w:val="000000"/>
        </w:rPr>
        <w:t>.</w:t>
      </w:r>
    </w:p>
    <w:p w14:paraId="5D9AD31C" w14:textId="77777777" w:rsidR="00CF38EC" w:rsidRPr="00683846" w:rsidRDefault="00CF38EC" w:rsidP="00CF38EC">
      <w:pPr>
        <w:keepNext/>
        <w:tabs>
          <w:tab w:val="left" w:pos="567"/>
        </w:tabs>
        <w:rPr>
          <w:color w:val="000000"/>
        </w:rPr>
      </w:pPr>
    </w:p>
    <w:p w14:paraId="17A1CC57" w14:textId="77777777" w:rsidR="00CF38EC" w:rsidRPr="00AA6F1A" w:rsidRDefault="00CF38EC" w:rsidP="00CF38EC">
      <w:pPr>
        <w:keepNext/>
        <w:tabs>
          <w:tab w:val="left" w:pos="567"/>
        </w:tabs>
        <w:rPr>
          <w:color w:val="000000"/>
        </w:rPr>
      </w:pPr>
      <w:r w:rsidRPr="00EB5898">
        <w:rPr>
          <w:color w:val="000000"/>
        </w:rPr>
        <w:t xml:space="preserve">Le capuchon de l’aiguille de la cartouche </w:t>
      </w:r>
      <w:r w:rsidR="00092D8C" w:rsidRPr="00EB5898">
        <w:rPr>
          <w:color w:val="000000"/>
        </w:rPr>
        <w:t>distributrice</w:t>
      </w:r>
      <w:r w:rsidRPr="0090002F">
        <w:rPr>
          <w:color w:val="000000"/>
        </w:rPr>
        <w:t xml:space="preserve"> de dose contient du latex (caoutchouc naturel sec) pouvant provoquer des</w:t>
      </w:r>
      <w:r w:rsidRPr="00FF2F55">
        <w:rPr>
          <w:color w:val="000000"/>
        </w:rPr>
        <w:t xml:space="preserve"> réactions d’hypersensibilité </w:t>
      </w:r>
      <w:r w:rsidR="00F8746F" w:rsidRPr="00F8746F">
        <w:rPr>
          <w:color w:val="000000"/>
        </w:rPr>
        <w:t>lorsqu’il est manipulé par</w:t>
      </w:r>
      <w:r w:rsidR="00F8746F">
        <w:rPr>
          <w:color w:val="000000"/>
        </w:rPr>
        <w:t>,</w:t>
      </w:r>
      <w:r w:rsidRPr="00FF2F55">
        <w:rPr>
          <w:color w:val="000000"/>
        </w:rPr>
        <w:t xml:space="preserve"> ou lorsqu’Enbrel est administré à</w:t>
      </w:r>
      <w:r w:rsidR="00F8746F">
        <w:rPr>
          <w:color w:val="000000"/>
        </w:rPr>
        <w:t>,</w:t>
      </w:r>
      <w:r w:rsidRPr="00FF2F55">
        <w:rPr>
          <w:color w:val="000000"/>
        </w:rPr>
        <w:t xml:space="preserve"> des personnes présentant une sensibilité connue ou </w:t>
      </w:r>
      <w:r w:rsidR="00AA6F1A">
        <w:rPr>
          <w:color w:val="000000"/>
        </w:rPr>
        <w:t>potentielle</w:t>
      </w:r>
      <w:r w:rsidR="00631167" w:rsidRPr="00631167">
        <w:rPr>
          <w:color w:val="000000"/>
        </w:rPr>
        <w:t xml:space="preserve"> </w:t>
      </w:r>
      <w:r w:rsidR="00631167" w:rsidRPr="00FF2F55">
        <w:rPr>
          <w:color w:val="000000"/>
        </w:rPr>
        <w:t>au latex</w:t>
      </w:r>
      <w:r w:rsidRPr="00AA6F1A">
        <w:rPr>
          <w:color w:val="000000"/>
        </w:rPr>
        <w:t>.</w:t>
      </w:r>
    </w:p>
    <w:p w14:paraId="3528E00D" w14:textId="77777777" w:rsidR="00CF38EC" w:rsidRPr="00683846" w:rsidRDefault="00CF38EC" w:rsidP="00CF38EC">
      <w:pPr>
        <w:tabs>
          <w:tab w:val="left" w:pos="567"/>
        </w:tabs>
      </w:pPr>
    </w:p>
    <w:p w14:paraId="7C282045" w14:textId="77777777" w:rsidR="00CF38EC" w:rsidRPr="000B4027" w:rsidRDefault="00CF38EC" w:rsidP="00CF38EC">
      <w:pPr>
        <w:keepNext/>
      </w:pPr>
      <w:bookmarkStart w:id="158" w:name="_Hlk62468810"/>
      <w:r w:rsidRPr="00683846">
        <w:t>Le protège-aiguille de la seringue pré</w:t>
      </w:r>
      <w:r w:rsidR="00033937" w:rsidRPr="006006E3">
        <w:t>-</w:t>
      </w:r>
      <w:r w:rsidRPr="0058302D">
        <w:t xml:space="preserve">remplie dans la cartouche </w:t>
      </w:r>
      <w:r w:rsidR="00092D8C" w:rsidRPr="0058302D">
        <w:t>distributrice</w:t>
      </w:r>
      <w:r w:rsidRPr="0058302D">
        <w:t xml:space="preserve"> de dose contien</w:t>
      </w:r>
      <w:r w:rsidRPr="006A454D">
        <w:t>t d</w:t>
      </w:r>
      <w:r w:rsidRPr="00AA6F1A">
        <w:t xml:space="preserve">u latex (caoutchouc naturel sec). Les patients ou les soignants doivent contacter leur médecin ou un professionnel de santé avant d’utiliser Enbrel si le protège-aiguille doit être manipulé </w:t>
      </w:r>
      <w:r w:rsidR="00886FA7" w:rsidRPr="00683846">
        <w:t>par</w:t>
      </w:r>
      <w:r w:rsidR="00E947C3">
        <w:t>,</w:t>
      </w:r>
      <w:r w:rsidR="00886FA7" w:rsidRPr="00683846">
        <w:t xml:space="preserve"> </w:t>
      </w:r>
      <w:r w:rsidRPr="00683846">
        <w:t>ou si Enbrel doit être administré à</w:t>
      </w:r>
      <w:r w:rsidR="00E947C3">
        <w:t>,</w:t>
      </w:r>
      <w:r w:rsidRPr="00683846">
        <w:t xml:space="preserve"> une personne pr</w:t>
      </w:r>
      <w:r w:rsidRPr="00EB5898">
        <w:t xml:space="preserve">ésentant une hypersensibilité (allergie) connue ou </w:t>
      </w:r>
      <w:r w:rsidR="00AA6F1A">
        <w:t>potentielle</w:t>
      </w:r>
      <w:r w:rsidRPr="00AA6F1A">
        <w:t xml:space="preserve"> au latex.</w:t>
      </w:r>
      <w:bookmarkEnd w:id="158"/>
    </w:p>
    <w:p w14:paraId="2A6AF732" w14:textId="77777777" w:rsidR="00CF38EC" w:rsidRPr="000B4027" w:rsidRDefault="00CF38EC" w:rsidP="00CF38EC">
      <w:pPr>
        <w:tabs>
          <w:tab w:val="left" w:pos="567"/>
        </w:tabs>
      </w:pPr>
    </w:p>
    <w:p w14:paraId="649A0404" w14:textId="77777777" w:rsidR="00CF38EC" w:rsidRPr="00562CBC" w:rsidRDefault="00CF38EC" w:rsidP="00562CBC">
      <w:pPr>
        <w:rPr>
          <w:u w:val="single"/>
        </w:rPr>
      </w:pPr>
      <w:r w:rsidRPr="00562CBC">
        <w:rPr>
          <w:u w:val="single"/>
        </w:rPr>
        <w:t>Immunosuppression</w:t>
      </w:r>
    </w:p>
    <w:p w14:paraId="0398F8E8" w14:textId="77777777" w:rsidR="00CF38EC" w:rsidRDefault="00CF38EC" w:rsidP="00CF38EC">
      <w:pPr>
        <w:keepNext/>
        <w:rPr>
          <w:color w:val="000000"/>
        </w:rPr>
      </w:pPr>
    </w:p>
    <w:p w14:paraId="1E917B87" w14:textId="77777777" w:rsidR="00CF38EC" w:rsidRPr="00885125" w:rsidRDefault="00CF38EC" w:rsidP="00CF38EC">
      <w:pPr>
        <w:keepNext/>
        <w:rPr>
          <w:color w:val="000000"/>
        </w:rPr>
      </w:pPr>
      <w:r>
        <w:rPr>
          <w:color w:val="000000"/>
        </w:rPr>
        <w:t>Il est possible que les anti-TNF, y compris Enbrel, altèrent les défenses immunitaires du patient à l’encontre des infections et des tumeurs malignes d’autant que le TNF est un médiateur de l'inflammation et qu’il module la réponse immunitaire des cellules. Dans u</w:t>
      </w:r>
      <w:r w:rsidRPr="0058302D">
        <w:rPr>
          <w:color w:val="000000"/>
        </w:rPr>
        <w:t xml:space="preserve">ne étude </w:t>
      </w:r>
      <w:r w:rsidRPr="00AA6F1A">
        <w:rPr>
          <w:color w:val="000000"/>
        </w:rPr>
        <w:t xml:space="preserve">portant sur </w:t>
      </w:r>
      <w:r w:rsidRPr="00683846">
        <w:rPr>
          <w:color w:val="000000"/>
        </w:rPr>
        <w:t xml:space="preserve">49 patients adultes atteints de polyarthrite rhumatoïde traités par Enbrel, il n’a pas été mis en évidence de </w:t>
      </w:r>
      <w:r w:rsidR="00683846">
        <w:rPr>
          <w:color w:val="000000"/>
        </w:rPr>
        <w:t>diminution</w:t>
      </w:r>
      <w:r w:rsidRPr="00683846">
        <w:rPr>
          <w:color w:val="000000"/>
        </w:rPr>
        <w:t xml:space="preserve"> de l’hypersensibilité de type retardé, de diminution des taux d’immunoglobulines ou de modification de l</w:t>
      </w:r>
      <w:r w:rsidR="00683846">
        <w:rPr>
          <w:color w:val="000000"/>
        </w:rPr>
        <w:t xml:space="preserve">a </w:t>
      </w:r>
      <w:r w:rsidRPr="00683846">
        <w:rPr>
          <w:color w:val="000000"/>
        </w:rPr>
        <w:t>numération des populations de cellules effectrices.</w:t>
      </w:r>
    </w:p>
    <w:p w14:paraId="4E3CBA11" w14:textId="77777777" w:rsidR="00CF38EC" w:rsidRPr="00885125" w:rsidRDefault="00CF38EC" w:rsidP="00CF38EC">
      <w:pPr>
        <w:rPr>
          <w:color w:val="000000"/>
        </w:rPr>
      </w:pPr>
    </w:p>
    <w:p w14:paraId="0ABAF7B8" w14:textId="77777777" w:rsidR="00CF38EC" w:rsidRPr="00885125" w:rsidRDefault="00CF38EC" w:rsidP="00CF38EC">
      <w:pPr>
        <w:rPr>
          <w:color w:val="000000"/>
        </w:rPr>
      </w:pPr>
      <w:r>
        <w:rPr>
          <w:color w:val="000000"/>
        </w:rPr>
        <w:t>Deux patients atteints d’arthrite juvénile idiopathique ont développé une varicelle avec des signes et des symptômes de méningite aseptique suivie d’une guérison sans séquelle. Les patients exposés au virus de la varicelle doivent temporairement arrêter leur traitement par Enbrel et un traitement prophylactique par immunoglobulines spécifiques doit être envisagé.</w:t>
      </w:r>
    </w:p>
    <w:p w14:paraId="41BE03A4" w14:textId="77777777" w:rsidR="00CF38EC" w:rsidRPr="00885125" w:rsidRDefault="00CF38EC" w:rsidP="00CF38EC">
      <w:pPr>
        <w:rPr>
          <w:color w:val="000000"/>
        </w:rPr>
      </w:pPr>
    </w:p>
    <w:p w14:paraId="319E9474" w14:textId="77777777" w:rsidR="00CF38EC" w:rsidRPr="00885125" w:rsidRDefault="00CF38EC" w:rsidP="00CF38EC">
      <w:pPr>
        <w:rPr>
          <w:color w:val="000000"/>
        </w:rPr>
      </w:pPr>
      <w:r w:rsidRPr="0058302D">
        <w:rPr>
          <w:color w:val="000000"/>
        </w:rPr>
        <w:t xml:space="preserve">La </w:t>
      </w:r>
      <w:r w:rsidRPr="00AA6F1A">
        <w:rPr>
          <w:color w:val="000000"/>
        </w:rPr>
        <w:t>sécurité e</w:t>
      </w:r>
      <w:r>
        <w:rPr>
          <w:color w:val="000000"/>
        </w:rPr>
        <w:t>t l’efficacité d’Enbrel chez des patients immunodéprimés n’ont pas été évaluées.</w:t>
      </w:r>
    </w:p>
    <w:p w14:paraId="2BB1F2DE" w14:textId="77777777" w:rsidR="00CF38EC" w:rsidRPr="00885125" w:rsidRDefault="00CF38EC" w:rsidP="00CF38EC">
      <w:pPr>
        <w:rPr>
          <w:color w:val="000000"/>
        </w:rPr>
      </w:pPr>
    </w:p>
    <w:p w14:paraId="64BF087C" w14:textId="77777777" w:rsidR="00CF38EC" w:rsidRPr="00562CBC" w:rsidRDefault="00CF38EC" w:rsidP="00562CBC">
      <w:pPr>
        <w:rPr>
          <w:u w:val="single"/>
        </w:rPr>
      </w:pPr>
      <w:r w:rsidRPr="00562CBC">
        <w:rPr>
          <w:u w:val="single"/>
        </w:rPr>
        <w:t>Tumeurs malignes et troubles lymphoprolifératifs</w:t>
      </w:r>
    </w:p>
    <w:p w14:paraId="0FB57516" w14:textId="77777777" w:rsidR="00CF38EC" w:rsidRPr="00885125" w:rsidRDefault="00CF38EC" w:rsidP="00CF38EC">
      <w:pPr>
        <w:tabs>
          <w:tab w:val="left" w:pos="567"/>
        </w:tabs>
        <w:rPr>
          <w:color w:val="000000"/>
        </w:rPr>
      </w:pPr>
    </w:p>
    <w:p w14:paraId="3F598005" w14:textId="77777777" w:rsidR="00CF38EC" w:rsidRPr="00885125" w:rsidRDefault="00CF38EC" w:rsidP="00CF38EC">
      <w:pPr>
        <w:tabs>
          <w:tab w:val="left" w:pos="567"/>
        </w:tabs>
        <w:rPr>
          <w:i/>
          <w:color w:val="000000"/>
        </w:rPr>
      </w:pPr>
      <w:r>
        <w:rPr>
          <w:i/>
          <w:color w:val="000000"/>
        </w:rPr>
        <w:t>Tumeurs solides et troubles hématopoïétiques (à l’exclusion des cancers cutanés)</w:t>
      </w:r>
    </w:p>
    <w:p w14:paraId="67910E0A" w14:textId="77777777" w:rsidR="00CF38EC" w:rsidRPr="00885125" w:rsidRDefault="00CF38EC" w:rsidP="00CF38EC">
      <w:pPr>
        <w:rPr>
          <w:color w:val="000000"/>
        </w:rPr>
      </w:pPr>
      <w:r>
        <w:rPr>
          <w:color w:val="000000"/>
        </w:rPr>
        <w:t>Divers cas de tumeurs malignes (cancer du sein, du poumon, lymphome) ont été r</w:t>
      </w:r>
      <w:r w:rsidRPr="0058302D">
        <w:rPr>
          <w:color w:val="000000"/>
        </w:rPr>
        <w:t xml:space="preserve">apportés </w:t>
      </w:r>
      <w:r w:rsidRPr="00AA6F1A">
        <w:rPr>
          <w:color w:val="000000"/>
        </w:rPr>
        <w:t>au cours de la période post-</w:t>
      </w:r>
      <w:r w:rsidRPr="00683846">
        <w:rPr>
          <w:color w:val="000000"/>
        </w:rPr>
        <w:t>commercialisation (voir rubrique 4.8).</w:t>
      </w:r>
      <w:r>
        <w:rPr>
          <w:color w:val="000000"/>
        </w:rPr>
        <w:t xml:space="preserve"> </w:t>
      </w:r>
    </w:p>
    <w:p w14:paraId="42D487C0" w14:textId="77777777" w:rsidR="00CF38EC" w:rsidRPr="00885125" w:rsidRDefault="00CF38EC" w:rsidP="00CF38EC">
      <w:pPr>
        <w:rPr>
          <w:color w:val="000000"/>
        </w:rPr>
      </w:pPr>
    </w:p>
    <w:p w14:paraId="6E689CBA" w14:textId="77777777" w:rsidR="00CF38EC" w:rsidRPr="00885125" w:rsidRDefault="00CF38EC" w:rsidP="00CF38EC">
      <w:pPr>
        <w:tabs>
          <w:tab w:val="left" w:pos="567"/>
        </w:tabs>
        <w:rPr>
          <w:color w:val="000000"/>
        </w:rPr>
      </w:pPr>
      <w:r>
        <w:rPr>
          <w:color w:val="000000"/>
        </w:rPr>
        <w:t xml:space="preserve">Dans les phases contrôlées des essais cliniques avec des anti-TNF, </w:t>
      </w:r>
      <w:r w:rsidRPr="00AA6F1A">
        <w:rPr>
          <w:color w:val="000000"/>
        </w:rPr>
        <w:t xml:space="preserve">plus de cas de lymphomes </w:t>
      </w:r>
      <w:r w:rsidRPr="00683846">
        <w:rPr>
          <w:color w:val="000000"/>
        </w:rPr>
        <w:t xml:space="preserve">ont été observés parmi les patients ayant reçu un anti-TNF que chez les patients </w:t>
      </w:r>
      <w:r w:rsidRPr="00EB5898">
        <w:rPr>
          <w:color w:val="000000"/>
        </w:rPr>
        <w:t>témoins</w:t>
      </w:r>
      <w:r w:rsidRPr="0090002F">
        <w:rPr>
          <w:color w:val="000000"/>
        </w:rPr>
        <w:t>. Cependant, la survenue était rare et</w:t>
      </w:r>
      <w:r w:rsidRPr="00E947C3">
        <w:rPr>
          <w:color w:val="000000"/>
        </w:rPr>
        <w:t xml:space="preserve"> la période de s</w:t>
      </w:r>
      <w:r>
        <w:rPr>
          <w:color w:val="000000"/>
        </w:rPr>
        <w:t xml:space="preserve">uivi des patients sous placebo était plus courte que celle des patients ayant reçu un traitement par anti-TNF. Après commercialisation, des cas de leucémie ont été rapportés chez des patients traités par anti-TNF. Il existe un risque accru de développer un lymphome ou une leucémie chez les patients atteints de polyarthrite rhumatoïde quand la maladie est ancienne, hautement active et inflammatoire, ce qui complique </w:t>
      </w:r>
      <w:r w:rsidRPr="00AA6F1A">
        <w:rPr>
          <w:color w:val="000000"/>
        </w:rPr>
        <w:t>l’estimation</w:t>
      </w:r>
      <w:r>
        <w:rPr>
          <w:color w:val="000000"/>
        </w:rPr>
        <w:t xml:space="preserve"> du risque.</w:t>
      </w:r>
    </w:p>
    <w:p w14:paraId="3E516C74" w14:textId="77777777" w:rsidR="00CF38EC" w:rsidRPr="00885125" w:rsidRDefault="00CF38EC" w:rsidP="00CF38EC">
      <w:pPr>
        <w:tabs>
          <w:tab w:val="left" w:pos="567"/>
        </w:tabs>
        <w:rPr>
          <w:color w:val="000000"/>
        </w:rPr>
      </w:pPr>
    </w:p>
    <w:p w14:paraId="54BA72BC" w14:textId="77777777" w:rsidR="00CF38EC" w:rsidRPr="00885125" w:rsidRDefault="00CF38EC" w:rsidP="00CF38EC">
      <w:pPr>
        <w:tabs>
          <w:tab w:val="left" w:pos="567"/>
        </w:tabs>
        <w:rPr>
          <w:color w:val="000000"/>
        </w:rPr>
      </w:pPr>
      <w:r>
        <w:rPr>
          <w:color w:val="000000"/>
        </w:rPr>
        <w:lastRenderedPageBreak/>
        <w:t xml:space="preserve">Dans l’état actuel des connaissances, la possibilité d’un risque de développer des lymphomes, des leucémies ou d’autres tumeurs malignes solides ou hématopoïétiques chez les patients traités par anti-TNF ne peut être écartée. </w:t>
      </w:r>
      <w:r w:rsidRPr="00AA6F1A">
        <w:rPr>
          <w:color w:val="000000"/>
        </w:rPr>
        <w:t>La prudence est de mise lo</w:t>
      </w:r>
      <w:r>
        <w:rPr>
          <w:color w:val="000000"/>
        </w:rPr>
        <w:t>rs de l’utilisation d’un traitement par anti-TNF chez des patients présentant des antécédents de tumeur maligne ou lors de la poursuite du traitement chez des patients qui développent une tumeur maligne.</w:t>
      </w:r>
    </w:p>
    <w:p w14:paraId="0FD072E9" w14:textId="77777777" w:rsidR="00CF38EC" w:rsidRPr="00885125" w:rsidRDefault="00CF38EC" w:rsidP="00CF38EC">
      <w:pPr>
        <w:tabs>
          <w:tab w:val="left" w:pos="567"/>
        </w:tabs>
        <w:rPr>
          <w:color w:val="000000"/>
        </w:rPr>
      </w:pPr>
    </w:p>
    <w:p w14:paraId="4AD51B9A" w14:textId="77777777" w:rsidR="00CF38EC" w:rsidRPr="00885125" w:rsidRDefault="00CF38EC" w:rsidP="00CF38EC">
      <w:pPr>
        <w:tabs>
          <w:tab w:val="left" w:pos="567"/>
        </w:tabs>
        <w:rPr>
          <w:color w:val="000000"/>
        </w:rPr>
      </w:pPr>
      <w:r>
        <w:rPr>
          <w:color w:val="000000"/>
        </w:rPr>
        <w:t>Des tumeurs malignes, dont certaines d’évolution fatale, ont été rapportées après la commercialisation chez des enfants, des adolescents et des jeunes adultes (jusqu’à 22 ans) traités par anti-TNF incluant Enbrel (</w:t>
      </w:r>
      <w:r w:rsidR="00987A2B">
        <w:rPr>
          <w:color w:val="000000"/>
        </w:rPr>
        <w:t>initiation</w:t>
      </w:r>
      <w:r>
        <w:rPr>
          <w:color w:val="000000"/>
        </w:rPr>
        <w:t xml:space="preserve"> du traitement ≤ 18 ans). Environ la moitié des cas était des lymphomes. Les autres cas correspondaient à d’autres types de tumeurs malignes, incluant des tumeurs malignes rares habituellement associées à une immunosuppression. Le risque de développer des tumeurs malignes chez les enfants et les adolescents traités par anti-TNF ne peut être exclu.</w:t>
      </w:r>
    </w:p>
    <w:p w14:paraId="6C90BD4E" w14:textId="77777777" w:rsidR="000E4E10" w:rsidRPr="00562CBC" w:rsidRDefault="000E4E10" w:rsidP="00562CBC">
      <w:pPr>
        <w:tabs>
          <w:tab w:val="left" w:pos="567"/>
        </w:tabs>
        <w:rPr>
          <w:i/>
          <w:color w:val="000000"/>
        </w:rPr>
      </w:pPr>
    </w:p>
    <w:p w14:paraId="07BB5BCA" w14:textId="77777777" w:rsidR="00CF38EC" w:rsidRPr="00562CBC" w:rsidRDefault="00CF38EC" w:rsidP="00562CBC">
      <w:pPr>
        <w:tabs>
          <w:tab w:val="left" w:pos="567"/>
        </w:tabs>
        <w:rPr>
          <w:i/>
          <w:color w:val="000000"/>
        </w:rPr>
      </w:pPr>
      <w:r w:rsidRPr="00E9120F">
        <w:rPr>
          <w:i/>
          <w:color w:val="000000"/>
        </w:rPr>
        <w:t>Cancers cutanés</w:t>
      </w:r>
    </w:p>
    <w:p w14:paraId="39BD1100" w14:textId="77777777" w:rsidR="00CF38EC" w:rsidRPr="00885125" w:rsidRDefault="00CF38EC" w:rsidP="00CF38EC">
      <w:pPr>
        <w:autoSpaceDE w:val="0"/>
        <w:autoSpaceDN w:val="0"/>
        <w:adjustRightInd w:val="0"/>
        <w:rPr>
          <w:bCs/>
          <w:color w:val="000000"/>
        </w:rPr>
      </w:pPr>
      <w:r>
        <w:rPr>
          <w:color w:val="000000"/>
        </w:rPr>
        <w:t xml:space="preserve">Des cas de cancers cutanés mélanomateux et non mélanomateux </w:t>
      </w:r>
      <w:r w:rsidRPr="0058302D">
        <w:rPr>
          <w:color w:val="000000"/>
        </w:rPr>
        <w:t>(CCNM)</w:t>
      </w:r>
      <w:r>
        <w:rPr>
          <w:color w:val="000000"/>
        </w:rPr>
        <w:t xml:space="preserve"> ont été rapportés chez des patients traités par anti</w:t>
      </w:r>
      <w:r>
        <w:rPr>
          <w:color w:val="000000"/>
        </w:rPr>
        <w:noBreakHyphen/>
        <w:t xml:space="preserve">TNF dont Enbrel. Des cas de carcinomes à cellules de Merkel ont été rarement rapportés après commercialisation chez des patients traités par Enbrel. Des examens périodiques de la peau sont recommandés pour tous les patients, particulièrement ceux qui </w:t>
      </w:r>
      <w:r w:rsidRPr="00AA6F1A">
        <w:rPr>
          <w:color w:val="000000"/>
        </w:rPr>
        <w:t>présentent des facteurs</w:t>
      </w:r>
      <w:r w:rsidRPr="00683846">
        <w:rPr>
          <w:color w:val="000000"/>
        </w:rPr>
        <w:t xml:space="preserve"> de risque de cancer cutané.</w:t>
      </w:r>
    </w:p>
    <w:p w14:paraId="254204D1" w14:textId="77777777" w:rsidR="00CF38EC" w:rsidRPr="006006E3" w:rsidRDefault="00CF38EC" w:rsidP="00CF38EC">
      <w:pPr>
        <w:autoSpaceDE w:val="0"/>
        <w:autoSpaceDN w:val="0"/>
        <w:adjustRightInd w:val="0"/>
        <w:rPr>
          <w:bCs/>
          <w:color w:val="000000"/>
        </w:rPr>
      </w:pPr>
    </w:p>
    <w:p w14:paraId="70BF9B44" w14:textId="77777777" w:rsidR="00CF38EC" w:rsidRPr="00885125" w:rsidRDefault="00CF38EC" w:rsidP="00CF38EC">
      <w:pPr>
        <w:autoSpaceDE w:val="0"/>
        <w:autoSpaceDN w:val="0"/>
        <w:adjustRightInd w:val="0"/>
        <w:rPr>
          <w:color w:val="000000"/>
        </w:rPr>
      </w:pPr>
      <w:r>
        <w:rPr>
          <w:color w:val="000000"/>
        </w:rPr>
        <w:t xml:space="preserve">En combinant les résultats des essais cliniques contrôlés, un plus grand nombre de cas de </w:t>
      </w:r>
      <w:r w:rsidRPr="00AA6F1A">
        <w:rPr>
          <w:color w:val="000000"/>
        </w:rPr>
        <w:t xml:space="preserve">CCNM a été observé chez les patients recevant Enbrel par rapport </w:t>
      </w:r>
      <w:r w:rsidRPr="001F07F7">
        <w:rPr>
          <w:color w:val="000000"/>
        </w:rPr>
        <w:t>aux patients témoins,</w:t>
      </w:r>
      <w:r>
        <w:rPr>
          <w:color w:val="000000"/>
        </w:rPr>
        <w:t xml:space="preserve"> particulièrement chez les patients atteints de psoriasis. </w:t>
      </w:r>
    </w:p>
    <w:p w14:paraId="01B47BA3" w14:textId="77777777" w:rsidR="00CF38EC" w:rsidRPr="006006E3" w:rsidRDefault="00CF38EC" w:rsidP="00CF38EC">
      <w:pPr>
        <w:tabs>
          <w:tab w:val="left" w:pos="567"/>
        </w:tabs>
        <w:rPr>
          <w:color w:val="000000"/>
        </w:rPr>
      </w:pPr>
    </w:p>
    <w:p w14:paraId="03F7E07A" w14:textId="77777777" w:rsidR="00CF38EC" w:rsidRPr="007615A1" w:rsidRDefault="00CF38EC" w:rsidP="007615A1">
      <w:pPr>
        <w:rPr>
          <w:u w:val="single"/>
        </w:rPr>
      </w:pPr>
      <w:r w:rsidRPr="007615A1">
        <w:rPr>
          <w:u w:val="single"/>
        </w:rPr>
        <w:t>Vaccinations</w:t>
      </w:r>
    </w:p>
    <w:p w14:paraId="576B6E01" w14:textId="77777777" w:rsidR="00CF38EC" w:rsidRDefault="00CF38EC" w:rsidP="00CF38EC">
      <w:pPr>
        <w:tabs>
          <w:tab w:val="left" w:pos="567"/>
        </w:tabs>
        <w:rPr>
          <w:color w:val="000000"/>
        </w:rPr>
      </w:pPr>
    </w:p>
    <w:p w14:paraId="4F680A59" w14:textId="77777777" w:rsidR="00CF38EC" w:rsidRPr="00885125" w:rsidRDefault="00CF38EC" w:rsidP="00CF38EC">
      <w:pPr>
        <w:tabs>
          <w:tab w:val="left" w:pos="567"/>
        </w:tabs>
        <w:rPr>
          <w:color w:val="000000"/>
        </w:rPr>
      </w:pPr>
      <w:r>
        <w:rPr>
          <w:color w:val="000000"/>
        </w:rPr>
        <w:t>Les vaccins vivants ne doivent pas être administrés à des patients traités par Enbrel. Aucune donnée n’est disponible sur la transmission infectieuse secondaire à l’administration de vaccins vivants chez des patients traités par Enbrel. Dans une étude clinique randomisée, contrô</w:t>
      </w:r>
      <w:r w:rsidRPr="0058302D">
        <w:rPr>
          <w:color w:val="000000"/>
        </w:rPr>
        <w:t xml:space="preserve">lée </w:t>
      </w:r>
      <w:r w:rsidRPr="00AA6F1A">
        <w:rPr>
          <w:color w:val="000000"/>
        </w:rPr>
        <w:t xml:space="preserve">contre placebo, en double aveugle, </w:t>
      </w:r>
      <w:r w:rsidRPr="00683846">
        <w:rPr>
          <w:color w:val="000000"/>
        </w:rPr>
        <w:t>menée chez des patients adultes atteints de rhumatisme psorias</w:t>
      </w:r>
      <w:r>
        <w:rPr>
          <w:color w:val="000000"/>
        </w:rPr>
        <w:t xml:space="preserve">ique, 184 patients ont également reçu un vaccin pneumococcique polysaccharidique multivalent à la </w:t>
      </w:r>
      <w:r w:rsidR="002372B4">
        <w:rPr>
          <w:color w:val="000000"/>
        </w:rPr>
        <w:t>s</w:t>
      </w:r>
      <w:r>
        <w:rPr>
          <w:color w:val="000000"/>
        </w:rPr>
        <w:t>emaine 4. Dans cette étude, la plupart des patients atteints de rhumatisme psoriasique traités par Enbrel étaient capables d’augmenter la réponse immunitaire des cellules B activées au vaccin pneumococcique polysaccharidiq</w:t>
      </w:r>
      <w:r w:rsidRPr="0058302D">
        <w:rPr>
          <w:color w:val="000000"/>
        </w:rPr>
        <w:t>ue</w:t>
      </w:r>
      <w:r w:rsidRPr="00AA6F1A">
        <w:rPr>
          <w:color w:val="000000"/>
        </w:rPr>
        <w:t>. Cependant,</w:t>
      </w:r>
      <w:r>
        <w:rPr>
          <w:color w:val="000000"/>
        </w:rPr>
        <w:t xml:space="preserve"> les titres en agrégat étaient modérément bas et quelques patients avaient augmenté leurs titres d’un facteur 2 par rapport aux patients qui n’étaient pas traités par Enbrel. La signification clinique de ces résultats est inconnue.</w:t>
      </w:r>
    </w:p>
    <w:p w14:paraId="6561DBC3" w14:textId="77777777" w:rsidR="00CF38EC" w:rsidRPr="00885125" w:rsidRDefault="00CF38EC" w:rsidP="00CF38EC">
      <w:pPr>
        <w:widowControl w:val="0"/>
        <w:tabs>
          <w:tab w:val="left" w:pos="567"/>
        </w:tabs>
        <w:rPr>
          <w:color w:val="000000"/>
        </w:rPr>
      </w:pPr>
    </w:p>
    <w:p w14:paraId="7638A319" w14:textId="77777777" w:rsidR="00CF38EC" w:rsidRPr="007615A1" w:rsidRDefault="00CF38EC" w:rsidP="007615A1">
      <w:pPr>
        <w:rPr>
          <w:u w:val="single"/>
        </w:rPr>
      </w:pPr>
      <w:r w:rsidRPr="007615A1">
        <w:rPr>
          <w:u w:val="single"/>
        </w:rPr>
        <w:t>Formation d’auto-anticorps</w:t>
      </w:r>
    </w:p>
    <w:p w14:paraId="75D5FF6C" w14:textId="77777777" w:rsidR="00CF38EC" w:rsidRDefault="00CF38EC" w:rsidP="00CF38EC">
      <w:pPr>
        <w:tabs>
          <w:tab w:val="left" w:pos="567"/>
        </w:tabs>
        <w:rPr>
          <w:color w:val="000000"/>
        </w:rPr>
      </w:pPr>
    </w:p>
    <w:p w14:paraId="2DB4D07D" w14:textId="77777777" w:rsidR="00CF38EC" w:rsidRPr="00885125" w:rsidRDefault="00CF38EC" w:rsidP="00CF38EC">
      <w:pPr>
        <w:tabs>
          <w:tab w:val="left" w:pos="567"/>
        </w:tabs>
        <w:rPr>
          <w:color w:val="000000"/>
        </w:rPr>
      </w:pPr>
      <w:r w:rsidRPr="0058302D">
        <w:rPr>
          <w:color w:val="000000"/>
        </w:rPr>
        <w:t>Le traitement par</w:t>
      </w:r>
      <w:r>
        <w:rPr>
          <w:color w:val="000000"/>
        </w:rPr>
        <w:t xml:space="preserve"> Enbrel est susceptible d’entraîner la formation d’anticorps auto-immuns (voir rubrique 4.8).</w:t>
      </w:r>
    </w:p>
    <w:p w14:paraId="0CAF27CD" w14:textId="77777777" w:rsidR="00CF38EC" w:rsidRPr="007615A1" w:rsidRDefault="00CF38EC" w:rsidP="007615A1">
      <w:pPr>
        <w:rPr>
          <w:u w:val="single"/>
        </w:rPr>
      </w:pPr>
    </w:p>
    <w:p w14:paraId="36969587" w14:textId="77777777" w:rsidR="00CF38EC" w:rsidRPr="007615A1" w:rsidRDefault="00CF38EC" w:rsidP="007615A1">
      <w:pPr>
        <w:rPr>
          <w:u w:val="single"/>
        </w:rPr>
      </w:pPr>
      <w:r w:rsidRPr="007615A1">
        <w:rPr>
          <w:u w:val="single"/>
        </w:rPr>
        <w:t>Réactions hématologiques</w:t>
      </w:r>
    </w:p>
    <w:p w14:paraId="49F31C68" w14:textId="77777777" w:rsidR="00CF38EC" w:rsidRDefault="00CF38EC" w:rsidP="00CF38EC">
      <w:pPr>
        <w:tabs>
          <w:tab w:val="left" w:pos="567"/>
        </w:tabs>
        <w:rPr>
          <w:color w:val="000000"/>
        </w:rPr>
      </w:pPr>
    </w:p>
    <w:p w14:paraId="0E959CBF" w14:textId="77777777" w:rsidR="00CF38EC" w:rsidRPr="00885125" w:rsidRDefault="00CF38EC" w:rsidP="00CF38EC">
      <w:pPr>
        <w:tabs>
          <w:tab w:val="left" w:pos="567"/>
        </w:tabs>
        <w:rPr>
          <w:color w:val="000000"/>
          <w:u w:val="single"/>
        </w:rPr>
      </w:pPr>
      <w:r>
        <w:rPr>
          <w:color w:val="000000"/>
        </w:rPr>
        <w:t>De rares cas de pancytopénie</w:t>
      </w:r>
      <w:r w:rsidRPr="00AA6F1A">
        <w:rPr>
          <w:color w:val="000000"/>
        </w:rPr>
        <w:t xml:space="preserve"> et de très rares cas </w:t>
      </w:r>
      <w:r w:rsidRPr="001F07F7">
        <w:rPr>
          <w:color w:val="000000"/>
        </w:rPr>
        <w:t xml:space="preserve">d’anémie aplasique, dont certains d’évolution fatale, ont été rapportés chez des patients traités par Enbrel. </w:t>
      </w:r>
      <w:r w:rsidR="006D380A">
        <w:rPr>
          <w:color w:val="000000"/>
        </w:rPr>
        <w:t>Une attention particulière doit être portée aux</w:t>
      </w:r>
      <w:r w:rsidRPr="006D380A">
        <w:rPr>
          <w:color w:val="000000"/>
        </w:rPr>
        <w:t xml:space="preserve"> patients traités par Enbrel ayant des antécédents </w:t>
      </w:r>
      <w:r w:rsidR="006D380A">
        <w:rPr>
          <w:color w:val="000000"/>
        </w:rPr>
        <w:t>d’atteinte hématologique</w:t>
      </w:r>
      <w:r w:rsidRPr="006D380A">
        <w:rPr>
          <w:color w:val="000000"/>
        </w:rPr>
        <w:t>. Tous les patients et les parents/</w:t>
      </w:r>
      <w:r w:rsidR="006D380A">
        <w:rPr>
          <w:color w:val="000000"/>
        </w:rPr>
        <w:t>aidants</w:t>
      </w:r>
      <w:r w:rsidRPr="006D380A">
        <w:rPr>
          <w:color w:val="000000"/>
        </w:rPr>
        <w:t xml:space="preserve"> doivent être informés qu’en cas d’apparition de signes ou de symptômes évoquant une </w:t>
      </w:r>
      <w:r w:rsidR="006D380A">
        <w:rPr>
          <w:color w:val="000000"/>
        </w:rPr>
        <w:t>atteinte hématologique</w:t>
      </w:r>
      <w:r w:rsidRPr="006D380A">
        <w:rPr>
          <w:color w:val="000000"/>
        </w:rPr>
        <w:t xml:space="preserve"> ou une infection (tels que fièvre persistante, </w:t>
      </w:r>
      <w:r w:rsidR="006D380A">
        <w:rPr>
          <w:color w:val="000000"/>
        </w:rPr>
        <w:t>douleur oropharyngée</w:t>
      </w:r>
      <w:r w:rsidRPr="006D380A">
        <w:rPr>
          <w:color w:val="000000"/>
        </w:rPr>
        <w:t>, ecchymoses, saignement, pâleur) so</w:t>
      </w:r>
      <w:r>
        <w:rPr>
          <w:color w:val="000000"/>
        </w:rPr>
        <w:t xml:space="preserve">us Enbrel, ils doivent immédiatement consulter un médecin. Chez ces patients, des examens complémentaires, </w:t>
      </w:r>
      <w:r w:rsidR="006D380A">
        <w:rPr>
          <w:color w:val="000000"/>
        </w:rPr>
        <w:t>notamment</w:t>
      </w:r>
      <w:r w:rsidRPr="00AA6F1A">
        <w:rPr>
          <w:color w:val="000000"/>
        </w:rPr>
        <w:t xml:space="preserve"> une numération </w:t>
      </w:r>
      <w:r w:rsidR="00B44206" w:rsidRPr="00683846">
        <w:rPr>
          <w:color w:val="000000"/>
        </w:rPr>
        <w:t xml:space="preserve">de la </w:t>
      </w:r>
      <w:r w:rsidRPr="001F07F7">
        <w:rPr>
          <w:color w:val="000000"/>
        </w:rPr>
        <w:t xml:space="preserve">formule sanguine, doivent être pratiqués en urgence ; si une </w:t>
      </w:r>
      <w:r w:rsidR="006D380A">
        <w:rPr>
          <w:color w:val="000000"/>
        </w:rPr>
        <w:t>atteinte hématologique</w:t>
      </w:r>
      <w:r w:rsidRPr="006D380A">
        <w:rPr>
          <w:color w:val="000000"/>
        </w:rPr>
        <w:t xml:space="preserve"> e</w:t>
      </w:r>
      <w:r>
        <w:rPr>
          <w:color w:val="000000"/>
        </w:rPr>
        <w:t>st confirmée, le traitement par Enbrel doit être arrêté.</w:t>
      </w:r>
    </w:p>
    <w:p w14:paraId="1CAB127F" w14:textId="77777777" w:rsidR="00CF38EC" w:rsidRPr="00885125" w:rsidRDefault="00CF38EC" w:rsidP="00CF38EC">
      <w:pPr>
        <w:tabs>
          <w:tab w:val="left" w:pos="567"/>
        </w:tabs>
        <w:rPr>
          <w:color w:val="000000"/>
        </w:rPr>
      </w:pPr>
    </w:p>
    <w:p w14:paraId="69F15412" w14:textId="77777777" w:rsidR="00CF38EC" w:rsidRPr="007615A1" w:rsidRDefault="00CF38EC" w:rsidP="00023F0A">
      <w:pPr>
        <w:keepNext/>
        <w:keepLines/>
        <w:rPr>
          <w:u w:val="single"/>
        </w:rPr>
      </w:pPr>
      <w:r w:rsidRPr="007615A1">
        <w:rPr>
          <w:u w:val="single"/>
        </w:rPr>
        <w:lastRenderedPageBreak/>
        <w:t>Troubles neurologiques</w:t>
      </w:r>
    </w:p>
    <w:p w14:paraId="6A3330BF" w14:textId="77777777" w:rsidR="00CF38EC" w:rsidRDefault="00CF38EC" w:rsidP="00B35DBF">
      <w:pPr>
        <w:keepNext/>
        <w:keepLines/>
        <w:tabs>
          <w:tab w:val="left" w:pos="567"/>
        </w:tabs>
        <w:rPr>
          <w:color w:val="000000"/>
        </w:rPr>
      </w:pPr>
    </w:p>
    <w:p w14:paraId="48E1F30B" w14:textId="77777777" w:rsidR="00CF38EC" w:rsidRPr="00885125" w:rsidRDefault="00CF38EC" w:rsidP="00CF38EC">
      <w:pPr>
        <w:tabs>
          <w:tab w:val="left" w:pos="567"/>
        </w:tabs>
        <w:rPr>
          <w:color w:val="000000"/>
        </w:rPr>
      </w:pPr>
      <w:r>
        <w:rPr>
          <w:color w:val="000000"/>
        </w:rPr>
        <w:t xml:space="preserve">De rares cas de troubles de démyélinisation du SNC ont été rapportés chez des patients traités par Enbrel (voir rubrique 4.8). De rares cas de polyneuropathies périphériques démyélinisantes ont également été rapportés (dont le syndrome de Guillain-Barré, la polyneuropathie chronique inflammatoire démyélinisante, la polyneuropathie démyélinisante et la neuropathie motrice multifocale). Bien qu’aucun essai clinique n’ait été réalisé afin d’étudier le traitement par Enbrel chez des patients atteints de sclérose en plaques, des essais réalisés avec d’autres anti-TNF chez des patients atteints de sclérose en plaques ont mis en évidence une majoration de l’activité de la maladie. Il est recommandé d’évaluer attentivement le rapport bénéfice/risque, avec une évaluation neurologique, avant de prescrire Enbrel </w:t>
      </w:r>
      <w:r w:rsidRPr="0058302D">
        <w:rPr>
          <w:color w:val="000000"/>
        </w:rPr>
        <w:t xml:space="preserve">chez </w:t>
      </w:r>
      <w:r w:rsidRPr="00AA6F1A">
        <w:rPr>
          <w:color w:val="000000"/>
        </w:rPr>
        <w:t xml:space="preserve">les patients </w:t>
      </w:r>
      <w:r w:rsidRPr="001F07F7">
        <w:rPr>
          <w:color w:val="000000"/>
        </w:rPr>
        <w:t xml:space="preserve">présentant une maladie démyélinisante </w:t>
      </w:r>
      <w:r w:rsidRPr="00EB5898">
        <w:rPr>
          <w:color w:val="000000"/>
        </w:rPr>
        <w:t xml:space="preserve">préexistante ou </w:t>
      </w:r>
      <w:r w:rsidRPr="00E947C3">
        <w:rPr>
          <w:color w:val="000000"/>
        </w:rPr>
        <w:t>de survenue récente</w:t>
      </w:r>
      <w:r w:rsidRPr="00FF2F55">
        <w:rPr>
          <w:color w:val="000000"/>
        </w:rPr>
        <w:t>, o</w:t>
      </w:r>
      <w:r>
        <w:rPr>
          <w:color w:val="000000"/>
        </w:rPr>
        <w:t>u chez les patients considérés comme ayant un risque accru de développement d’une maladie démyélinisante.</w:t>
      </w:r>
    </w:p>
    <w:p w14:paraId="1F35B6CE" w14:textId="77777777" w:rsidR="00CF38EC" w:rsidRPr="00885125" w:rsidRDefault="00CF38EC" w:rsidP="00CF38EC">
      <w:pPr>
        <w:tabs>
          <w:tab w:val="left" w:pos="567"/>
        </w:tabs>
        <w:rPr>
          <w:color w:val="000000"/>
        </w:rPr>
      </w:pPr>
    </w:p>
    <w:p w14:paraId="6AB2AD16" w14:textId="77777777" w:rsidR="00CF38EC" w:rsidRPr="007615A1" w:rsidRDefault="00CF38EC" w:rsidP="007615A1">
      <w:pPr>
        <w:rPr>
          <w:u w:val="single"/>
        </w:rPr>
      </w:pPr>
      <w:r w:rsidRPr="007615A1">
        <w:rPr>
          <w:u w:val="single"/>
        </w:rPr>
        <w:t>Traitement en association</w:t>
      </w:r>
    </w:p>
    <w:p w14:paraId="63A7244B" w14:textId="77777777" w:rsidR="00CF38EC" w:rsidRPr="00683846" w:rsidRDefault="00CF38EC" w:rsidP="00CF38EC">
      <w:pPr>
        <w:tabs>
          <w:tab w:val="left" w:pos="567"/>
        </w:tabs>
        <w:rPr>
          <w:color w:val="000000"/>
        </w:rPr>
      </w:pPr>
    </w:p>
    <w:p w14:paraId="1E284264" w14:textId="77777777" w:rsidR="00CF38EC" w:rsidRPr="00885125" w:rsidRDefault="00CF38EC" w:rsidP="00CF38EC">
      <w:pPr>
        <w:tabs>
          <w:tab w:val="left" w:pos="567"/>
        </w:tabs>
        <w:rPr>
          <w:color w:val="000000"/>
        </w:rPr>
      </w:pPr>
      <w:r w:rsidRPr="00EB5898">
        <w:rPr>
          <w:color w:val="000000"/>
        </w:rPr>
        <w:t>Au cours d’un</w:t>
      </w:r>
      <w:r w:rsidRPr="0090002F">
        <w:rPr>
          <w:color w:val="000000"/>
        </w:rPr>
        <w:t xml:space="preserve"> essai clinique contrôlé d’une durée de </w:t>
      </w:r>
      <w:r w:rsidRPr="00FF2F55">
        <w:rPr>
          <w:color w:val="000000"/>
        </w:rPr>
        <w:t xml:space="preserve">deux ans chez des patients atteints de polyarthrite rhumatoïde, l’association d’Enbrel et du méthotrexate n’a pas </w:t>
      </w:r>
      <w:r w:rsidRPr="0029200B">
        <w:rPr>
          <w:color w:val="000000"/>
        </w:rPr>
        <w:t xml:space="preserve">révélé de données de sécurité inattendues, et le profil de </w:t>
      </w:r>
      <w:r w:rsidRPr="00741907">
        <w:rPr>
          <w:color w:val="000000"/>
        </w:rPr>
        <w:t>sécurité d’Enbrel associé au méthotrexate était similaire aux profils rapportés dans les études</w:t>
      </w:r>
      <w:r w:rsidRPr="00CA6763">
        <w:rPr>
          <w:color w:val="000000"/>
        </w:rPr>
        <w:t xml:space="preserve"> avec Enbrel et le méthotrexate utilisés</w:t>
      </w:r>
      <w:r w:rsidR="00AF7CA8" w:rsidRPr="00CA6763">
        <w:rPr>
          <w:color w:val="000000"/>
        </w:rPr>
        <w:t xml:space="preserve"> </w:t>
      </w:r>
      <w:r w:rsidRPr="00692B49">
        <w:rPr>
          <w:color w:val="000000"/>
        </w:rPr>
        <w:t>en monothérapie. Des études à long terme visant à évaluer la sécurité de cette association sont actuellement en cours. La sécurité à long terme d’Enbrel en association avec d’autres traitements de fond antirhumatismaux (DMARD) n’a pa</w:t>
      </w:r>
      <w:r>
        <w:rPr>
          <w:color w:val="000000"/>
        </w:rPr>
        <w:t>s été établie.</w:t>
      </w:r>
    </w:p>
    <w:p w14:paraId="0987B473" w14:textId="77777777" w:rsidR="00CF38EC" w:rsidRPr="00885125" w:rsidRDefault="00CF38EC" w:rsidP="00CF38EC">
      <w:pPr>
        <w:tabs>
          <w:tab w:val="left" w:pos="567"/>
        </w:tabs>
        <w:rPr>
          <w:color w:val="000000"/>
        </w:rPr>
      </w:pPr>
    </w:p>
    <w:p w14:paraId="36224325" w14:textId="77777777" w:rsidR="00CF38EC" w:rsidRDefault="00CF38EC" w:rsidP="00CF38EC">
      <w:pPr>
        <w:tabs>
          <w:tab w:val="left" w:pos="567"/>
        </w:tabs>
        <w:rPr>
          <w:color w:val="000000"/>
        </w:rPr>
      </w:pPr>
      <w:r>
        <w:rPr>
          <w:color w:val="000000"/>
        </w:rPr>
        <w:t>L’utilisation d’Enbrel en association avec d’autres traitements systémiques ou la photothérapie dans le traitement du psoriasis n’a pas été étudiée.</w:t>
      </w:r>
    </w:p>
    <w:p w14:paraId="5B76B217" w14:textId="77777777" w:rsidR="00CF38EC" w:rsidRDefault="00CF38EC" w:rsidP="00CF38EC">
      <w:pPr>
        <w:tabs>
          <w:tab w:val="left" w:pos="567"/>
        </w:tabs>
        <w:rPr>
          <w:color w:val="000000"/>
        </w:rPr>
      </w:pPr>
    </w:p>
    <w:p w14:paraId="739AF96A" w14:textId="77777777" w:rsidR="00CF38EC" w:rsidRPr="007615A1" w:rsidRDefault="00CF38EC" w:rsidP="007615A1">
      <w:pPr>
        <w:rPr>
          <w:u w:val="single"/>
        </w:rPr>
      </w:pPr>
      <w:r w:rsidRPr="007615A1">
        <w:rPr>
          <w:u w:val="single"/>
        </w:rPr>
        <w:t>Insuffisances rénale et hépatique</w:t>
      </w:r>
    </w:p>
    <w:p w14:paraId="1B5F4847" w14:textId="77777777" w:rsidR="00CF38EC" w:rsidRDefault="00CF38EC" w:rsidP="00CF38EC">
      <w:pPr>
        <w:keepNext/>
        <w:tabs>
          <w:tab w:val="left" w:pos="567"/>
        </w:tabs>
        <w:rPr>
          <w:color w:val="000000"/>
        </w:rPr>
      </w:pPr>
    </w:p>
    <w:p w14:paraId="31648D82" w14:textId="77777777" w:rsidR="00CF38EC" w:rsidRPr="00885125" w:rsidRDefault="00CF38EC" w:rsidP="00CF38EC">
      <w:pPr>
        <w:keepNext/>
        <w:tabs>
          <w:tab w:val="left" w:pos="567"/>
        </w:tabs>
        <w:rPr>
          <w:color w:val="000000"/>
        </w:rPr>
      </w:pPr>
      <w:r>
        <w:rPr>
          <w:color w:val="000000"/>
        </w:rPr>
        <w:t xml:space="preserve">Sur la base de données de pharmacocinétique (voir rubrique 5.2), aucun </w:t>
      </w:r>
      <w:r w:rsidR="0044267E">
        <w:rPr>
          <w:color w:val="000000"/>
        </w:rPr>
        <w:t xml:space="preserve">ajustement </w:t>
      </w:r>
      <w:r>
        <w:rPr>
          <w:color w:val="000000"/>
        </w:rPr>
        <w:t xml:space="preserve">posologique n’est nécessaire chez les patients </w:t>
      </w:r>
      <w:r w:rsidRPr="00AA6F1A">
        <w:rPr>
          <w:color w:val="000000"/>
        </w:rPr>
        <w:t>présentant une insuffisance rénale</w:t>
      </w:r>
      <w:r w:rsidRPr="00683846">
        <w:rPr>
          <w:color w:val="000000"/>
        </w:rPr>
        <w:t xml:space="preserve"> ou hépatique</w:t>
      </w:r>
      <w:r w:rsidRPr="001F07F7">
        <w:rPr>
          <w:color w:val="000000"/>
        </w:rPr>
        <w:t> ;</w:t>
      </w:r>
      <w:r>
        <w:rPr>
          <w:color w:val="000000"/>
        </w:rPr>
        <w:t xml:space="preserve"> l’expérience clinique chez de tels patients est limitée.</w:t>
      </w:r>
    </w:p>
    <w:p w14:paraId="7995732A" w14:textId="77777777" w:rsidR="00CF38EC" w:rsidRPr="00885125" w:rsidRDefault="00CF38EC" w:rsidP="00CF38EC">
      <w:pPr>
        <w:tabs>
          <w:tab w:val="left" w:pos="567"/>
        </w:tabs>
        <w:rPr>
          <w:color w:val="000000"/>
        </w:rPr>
      </w:pPr>
    </w:p>
    <w:p w14:paraId="75700246" w14:textId="77777777" w:rsidR="00CF38EC" w:rsidRPr="007615A1" w:rsidRDefault="00CF38EC" w:rsidP="007615A1">
      <w:pPr>
        <w:rPr>
          <w:u w:val="single"/>
        </w:rPr>
      </w:pPr>
      <w:r w:rsidRPr="007615A1">
        <w:rPr>
          <w:u w:val="single"/>
        </w:rPr>
        <w:t>Insuffisance cardiaque congestive</w:t>
      </w:r>
    </w:p>
    <w:p w14:paraId="6514268C" w14:textId="77777777" w:rsidR="00CF38EC" w:rsidRDefault="00CF38EC" w:rsidP="00CF38EC">
      <w:pPr>
        <w:tabs>
          <w:tab w:val="left" w:pos="567"/>
        </w:tabs>
        <w:rPr>
          <w:color w:val="000000"/>
        </w:rPr>
      </w:pPr>
    </w:p>
    <w:p w14:paraId="5117B115" w14:textId="77777777" w:rsidR="00CF38EC" w:rsidRPr="00885125" w:rsidRDefault="00CF38EC" w:rsidP="00CF38EC">
      <w:pPr>
        <w:tabs>
          <w:tab w:val="left" w:pos="567"/>
        </w:tabs>
        <w:rPr>
          <w:color w:val="000000"/>
        </w:rPr>
      </w:pPr>
      <w:r>
        <w:rPr>
          <w:color w:val="000000"/>
        </w:rPr>
        <w:t xml:space="preserve">Les médecins devront utiliser Enbrel avec </w:t>
      </w:r>
      <w:r w:rsidRPr="00AA6F1A">
        <w:rPr>
          <w:color w:val="000000"/>
        </w:rPr>
        <w:t xml:space="preserve">prudence chez les patients présentant une insuffisance cardiaque </w:t>
      </w:r>
      <w:r w:rsidRPr="00683846">
        <w:rPr>
          <w:color w:val="000000"/>
        </w:rPr>
        <w:t xml:space="preserve">congestive (ICC). </w:t>
      </w:r>
      <w:r w:rsidRPr="001F07F7">
        <w:rPr>
          <w:color w:val="000000"/>
        </w:rPr>
        <w:t>Des cas d’aggravation d’ICC, avec ou sans facteur favorisant identifiable, chez des patients sous Enbrel</w:t>
      </w:r>
      <w:r w:rsidRPr="00EB5898">
        <w:rPr>
          <w:color w:val="000000"/>
        </w:rPr>
        <w:t xml:space="preserve"> ont</w:t>
      </w:r>
      <w:r w:rsidRPr="00FF2F55">
        <w:rPr>
          <w:color w:val="000000"/>
        </w:rPr>
        <w:t xml:space="preserve"> été rapportés après commercialisation. De rares cas (&lt; 0,1 %) d’apparition </w:t>
      </w:r>
      <w:r w:rsidRPr="00F211BE">
        <w:rPr>
          <w:i/>
          <w:color w:val="000000"/>
        </w:rPr>
        <w:t>de novo</w:t>
      </w:r>
      <w:r w:rsidRPr="0029200B">
        <w:rPr>
          <w:color w:val="000000"/>
        </w:rPr>
        <w:t xml:space="preserve"> d’ICC, y compris chez des patients sans maladie cardiovasculaire préexistante connue ont également été rapportés.</w:t>
      </w:r>
      <w:r w:rsidRPr="00741907">
        <w:rPr>
          <w:color w:val="000000"/>
        </w:rPr>
        <w:t xml:space="preserve"> Certains de ces patients étaient âgés de moins de 50 ans.</w:t>
      </w:r>
      <w:r w:rsidRPr="00CA6763">
        <w:t xml:space="preserve"> </w:t>
      </w:r>
      <w:r w:rsidRPr="00CA6763">
        <w:rPr>
          <w:color w:val="000000"/>
        </w:rPr>
        <w:t xml:space="preserve">Deux vastes </w:t>
      </w:r>
      <w:r w:rsidR="00B4464F" w:rsidRPr="00692B49">
        <w:rPr>
          <w:color w:val="000000"/>
        </w:rPr>
        <w:t>essais</w:t>
      </w:r>
      <w:r w:rsidRPr="00692B49">
        <w:rPr>
          <w:color w:val="000000"/>
        </w:rPr>
        <w:t xml:space="preserve"> cliniques évaluant l’utilisation d’Enbrel dans le traitement de l’ICC ont pris fin de façon prématurée du fait d’un manque d’efficacité. Bien que non concluantes, les données de l’un de ces essais</w:t>
      </w:r>
      <w:r>
        <w:rPr>
          <w:color w:val="000000"/>
        </w:rPr>
        <w:t xml:space="preserve"> suggèrent une tendance possible vers l’aggravation de l’ICC, chez les patients qui recevaient Enbrel. </w:t>
      </w:r>
    </w:p>
    <w:p w14:paraId="14F165DF" w14:textId="77777777" w:rsidR="00CF38EC" w:rsidRPr="007615A1" w:rsidRDefault="00CF38EC" w:rsidP="007615A1">
      <w:pPr>
        <w:rPr>
          <w:u w:val="single"/>
        </w:rPr>
      </w:pPr>
    </w:p>
    <w:p w14:paraId="0BDDDD6D" w14:textId="77777777" w:rsidR="00CF38EC" w:rsidRPr="007615A1" w:rsidRDefault="00CF38EC" w:rsidP="007615A1">
      <w:pPr>
        <w:rPr>
          <w:u w:val="single"/>
        </w:rPr>
      </w:pPr>
      <w:r w:rsidRPr="007615A1">
        <w:rPr>
          <w:u w:val="single"/>
        </w:rPr>
        <w:t>Hépatite alcoolique</w:t>
      </w:r>
    </w:p>
    <w:p w14:paraId="59846807" w14:textId="77777777" w:rsidR="00CF38EC" w:rsidRDefault="00CF38EC" w:rsidP="00CF38EC">
      <w:pPr>
        <w:tabs>
          <w:tab w:val="left" w:pos="567"/>
        </w:tabs>
        <w:rPr>
          <w:color w:val="000000"/>
        </w:rPr>
      </w:pPr>
    </w:p>
    <w:p w14:paraId="4797AEAE" w14:textId="77777777" w:rsidR="00CF38EC" w:rsidRPr="00885125" w:rsidRDefault="00CF38EC" w:rsidP="00CF38EC">
      <w:pPr>
        <w:tabs>
          <w:tab w:val="left" w:pos="567"/>
        </w:tabs>
        <w:rPr>
          <w:color w:val="000000"/>
        </w:rPr>
      </w:pPr>
      <w:r>
        <w:rPr>
          <w:color w:val="000000"/>
        </w:rPr>
        <w:t>Dans une étude de phase II randomisée, contrô</w:t>
      </w:r>
      <w:r w:rsidRPr="0058302D">
        <w:rPr>
          <w:color w:val="000000"/>
        </w:rPr>
        <w:t xml:space="preserve">lée </w:t>
      </w:r>
      <w:r w:rsidRPr="00AA6F1A">
        <w:rPr>
          <w:color w:val="000000"/>
        </w:rPr>
        <w:t xml:space="preserve">contre placebo, portant sur 48 patients hospitalisés traités par Enbrel ou placebo </w:t>
      </w:r>
      <w:r w:rsidRPr="00683846">
        <w:rPr>
          <w:color w:val="000000"/>
        </w:rPr>
        <w:t>pour une</w:t>
      </w:r>
      <w:r w:rsidRPr="001F07F7">
        <w:rPr>
          <w:color w:val="000000"/>
        </w:rPr>
        <w:t xml:space="preserve"> hépatite alcoolique modérée à sévère, Enbrel n’a pas été efficace et le taux de mortalité des patients traités par Enbrel était significativement plus élevé après 6 mois. Par conséquent, Enbrel ne doit pas être utilisé </w:t>
      </w:r>
      <w:r w:rsidRPr="00EB5898">
        <w:rPr>
          <w:color w:val="000000"/>
        </w:rPr>
        <w:t>dans le traitement de l’hépatite alcoolique. Les médecins devront utiliser Enbrel avec prudence chez les patients présentant également un</w:t>
      </w:r>
      <w:r>
        <w:rPr>
          <w:color w:val="000000"/>
        </w:rPr>
        <w:t>e hépatite alcoolique modérée à sévère.</w:t>
      </w:r>
    </w:p>
    <w:p w14:paraId="211536C2" w14:textId="77777777" w:rsidR="00CF38EC" w:rsidRPr="00885125" w:rsidRDefault="00CF38EC" w:rsidP="00CF38EC">
      <w:pPr>
        <w:rPr>
          <w:b/>
          <w:color w:val="000000"/>
        </w:rPr>
      </w:pPr>
    </w:p>
    <w:p w14:paraId="45E27962" w14:textId="77777777" w:rsidR="00CF38EC" w:rsidRPr="007615A1" w:rsidRDefault="00CF38EC" w:rsidP="00023F0A">
      <w:pPr>
        <w:keepNext/>
        <w:keepLines/>
        <w:rPr>
          <w:u w:val="single"/>
        </w:rPr>
      </w:pPr>
      <w:r w:rsidRPr="007615A1">
        <w:rPr>
          <w:u w:val="single"/>
        </w:rPr>
        <w:lastRenderedPageBreak/>
        <w:t>Granulomatose de Wegener</w:t>
      </w:r>
    </w:p>
    <w:p w14:paraId="1C577454" w14:textId="77777777" w:rsidR="00CF38EC" w:rsidRDefault="00CF38EC" w:rsidP="00567FC6">
      <w:pPr>
        <w:keepNext/>
        <w:keepLines/>
        <w:rPr>
          <w:color w:val="000000"/>
        </w:rPr>
      </w:pPr>
    </w:p>
    <w:p w14:paraId="6216782E" w14:textId="77777777" w:rsidR="00CF38EC" w:rsidRPr="00885125" w:rsidRDefault="00CF38EC" w:rsidP="00CF38EC">
      <w:pPr>
        <w:rPr>
          <w:color w:val="000000"/>
        </w:rPr>
      </w:pPr>
      <w:r>
        <w:rPr>
          <w:color w:val="000000"/>
        </w:rPr>
        <w:t xml:space="preserve">Un essai contrôlé </w:t>
      </w:r>
      <w:r w:rsidRPr="00AA6F1A">
        <w:rPr>
          <w:color w:val="000000"/>
        </w:rPr>
        <w:t>contre placebo, dans</w:t>
      </w:r>
      <w:r>
        <w:rPr>
          <w:color w:val="000000"/>
        </w:rPr>
        <w:t xml:space="preserve"> lequel 89 patients adultes étaient traités par Enbrel ajouté au traitement standard (incluant du cyclophosphamide ou du méthotrexate, et des glucocorticoïdes) pendant une durée médiane de 25 mois, n’a pas démontré qu’Enbrel </w:t>
      </w:r>
      <w:r w:rsidR="00F70D39">
        <w:rPr>
          <w:color w:val="000000"/>
        </w:rPr>
        <w:t>est</w:t>
      </w:r>
      <w:r>
        <w:rPr>
          <w:color w:val="000000"/>
        </w:rPr>
        <w:t xml:space="preserve"> un traitement efficace dans la granulomatose de Wegener. L’incidence des tumeurs malignes non cutanées de différents types a été significativement plus élevée chez les patients traités par Enbrel que dans le groupe </w:t>
      </w:r>
      <w:r w:rsidRPr="00AA6F1A">
        <w:rPr>
          <w:color w:val="000000"/>
        </w:rPr>
        <w:t>témoin.</w:t>
      </w:r>
      <w:r>
        <w:rPr>
          <w:color w:val="000000"/>
        </w:rPr>
        <w:t xml:space="preserve"> Enbrel n’est pas recommandé dans le traitement de la granulomatose de Wegener.</w:t>
      </w:r>
    </w:p>
    <w:p w14:paraId="130D695C" w14:textId="77777777" w:rsidR="00CF38EC" w:rsidRPr="00885125" w:rsidRDefault="00CF38EC" w:rsidP="00CF38EC">
      <w:pPr>
        <w:rPr>
          <w:color w:val="000000"/>
        </w:rPr>
      </w:pPr>
    </w:p>
    <w:p w14:paraId="048FB070" w14:textId="77777777" w:rsidR="00CF38EC" w:rsidRPr="007615A1" w:rsidRDefault="00CF38EC" w:rsidP="007615A1">
      <w:pPr>
        <w:rPr>
          <w:u w:val="single"/>
        </w:rPr>
      </w:pPr>
      <w:r w:rsidRPr="007615A1">
        <w:rPr>
          <w:u w:val="single"/>
        </w:rPr>
        <w:t>Hypoglycémie chez des patients traités pour un diabète</w:t>
      </w:r>
    </w:p>
    <w:p w14:paraId="17706D24" w14:textId="77777777" w:rsidR="00CF38EC" w:rsidRDefault="00CF38EC" w:rsidP="00CF38EC">
      <w:pPr>
        <w:keepNext/>
        <w:rPr>
          <w:color w:val="000000"/>
        </w:rPr>
      </w:pPr>
    </w:p>
    <w:p w14:paraId="4F17B73F" w14:textId="77777777" w:rsidR="00CF38EC" w:rsidRPr="00885125" w:rsidRDefault="00CF38EC" w:rsidP="00CF38EC">
      <w:pPr>
        <w:keepNext/>
        <w:rPr>
          <w:color w:val="000000"/>
        </w:rPr>
      </w:pPr>
      <w:r>
        <w:rPr>
          <w:color w:val="000000"/>
        </w:rPr>
        <w:t>Des cas d’hypoglycémie ont été rapportés suite à l’</w:t>
      </w:r>
      <w:r w:rsidR="00790118">
        <w:rPr>
          <w:color w:val="000000"/>
        </w:rPr>
        <w:t>initiation</w:t>
      </w:r>
      <w:r>
        <w:rPr>
          <w:color w:val="000000"/>
        </w:rPr>
        <w:t xml:space="preserve"> d’Enbrel chez des patients qui recevaient un traitement antidiabétique. Ces hypoglycémies ont nécessité une diminution du traitement antidiabétique chez certains de ces patients.</w:t>
      </w:r>
    </w:p>
    <w:p w14:paraId="5BDDDC6D" w14:textId="77777777" w:rsidR="00CF38EC" w:rsidRPr="00885125" w:rsidRDefault="00CF38EC" w:rsidP="00CF38EC">
      <w:pPr>
        <w:rPr>
          <w:color w:val="000000"/>
        </w:rPr>
      </w:pPr>
    </w:p>
    <w:p w14:paraId="695E3B0E" w14:textId="77777777" w:rsidR="00CF38EC" w:rsidRPr="007615A1" w:rsidRDefault="00CF38EC" w:rsidP="007615A1">
      <w:pPr>
        <w:rPr>
          <w:u w:val="single"/>
        </w:rPr>
      </w:pPr>
      <w:r w:rsidRPr="007615A1">
        <w:rPr>
          <w:u w:val="single"/>
        </w:rPr>
        <w:t>Populations particulières</w:t>
      </w:r>
    </w:p>
    <w:p w14:paraId="5F0C72C8" w14:textId="77777777" w:rsidR="00CF38EC" w:rsidRPr="00885125" w:rsidRDefault="00CF38EC" w:rsidP="00CF38EC">
      <w:pPr>
        <w:pStyle w:val="BodyText"/>
        <w:ind w:right="122"/>
        <w:rPr>
          <w:b w:val="0"/>
          <w:i w:val="0"/>
          <w:color w:val="000000"/>
        </w:rPr>
      </w:pPr>
    </w:p>
    <w:p w14:paraId="7B9C55AB" w14:textId="77777777" w:rsidR="00CF38EC" w:rsidRPr="00885125" w:rsidRDefault="00CF38EC" w:rsidP="00CF38EC">
      <w:pPr>
        <w:tabs>
          <w:tab w:val="left" w:pos="567"/>
        </w:tabs>
        <w:rPr>
          <w:i/>
          <w:color w:val="000000"/>
        </w:rPr>
      </w:pPr>
      <w:r w:rsidRPr="0058302D">
        <w:rPr>
          <w:i/>
          <w:color w:val="000000"/>
        </w:rPr>
        <w:t>Personnes âgées</w:t>
      </w:r>
    </w:p>
    <w:p w14:paraId="378F7A5B" w14:textId="77777777" w:rsidR="00CF38EC" w:rsidRPr="00885125" w:rsidRDefault="00CF38EC" w:rsidP="00CF38EC">
      <w:pPr>
        <w:rPr>
          <w:color w:val="000000"/>
        </w:rPr>
      </w:pPr>
      <w:r>
        <w:rPr>
          <w:color w:val="000000"/>
        </w:rPr>
        <w:t>Au cours des études de phase </w:t>
      </w:r>
      <w:r w:rsidR="00E5006D">
        <w:rPr>
          <w:color w:val="000000"/>
        </w:rPr>
        <w:t>3</w:t>
      </w:r>
      <w:r>
        <w:rPr>
          <w:color w:val="000000"/>
        </w:rPr>
        <w:t xml:space="preserve"> dans la polyarthrite rhumatoïde, le rhumatisme psoriasique et la spondylarthrite ankylosante, aucune différence globale en termes d’événements indésirables, d’événements indésirables graves et d’infections graves n’a été observée chez les patients âgés de 65 ans ou plus recevant Enbrel </w:t>
      </w:r>
      <w:r w:rsidRPr="00AA6F1A">
        <w:rPr>
          <w:color w:val="000000"/>
        </w:rPr>
        <w:t xml:space="preserve">par rapport à des patients plus jeunes. Cependant, la prudence </w:t>
      </w:r>
      <w:r w:rsidR="00EB5898">
        <w:rPr>
          <w:color w:val="000000"/>
        </w:rPr>
        <w:t>s’impose</w:t>
      </w:r>
      <w:r w:rsidRPr="001F07F7">
        <w:rPr>
          <w:color w:val="000000"/>
        </w:rPr>
        <w:t xml:space="preserve"> en cas de traitement de </w:t>
      </w:r>
      <w:r w:rsidRPr="006D380A">
        <w:rPr>
          <w:color w:val="000000"/>
        </w:rPr>
        <w:t xml:space="preserve">personnes âgées et une attention particulière doit être portée </w:t>
      </w:r>
      <w:r w:rsidRPr="00EB5898">
        <w:rPr>
          <w:color w:val="000000"/>
        </w:rPr>
        <w:t>vis-à-vis de</w:t>
      </w:r>
      <w:r>
        <w:rPr>
          <w:color w:val="000000"/>
        </w:rPr>
        <w:t xml:space="preserve"> la survenue d</w:t>
      </w:r>
      <w:r w:rsidR="009B720B">
        <w:rPr>
          <w:color w:val="000000"/>
        </w:rPr>
        <w:t>’</w:t>
      </w:r>
      <w:r>
        <w:rPr>
          <w:color w:val="000000"/>
        </w:rPr>
        <w:t>infections.</w:t>
      </w:r>
    </w:p>
    <w:p w14:paraId="1655CB01" w14:textId="77777777" w:rsidR="00CF38EC" w:rsidRPr="00885125" w:rsidRDefault="00CF38EC" w:rsidP="00CF38EC">
      <w:pPr>
        <w:rPr>
          <w:color w:val="000000"/>
        </w:rPr>
      </w:pPr>
    </w:p>
    <w:p w14:paraId="7459A5F3" w14:textId="77777777" w:rsidR="00CF38EC" w:rsidRPr="00885125" w:rsidRDefault="00CF38EC" w:rsidP="00CF38EC">
      <w:pPr>
        <w:rPr>
          <w:i/>
          <w:color w:val="000000"/>
        </w:rPr>
      </w:pPr>
      <w:r>
        <w:rPr>
          <w:i/>
          <w:color w:val="000000"/>
        </w:rPr>
        <w:t>Population pédiatrique</w:t>
      </w:r>
    </w:p>
    <w:p w14:paraId="2E404B26" w14:textId="77777777" w:rsidR="00CF38EC" w:rsidRPr="00885125" w:rsidRDefault="00CF38EC" w:rsidP="00CF38EC">
      <w:pPr>
        <w:rPr>
          <w:color w:val="000000"/>
        </w:rPr>
      </w:pPr>
    </w:p>
    <w:p w14:paraId="738FAB9F" w14:textId="77777777" w:rsidR="00CF38EC" w:rsidRPr="00650303" w:rsidRDefault="00CF38EC" w:rsidP="00CF38EC">
      <w:pPr>
        <w:rPr>
          <w:i/>
          <w:color w:val="000000"/>
          <w:u w:val="single"/>
        </w:rPr>
      </w:pPr>
      <w:r>
        <w:rPr>
          <w:i/>
          <w:color w:val="000000"/>
          <w:u w:val="single"/>
        </w:rPr>
        <w:t>Vaccinations</w:t>
      </w:r>
    </w:p>
    <w:p w14:paraId="69B7E327" w14:textId="77777777" w:rsidR="00CF38EC" w:rsidRPr="00885125" w:rsidRDefault="00CF38EC" w:rsidP="00CF38EC">
      <w:pPr>
        <w:rPr>
          <w:color w:val="000000"/>
        </w:rPr>
      </w:pPr>
      <w:r>
        <w:rPr>
          <w:color w:val="000000"/>
        </w:rPr>
        <w:t xml:space="preserve">Il est recommandé que les </w:t>
      </w:r>
      <w:r w:rsidRPr="00AA6F1A">
        <w:rPr>
          <w:color w:val="000000"/>
        </w:rPr>
        <w:t>patients pédiatriques ai</w:t>
      </w:r>
      <w:r>
        <w:rPr>
          <w:color w:val="000000"/>
        </w:rPr>
        <w:t>ent, si possible, leurs vaccinations à jour conformément au calendrier de vaccination en vigueur avant d’</w:t>
      </w:r>
      <w:r w:rsidR="00AF2B36">
        <w:rPr>
          <w:color w:val="000000"/>
        </w:rPr>
        <w:t>initier</w:t>
      </w:r>
      <w:r>
        <w:rPr>
          <w:color w:val="000000"/>
        </w:rPr>
        <w:t xml:space="preserve"> un traitement par Enbrel (voir Vaccinations, ci-dessus).</w:t>
      </w:r>
    </w:p>
    <w:p w14:paraId="4E923AB1" w14:textId="77777777" w:rsidR="00CF38EC" w:rsidRPr="00885125" w:rsidRDefault="00CF38EC" w:rsidP="00CF38EC">
      <w:pPr>
        <w:rPr>
          <w:color w:val="000000"/>
        </w:rPr>
      </w:pPr>
    </w:p>
    <w:p w14:paraId="5AE264E0" w14:textId="77777777" w:rsidR="00CF38EC" w:rsidRPr="006A6A25" w:rsidRDefault="00CF38EC" w:rsidP="006A6A25">
      <w:pPr>
        <w:rPr>
          <w:u w:val="single"/>
        </w:rPr>
      </w:pPr>
      <w:r w:rsidRPr="006A6A25">
        <w:rPr>
          <w:u w:val="single"/>
        </w:rPr>
        <w:t>Teneur en sodium</w:t>
      </w:r>
    </w:p>
    <w:p w14:paraId="3A44D7A4" w14:textId="77777777" w:rsidR="00CF38EC" w:rsidRDefault="00CF38EC" w:rsidP="00CF38EC">
      <w:pPr>
        <w:keepNext/>
        <w:rPr>
          <w:color w:val="000000"/>
          <w:kern w:val="28"/>
          <w:lang w:val="x-none" w:eastAsia="x-none"/>
        </w:rPr>
      </w:pPr>
    </w:p>
    <w:p w14:paraId="7E11887D" w14:textId="77777777" w:rsidR="00CF38EC" w:rsidRPr="00B4449E" w:rsidRDefault="00CF38EC" w:rsidP="00CF38EC">
      <w:pPr>
        <w:keepNext/>
        <w:rPr>
          <w:color w:val="000000"/>
          <w:kern w:val="28"/>
        </w:rPr>
      </w:pPr>
      <w:r>
        <w:rPr>
          <w:color w:val="000000"/>
        </w:rPr>
        <w:t>Ce médicament contient moins de 1 mmol (23 mg) de sodium par dose. Les patients suivant un régime hyposodé peuvent être informés que ce médicament est essentiellement « sans sodium ».</w:t>
      </w:r>
    </w:p>
    <w:p w14:paraId="01AE226B" w14:textId="77777777" w:rsidR="00CF38EC" w:rsidRPr="00885125" w:rsidRDefault="00CF38EC" w:rsidP="00CF38EC">
      <w:pPr>
        <w:rPr>
          <w:color w:val="000000"/>
        </w:rPr>
      </w:pPr>
    </w:p>
    <w:p w14:paraId="106B11DB" w14:textId="77777777" w:rsidR="00CF38EC" w:rsidRPr="006A6A25" w:rsidRDefault="00CF38EC" w:rsidP="006A6A25">
      <w:pPr>
        <w:rPr>
          <w:b/>
          <w:bCs/>
        </w:rPr>
      </w:pPr>
      <w:r w:rsidRPr="006A6A25">
        <w:rPr>
          <w:b/>
          <w:bCs/>
        </w:rPr>
        <w:t>4.5</w:t>
      </w:r>
      <w:r w:rsidRPr="006A6A25">
        <w:rPr>
          <w:b/>
          <w:bCs/>
        </w:rPr>
        <w:tab/>
        <w:t>Interactions avec d’autres médicaments et autres formes d’interactions</w:t>
      </w:r>
    </w:p>
    <w:p w14:paraId="7698ADC3" w14:textId="77777777" w:rsidR="00CF38EC" w:rsidRPr="00885125" w:rsidRDefault="00CF38EC" w:rsidP="00CF38EC">
      <w:pPr>
        <w:keepNext/>
        <w:tabs>
          <w:tab w:val="left" w:pos="567"/>
        </w:tabs>
        <w:ind w:left="567" w:hanging="567"/>
        <w:rPr>
          <w:color w:val="000000"/>
        </w:rPr>
      </w:pPr>
    </w:p>
    <w:p w14:paraId="5A4F1351" w14:textId="77777777" w:rsidR="00CF38EC" w:rsidRPr="006A6A25" w:rsidRDefault="00CF38EC" w:rsidP="006A6A25">
      <w:pPr>
        <w:rPr>
          <w:u w:val="single"/>
        </w:rPr>
      </w:pPr>
      <w:r w:rsidRPr="006A6A25">
        <w:rPr>
          <w:u w:val="single"/>
        </w:rPr>
        <w:t xml:space="preserve">Traitement concomitant avec l’anakinra </w:t>
      </w:r>
    </w:p>
    <w:p w14:paraId="26A4DF79" w14:textId="77777777" w:rsidR="00CF38EC" w:rsidRDefault="00CF38EC" w:rsidP="00CF38EC">
      <w:pPr>
        <w:tabs>
          <w:tab w:val="left" w:pos="567"/>
        </w:tabs>
        <w:rPr>
          <w:color w:val="000000"/>
        </w:rPr>
      </w:pPr>
    </w:p>
    <w:p w14:paraId="1E1DDEA7" w14:textId="77777777" w:rsidR="00CF38EC" w:rsidRPr="00885125" w:rsidRDefault="00CF38EC" w:rsidP="00CF38EC">
      <w:pPr>
        <w:tabs>
          <w:tab w:val="left" w:pos="567"/>
        </w:tabs>
        <w:rPr>
          <w:color w:val="000000"/>
        </w:rPr>
      </w:pPr>
      <w:r>
        <w:rPr>
          <w:color w:val="000000"/>
        </w:rPr>
        <w:t xml:space="preserve">Les patients adultes traités par Enbrel et l’anakinra ont présenté un taux plus élevé d’infections graves par rapport aux patients traités soit par Enbrel </w:t>
      </w:r>
      <w:r w:rsidRPr="00AA6F1A">
        <w:rPr>
          <w:color w:val="000000"/>
        </w:rPr>
        <w:t xml:space="preserve">en monothérapie, soit par l’anakinra </w:t>
      </w:r>
      <w:r w:rsidRPr="00683846">
        <w:rPr>
          <w:color w:val="000000"/>
        </w:rPr>
        <w:t>en monothérapie</w:t>
      </w:r>
      <w:r w:rsidRPr="00EB5898">
        <w:rPr>
          <w:color w:val="000000"/>
        </w:rPr>
        <w:t xml:space="preserve"> (données historiques).</w:t>
      </w:r>
    </w:p>
    <w:p w14:paraId="7AF38142" w14:textId="77777777" w:rsidR="00CF38EC" w:rsidRPr="00885125" w:rsidRDefault="00CF38EC" w:rsidP="00CF38EC">
      <w:pPr>
        <w:tabs>
          <w:tab w:val="left" w:pos="567"/>
        </w:tabs>
        <w:rPr>
          <w:color w:val="000000"/>
        </w:rPr>
      </w:pPr>
    </w:p>
    <w:p w14:paraId="6AB2C3F3" w14:textId="77777777" w:rsidR="00CF38EC" w:rsidRPr="00885125" w:rsidRDefault="00CF38EC" w:rsidP="00CF38EC">
      <w:pPr>
        <w:tabs>
          <w:tab w:val="left" w:pos="567"/>
        </w:tabs>
        <w:rPr>
          <w:color w:val="000000"/>
        </w:rPr>
      </w:pPr>
      <w:r w:rsidRPr="0058302D">
        <w:rPr>
          <w:color w:val="000000"/>
        </w:rPr>
        <w:t>En outre, au cours d’un</w:t>
      </w:r>
      <w:r w:rsidRPr="00AA6F1A">
        <w:rPr>
          <w:color w:val="000000"/>
        </w:rPr>
        <w:t xml:space="preserve"> essai contrôlé </w:t>
      </w:r>
      <w:r w:rsidRPr="00683846">
        <w:rPr>
          <w:color w:val="000000"/>
        </w:rPr>
        <w:t>contre placebo,</w:t>
      </w:r>
      <w:r w:rsidRPr="001F07F7">
        <w:rPr>
          <w:color w:val="000000"/>
        </w:rPr>
        <w:t xml:space="preserve"> en double aveugle, </w:t>
      </w:r>
      <w:r w:rsidRPr="00EB5898">
        <w:rPr>
          <w:color w:val="000000"/>
        </w:rPr>
        <w:t>mené chez des patien</w:t>
      </w:r>
      <w:r>
        <w:rPr>
          <w:color w:val="000000"/>
        </w:rPr>
        <w:t>ts adultes recevant un traitement de fond par le méthotrexate, les patients traités par Enbrel et l’anakinra ont présenté un taux plus élevé d’infections graves (7 %) et de neutropénies que les patients traités par Enbrel (voir rubriques 4.4 et 4.8). L’association d’Enbrel et de l’anakinra n’a pas démontré de bénéfice clinique supérieur et n’est, par conséquent, pas recommandée.</w:t>
      </w:r>
    </w:p>
    <w:p w14:paraId="67142E98" w14:textId="77777777" w:rsidR="00CF38EC" w:rsidRPr="00885125" w:rsidRDefault="00CF38EC" w:rsidP="00CF38EC">
      <w:pPr>
        <w:rPr>
          <w:color w:val="000000"/>
        </w:rPr>
      </w:pPr>
    </w:p>
    <w:p w14:paraId="0C4C7DF3" w14:textId="77777777" w:rsidR="00CF38EC" w:rsidRPr="006A6A25" w:rsidRDefault="00CF38EC" w:rsidP="006A6A25">
      <w:pPr>
        <w:rPr>
          <w:u w:val="single"/>
        </w:rPr>
      </w:pPr>
      <w:r w:rsidRPr="006A6A25">
        <w:rPr>
          <w:u w:val="single"/>
        </w:rPr>
        <w:t xml:space="preserve">Traitement concomitant avec l’abatacept </w:t>
      </w:r>
    </w:p>
    <w:p w14:paraId="6D888900" w14:textId="77777777" w:rsidR="00CF38EC" w:rsidRDefault="00CF38EC" w:rsidP="00CF38EC">
      <w:pPr>
        <w:rPr>
          <w:color w:val="000000"/>
        </w:rPr>
      </w:pPr>
    </w:p>
    <w:p w14:paraId="29FCA7E8" w14:textId="77777777" w:rsidR="00CF38EC" w:rsidRPr="00885125" w:rsidRDefault="00CF38EC" w:rsidP="00CF38EC">
      <w:pPr>
        <w:rPr>
          <w:color w:val="000000"/>
        </w:rPr>
      </w:pPr>
      <w:r>
        <w:rPr>
          <w:color w:val="000000"/>
        </w:rPr>
        <w:t>L’administration concomitante de l’abatacept et d’Enbrel au cours d’études cliniques a entraîné une augmentation de l’incidence des év</w:t>
      </w:r>
      <w:r w:rsidR="00371077">
        <w:rPr>
          <w:color w:val="000000"/>
        </w:rPr>
        <w:t>è</w:t>
      </w:r>
      <w:r>
        <w:rPr>
          <w:color w:val="000000"/>
        </w:rPr>
        <w:t>nements indésirables graves. Cette association n’a pas démontré de bénéfice clinique supplémentair</w:t>
      </w:r>
      <w:r w:rsidRPr="0058302D">
        <w:rPr>
          <w:color w:val="000000"/>
        </w:rPr>
        <w:t>e</w:t>
      </w:r>
      <w:r w:rsidRPr="00AA6F1A">
        <w:rPr>
          <w:color w:val="000000"/>
        </w:rPr>
        <w:t xml:space="preserve">. Par conséquent, cette </w:t>
      </w:r>
      <w:r w:rsidRPr="001F07F7">
        <w:rPr>
          <w:color w:val="000000"/>
        </w:rPr>
        <w:t>utilisation</w:t>
      </w:r>
      <w:r>
        <w:rPr>
          <w:color w:val="000000"/>
        </w:rPr>
        <w:t xml:space="preserve"> n’est pas recommandée (voir rubrique 4.4). </w:t>
      </w:r>
    </w:p>
    <w:p w14:paraId="5CC24021" w14:textId="77777777" w:rsidR="00CF38EC" w:rsidRPr="00885125" w:rsidRDefault="00CF38EC" w:rsidP="00CF38EC">
      <w:pPr>
        <w:tabs>
          <w:tab w:val="left" w:pos="567"/>
        </w:tabs>
        <w:rPr>
          <w:color w:val="000000"/>
        </w:rPr>
      </w:pPr>
    </w:p>
    <w:p w14:paraId="23230B74" w14:textId="77777777" w:rsidR="00CF38EC" w:rsidRPr="006A6A25" w:rsidRDefault="00CF38EC" w:rsidP="006A6A25">
      <w:pPr>
        <w:rPr>
          <w:u w:val="single"/>
        </w:rPr>
      </w:pPr>
      <w:r w:rsidRPr="006A6A25">
        <w:rPr>
          <w:u w:val="single"/>
        </w:rPr>
        <w:t xml:space="preserve">Traitement concomitant avec la sulfasalazine </w:t>
      </w:r>
    </w:p>
    <w:p w14:paraId="127B3656" w14:textId="77777777" w:rsidR="00CF38EC" w:rsidRDefault="00CF38EC" w:rsidP="00CF38EC">
      <w:pPr>
        <w:keepNext/>
        <w:tabs>
          <w:tab w:val="left" w:pos="567"/>
        </w:tabs>
        <w:rPr>
          <w:color w:val="000000"/>
        </w:rPr>
      </w:pPr>
    </w:p>
    <w:p w14:paraId="1BE048E0" w14:textId="77777777" w:rsidR="00CF38EC" w:rsidRPr="00885125" w:rsidRDefault="00CF38EC" w:rsidP="00CF38EC">
      <w:pPr>
        <w:tabs>
          <w:tab w:val="left" w:pos="567"/>
        </w:tabs>
        <w:rPr>
          <w:color w:val="000000"/>
        </w:rPr>
      </w:pPr>
      <w:r w:rsidRPr="00AA6F1A">
        <w:rPr>
          <w:color w:val="000000"/>
        </w:rPr>
        <w:t xml:space="preserve">Au cours d’une étude clinique </w:t>
      </w:r>
      <w:r w:rsidRPr="00683846">
        <w:rPr>
          <w:color w:val="000000"/>
        </w:rPr>
        <w:t>menée ch</w:t>
      </w:r>
      <w:r>
        <w:rPr>
          <w:color w:val="000000"/>
        </w:rPr>
        <w:t>ez des patients adultes traités par des doses stables de sulfasalazine et chez lesquels Enbrel était ajouté, les patients du groupe recevant cette association ont présenté une diminution significative du nombre moyen de globules blancs, par rapport aux groupes traités par Enbrel ou la sulfasalazi</w:t>
      </w:r>
      <w:r w:rsidRPr="0058302D">
        <w:rPr>
          <w:color w:val="000000"/>
        </w:rPr>
        <w:t xml:space="preserve">ne </w:t>
      </w:r>
      <w:r w:rsidRPr="00AA6F1A">
        <w:rPr>
          <w:color w:val="000000"/>
        </w:rPr>
        <w:t>en monothérapie. La signification clinique de cette in</w:t>
      </w:r>
      <w:r w:rsidRPr="00683846">
        <w:rPr>
          <w:color w:val="000000"/>
        </w:rPr>
        <w:t xml:space="preserve">teraction est inconnue. </w:t>
      </w:r>
      <w:r w:rsidRPr="001F07F7">
        <w:rPr>
          <w:color w:val="000000"/>
        </w:rPr>
        <w:t>Les médecins doivent faire preuve de prudence lorsqu’ils envisagent un traitement</w:t>
      </w:r>
      <w:r w:rsidRPr="00EB5898">
        <w:rPr>
          <w:color w:val="000000"/>
        </w:rPr>
        <w:t xml:space="preserve"> en association avec la sulfasalazine</w:t>
      </w:r>
      <w:r w:rsidRPr="00FF2F55">
        <w:rPr>
          <w:color w:val="000000"/>
        </w:rPr>
        <w:t>.</w:t>
      </w:r>
    </w:p>
    <w:p w14:paraId="065885BB" w14:textId="77777777" w:rsidR="00CF38EC" w:rsidRPr="00885125" w:rsidRDefault="00CF38EC" w:rsidP="00CF38EC">
      <w:pPr>
        <w:tabs>
          <w:tab w:val="left" w:pos="567"/>
        </w:tabs>
        <w:rPr>
          <w:color w:val="000000"/>
        </w:rPr>
      </w:pPr>
    </w:p>
    <w:p w14:paraId="0D0F0DEF" w14:textId="77777777" w:rsidR="00CF38EC" w:rsidRPr="004373E8" w:rsidRDefault="00CF38EC" w:rsidP="004373E8">
      <w:pPr>
        <w:rPr>
          <w:u w:val="single"/>
        </w:rPr>
      </w:pPr>
      <w:r w:rsidRPr="004373E8">
        <w:rPr>
          <w:u w:val="single"/>
        </w:rPr>
        <w:t>Absence d’interactions</w:t>
      </w:r>
    </w:p>
    <w:p w14:paraId="159649BE" w14:textId="77777777" w:rsidR="00CF38EC" w:rsidRDefault="00CF38EC" w:rsidP="00CF38EC">
      <w:pPr>
        <w:tabs>
          <w:tab w:val="left" w:pos="567"/>
        </w:tabs>
        <w:rPr>
          <w:color w:val="000000"/>
        </w:rPr>
      </w:pPr>
    </w:p>
    <w:p w14:paraId="4197AF2D" w14:textId="77777777" w:rsidR="00CF38EC" w:rsidRPr="00885125" w:rsidRDefault="00CF38EC" w:rsidP="00CF38EC">
      <w:pPr>
        <w:tabs>
          <w:tab w:val="left" w:pos="567"/>
        </w:tabs>
        <w:rPr>
          <w:color w:val="000000"/>
        </w:rPr>
      </w:pPr>
      <w:r w:rsidRPr="0058302D">
        <w:rPr>
          <w:color w:val="000000"/>
        </w:rPr>
        <w:t>Au cours des</w:t>
      </w:r>
      <w:r>
        <w:rPr>
          <w:color w:val="000000"/>
        </w:rPr>
        <w:t xml:space="preserve"> essais cliniques, aucune interaction n’a été observée lorsqu’Enbrel était administré avec des glucocorticoïdes, des salicylés (sauf la sulfasalazine), des anti-inflammatoires non stéroïdiens (AINS), des analgésiques ou le méthotrexate. Voir rubrique 4.4 pour les recommandations sur la vaccination.</w:t>
      </w:r>
    </w:p>
    <w:p w14:paraId="7328312E" w14:textId="77777777" w:rsidR="00CF38EC" w:rsidRPr="00885125" w:rsidRDefault="00CF38EC" w:rsidP="00CF38EC">
      <w:pPr>
        <w:tabs>
          <w:tab w:val="left" w:pos="567"/>
        </w:tabs>
        <w:rPr>
          <w:color w:val="000000"/>
        </w:rPr>
      </w:pPr>
    </w:p>
    <w:p w14:paraId="67F397C3" w14:textId="77777777" w:rsidR="00CF38EC" w:rsidRDefault="00CF38EC" w:rsidP="00CF38EC">
      <w:pPr>
        <w:pStyle w:val="Optionalconcepts"/>
        <w:widowControl/>
        <w:spacing w:after="0"/>
        <w:rPr>
          <w:color w:val="000000"/>
          <w:szCs w:val="22"/>
        </w:rPr>
      </w:pPr>
      <w:r>
        <w:rPr>
          <w:color w:val="000000"/>
        </w:rPr>
        <w:t>Aucune interaction pharmacocin</w:t>
      </w:r>
      <w:r w:rsidRPr="0058302D">
        <w:rPr>
          <w:color w:val="000000"/>
        </w:rPr>
        <w:t>étique médicamenteuse cliniqu</w:t>
      </w:r>
      <w:r w:rsidRPr="00AA6F1A">
        <w:rPr>
          <w:color w:val="000000"/>
        </w:rPr>
        <w:t xml:space="preserve">ement significative n’a été observée </w:t>
      </w:r>
      <w:r w:rsidRPr="00683846">
        <w:rPr>
          <w:color w:val="000000"/>
        </w:rPr>
        <w:t>au cours des</w:t>
      </w:r>
      <w:r w:rsidRPr="001F07F7">
        <w:rPr>
          <w:color w:val="000000"/>
        </w:rPr>
        <w:t xml:space="preserve"> études avec le méthotrexate, la digoxine </w:t>
      </w:r>
      <w:r w:rsidRPr="006D380A">
        <w:rPr>
          <w:color w:val="000000"/>
        </w:rPr>
        <w:t>ou</w:t>
      </w:r>
      <w:r>
        <w:rPr>
          <w:color w:val="000000"/>
        </w:rPr>
        <w:t xml:space="preserve"> la warfarine.</w:t>
      </w:r>
    </w:p>
    <w:p w14:paraId="0711FCF8" w14:textId="77777777" w:rsidR="00CF38EC" w:rsidRPr="00885125" w:rsidRDefault="00CF38EC" w:rsidP="00CF38EC">
      <w:pPr>
        <w:pStyle w:val="Optionalconcepts"/>
        <w:widowControl/>
        <w:spacing w:after="0"/>
        <w:rPr>
          <w:color w:val="000000"/>
          <w:szCs w:val="22"/>
        </w:rPr>
      </w:pPr>
    </w:p>
    <w:p w14:paraId="58226380" w14:textId="77777777" w:rsidR="00CF38EC" w:rsidRPr="004373E8" w:rsidRDefault="00CF38EC" w:rsidP="004373E8">
      <w:pPr>
        <w:rPr>
          <w:b/>
          <w:bCs/>
        </w:rPr>
      </w:pPr>
      <w:r w:rsidRPr="004373E8">
        <w:rPr>
          <w:b/>
          <w:bCs/>
        </w:rPr>
        <w:t>4.6</w:t>
      </w:r>
      <w:r w:rsidRPr="004373E8">
        <w:rPr>
          <w:b/>
          <w:bCs/>
        </w:rPr>
        <w:tab/>
        <w:t>Fertilité, grossesse et allaitement</w:t>
      </w:r>
    </w:p>
    <w:p w14:paraId="3A500230" w14:textId="77777777" w:rsidR="00CF38EC" w:rsidRPr="00885125" w:rsidRDefault="00CF38EC" w:rsidP="00CF38EC">
      <w:pPr>
        <w:keepNext/>
        <w:tabs>
          <w:tab w:val="left" w:pos="567"/>
        </w:tabs>
        <w:ind w:left="562" w:hanging="562"/>
        <w:rPr>
          <w:color w:val="000000"/>
        </w:rPr>
      </w:pPr>
    </w:p>
    <w:p w14:paraId="2A70B95D" w14:textId="77777777" w:rsidR="00CF38EC" w:rsidRPr="00885125" w:rsidRDefault="00CF38EC" w:rsidP="00CF38EC">
      <w:pPr>
        <w:keepNext/>
        <w:tabs>
          <w:tab w:val="left" w:pos="567"/>
        </w:tabs>
        <w:ind w:left="562" w:hanging="562"/>
        <w:rPr>
          <w:color w:val="000000"/>
          <w:u w:val="single"/>
        </w:rPr>
      </w:pPr>
      <w:r>
        <w:rPr>
          <w:color w:val="000000"/>
          <w:u w:val="single"/>
        </w:rPr>
        <w:t>Femmes en âge de procréer</w:t>
      </w:r>
    </w:p>
    <w:p w14:paraId="4183FB07" w14:textId="77777777" w:rsidR="00CF38EC" w:rsidRDefault="00CF38EC" w:rsidP="00CF38EC">
      <w:pPr>
        <w:tabs>
          <w:tab w:val="left" w:pos="0"/>
        </w:tabs>
        <w:rPr>
          <w:color w:val="000000"/>
        </w:rPr>
      </w:pPr>
    </w:p>
    <w:p w14:paraId="7F421800" w14:textId="77777777" w:rsidR="00CF38EC" w:rsidRPr="00885125" w:rsidRDefault="00CF38EC" w:rsidP="00CF38EC">
      <w:pPr>
        <w:tabs>
          <w:tab w:val="left" w:pos="0"/>
        </w:tabs>
        <w:rPr>
          <w:color w:val="000000"/>
        </w:rPr>
      </w:pPr>
      <w:r>
        <w:rPr>
          <w:color w:val="000000"/>
        </w:rPr>
        <w:t xml:space="preserve">Les femmes en âge de procréer doivent envisager d’utiliser une </w:t>
      </w:r>
      <w:r w:rsidRPr="0058302D">
        <w:rPr>
          <w:color w:val="000000"/>
        </w:rPr>
        <w:t xml:space="preserve">contraception </w:t>
      </w:r>
      <w:r w:rsidRPr="00AA6F1A">
        <w:rPr>
          <w:color w:val="000000"/>
        </w:rPr>
        <w:t xml:space="preserve">appropriée pour éviter une grossesse pendant un traitement par Enbrel et jusqu’à </w:t>
      </w:r>
      <w:r w:rsidRPr="00683846">
        <w:rPr>
          <w:color w:val="000000"/>
        </w:rPr>
        <w:t>trois</w:t>
      </w:r>
      <w:r w:rsidRPr="001F07F7">
        <w:rPr>
          <w:color w:val="000000"/>
        </w:rPr>
        <w:t xml:space="preserve"> s</w:t>
      </w:r>
      <w:r>
        <w:rPr>
          <w:color w:val="000000"/>
        </w:rPr>
        <w:t>emaines après l’arrêt du traitement.</w:t>
      </w:r>
    </w:p>
    <w:p w14:paraId="259FBDC0" w14:textId="77777777" w:rsidR="00CF38EC" w:rsidRPr="00885125" w:rsidRDefault="00CF38EC" w:rsidP="00CF38EC">
      <w:pPr>
        <w:tabs>
          <w:tab w:val="left" w:pos="567"/>
        </w:tabs>
        <w:ind w:left="562" w:hanging="562"/>
        <w:rPr>
          <w:color w:val="000000"/>
          <w:u w:val="single"/>
        </w:rPr>
      </w:pPr>
    </w:p>
    <w:p w14:paraId="7C3F2B10" w14:textId="77777777" w:rsidR="00CF38EC" w:rsidRPr="00885125" w:rsidRDefault="00CF38EC" w:rsidP="00CF38EC">
      <w:pPr>
        <w:widowControl w:val="0"/>
        <w:tabs>
          <w:tab w:val="left" w:pos="567"/>
        </w:tabs>
        <w:ind w:left="562" w:hanging="562"/>
        <w:rPr>
          <w:color w:val="000000"/>
          <w:u w:val="single"/>
        </w:rPr>
      </w:pPr>
      <w:r>
        <w:rPr>
          <w:color w:val="000000"/>
          <w:u w:val="single"/>
        </w:rPr>
        <w:t xml:space="preserve">Grossesse </w:t>
      </w:r>
    </w:p>
    <w:p w14:paraId="1E640D7C" w14:textId="77777777" w:rsidR="00CF38EC" w:rsidRDefault="00CF38EC" w:rsidP="00CF38EC">
      <w:pPr>
        <w:rPr>
          <w:color w:val="000000"/>
        </w:rPr>
      </w:pPr>
    </w:p>
    <w:p w14:paraId="7F660D82" w14:textId="77777777" w:rsidR="00CF38EC" w:rsidRDefault="00CF38EC" w:rsidP="00CF38EC">
      <w:pPr>
        <w:rPr>
          <w:color w:val="000000"/>
        </w:rPr>
      </w:pPr>
      <w:r>
        <w:rPr>
          <w:color w:val="000000"/>
        </w:rPr>
        <w:t>Des études de toxicité su</w:t>
      </w:r>
      <w:r w:rsidRPr="0058302D">
        <w:rPr>
          <w:color w:val="000000"/>
        </w:rPr>
        <w:t xml:space="preserve">r </w:t>
      </w:r>
      <w:r w:rsidRPr="00AA6F1A">
        <w:rPr>
          <w:color w:val="000000"/>
        </w:rPr>
        <w:t>le développement</w:t>
      </w:r>
      <w:r>
        <w:rPr>
          <w:color w:val="000000"/>
        </w:rPr>
        <w:t xml:space="preserve"> réalisées chez le rat et le lapin n’ont pas mis en évidence de dommage pour le fœtus ou pour le rat nouveau-né qui serait dû à l’</w:t>
      </w:r>
      <w:r w:rsidR="00F51E38">
        <w:rPr>
          <w:color w:val="000000"/>
        </w:rPr>
        <w:t>e</w:t>
      </w:r>
      <w:r>
        <w:rPr>
          <w:color w:val="000000"/>
        </w:rPr>
        <w:t>tanercept. Les effets de l’</w:t>
      </w:r>
      <w:r w:rsidR="00F51E38">
        <w:rPr>
          <w:color w:val="000000"/>
        </w:rPr>
        <w:t>e</w:t>
      </w:r>
      <w:r>
        <w:rPr>
          <w:color w:val="000000"/>
        </w:rPr>
        <w:t>tanerce</w:t>
      </w:r>
      <w:r w:rsidRPr="0058302D">
        <w:rPr>
          <w:color w:val="000000"/>
        </w:rPr>
        <w:t xml:space="preserve">pt </w:t>
      </w:r>
      <w:r w:rsidRPr="00AA6F1A">
        <w:rPr>
          <w:color w:val="000000"/>
        </w:rPr>
        <w:t>sur l’issue des grossesses on</w:t>
      </w:r>
      <w:r w:rsidRPr="00683846">
        <w:rPr>
          <w:color w:val="000000"/>
        </w:rPr>
        <w:t xml:space="preserve">t été étudiés </w:t>
      </w:r>
      <w:r w:rsidRPr="001F07F7">
        <w:rPr>
          <w:color w:val="000000"/>
        </w:rPr>
        <w:t xml:space="preserve">au cours de deux études de cohortes observationnelles. Un </w:t>
      </w:r>
      <w:r w:rsidRPr="00EB5898">
        <w:t xml:space="preserve">taux plus élevé des malformations congénitales majeures </w:t>
      </w:r>
      <w:r w:rsidRPr="00E947C3">
        <w:t>a été</w:t>
      </w:r>
      <w:r>
        <w:t xml:space="preserve"> observé dans le cadre d’une étude observationnelle comparant les grossesses exposées à l’</w:t>
      </w:r>
      <w:r w:rsidR="00F51E38">
        <w:t>e</w:t>
      </w:r>
      <w:r>
        <w:t>tanercept au cours du premier trimestre (n = 370) aux grossesses non exposées à l’</w:t>
      </w:r>
      <w:r w:rsidR="00F51E38">
        <w:t>e</w:t>
      </w:r>
      <w:r>
        <w:t>tanercept ou à d’autres anti</w:t>
      </w:r>
      <w:r>
        <w:noBreakHyphen/>
        <w:t>TNF (n = 164) (odd</w:t>
      </w:r>
      <w:r w:rsidR="00F059C6">
        <w:t>s</w:t>
      </w:r>
      <w:r>
        <w:t xml:space="preserve"> ratio ajusté de 2,4 ; IC à 95 % : 1,0</w:t>
      </w:r>
      <w:r>
        <w:noBreakHyphen/>
        <w:t xml:space="preserve">5,5). Les types de malformations congénitales majeures correspondaient à ceux les plus fréquemment rencontrés dans la population générale et aucun profil particulier d’anomalie n’a été identifié. Il n’a été observé aucune modification de la fréquence des avortements spontanés, de la mortinatalité ou des malformations mineures. </w:t>
      </w:r>
      <w:bookmarkStart w:id="159" w:name="_Hlk98957110"/>
      <w:r>
        <w:t xml:space="preserve">Dans le cadre d’une autre étude observationnelle du registre menée dans plusieurs pays et comparant le risque </w:t>
      </w:r>
      <w:r w:rsidR="00F96598">
        <w:t>d’effets indésirables à l</w:t>
      </w:r>
      <w:r>
        <w:t>’issue de</w:t>
      </w:r>
      <w:r w:rsidR="00F96598">
        <w:t xml:space="preserve"> la</w:t>
      </w:r>
      <w:r>
        <w:t xml:space="preserve"> grossesse chez les femmes exposées à l’</w:t>
      </w:r>
      <w:r w:rsidR="00F51E38">
        <w:t>e</w:t>
      </w:r>
      <w:r>
        <w:t xml:space="preserve">tanercept au cours des 90 premiers jours de grossesse (n = 425) à celles exposées à des médicaments non biologiques (n = 3 497), il n’a été observé aucun risque accru de malformations congénitales majeures </w:t>
      </w:r>
      <w:bookmarkEnd w:id="159"/>
      <w:r>
        <w:t>(odds ratio [OR] non ajusté de 1,22 ; IC à 95 % : 0,79</w:t>
      </w:r>
      <w:r w:rsidR="009A251A">
        <w:noBreakHyphen/>
      </w:r>
      <w:r>
        <w:t>1,90 ; OR ajusté de 0,96 ; IC à 95 % : 0,58</w:t>
      </w:r>
      <w:r w:rsidR="009A251A">
        <w:noBreakHyphen/>
      </w:r>
      <w:r>
        <w:t>1,60 après ajustement pour le pays, la maladie maternelle, la parité, l’âge maternel et le tabagisme au début de la grossesse). De plus, cette étude n’a révélé aucun risque accru de malformations congénitales mineures, de naissance prématurée, de mortinatalité ou d’infections au cours de la première année de vie des nourrissons nés de femmes exposées à l’</w:t>
      </w:r>
      <w:r w:rsidR="00F51E38">
        <w:t>e</w:t>
      </w:r>
      <w:r>
        <w:t>tanercept pendant leur g</w:t>
      </w:r>
      <w:r w:rsidRPr="0058302D">
        <w:t xml:space="preserve">rossesse. </w:t>
      </w:r>
      <w:r w:rsidRPr="00AA6F1A">
        <w:rPr>
          <w:color w:val="000000"/>
        </w:rPr>
        <w:t xml:space="preserve">Enbrel ne doit être utilisé </w:t>
      </w:r>
      <w:r w:rsidRPr="00683846">
        <w:rPr>
          <w:color w:val="000000"/>
        </w:rPr>
        <w:t>durant</w:t>
      </w:r>
      <w:r w:rsidRPr="001F07F7">
        <w:rPr>
          <w:color w:val="000000"/>
        </w:rPr>
        <w:t xml:space="preserve"> la grossesse</w:t>
      </w:r>
      <w:r w:rsidRPr="001F07F7">
        <w:t xml:space="preserve"> qu’en cas de réelle nécessité</w:t>
      </w:r>
      <w:r w:rsidRPr="006D380A">
        <w:rPr>
          <w:color w:val="000000"/>
        </w:rPr>
        <w:t>.</w:t>
      </w:r>
    </w:p>
    <w:p w14:paraId="09212EAA" w14:textId="77777777" w:rsidR="00CF38EC" w:rsidRDefault="00CF38EC" w:rsidP="00CF38EC">
      <w:pPr>
        <w:tabs>
          <w:tab w:val="left" w:pos="567"/>
        </w:tabs>
        <w:rPr>
          <w:color w:val="000000"/>
          <w:u w:val="single"/>
        </w:rPr>
      </w:pPr>
    </w:p>
    <w:p w14:paraId="5907DBBD" w14:textId="77777777" w:rsidR="00CF38EC" w:rsidRDefault="00CF38EC" w:rsidP="00CF38EC">
      <w:pPr>
        <w:tabs>
          <w:tab w:val="left" w:pos="567"/>
        </w:tabs>
        <w:rPr>
          <w:color w:val="000000"/>
        </w:rPr>
      </w:pPr>
      <w:r>
        <w:rPr>
          <w:color w:val="000000"/>
        </w:rPr>
        <w:t>L’</w:t>
      </w:r>
      <w:r w:rsidR="00F51E38">
        <w:rPr>
          <w:color w:val="000000"/>
        </w:rPr>
        <w:t>e</w:t>
      </w:r>
      <w:r>
        <w:rPr>
          <w:color w:val="000000"/>
        </w:rPr>
        <w:t xml:space="preserve">tanercept traverse le placenta et a été détecté dans le sérum de nourrissons dont la mère avait été traitée par Enbrel pendant la grossesse. Les conséquences cliniques ne sont pas connues, mais les nourrissons pourraient être exposés à un risque accru d’infection. </w:t>
      </w:r>
      <w:r w:rsidRPr="0058302D">
        <w:rPr>
          <w:color w:val="000000"/>
        </w:rPr>
        <w:t xml:space="preserve">Il </w:t>
      </w:r>
      <w:r w:rsidRPr="00AA6F1A">
        <w:rPr>
          <w:color w:val="000000"/>
        </w:rPr>
        <w:t xml:space="preserve">n’est généralement </w:t>
      </w:r>
      <w:r w:rsidRPr="00683846">
        <w:rPr>
          <w:color w:val="000000"/>
        </w:rPr>
        <w:t>pas recommandé d’administrer</w:t>
      </w:r>
      <w:r w:rsidRPr="001F07F7">
        <w:rPr>
          <w:color w:val="000000"/>
        </w:rPr>
        <w:t xml:space="preserve"> de</w:t>
      </w:r>
      <w:r>
        <w:rPr>
          <w:color w:val="000000"/>
        </w:rPr>
        <w:t>s vaccins vivants à des nourrissons jusqu’à 16 semaines après la dernière dose d’Enbrel reçue par la mère.</w:t>
      </w:r>
    </w:p>
    <w:p w14:paraId="1D85D367" w14:textId="77777777" w:rsidR="00CF38EC" w:rsidRPr="00885125" w:rsidRDefault="00CF38EC" w:rsidP="00CF38EC">
      <w:pPr>
        <w:tabs>
          <w:tab w:val="left" w:pos="567"/>
        </w:tabs>
        <w:rPr>
          <w:color w:val="000000"/>
          <w:u w:val="single"/>
        </w:rPr>
      </w:pPr>
    </w:p>
    <w:p w14:paraId="320BE5EB" w14:textId="77777777" w:rsidR="00CF38EC" w:rsidRPr="004373E8" w:rsidRDefault="00CF38EC" w:rsidP="00023F0A">
      <w:pPr>
        <w:keepNext/>
        <w:keepLines/>
        <w:tabs>
          <w:tab w:val="left" w:pos="567"/>
        </w:tabs>
        <w:rPr>
          <w:color w:val="000000"/>
          <w:u w:val="single"/>
        </w:rPr>
      </w:pPr>
      <w:r>
        <w:rPr>
          <w:color w:val="000000"/>
          <w:u w:val="single"/>
        </w:rPr>
        <w:lastRenderedPageBreak/>
        <w:t>Allaitement</w:t>
      </w:r>
    </w:p>
    <w:p w14:paraId="0D803780" w14:textId="77777777" w:rsidR="00CF38EC" w:rsidRDefault="00CF38EC" w:rsidP="00CF38EC">
      <w:pPr>
        <w:keepNext/>
        <w:tabs>
          <w:tab w:val="left" w:pos="567"/>
        </w:tabs>
        <w:rPr>
          <w:color w:val="000000"/>
        </w:rPr>
      </w:pPr>
    </w:p>
    <w:p w14:paraId="0ADDD5C9" w14:textId="77777777" w:rsidR="007C7E58" w:rsidRPr="007C7E58" w:rsidRDefault="00CF38EC" w:rsidP="007C7E58">
      <w:pPr>
        <w:pStyle w:val="BodyText"/>
        <w:rPr>
          <w:b w:val="0"/>
          <w:i w:val="0"/>
        </w:rPr>
      </w:pPr>
      <w:r w:rsidRPr="006D2C3F">
        <w:rPr>
          <w:b w:val="0"/>
          <w:i w:val="0"/>
          <w:color w:val="000000"/>
        </w:rPr>
        <w:t>Chez les rates allaitantes, après administration sous-cutanée, l’</w:t>
      </w:r>
      <w:r w:rsidR="00F51E38" w:rsidRPr="006D2C3F">
        <w:rPr>
          <w:b w:val="0"/>
          <w:i w:val="0"/>
          <w:color w:val="000000"/>
        </w:rPr>
        <w:t>e</w:t>
      </w:r>
      <w:r w:rsidRPr="006D2C3F">
        <w:rPr>
          <w:b w:val="0"/>
          <w:i w:val="0"/>
          <w:color w:val="000000"/>
        </w:rPr>
        <w:t xml:space="preserve">tanercept a été excrété dans le lait et détecté dans le sérum des nouveau-nés. </w:t>
      </w:r>
      <w:r w:rsidR="007C7E58" w:rsidRPr="00E52A6E">
        <w:rPr>
          <w:b w:val="0"/>
          <w:i w:val="0"/>
        </w:rPr>
        <w:t>D</w:t>
      </w:r>
      <w:r w:rsidR="007C7E58" w:rsidRPr="007C7E58">
        <w:rPr>
          <w:b w:val="0"/>
          <w:i w:val="0"/>
        </w:rPr>
        <w:t>es informations limitées issues de la littérature publiée indiquent que l</w:t>
      </w:r>
      <w:r w:rsidR="007C7E58">
        <w:rPr>
          <w:b w:val="0"/>
          <w:i w:val="0"/>
        </w:rPr>
        <w:t>’</w:t>
      </w:r>
      <w:r w:rsidR="001861D2">
        <w:rPr>
          <w:b w:val="0"/>
          <w:i w:val="0"/>
        </w:rPr>
        <w:t>e</w:t>
      </w:r>
      <w:r w:rsidR="007C7E58" w:rsidRPr="007C7E58">
        <w:rPr>
          <w:b w:val="0"/>
          <w:i w:val="0"/>
        </w:rPr>
        <w:t xml:space="preserve">tanercept a été détecté à de faibles </w:t>
      </w:r>
      <w:r w:rsidR="007C7E58">
        <w:rPr>
          <w:b w:val="0"/>
          <w:i w:val="0"/>
        </w:rPr>
        <w:t>taux dans le lait maternel. L’utilisation de l’</w:t>
      </w:r>
      <w:r w:rsidR="001861D2">
        <w:rPr>
          <w:b w:val="0"/>
          <w:i w:val="0"/>
        </w:rPr>
        <w:t>e</w:t>
      </w:r>
      <w:r w:rsidR="007C7E58">
        <w:rPr>
          <w:b w:val="0"/>
          <w:i w:val="0"/>
        </w:rPr>
        <w:t>tanercept pendant l’</w:t>
      </w:r>
      <w:r w:rsidR="007C7E58" w:rsidRPr="007C7E58">
        <w:rPr>
          <w:b w:val="0"/>
          <w:i w:val="0"/>
        </w:rPr>
        <w:t>allaitement pourrait être envisagée en</w:t>
      </w:r>
      <w:r w:rsidR="007C7E58">
        <w:rPr>
          <w:b w:val="0"/>
          <w:i w:val="0"/>
        </w:rPr>
        <w:t xml:space="preserve"> tenant compte du bénéfice de l’allaitement pour l’</w:t>
      </w:r>
      <w:r w:rsidR="007C7E58" w:rsidRPr="007C7E58">
        <w:rPr>
          <w:b w:val="0"/>
          <w:i w:val="0"/>
        </w:rPr>
        <w:t>enfant et du bénéfice du traitement pour la femme.</w:t>
      </w:r>
    </w:p>
    <w:p w14:paraId="7B5F40E7" w14:textId="77777777" w:rsidR="007C7E58" w:rsidRPr="007C7E58" w:rsidRDefault="007C7E58" w:rsidP="007C7E58">
      <w:pPr>
        <w:pStyle w:val="BodyText"/>
        <w:rPr>
          <w:b w:val="0"/>
          <w:i w:val="0"/>
        </w:rPr>
      </w:pPr>
    </w:p>
    <w:p w14:paraId="1049E9AA" w14:textId="77777777" w:rsidR="00CF38EC" w:rsidRPr="00885125" w:rsidRDefault="007C7E58" w:rsidP="007C7E58">
      <w:pPr>
        <w:keepNext/>
        <w:tabs>
          <w:tab w:val="left" w:pos="567"/>
        </w:tabs>
        <w:rPr>
          <w:color w:val="000000"/>
        </w:rPr>
      </w:pPr>
      <w:r w:rsidRPr="007C7E58">
        <w:t>Bien que l</w:t>
      </w:r>
      <w:r w:rsidRPr="00631542">
        <w:t>’</w:t>
      </w:r>
      <w:r w:rsidRPr="002F35ED">
        <w:t>o</w:t>
      </w:r>
      <w:r w:rsidRPr="007C7E58">
        <w:t>n s</w:t>
      </w:r>
      <w:r w:rsidR="007A6DE6">
        <w:t>’</w:t>
      </w:r>
      <w:r w:rsidRPr="007C7E58">
        <w:t>attende à ce que l</w:t>
      </w:r>
      <w:r>
        <w:rPr>
          <w:b/>
          <w:i/>
        </w:rPr>
        <w:t>’</w:t>
      </w:r>
      <w:r w:rsidRPr="007C7E58">
        <w:t xml:space="preserve">exposition systémique chez un nourrisson </w:t>
      </w:r>
      <w:r w:rsidRPr="00631542">
        <w:t xml:space="preserve">allaité soit faible </w:t>
      </w:r>
      <w:r w:rsidR="0052115A" w:rsidRPr="0052115A">
        <w:t>en raison de la dégradation importante de</w:t>
      </w:r>
      <w:r w:rsidRPr="00631542">
        <w:t xml:space="preserve"> l’</w:t>
      </w:r>
      <w:r w:rsidR="001861D2">
        <w:t>e</w:t>
      </w:r>
      <w:r w:rsidRPr="002F35ED">
        <w:t>tanercept dans le tractus gastro-intestinal, les d</w:t>
      </w:r>
      <w:r w:rsidRPr="00631542">
        <w:t>onnées disponibles concernant l’</w:t>
      </w:r>
      <w:r w:rsidRPr="002F35ED">
        <w:t>exposition systémique chez le nourrisson allaité sont limitées. Par conséquent, l</w:t>
      </w:r>
      <w:r w:rsidRPr="00631542">
        <w:t>’</w:t>
      </w:r>
      <w:r w:rsidRPr="002F35ED">
        <w:t xml:space="preserve">administration de vaccins vivants (par exemple, BCG) à un </w:t>
      </w:r>
      <w:r w:rsidRPr="00631542">
        <w:t>nourrisson</w:t>
      </w:r>
      <w:r w:rsidRPr="002F35ED">
        <w:t xml:space="preserve"> alla</w:t>
      </w:r>
      <w:r w:rsidRPr="00631542">
        <w:t>ité lorsque la mère reçoit de l’</w:t>
      </w:r>
      <w:r w:rsidR="001861D2">
        <w:t>e</w:t>
      </w:r>
      <w:r w:rsidRPr="002F35ED">
        <w:t>tanercept pourrait être envisagée 16</w:t>
      </w:r>
      <w:r w:rsidRPr="00631542">
        <w:t> semaines après l’</w:t>
      </w:r>
      <w:r w:rsidRPr="002F35ED">
        <w:t>arrêt de l</w:t>
      </w:r>
      <w:r w:rsidRPr="00631542">
        <w:t>’</w:t>
      </w:r>
      <w:r w:rsidRPr="002F35ED">
        <w:t xml:space="preserve">allaitement (ou à un moment antérieur si les taux </w:t>
      </w:r>
      <w:r w:rsidRPr="00631542">
        <w:t>sériques d’</w:t>
      </w:r>
      <w:r w:rsidR="001861D2">
        <w:t>e</w:t>
      </w:r>
      <w:r w:rsidRPr="00631542">
        <w:t>tanercept chez le nourrisson</w:t>
      </w:r>
      <w:r w:rsidRPr="002F35ED">
        <w:t xml:space="preserve"> </w:t>
      </w:r>
      <w:r w:rsidRPr="007C7E58">
        <w:t>sont indétectables</w:t>
      </w:r>
      <w:r w:rsidRPr="002F35ED">
        <w:t>).</w:t>
      </w:r>
    </w:p>
    <w:p w14:paraId="7E95C917" w14:textId="77777777" w:rsidR="00CF38EC" w:rsidRPr="00885125" w:rsidRDefault="00CF38EC" w:rsidP="00CF38EC">
      <w:pPr>
        <w:tabs>
          <w:tab w:val="left" w:pos="567"/>
        </w:tabs>
        <w:rPr>
          <w:color w:val="000000"/>
        </w:rPr>
      </w:pPr>
    </w:p>
    <w:p w14:paraId="5350693F" w14:textId="77777777" w:rsidR="00CF38EC" w:rsidRPr="00885125" w:rsidRDefault="00CF38EC" w:rsidP="00CF38EC">
      <w:pPr>
        <w:tabs>
          <w:tab w:val="left" w:pos="567"/>
        </w:tabs>
        <w:rPr>
          <w:color w:val="000000"/>
          <w:u w:val="single"/>
        </w:rPr>
      </w:pPr>
      <w:r>
        <w:rPr>
          <w:color w:val="000000"/>
          <w:u w:val="single"/>
        </w:rPr>
        <w:t>Fertilité</w:t>
      </w:r>
    </w:p>
    <w:p w14:paraId="4EE27352" w14:textId="77777777" w:rsidR="00CF38EC" w:rsidRDefault="00CF38EC" w:rsidP="00CF38EC">
      <w:pPr>
        <w:tabs>
          <w:tab w:val="left" w:pos="567"/>
        </w:tabs>
        <w:rPr>
          <w:color w:val="000000"/>
        </w:rPr>
      </w:pPr>
    </w:p>
    <w:p w14:paraId="606EFE08" w14:textId="77777777" w:rsidR="00CF38EC" w:rsidRPr="00885125" w:rsidRDefault="00CF38EC" w:rsidP="00CF38EC">
      <w:pPr>
        <w:tabs>
          <w:tab w:val="left" w:pos="567"/>
        </w:tabs>
        <w:rPr>
          <w:color w:val="000000"/>
        </w:rPr>
      </w:pPr>
      <w:r>
        <w:rPr>
          <w:color w:val="000000"/>
        </w:rPr>
        <w:t>Il n’existe pas de données précliniques disponibles sur la toxicité péri- et postnatale de l’</w:t>
      </w:r>
      <w:r w:rsidR="00F51E38">
        <w:rPr>
          <w:color w:val="000000"/>
        </w:rPr>
        <w:t>e</w:t>
      </w:r>
      <w:r>
        <w:rPr>
          <w:color w:val="000000"/>
        </w:rPr>
        <w:t>tanercept, ni sur les effets de l’</w:t>
      </w:r>
      <w:r w:rsidR="00F51E38">
        <w:rPr>
          <w:color w:val="000000"/>
        </w:rPr>
        <w:t>e</w:t>
      </w:r>
      <w:r>
        <w:rPr>
          <w:color w:val="000000"/>
        </w:rPr>
        <w:t>tanercept sur la fertilité et la fonction reproductrice générale.</w:t>
      </w:r>
    </w:p>
    <w:p w14:paraId="1D1472AB" w14:textId="77777777" w:rsidR="00CF38EC" w:rsidRPr="00885125" w:rsidRDefault="00CF38EC" w:rsidP="00CF38EC">
      <w:pPr>
        <w:tabs>
          <w:tab w:val="left" w:pos="567"/>
        </w:tabs>
        <w:rPr>
          <w:color w:val="000000"/>
        </w:rPr>
      </w:pPr>
    </w:p>
    <w:p w14:paraId="347FC3F7" w14:textId="77777777" w:rsidR="00CF38EC" w:rsidRPr="004373E8" w:rsidRDefault="00CF38EC" w:rsidP="004373E8">
      <w:pPr>
        <w:rPr>
          <w:b/>
          <w:bCs/>
        </w:rPr>
      </w:pPr>
      <w:r w:rsidRPr="004373E8">
        <w:rPr>
          <w:b/>
          <w:bCs/>
        </w:rPr>
        <w:t>4.7</w:t>
      </w:r>
      <w:r w:rsidRPr="004373E8">
        <w:rPr>
          <w:b/>
          <w:bCs/>
        </w:rPr>
        <w:tab/>
        <w:t>Effets sur l’aptitude à conduire des véhicules et à utiliser des machines</w:t>
      </w:r>
    </w:p>
    <w:p w14:paraId="248DBD43" w14:textId="77777777" w:rsidR="00CF38EC" w:rsidRPr="00885125" w:rsidRDefault="00CF38EC" w:rsidP="00CF38EC">
      <w:pPr>
        <w:tabs>
          <w:tab w:val="left" w:pos="567"/>
        </w:tabs>
        <w:rPr>
          <w:color w:val="000000"/>
        </w:rPr>
      </w:pPr>
    </w:p>
    <w:p w14:paraId="6CA287B5" w14:textId="77777777" w:rsidR="00CF38EC" w:rsidRPr="0026715C" w:rsidRDefault="00CF38EC" w:rsidP="00CF38EC">
      <w:pPr>
        <w:tabs>
          <w:tab w:val="left" w:pos="567"/>
        </w:tabs>
        <w:rPr>
          <w:color w:val="000000"/>
        </w:rPr>
      </w:pPr>
      <w:r>
        <w:rPr>
          <w:color w:val="000000"/>
        </w:rPr>
        <w:t>Enbrel n’a aucun effet ou un effet négligeable sur l’aptitude à conduire des véhicules et à utiliser des machines.</w:t>
      </w:r>
    </w:p>
    <w:p w14:paraId="323D18D3" w14:textId="77777777" w:rsidR="00CF38EC" w:rsidRPr="00885125" w:rsidRDefault="00CF38EC" w:rsidP="00CF38EC">
      <w:pPr>
        <w:tabs>
          <w:tab w:val="left" w:pos="567"/>
        </w:tabs>
        <w:rPr>
          <w:b/>
          <w:color w:val="000000"/>
        </w:rPr>
      </w:pPr>
    </w:p>
    <w:p w14:paraId="6CEE2A0C" w14:textId="77777777" w:rsidR="00CF38EC" w:rsidRPr="004373E8" w:rsidRDefault="00CF38EC" w:rsidP="004373E8">
      <w:pPr>
        <w:rPr>
          <w:b/>
          <w:bCs/>
        </w:rPr>
      </w:pPr>
      <w:r w:rsidRPr="004373E8">
        <w:rPr>
          <w:b/>
          <w:bCs/>
        </w:rPr>
        <w:t>4.8</w:t>
      </w:r>
      <w:r w:rsidRPr="004373E8">
        <w:rPr>
          <w:b/>
          <w:bCs/>
        </w:rPr>
        <w:tab/>
        <w:t>Effets indésirables</w:t>
      </w:r>
    </w:p>
    <w:p w14:paraId="07CFEE92" w14:textId="77777777" w:rsidR="00CF38EC" w:rsidRPr="00885125" w:rsidRDefault="00CF38EC" w:rsidP="00CF38EC">
      <w:pPr>
        <w:tabs>
          <w:tab w:val="left" w:pos="567"/>
        </w:tabs>
        <w:ind w:left="562" w:hanging="562"/>
        <w:rPr>
          <w:color w:val="000000"/>
        </w:rPr>
      </w:pPr>
    </w:p>
    <w:p w14:paraId="4F001335" w14:textId="77777777" w:rsidR="00CF38EC" w:rsidRPr="004373E8" w:rsidRDefault="00CF38EC" w:rsidP="004373E8">
      <w:pPr>
        <w:tabs>
          <w:tab w:val="left" w:pos="567"/>
        </w:tabs>
        <w:rPr>
          <w:color w:val="000000"/>
          <w:u w:val="single"/>
        </w:rPr>
      </w:pPr>
      <w:r>
        <w:rPr>
          <w:color w:val="000000"/>
          <w:u w:val="single"/>
        </w:rPr>
        <w:t xml:space="preserve">Résumé du profil de </w:t>
      </w:r>
      <w:r w:rsidRPr="00AA6F1A">
        <w:rPr>
          <w:color w:val="000000"/>
          <w:u w:val="single"/>
        </w:rPr>
        <w:t>sécurité</w:t>
      </w:r>
    </w:p>
    <w:p w14:paraId="50EDAC9F" w14:textId="77777777" w:rsidR="00CF38EC" w:rsidRDefault="00CF38EC" w:rsidP="00CF38EC">
      <w:pPr>
        <w:tabs>
          <w:tab w:val="left" w:pos="567"/>
        </w:tabs>
        <w:rPr>
          <w:color w:val="000000"/>
        </w:rPr>
      </w:pPr>
    </w:p>
    <w:p w14:paraId="49043DD5" w14:textId="77777777" w:rsidR="00CF38EC" w:rsidRPr="00885125" w:rsidRDefault="00CF38EC" w:rsidP="00CF38EC">
      <w:pPr>
        <w:tabs>
          <w:tab w:val="left" w:pos="567"/>
        </w:tabs>
        <w:rPr>
          <w:color w:val="000000"/>
        </w:rPr>
      </w:pPr>
      <w:r>
        <w:rPr>
          <w:color w:val="000000"/>
        </w:rPr>
        <w:t>Les effets indésirables les plus fréquemment rapportés sont les réactions au site d’injection (telles que douleur, gonflement, démangeaiso</w:t>
      </w:r>
      <w:r w:rsidRPr="0058302D">
        <w:rPr>
          <w:color w:val="000000"/>
        </w:rPr>
        <w:t>ns, rougeurs</w:t>
      </w:r>
      <w:r w:rsidRPr="00AA6F1A">
        <w:rPr>
          <w:color w:val="000000"/>
        </w:rPr>
        <w:t xml:space="preserve"> et saignement au site d’injection), les infections (telles que les infections </w:t>
      </w:r>
      <w:r w:rsidRPr="00683846">
        <w:rPr>
          <w:color w:val="000000"/>
        </w:rPr>
        <w:t xml:space="preserve">des voies </w:t>
      </w:r>
      <w:r w:rsidR="00EC0F0E">
        <w:rPr>
          <w:color w:val="000000"/>
        </w:rPr>
        <w:t>aériennes</w:t>
      </w:r>
      <w:r w:rsidR="00EC0F0E" w:rsidRPr="00683846">
        <w:rPr>
          <w:color w:val="000000"/>
        </w:rPr>
        <w:t xml:space="preserve"> </w:t>
      </w:r>
      <w:r w:rsidRPr="001F07F7">
        <w:rPr>
          <w:color w:val="000000"/>
        </w:rPr>
        <w:t>supérieures</w:t>
      </w:r>
      <w:r w:rsidRPr="006D380A">
        <w:rPr>
          <w:color w:val="000000"/>
        </w:rPr>
        <w:t>,</w:t>
      </w:r>
      <w:r>
        <w:rPr>
          <w:color w:val="000000"/>
        </w:rPr>
        <w:t xml:space="preserve"> les bronchites, les cystites et les infections cutanées), les céphalées, les réactions allergiques, le développement d’auto-anticorps, les démangeaisons et la fièvre.</w:t>
      </w:r>
    </w:p>
    <w:p w14:paraId="42C4E7B3" w14:textId="77777777" w:rsidR="00CF38EC" w:rsidRPr="00885125" w:rsidRDefault="00CF38EC" w:rsidP="00CF38EC">
      <w:pPr>
        <w:tabs>
          <w:tab w:val="left" w:pos="567"/>
        </w:tabs>
        <w:rPr>
          <w:color w:val="000000"/>
        </w:rPr>
      </w:pPr>
    </w:p>
    <w:p w14:paraId="16F99745" w14:textId="77777777" w:rsidR="00CF38EC" w:rsidRPr="00885125" w:rsidRDefault="00CF38EC" w:rsidP="00CF38EC">
      <w:pPr>
        <w:tabs>
          <w:tab w:val="left" w:pos="567"/>
        </w:tabs>
        <w:rPr>
          <w:color w:val="000000"/>
        </w:rPr>
      </w:pPr>
      <w:r>
        <w:rPr>
          <w:color w:val="000000"/>
        </w:rPr>
        <w:t>Des effets indésirables graves on</w:t>
      </w:r>
      <w:r w:rsidRPr="0058302D">
        <w:rPr>
          <w:color w:val="000000"/>
        </w:rPr>
        <w:t xml:space="preserve">t </w:t>
      </w:r>
      <w:r w:rsidRPr="00AA6F1A">
        <w:rPr>
          <w:color w:val="000000"/>
        </w:rPr>
        <w:t>également été</w:t>
      </w:r>
      <w:r>
        <w:rPr>
          <w:color w:val="000000"/>
        </w:rPr>
        <w:t xml:space="preserve"> rapportés avec Enbrel. Les anti-TNF, comme Enbrel, affectent le système immunitaire et leur utilisation peut affecter les défenses de l’organisme contre l’infection et le cancer. Les infections graves touchent moins de 1 patient sur 100 traités par Enbrel. Les cas rapportés incluaient des infections fatales, des infections mettant en jeu le pronostic vital et des </w:t>
      </w:r>
      <w:r w:rsidR="00F05CD7">
        <w:rPr>
          <w:color w:val="000000"/>
        </w:rPr>
        <w:t>septicémies</w:t>
      </w:r>
      <w:r>
        <w:rPr>
          <w:color w:val="000000"/>
        </w:rPr>
        <w:t>. Diverses tumeurs malignes on</w:t>
      </w:r>
      <w:r w:rsidRPr="0058302D">
        <w:rPr>
          <w:color w:val="000000"/>
        </w:rPr>
        <w:t xml:space="preserve">t </w:t>
      </w:r>
      <w:r w:rsidRPr="00AA6F1A">
        <w:rPr>
          <w:color w:val="000000"/>
        </w:rPr>
        <w:t>également été r</w:t>
      </w:r>
      <w:r>
        <w:rPr>
          <w:color w:val="000000"/>
        </w:rPr>
        <w:t xml:space="preserve">apportées avec l’utilisation d’Enbrel, incluant des cancers du sein, du poumon, de la peau et des ganglions lymphatiques (lymphome).  </w:t>
      </w:r>
    </w:p>
    <w:p w14:paraId="002CF25C" w14:textId="77777777" w:rsidR="00CF38EC" w:rsidRPr="00885125" w:rsidRDefault="00CF38EC" w:rsidP="00CF38EC">
      <w:pPr>
        <w:tabs>
          <w:tab w:val="left" w:pos="567"/>
        </w:tabs>
        <w:rPr>
          <w:color w:val="000000"/>
        </w:rPr>
      </w:pPr>
    </w:p>
    <w:p w14:paraId="575A610D" w14:textId="77777777" w:rsidR="00CF38EC" w:rsidRDefault="00CF38EC" w:rsidP="00CF38EC">
      <w:pPr>
        <w:tabs>
          <w:tab w:val="left" w:pos="567"/>
        </w:tabs>
        <w:rPr>
          <w:color w:val="000000"/>
        </w:rPr>
      </w:pPr>
      <w:r>
        <w:rPr>
          <w:color w:val="000000"/>
        </w:rPr>
        <w:t>Des effets indésirables hématologiques, neurologiques et auto-immuns graves ont également été rapportés. Ceux-ci incluaient de rares cas de pancytopénie et de très rares ca</w:t>
      </w:r>
      <w:r w:rsidRPr="0058302D">
        <w:rPr>
          <w:color w:val="000000"/>
        </w:rPr>
        <w:t xml:space="preserve">s </w:t>
      </w:r>
      <w:r w:rsidRPr="00AA6F1A">
        <w:rPr>
          <w:color w:val="000000"/>
        </w:rPr>
        <w:t>d’anémie aplasique.</w:t>
      </w:r>
      <w:r w:rsidRPr="00683846">
        <w:rPr>
          <w:color w:val="000000"/>
        </w:rPr>
        <w:t xml:space="preserve"> Des épisodes de démyélinisation, centrale et p</w:t>
      </w:r>
      <w:r>
        <w:rPr>
          <w:color w:val="000000"/>
        </w:rPr>
        <w:t>ériphérique, ont été observés, respectivement rarement et très rarement, au cours de l’utilisation d’Enbrel. De cas rares de lupus, de syndrome lupique et de vascularite ont été observés.</w:t>
      </w:r>
    </w:p>
    <w:p w14:paraId="414A2151" w14:textId="77777777" w:rsidR="000E4E10" w:rsidRPr="00885125" w:rsidRDefault="000E4E10" w:rsidP="00CF38EC">
      <w:pPr>
        <w:tabs>
          <w:tab w:val="left" w:pos="567"/>
        </w:tabs>
        <w:rPr>
          <w:color w:val="000000"/>
        </w:rPr>
      </w:pPr>
    </w:p>
    <w:p w14:paraId="53ECF060" w14:textId="77777777" w:rsidR="00CF38EC" w:rsidRPr="00885125" w:rsidRDefault="00CF38EC" w:rsidP="00CF38EC">
      <w:pPr>
        <w:keepNext/>
        <w:tabs>
          <w:tab w:val="left" w:pos="567"/>
        </w:tabs>
        <w:rPr>
          <w:color w:val="000000"/>
        </w:rPr>
      </w:pPr>
      <w:r>
        <w:rPr>
          <w:color w:val="000000"/>
          <w:u w:val="single"/>
        </w:rPr>
        <w:t>List</w:t>
      </w:r>
      <w:r w:rsidRPr="0058302D">
        <w:rPr>
          <w:color w:val="000000"/>
          <w:u w:val="single"/>
        </w:rPr>
        <w:t xml:space="preserve">e </w:t>
      </w:r>
      <w:r w:rsidRPr="00AA6F1A">
        <w:rPr>
          <w:color w:val="000000"/>
          <w:u w:val="single"/>
        </w:rPr>
        <w:t>des effets indésirables sous forme de tableau</w:t>
      </w:r>
    </w:p>
    <w:p w14:paraId="43CE6572" w14:textId="77777777" w:rsidR="00CF38EC" w:rsidRDefault="00CF38EC" w:rsidP="00CF38EC">
      <w:pPr>
        <w:keepNext/>
        <w:tabs>
          <w:tab w:val="left" w:pos="567"/>
        </w:tabs>
        <w:rPr>
          <w:color w:val="000000"/>
        </w:rPr>
      </w:pPr>
    </w:p>
    <w:p w14:paraId="6016A6B2" w14:textId="77777777" w:rsidR="00CF38EC" w:rsidRPr="00885125" w:rsidRDefault="00CF38EC" w:rsidP="00CF38EC">
      <w:pPr>
        <w:keepNext/>
        <w:tabs>
          <w:tab w:val="left" w:pos="567"/>
        </w:tabs>
        <w:rPr>
          <w:color w:val="000000"/>
        </w:rPr>
      </w:pPr>
      <w:r>
        <w:rPr>
          <w:color w:val="000000"/>
        </w:rPr>
        <w:t xml:space="preserve">La liste </w:t>
      </w:r>
      <w:r w:rsidRPr="00AA6F1A">
        <w:rPr>
          <w:color w:val="000000"/>
        </w:rPr>
        <w:t xml:space="preserve">des effets indésirables </w:t>
      </w:r>
      <w:r w:rsidRPr="00683846">
        <w:rPr>
          <w:color w:val="000000"/>
        </w:rPr>
        <w:t>ci-dessous</w:t>
      </w:r>
      <w:r>
        <w:rPr>
          <w:color w:val="000000"/>
        </w:rPr>
        <w:t xml:space="preserve"> est issue de l’expérience des essais cliniques et des données rapportées depuis la mise sur le marché.</w:t>
      </w:r>
    </w:p>
    <w:p w14:paraId="6005E429" w14:textId="77777777" w:rsidR="00CF38EC" w:rsidRPr="00885125" w:rsidRDefault="00CF38EC" w:rsidP="00CF38EC">
      <w:pPr>
        <w:tabs>
          <w:tab w:val="left" w:pos="567"/>
        </w:tabs>
        <w:rPr>
          <w:color w:val="000000"/>
        </w:rPr>
      </w:pPr>
    </w:p>
    <w:p w14:paraId="5D0EEF81" w14:textId="77777777" w:rsidR="00CF38EC" w:rsidRDefault="00CF38EC" w:rsidP="00CF38EC">
      <w:pPr>
        <w:tabs>
          <w:tab w:val="left" w:pos="567"/>
        </w:tabs>
        <w:rPr>
          <w:color w:val="000000"/>
        </w:rPr>
      </w:pPr>
      <w:r>
        <w:rPr>
          <w:color w:val="000000"/>
        </w:rPr>
        <w:t xml:space="preserve">Selon le système de classification par organe, les effets indésirables sont listés ci-dessous par ordre de fréquence (nombre de patients susceptibles de présenter un effet donné), en utilisant les catégories suivantes : très fréquent (≥ 1/10) ; fréquent (≥ 1/100, &lt; 1/10) ; peu fréquent (≥ 1/1 000, &lt; 1/100) ; rare </w:t>
      </w:r>
      <w:r>
        <w:rPr>
          <w:color w:val="000000"/>
        </w:rPr>
        <w:lastRenderedPageBreak/>
        <w:t>(≥ 1/10 000, &lt; 1/1 000) ; très rare (&lt; 1/10 000) ; fréquence indéterminée (ne peut être estimée sur la base des données disponibles).</w:t>
      </w:r>
    </w:p>
    <w:p w14:paraId="2107164F" w14:textId="77777777" w:rsidR="00CF38EC" w:rsidRDefault="00CF38EC" w:rsidP="00CF38EC">
      <w:pPr>
        <w:tabs>
          <w:tab w:val="left" w:pos="567"/>
        </w:tabs>
        <w:rPr>
          <w:color w:val="000000"/>
        </w:rPr>
      </w:pPr>
    </w:p>
    <w:tbl>
      <w:tblPr>
        <w:tblW w:w="51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9"/>
        <w:gridCol w:w="984"/>
        <w:gridCol w:w="1159"/>
        <w:gridCol w:w="876"/>
        <w:gridCol w:w="715"/>
        <w:gridCol w:w="1775"/>
        <w:gridCol w:w="1077"/>
        <w:gridCol w:w="1339"/>
      </w:tblGrid>
      <w:tr w:rsidR="008403F8" w:rsidRPr="00DC7A26" w14:paraId="1E795C78" w14:textId="77777777" w:rsidTr="00CF38EC">
        <w:trPr>
          <w:tblHeader/>
          <w:jc w:val="center"/>
        </w:trPr>
        <w:tc>
          <w:tcPr>
            <w:tcW w:w="732" w:type="pct"/>
          </w:tcPr>
          <w:p w14:paraId="27EFA480"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r w:rsidRPr="009B65CA">
              <w:rPr>
                <w:sz w:val="18"/>
              </w:rPr>
              <w:t>Classe de systèmes d’organes</w:t>
            </w:r>
          </w:p>
        </w:tc>
        <w:tc>
          <w:tcPr>
            <w:tcW w:w="530" w:type="pct"/>
          </w:tcPr>
          <w:p w14:paraId="2F868723"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r w:rsidRPr="009B65CA">
              <w:rPr>
                <w:sz w:val="18"/>
              </w:rPr>
              <w:t>Très fréquent</w:t>
            </w:r>
          </w:p>
          <w:p w14:paraId="56FB0BE0"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r w:rsidRPr="009B65CA">
              <w:rPr>
                <w:sz w:val="18"/>
              </w:rPr>
              <w:t>≥ 1/10</w:t>
            </w:r>
          </w:p>
          <w:p w14:paraId="7803791F" w14:textId="77777777" w:rsidR="00CF38EC" w:rsidRPr="009B65CA" w:rsidRDefault="00CF38EC" w:rsidP="00CF38EC">
            <w:pPr>
              <w:pStyle w:val="TableTextCentered"/>
              <w:widowControl w:val="0"/>
              <w:overflowPunct w:val="0"/>
              <w:autoSpaceDE w:val="0"/>
              <w:autoSpaceDN w:val="0"/>
              <w:adjustRightInd w:val="0"/>
              <w:jc w:val="left"/>
              <w:textAlignment w:val="baseline"/>
              <w:rPr>
                <w:b/>
                <w:sz w:val="18"/>
                <w:szCs w:val="18"/>
              </w:rPr>
            </w:pPr>
          </w:p>
        </w:tc>
        <w:tc>
          <w:tcPr>
            <w:tcW w:w="624" w:type="pct"/>
          </w:tcPr>
          <w:p w14:paraId="384A97EB"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r w:rsidRPr="009B65CA">
              <w:rPr>
                <w:sz w:val="18"/>
              </w:rPr>
              <w:t>Fréquent</w:t>
            </w:r>
          </w:p>
          <w:p w14:paraId="20B2DD60"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r w:rsidRPr="009B65CA">
              <w:rPr>
                <w:sz w:val="18"/>
              </w:rPr>
              <w:t>≥ 1/100, &lt; 1/10</w:t>
            </w:r>
          </w:p>
          <w:p w14:paraId="08E37EE6"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p>
        </w:tc>
        <w:tc>
          <w:tcPr>
            <w:tcW w:w="857" w:type="pct"/>
            <w:gridSpan w:val="2"/>
          </w:tcPr>
          <w:p w14:paraId="1A87FAEC"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r w:rsidRPr="009B65CA">
              <w:rPr>
                <w:sz w:val="18"/>
              </w:rPr>
              <w:t>Peu fréquent</w:t>
            </w:r>
          </w:p>
          <w:p w14:paraId="6DB20081"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r w:rsidRPr="009B65CA">
              <w:rPr>
                <w:sz w:val="18"/>
              </w:rPr>
              <w:t>≥ 1/1 000, &lt; 1/100</w:t>
            </w:r>
          </w:p>
          <w:p w14:paraId="60CA4DB9"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p>
        </w:tc>
        <w:tc>
          <w:tcPr>
            <w:tcW w:w="956" w:type="pct"/>
          </w:tcPr>
          <w:p w14:paraId="4C148B99"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r w:rsidRPr="009B65CA">
              <w:rPr>
                <w:sz w:val="18"/>
              </w:rPr>
              <w:t>Rare</w:t>
            </w:r>
          </w:p>
          <w:p w14:paraId="4B3C3ACF"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r w:rsidRPr="009B65CA">
              <w:rPr>
                <w:sz w:val="18"/>
              </w:rPr>
              <w:t>≥ 1/10 000, &lt; 1/1 000</w:t>
            </w:r>
          </w:p>
          <w:p w14:paraId="60A8E2F3" w14:textId="77777777" w:rsidR="00CF38EC" w:rsidRPr="009B65CA" w:rsidRDefault="00CF38EC" w:rsidP="00CF38EC">
            <w:pPr>
              <w:pStyle w:val="TableTextColHead"/>
              <w:widowControl w:val="0"/>
              <w:overflowPunct w:val="0"/>
              <w:autoSpaceDE w:val="0"/>
              <w:autoSpaceDN w:val="0"/>
              <w:adjustRightInd w:val="0"/>
              <w:jc w:val="left"/>
              <w:textAlignment w:val="baseline"/>
              <w:rPr>
                <w:sz w:val="18"/>
                <w:szCs w:val="18"/>
              </w:rPr>
            </w:pPr>
          </w:p>
        </w:tc>
        <w:tc>
          <w:tcPr>
            <w:tcW w:w="580" w:type="pct"/>
          </w:tcPr>
          <w:p w14:paraId="4A17769E" w14:textId="77777777" w:rsidR="00CF38EC" w:rsidRPr="009B65CA" w:rsidRDefault="00CF38EC" w:rsidP="00CF38EC">
            <w:pPr>
              <w:pStyle w:val="TableTextColHead"/>
              <w:overflowPunct w:val="0"/>
              <w:autoSpaceDE w:val="0"/>
              <w:autoSpaceDN w:val="0"/>
              <w:adjustRightInd w:val="0"/>
              <w:jc w:val="left"/>
              <w:textAlignment w:val="baseline"/>
              <w:rPr>
                <w:sz w:val="18"/>
                <w:szCs w:val="18"/>
              </w:rPr>
            </w:pPr>
            <w:r w:rsidRPr="009B65CA">
              <w:rPr>
                <w:sz w:val="18"/>
              </w:rPr>
              <w:t>Très rare</w:t>
            </w:r>
          </w:p>
          <w:p w14:paraId="012E6C49" w14:textId="77777777" w:rsidR="00CF38EC" w:rsidRPr="009B65CA" w:rsidRDefault="00CF38EC" w:rsidP="00CF38EC">
            <w:pPr>
              <w:pStyle w:val="TableTextColHead"/>
              <w:overflowPunct w:val="0"/>
              <w:autoSpaceDE w:val="0"/>
              <w:autoSpaceDN w:val="0"/>
              <w:adjustRightInd w:val="0"/>
              <w:jc w:val="left"/>
              <w:textAlignment w:val="baseline"/>
              <w:rPr>
                <w:sz w:val="18"/>
                <w:szCs w:val="18"/>
              </w:rPr>
            </w:pPr>
            <w:r w:rsidRPr="009B65CA">
              <w:rPr>
                <w:sz w:val="18"/>
              </w:rPr>
              <w:t>&lt; 1/10 000</w:t>
            </w:r>
          </w:p>
          <w:p w14:paraId="6CFCDAAC" w14:textId="77777777" w:rsidR="00CF38EC" w:rsidRPr="009B65CA" w:rsidRDefault="00CF38EC" w:rsidP="00CF38EC">
            <w:pPr>
              <w:pStyle w:val="TableTextColHead"/>
              <w:overflowPunct w:val="0"/>
              <w:autoSpaceDE w:val="0"/>
              <w:autoSpaceDN w:val="0"/>
              <w:adjustRightInd w:val="0"/>
              <w:jc w:val="left"/>
              <w:textAlignment w:val="baseline"/>
              <w:rPr>
                <w:sz w:val="18"/>
                <w:szCs w:val="18"/>
              </w:rPr>
            </w:pPr>
          </w:p>
        </w:tc>
        <w:tc>
          <w:tcPr>
            <w:tcW w:w="721" w:type="pct"/>
          </w:tcPr>
          <w:p w14:paraId="3B5DF47E" w14:textId="77777777" w:rsidR="00CF38EC" w:rsidRPr="009B65CA" w:rsidRDefault="00CC26E1" w:rsidP="00CF38EC">
            <w:pPr>
              <w:pStyle w:val="TableTextColHead"/>
              <w:overflowPunct w:val="0"/>
              <w:autoSpaceDE w:val="0"/>
              <w:autoSpaceDN w:val="0"/>
              <w:adjustRightInd w:val="0"/>
              <w:jc w:val="left"/>
              <w:textAlignment w:val="baseline"/>
              <w:rPr>
                <w:sz w:val="18"/>
                <w:szCs w:val="18"/>
                <w:lang w:val="fr-FR"/>
              </w:rPr>
            </w:pPr>
            <w:r w:rsidRPr="009B65CA">
              <w:rPr>
                <w:sz w:val="18"/>
                <w:lang w:val="fr-FR"/>
              </w:rPr>
              <w:t xml:space="preserve">Fréquence </w:t>
            </w:r>
            <w:r w:rsidR="00CF38EC" w:rsidRPr="009B65CA">
              <w:rPr>
                <w:sz w:val="18"/>
                <w:lang w:val="fr-FR"/>
              </w:rPr>
              <w:t>indéterminée (ne peut être estimée sur la base des données disponibles)</w:t>
            </w:r>
          </w:p>
        </w:tc>
      </w:tr>
      <w:tr w:rsidR="008403F8" w:rsidRPr="00DC7A26" w14:paraId="4263AAA7" w14:textId="77777777" w:rsidTr="00CF38EC">
        <w:trPr>
          <w:jc w:val="center"/>
        </w:trPr>
        <w:tc>
          <w:tcPr>
            <w:tcW w:w="732" w:type="pct"/>
          </w:tcPr>
          <w:p w14:paraId="30DD2124"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r w:rsidRPr="009B65CA">
              <w:rPr>
                <w:sz w:val="18"/>
              </w:rPr>
              <w:t>Infections et infestations</w:t>
            </w:r>
          </w:p>
        </w:tc>
        <w:tc>
          <w:tcPr>
            <w:tcW w:w="530" w:type="pct"/>
          </w:tcPr>
          <w:p w14:paraId="2E4D28BD"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r w:rsidRPr="009B65CA">
              <w:rPr>
                <w:color w:val="000000"/>
                <w:sz w:val="18"/>
                <w:lang w:val="fr-FR"/>
              </w:rPr>
              <w:t>Infection</w:t>
            </w:r>
            <w:r w:rsidR="00B16BCB" w:rsidRPr="009B65CA">
              <w:rPr>
                <w:color w:val="000000"/>
                <w:sz w:val="18"/>
                <w:lang w:val="fr-FR"/>
              </w:rPr>
              <w:t>s</w:t>
            </w:r>
            <w:r w:rsidRPr="009B65CA">
              <w:rPr>
                <w:color w:val="000000"/>
                <w:sz w:val="18"/>
                <w:lang w:val="fr-FR"/>
              </w:rPr>
              <w:t xml:space="preserve"> (y compris infection des voies respiratoires supérieures, bronchite, cystite, infection cutanée)*</w:t>
            </w:r>
          </w:p>
        </w:tc>
        <w:tc>
          <w:tcPr>
            <w:tcW w:w="624" w:type="pct"/>
          </w:tcPr>
          <w:p w14:paraId="61209926"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p>
        </w:tc>
        <w:tc>
          <w:tcPr>
            <w:tcW w:w="857" w:type="pct"/>
            <w:gridSpan w:val="2"/>
          </w:tcPr>
          <w:p w14:paraId="3AA03360" w14:textId="77777777" w:rsidR="00CF38EC" w:rsidRPr="009B65CA" w:rsidRDefault="00CF38EC" w:rsidP="00CF38EC">
            <w:pPr>
              <w:pStyle w:val="TableText"/>
              <w:widowControl w:val="0"/>
              <w:overflowPunct w:val="0"/>
              <w:autoSpaceDE w:val="0"/>
              <w:autoSpaceDN w:val="0"/>
              <w:adjustRightInd w:val="0"/>
              <w:textAlignment w:val="baseline"/>
              <w:rPr>
                <w:sz w:val="18"/>
                <w:szCs w:val="18"/>
                <w:lang w:val="fr-FR"/>
              </w:rPr>
            </w:pPr>
            <w:r w:rsidRPr="009B65CA">
              <w:rPr>
                <w:color w:val="000000"/>
                <w:sz w:val="18"/>
                <w:lang w:val="fr-FR"/>
              </w:rPr>
              <w:t xml:space="preserve">Infections graves (y compris pneumonie, cellulite, arthrite bactérienne, </w:t>
            </w:r>
            <w:r w:rsidR="00FA1E41" w:rsidRPr="009B65CA">
              <w:rPr>
                <w:color w:val="000000"/>
                <w:sz w:val="18"/>
                <w:lang w:val="fr-FR"/>
              </w:rPr>
              <w:t>septicémie</w:t>
            </w:r>
            <w:r w:rsidRPr="009B65CA">
              <w:rPr>
                <w:sz w:val="18"/>
                <w:lang w:val="fr-FR"/>
              </w:rPr>
              <w:t xml:space="preserve"> et infection parasitaire</w:t>
            </w:r>
            <w:r w:rsidRPr="009B65CA">
              <w:rPr>
                <w:color w:val="000000"/>
                <w:sz w:val="18"/>
                <w:lang w:val="fr-FR"/>
              </w:rPr>
              <w:t>)*</w:t>
            </w:r>
          </w:p>
        </w:tc>
        <w:tc>
          <w:tcPr>
            <w:tcW w:w="956" w:type="pct"/>
          </w:tcPr>
          <w:p w14:paraId="2EDFCB48"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r w:rsidRPr="009B65CA">
              <w:rPr>
                <w:color w:val="000000"/>
                <w:sz w:val="18"/>
                <w:lang w:val="fr-FR"/>
              </w:rPr>
              <w:t>Tuberculose, infection</w:t>
            </w:r>
            <w:r w:rsidR="00B16BCB" w:rsidRPr="009B65CA">
              <w:rPr>
                <w:color w:val="000000"/>
                <w:sz w:val="18"/>
                <w:lang w:val="fr-FR"/>
              </w:rPr>
              <w:t>s</w:t>
            </w:r>
            <w:r w:rsidRPr="009B65CA">
              <w:rPr>
                <w:color w:val="000000"/>
                <w:sz w:val="18"/>
                <w:lang w:val="fr-FR"/>
              </w:rPr>
              <w:t xml:space="preserve"> opportuniste</w:t>
            </w:r>
            <w:r w:rsidR="00B16BCB" w:rsidRPr="009B65CA">
              <w:rPr>
                <w:color w:val="000000"/>
                <w:sz w:val="18"/>
                <w:lang w:val="fr-FR"/>
              </w:rPr>
              <w:t>s</w:t>
            </w:r>
            <w:r w:rsidRPr="009B65CA">
              <w:rPr>
                <w:i/>
                <w:color w:val="000000"/>
                <w:sz w:val="18"/>
                <w:lang w:val="fr-FR"/>
              </w:rPr>
              <w:t xml:space="preserve"> </w:t>
            </w:r>
            <w:r w:rsidRPr="009B65CA">
              <w:rPr>
                <w:color w:val="000000"/>
                <w:sz w:val="18"/>
                <w:lang w:val="fr-FR"/>
              </w:rPr>
              <w:t>(incluant infections fongiques invasives, à protozoaires, bactériennes, mycobactériennes atypiques, virales</w:t>
            </w:r>
            <w:r w:rsidRPr="009B65CA">
              <w:rPr>
                <w:sz w:val="18"/>
                <w:lang w:val="fr-FR"/>
              </w:rPr>
              <w:t xml:space="preserve"> et à légionelle</w:t>
            </w:r>
            <w:r w:rsidRPr="009B65CA">
              <w:rPr>
                <w:color w:val="000000"/>
                <w:sz w:val="18"/>
                <w:lang w:val="fr-FR"/>
              </w:rPr>
              <w:t>)*</w:t>
            </w:r>
          </w:p>
        </w:tc>
        <w:tc>
          <w:tcPr>
            <w:tcW w:w="580" w:type="pct"/>
          </w:tcPr>
          <w:p w14:paraId="5A866817"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721" w:type="pct"/>
          </w:tcPr>
          <w:p w14:paraId="71541983"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sz w:val="18"/>
                <w:lang w:val="fr-FR"/>
              </w:rPr>
              <w:t>Réactivation de l’hépatite B, listériose</w:t>
            </w:r>
          </w:p>
        </w:tc>
      </w:tr>
      <w:tr w:rsidR="008403F8" w:rsidRPr="00DC7A26" w14:paraId="52D543C4" w14:textId="77777777" w:rsidTr="00CF38EC">
        <w:trPr>
          <w:jc w:val="center"/>
        </w:trPr>
        <w:tc>
          <w:tcPr>
            <w:tcW w:w="732" w:type="pct"/>
          </w:tcPr>
          <w:p w14:paraId="0496B073"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sz w:val="18"/>
                <w:lang w:val="fr-FR"/>
              </w:rPr>
              <w:t>Tumeurs bénignes, malignes et non précisées (</w:t>
            </w:r>
            <w:r w:rsidR="00F059C6" w:rsidRPr="009B65CA">
              <w:rPr>
                <w:sz w:val="18"/>
                <w:lang w:val="fr-FR"/>
              </w:rPr>
              <w:t>incluant</w:t>
            </w:r>
            <w:r w:rsidRPr="009B65CA">
              <w:rPr>
                <w:sz w:val="18"/>
                <w:lang w:val="fr-FR"/>
              </w:rPr>
              <w:t xml:space="preserve"> kystes et polypes)</w:t>
            </w:r>
          </w:p>
        </w:tc>
        <w:tc>
          <w:tcPr>
            <w:tcW w:w="530" w:type="pct"/>
          </w:tcPr>
          <w:p w14:paraId="23FBCED9"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624" w:type="pct"/>
          </w:tcPr>
          <w:p w14:paraId="0E3B0E9C"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857" w:type="pct"/>
            <w:gridSpan w:val="2"/>
          </w:tcPr>
          <w:p w14:paraId="0AAC3DDB"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color w:val="000000"/>
                <w:sz w:val="18"/>
                <w:lang w:val="fr-FR"/>
              </w:rPr>
              <w:t>Cancer cutané non mélanomateux* (voir rubrique 4.4)</w:t>
            </w:r>
          </w:p>
        </w:tc>
        <w:tc>
          <w:tcPr>
            <w:tcW w:w="956" w:type="pct"/>
          </w:tcPr>
          <w:p w14:paraId="0CCDC378"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color w:val="000000"/>
                <w:sz w:val="18"/>
                <w:lang w:val="fr-FR"/>
              </w:rPr>
              <w:t xml:space="preserve">Mélanome malin (voir rubrique 4.4), lymphome, leucémie </w:t>
            </w:r>
          </w:p>
        </w:tc>
        <w:tc>
          <w:tcPr>
            <w:tcW w:w="580" w:type="pct"/>
          </w:tcPr>
          <w:p w14:paraId="4CD07BF4"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721" w:type="pct"/>
          </w:tcPr>
          <w:p w14:paraId="753023AB"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color w:val="000000"/>
                <w:sz w:val="18"/>
                <w:lang w:val="fr-FR"/>
              </w:rPr>
              <w:t>Carcinome à cellules de Merkel (voir rubrique 4.4), sarcome de Kaposi</w:t>
            </w:r>
          </w:p>
        </w:tc>
      </w:tr>
      <w:tr w:rsidR="008403F8" w:rsidRPr="00DC7A26" w14:paraId="3028C83D" w14:textId="77777777" w:rsidTr="00CF38EC">
        <w:trPr>
          <w:jc w:val="center"/>
        </w:trPr>
        <w:tc>
          <w:tcPr>
            <w:tcW w:w="732" w:type="pct"/>
          </w:tcPr>
          <w:p w14:paraId="5A959EBA"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sz w:val="18"/>
                <w:lang w:val="fr-FR"/>
              </w:rPr>
              <w:t>Affections hématologiques et du système lymphatique</w:t>
            </w:r>
          </w:p>
        </w:tc>
        <w:tc>
          <w:tcPr>
            <w:tcW w:w="530" w:type="pct"/>
          </w:tcPr>
          <w:p w14:paraId="38F72E52"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624" w:type="pct"/>
          </w:tcPr>
          <w:p w14:paraId="7DB8D714"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857" w:type="pct"/>
            <w:gridSpan w:val="2"/>
          </w:tcPr>
          <w:p w14:paraId="37200B8F" w14:textId="77777777" w:rsidR="00CF38EC" w:rsidRPr="009B65CA" w:rsidRDefault="00031F84" w:rsidP="00CF38EC">
            <w:pPr>
              <w:pStyle w:val="TableText"/>
              <w:overflowPunct w:val="0"/>
              <w:autoSpaceDE w:val="0"/>
              <w:autoSpaceDN w:val="0"/>
              <w:adjustRightInd w:val="0"/>
              <w:textAlignment w:val="baseline"/>
              <w:rPr>
                <w:sz w:val="18"/>
                <w:szCs w:val="18"/>
                <w:lang w:val="fr-FR"/>
              </w:rPr>
            </w:pPr>
            <w:r w:rsidRPr="009B65CA">
              <w:rPr>
                <w:color w:val="000000"/>
                <w:sz w:val="18"/>
                <w:lang w:val="fr-FR"/>
              </w:rPr>
              <w:t>Thrombopénie</w:t>
            </w:r>
            <w:r w:rsidR="00CF38EC" w:rsidRPr="009B65CA">
              <w:rPr>
                <w:color w:val="000000"/>
                <w:sz w:val="18"/>
                <w:lang w:val="fr-FR"/>
              </w:rPr>
              <w:t>, anémie, leucopénie, neutropénie</w:t>
            </w:r>
          </w:p>
        </w:tc>
        <w:tc>
          <w:tcPr>
            <w:tcW w:w="956" w:type="pct"/>
          </w:tcPr>
          <w:p w14:paraId="63683900"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r w:rsidRPr="009B65CA">
              <w:rPr>
                <w:color w:val="000000"/>
                <w:sz w:val="18"/>
              </w:rPr>
              <w:t>Pancytopénie*</w:t>
            </w:r>
          </w:p>
        </w:tc>
        <w:tc>
          <w:tcPr>
            <w:tcW w:w="580" w:type="pct"/>
          </w:tcPr>
          <w:p w14:paraId="305F9CDA" w14:textId="77777777" w:rsidR="00CF38EC" w:rsidRPr="009B65CA" w:rsidRDefault="00B16BCB" w:rsidP="00CF38EC">
            <w:pPr>
              <w:pStyle w:val="TableText"/>
              <w:overflowPunct w:val="0"/>
              <w:autoSpaceDE w:val="0"/>
              <w:autoSpaceDN w:val="0"/>
              <w:adjustRightInd w:val="0"/>
              <w:textAlignment w:val="baseline"/>
              <w:rPr>
                <w:rFonts w:cs="Times New Roman"/>
                <w:sz w:val="18"/>
                <w:szCs w:val="18"/>
              </w:rPr>
            </w:pPr>
            <w:r w:rsidRPr="009B65CA">
              <w:rPr>
                <w:color w:val="000000"/>
                <w:sz w:val="18"/>
              </w:rPr>
              <w:t>Anémie aplasique*</w:t>
            </w:r>
          </w:p>
        </w:tc>
        <w:tc>
          <w:tcPr>
            <w:tcW w:w="721" w:type="pct"/>
          </w:tcPr>
          <w:p w14:paraId="5F112798"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sz w:val="18"/>
                <w:lang w:val="fr-FR"/>
              </w:rPr>
              <w:t xml:space="preserve">Histiocytose hématophagique (syndrome d’activation </w:t>
            </w:r>
            <w:r w:rsidR="00905D6E" w:rsidRPr="009B65CA">
              <w:rPr>
                <w:sz w:val="18"/>
                <w:lang w:val="fr-FR"/>
              </w:rPr>
              <w:t>macrophagique</w:t>
            </w:r>
            <w:r w:rsidRPr="009B65CA">
              <w:rPr>
                <w:sz w:val="18"/>
                <w:lang w:val="fr-FR"/>
              </w:rPr>
              <w:t>)</w:t>
            </w:r>
            <w:r w:rsidRPr="009B65CA">
              <w:rPr>
                <w:color w:val="000000"/>
                <w:sz w:val="18"/>
                <w:lang w:val="fr-FR"/>
              </w:rPr>
              <w:t>*</w:t>
            </w:r>
          </w:p>
        </w:tc>
      </w:tr>
      <w:tr w:rsidR="008403F8" w:rsidRPr="00DC7A26" w14:paraId="79DE4400" w14:textId="77777777" w:rsidTr="00CF38EC">
        <w:trPr>
          <w:jc w:val="center"/>
        </w:trPr>
        <w:tc>
          <w:tcPr>
            <w:tcW w:w="732" w:type="pct"/>
          </w:tcPr>
          <w:p w14:paraId="279693B8"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r w:rsidRPr="009B65CA">
              <w:rPr>
                <w:sz w:val="18"/>
              </w:rPr>
              <w:t>Affections du système immunitaire</w:t>
            </w:r>
          </w:p>
        </w:tc>
        <w:tc>
          <w:tcPr>
            <w:tcW w:w="530" w:type="pct"/>
          </w:tcPr>
          <w:p w14:paraId="56ADBF3A"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p>
        </w:tc>
        <w:tc>
          <w:tcPr>
            <w:tcW w:w="624" w:type="pct"/>
          </w:tcPr>
          <w:p w14:paraId="628DF58D"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r w:rsidRPr="009B65CA">
              <w:rPr>
                <w:color w:val="000000"/>
                <w:sz w:val="18"/>
                <w:lang w:val="fr-FR"/>
              </w:rPr>
              <w:t>Réactions allergiques (voir Affections de la peau et du tissu sous-cutané), formation d’auto-anticorps*</w:t>
            </w:r>
          </w:p>
        </w:tc>
        <w:tc>
          <w:tcPr>
            <w:tcW w:w="857" w:type="pct"/>
            <w:gridSpan w:val="2"/>
          </w:tcPr>
          <w:p w14:paraId="7B12081F" w14:textId="77777777" w:rsidR="00CF38EC" w:rsidRPr="009B65CA" w:rsidRDefault="00CF38EC" w:rsidP="00CF38EC">
            <w:pPr>
              <w:pStyle w:val="TableText"/>
              <w:widowControl w:val="0"/>
              <w:rPr>
                <w:rFonts w:cs="Times New Roman"/>
                <w:sz w:val="18"/>
                <w:szCs w:val="18"/>
                <w:vertAlign w:val="superscript"/>
                <w:lang w:val="fr-FR"/>
              </w:rPr>
            </w:pPr>
            <w:r w:rsidRPr="009B65CA">
              <w:rPr>
                <w:color w:val="000000"/>
                <w:sz w:val="18"/>
                <w:lang w:val="fr-FR"/>
              </w:rPr>
              <w:t>Vascularite</w:t>
            </w:r>
            <w:r w:rsidR="00B16BCB" w:rsidRPr="009B65CA">
              <w:rPr>
                <w:color w:val="000000"/>
                <w:sz w:val="18"/>
                <w:lang w:val="fr-FR"/>
              </w:rPr>
              <w:t>s</w:t>
            </w:r>
            <w:r w:rsidRPr="009B65CA">
              <w:rPr>
                <w:color w:val="000000"/>
                <w:sz w:val="18"/>
                <w:lang w:val="fr-FR"/>
              </w:rPr>
              <w:t xml:space="preserve"> (incluant vascularite positive aux anticorps anti-cytoplasme des polynucléaires neutrophiles)</w:t>
            </w:r>
          </w:p>
        </w:tc>
        <w:tc>
          <w:tcPr>
            <w:tcW w:w="956" w:type="pct"/>
          </w:tcPr>
          <w:p w14:paraId="7DCE8EA9" w14:textId="77777777" w:rsidR="00CF38EC" w:rsidRPr="009B65CA" w:rsidRDefault="00CF38EC" w:rsidP="00CF38EC">
            <w:pPr>
              <w:pStyle w:val="TableText"/>
              <w:widowControl w:val="0"/>
              <w:rPr>
                <w:rFonts w:cs="Times New Roman"/>
                <w:sz w:val="18"/>
                <w:szCs w:val="18"/>
                <w:lang w:val="fr-FR"/>
              </w:rPr>
            </w:pPr>
            <w:r w:rsidRPr="009B65CA">
              <w:rPr>
                <w:color w:val="000000"/>
                <w:sz w:val="18"/>
                <w:lang w:val="fr-FR"/>
              </w:rPr>
              <w:t>Réactions allergiques/anaphylactiques graves (y compris angiœdème, bronchospasme), sarcoïdose</w:t>
            </w:r>
          </w:p>
        </w:tc>
        <w:tc>
          <w:tcPr>
            <w:tcW w:w="580" w:type="pct"/>
          </w:tcPr>
          <w:p w14:paraId="7843DDE8"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p>
        </w:tc>
        <w:tc>
          <w:tcPr>
            <w:tcW w:w="721" w:type="pct"/>
          </w:tcPr>
          <w:p w14:paraId="5EA4F881"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r w:rsidRPr="009B65CA">
              <w:rPr>
                <w:color w:val="000000"/>
                <w:sz w:val="18"/>
                <w:lang w:val="fr-FR"/>
              </w:rPr>
              <w:t>Aggravation des symptômes de dermatomyosite</w:t>
            </w:r>
          </w:p>
        </w:tc>
      </w:tr>
      <w:tr w:rsidR="008403F8" w:rsidRPr="00DC7A26" w14:paraId="082A4B38" w14:textId="77777777" w:rsidTr="00CF38EC">
        <w:trPr>
          <w:cantSplit/>
          <w:jc w:val="center"/>
        </w:trPr>
        <w:tc>
          <w:tcPr>
            <w:tcW w:w="732" w:type="pct"/>
          </w:tcPr>
          <w:p w14:paraId="5EE3BDB7"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r w:rsidRPr="009B65CA">
              <w:rPr>
                <w:sz w:val="18"/>
              </w:rPr>
              <w:lastRenderedPageBreak/>
              <w:t xml:space="preserve">Affections du système nerveux </w:t>
            </w:r>
          </w:p>
        </w:tc>
        <w:tc>
          <w:tcPr>
            <w:tcW w:w="530" w:type="pct"/>
          </w:tcPr>
          <w:p w14:paraId="61F21049"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r w:rsidRPr="009B65CA">
              <w:rPr>
                <w:sz w:val="18"/>
              </w:rPr>
              <w:t>Céphalées</w:t>
            </w:r>
          </w:p>
        </w:tc>
        <w:tc>
          <w:tcPr>
            <w:tcW w:w="624" w:type="pct"/>
          </w:tcPr>
          <w:p w14:paraId="1E67B58F"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p>
        </w:tc>
        <w:tc>
          <w:tcPr>
            <w:tcW w:w="857" w:type="pct"/>
            <w:gridSpan w:val="2"/>
          </w:tcPr>
          <w:p w14:paraId="0BACFE27"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p>
        </w:tc>
        <w:tc>
          <w:tcPr>
            <w:tcW w:w="956" w:type="pct"/>
          </w:tcPr>
          <w:p w14:paraId="069ED16C"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r w:rsidRPr="009B65CA">
              <w:rPr>
                <w:color w:val="000000"/>
                <w:sz w:val="18"/>
                <w:lang w:val="fr-FR"/>
              </w:rPr>
              <w:t xml:space="preserve">Épisodes de démyélinisation du SNC pouvant évoquer une sclérose en plaques ou un tableau de démyélinisation localisée telle qu’une névrite optique ou une myélite transverse (voir rubrique 4.4), épisodes de démyélinisation périphérique, incluant syndrome de Guillain-Barré, polyneuropathie chronique inflammatoire démyélinisante, polyneuropathie démyélinisante et neuropathie motrice multifocale (voir rubrique 4.4), </w:t>
            </w:r>
            <w:r w:rsidR="00223F9C" w:rsidRPr="009B65CA">
              <w:rPr>
                <w:color w:val="000000"/>
                <w:sz w:val="18"/>
                <w:lang w:val="fr-FR"/>
              </w:rPr>
              <w:t>crise convulsive</w:t>
            </w:r>
          </w:p>
        </w:tc>
        <w:tc>
          <w:tcPr>
            <w:tcW w:w="580" w:type="pct"/>
          </w:tcPr>
          <w:p w14:paraId="15D4D901"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p>
        </w:tc>
        <w:tc>
          <w:tcPr>
            <w:tcW w:w="721" w:type="pct"/>
          </w:tcPr>
          <w:p w14:paraId="2195BAC1"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p>
        </w:tc>
      </w:tr>
      <w:tr w:rsidR="008403F8" w:rsidRPr="00DC7A26" w14:paraId="3D055B3F" w14:textId="77777777" w:rsidTr="00CF38EC">
        <w:trPr>
          <w:jc w:val="center"/>
        </w:trPr>
        <w:tc>
          <w:tcPr>
            <w:tcW w:w="732" w:type="pct"/>
          </w:tcPr>
          <w:p w14:paraId="5994534C"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r w:rsidRPr="009B65CA">
              <w:rPr>
                <w:sz w:val="18"/>
              </w:rPr>
              <w:t xml:space="preserve">Affections oculaires </w:t>
            </w:r>
          </w:p>
        </w:tc>
        <w:tc>
          <w:tcPr>
            <w:tcW w:w="530" w:type="pct"/>
          </w:tcPr>
          <w:p w14:paraId="2A4C6E0A"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p>
        </w:tc>
        <w:tc>
          <w:tcPr>
            <w:tcW w:w="624" w:type="pct"/>
          </w:tcPr>
          <w:p w14:paraId="512650E5"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p>
        </w:tc>
        <w:tc>
          <w:tcPr>
            <w:tcW w:w="857" w:type="pct"/>
            <w:gridSpan w:val="2"/>
          </w:tcPr>
          <w:p w14:paraId="45FA442C"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r w:rsidRPr="009B65CA">
              <w:rPr>
                <w:color w:val="000000"/>
                <w:sz w:val="18"/>
              </w:rPr>
              <w:t>Uvéite, sclérite</w:t>
            </w:r>
          </w:p>
        </w:tc>
        <w:tc>
          <w:tcPr>
            <w:tcW w:w="956" w:type="pct"/>
          </w:tcPr>
          <w:p w14:paraId="2D1623CD"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p>
        </w:tc>
        <w:tc>
          <w:tcPr>
            <w:tcW w:w="580" w:type="pct"/>
          </w:tcPr>
          <w:p w14:paraId="456844D1"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p>
        </w:tc>
        <w:tc>
          <w:tcPr>
            <w:tcW w:w="721" w:type="pct"/>
          </w:tcPr>
          <w:p w14:paraId="4C24DB7E"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p>
        </w:tc>
      </w:tr>
      <w:tr w:rsidR="008403F8" w:rsidRPr="00DC7A26" w14:paraId="59777048" w14:textId="77777777" w:rsidTr="00CF38EC">
        <w:trPr>
          <w:jc w:val="center"/>
        </w:trPr>
        <w:tc>
          <w:tcPr>
            <w:tcW w:w="732" w:type="pct"/>
          </w:tcPr>
          <w:p w14:paraId="118A5E00"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r w:rsidRPr="009B65CA">
              <w:rPr>
                <w:sz w:val="18"/>
              </w:rPr>
              <w:t xml:space="preserve">Affections cardiaques </w:t>
            </w:r>
          </w:p>
        </w:tc>
        <w:tc>
          <w:tcPr>
            <w:tcW w:w="530" w:type="pct"/>
          </w:tcPr>
          <w:p w14:paraId="0444DEE0"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c>
          <w:tcPr>
            <w:tcW w:w="624" w:type="pct"/>
          </w:tcPr>
          <w:p w14:paraId="6126E5AE"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c>
          <w:tcPr>
            <w:tcW w:w="857" w:type="pct"/>
            <w:gridSpan w:val="2"/>
          </w:tcPr>
          <w:p w14:paraId="2C4627CB"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color w:val="000000"/>
                <w:sz w:val="18"/>
                <w:lang w:val="fr-FR"/>
              </w:rPr>
              <w:t>Aggravation d’une insuffisance cardiaque congestive (voir rubrique 4.4)</w:t>
            </w:r>
          </w:p>
        </w:tc>
        <w:tc>
          <w:tcPr>
            <w:tcW w:w="956" w:type="pct"/>
          </w:tcPr>
          <w:p w14:paraId="1A715996"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color w:val="000000"/>
                <w:sz w:val="18"/>
                <w:lang w:val="fr-FR"/>
              </w:rPr>
              <w:t xml:space="preserve">Insuffisance cardiaque congestive </w:t>
            </w:r>
            <w:r w:rsidRPr="009B65CA">
              <w:rPr>
                <w:i/>
                <w:color w:val="000000"/>
                <w:sz w:val="18"/>
                <w:lang w:val="fr-FR"/>
              </w:rPr>
              <w:t>de novo</w:t>
            </w:r>
            <w:r w:rsidRPr="009B65CA">
              <w:rPr>
                <w:color w:val="000000"/>
                <w:sz w:val="18"/>
                <w:lang w:val="fr-FR"/>
              </w:rPr>
              <w:t xml:space="preserve"> (voir rubrique 4.4)</w:t>
            </w:r>
          </w:p>
        </w:tc>
        <w:tc>
          <w:tcPr>
            <w:tcW w:w="580" w:type="pct"/>
          </w:tcPr>
          <w:p w14:paraId="098683DF"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721" w:type="pct"/>
          </w:tcPr>
          <w:p w14:paraId="087DB438"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r>
      <w:tr w:rsidR="008403F8" w:rsidRPr="00DC7A26" w14:paraId="620A455D" w14:textId="77777777" w:rsidTr="00CF38EC">
        <w:trPr>
          <w:jc w:val="center"/>
        </w:trPr>
        <w:tc>
          <w:tcPr>
            <w:tcW w:w="732" w:type="pct"/>
          </w:tcPr>
          <w:p w14:paraId="561B4CE0"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r w:rsidRPr="009B65CA">
              <w:rPr>
                <w:sz w:val="18"/>
                <w:lang w:val="fr-FR"/>
              </w:rPr>
              <w:t xml:space="preserve">Affections respiratoires, thoraciques et médiastinales </w:t>
            </w:r>
          </w:p>
        </w:tc>
        <w:tc>
          <w:tcPr>
            <w:tcW w:w="530" w:type="pct"/>
          </w:tcPr>
          <w:p w14:paraId="70611B98"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p>
        </w:tc>
        <w:tc>
          <w:tcPr>
            <w:tcW w:w="624" w:type="pct"/>
          </w:tcPr>
          <w:p w14:paraId="586C7779"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p>
        </w:tc>
        <w:tc>
          <w:tcPr>
            <w:tcW w:w="857" w:type="pct"/>
            <w:gridSpan w:val="2"/>
          </w:tcPr>
          <w:p w14:paraId="54305477"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lang w:val="fr-FR"/>
              </w:rPr>
            </w:pPr>
          </w:p>
        </w:tc>
        <w:tc>
          <w:tcPr>
            <w:tcW w:w="956" w:type="pct"/>
          </w:tcPr>
          <w:p w14:paraId="5D254E91" w14:textId="77777777" w:rsidR="00CF38EC" w:rsidRPr="009B65CA" w:rsidRDefault="00E85884" w:rsidP="00CF38EC">
            <w:pPr>
              <w:pStyle w:val="TableText"/>
              <w:overflowPunct w:val="0"/>
              <w:autoSpaceDE w:val="0"/>
              <w:autoSpaceDN w:val="0"/>
              <w:adjustRightInd w:val="0"/>
              <w:textAlignment w:val="baseline"/>
              <w:rPr>
                <w:rFonts w:cs="Times New Roman"/>
                <w:sz w:val="18"/>
                <w:szCs w:val="18"/>
                <w:lang w:val="fr-FR"/>
              </w:rPr>
            </w:pPr>
            <w:r w:rsidRPr="009B65CA">
              <w:rPr>
                <w:color w:val="000000"/>
                <w:sz w:val="18"/>
                <w:lang w:val="fr-FR"/>
              </w:rPr>
              <w:t xml:space="preserve">Pneumopathie </w:t>
            </w:r>
            <w:r w:rsidR="00CF38EC" w:rsidRPr="009B65CA">
              <w:rPr>
                <w:color w:val="000000"/>
                <w:sz w:val="18"/>
                <w:lang w:val="fr-FR"/>
              </w:rPr>
              <w:t>interstitielle</w:t>
            </w:r>
            <w:r w:rsidR="00B16BCB" w:rsidRPr="009B65CA">
              <w:rPr>
                <w:color w:val="000000"/>
                <w:sz w:val="18"/>
                <w:lang w:val="fr-FR"/>
              </w:rPr>
              <w:t xml:space="preserve"> </w:t>
            </w:r>
            <w:r w:rsidRPr="009B65CA">
              <w:rPr>
                <w:color w:val="000000"/>
                <w:sz w:val="18"/>
                <w:lang w:val="fr-FR"/>
              </w:rPr>
              <w:t>diffuse</w:t>
            </w:r>
            <w:r w:rsidR="00CF38EC" w:rsidRPr="009B65CA">
              <w:rPr>
                <w:color w:val="000000"/>
                <w:sz w:val="18"/>
                <w:lang w:val="fr-FR"/>
              </w:rPr>
              <w:t xml:space="preserve"> (incluant la </w:t>
            </w:r>
            <w:r w:rsidRPr="009B65CA">
              <w:rPr>
                <w:color w:val="000000"/>
                <w:sz w:val="18"/>
                <w:lang w:val="fr-FR"/>
              </w:rPr>
              <w:t xml:space="preserve">pneumonie </w:t>
            </w:r>
            <w:r w:rsidR="00CF38EC" w:rsidRPr="009B65CA">
              <w:rPr>
                <w:color w:val="000000"/>
                <w:sz w:val="18"/>
                <w:lang w:val="fr-FR"/>
              </w:rPr>
              <w:t>et la fibrose pulmonaire)*</w:t>
            </w:r>
          </w:p>
        </w:tc>
        <w:tc>
          <w:tcPr>
            <w:tcW w:w="580" w:type="pct"/>
          </w:tcPr>
          <w:p w14:paraId="7B43FBBF"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721" w:type="pct"/>
          </w:tcPr>
          <w:p w14:paraId="7A1DBDE0"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r>
      <w:tr w:rsidR="008403F8" w:rsidRPr="00DC7A26" w14:paraId="0ABEBAFB" w14:textId="77777777" w:rsidTr="00CF38EC">
        <w:trPr>
          <w:jc w:val="center"/>
        </w:trPr>
        <w:tc>
          <w:tcPr>
            <w:tcW w:w="732" w:type="pct"/>
          </w:tcPr>
          <w:p w14:paraId="3F13FEE4"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r w:rsidRPr="009B65CA">
              <w:rPr>
                <w:sz w:val="18"/>
              </w:rPr>
              <w:t>Affections gastro-intestinales</w:t>
            </w:r>
          </w:p>
        </w:tc>
        <w:tc>
          <w:tcPr>
            <w:tcW w:w="530" w:type="pct"/>
          </w:tcPr>
          <w:p w14:paraId="7D263F33"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p>
        </w:tc>
        <w:tc>
          <w:tcPr>
            <w:tcW w:w="624" w:type="pct"/>
          </w:tcPr>
          <w:p w14:paraId="3F538795"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p>
        </w:tc>
        <w:tc>
          <w:tcPr>
            <w:tcW w:w="857" w:type="pct"/>
            <w:gridSpan w:val="2"/>
          </w:tcPr>
          <w:p w14:paraId="028522F1" w14:textId="77777777" w:rsidR="00CF38EC" w:rsidRPr="009B65CA" w:rsidRDefault="00CF38EC" w:rsidP="00CF38EC">
            <w:pPr>
              <w:pStyle w:val="TableText"/>
              <w:widowControl w:val="0"/>
              <w:overflowPunct w:val="0"/>
              <w:autoSpaceDE w:val="0"/>
              <w:autoSpaceDN w:val="0"/>
              <w:adjustRightInd w:val="0"/>
              <w:textAlignment w:val="baseline"/>
              <w:rPr>
                <w:rFonts w:cs="Times New Roman"/>
                <w:sz w:val="18"/>
                <w:szCs w:val="18"/>
              </w:rPr>
            </w:pPr>
            <w:r w:rsidRPr="009B65CA">
              <w:rPr>
                <w:color w:val="000000"/>
                <w:sz w:val="18"/>
              </w:rPr>
              <w:t>Maladie intestinale inflammatoire</w:t>
            </w:r>
          </w:p>
        </w:tc>
        <w:tc>
          <w:tcPr>
            <w:tcW w:w="956" w:type="pct"/>
          </w:tcPr>
          <w:p w14:paraId="489A39CA" w14:textId="77777777" w:rsidR="00CF38EC" w:rsidRPr="009B65CA" w:rsidRDefault="00CF38EC" w:rsidP="00CF38EC">
            <w:pPr>
              <w:pStyle w:val="TableText"/>
              <w:overflowPunct w:val="0"/>
              <w:autoSpaceDE w:val="0"/>
              <w:autoSpaceDN w:val="0"/>
              <w:adjustRightInd w:val="0"/>
              <w:textAlignment w:val="baseline"/>
              <w:rPr>
                <w:color w:val="000000"/>
                <w:sz w:val="18"/>
                <w:szCs w:val="18"/>
              </w:rPr>
            </w:pPr>
          </w:p>
        </w:tc>
        <w:tc>
          <w:tcPr>
            <w:tcW w:w="580" w:type="pct"/>
          </w:tcPr>
          <w:p w14:paraId="5FA7C3BD"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c>
          <w:tcPr>
            <w:tcW w:w="721" w:type="pct"/>
          </w:tcPr>
          <w:p w14:paraId="420D13D5"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r>
      <w:tr w:rsidR="008403F8" w:rsidRPr="00DC7A26" w14:paraId="7EDA012E" w14:textId="77777777" w:rsidTr="00CF38EC">
        <w:trPr>
          <w:jc w:val="center"/>
        </w:trPr>
        <w:tc>
          <w:tcPr>
            <w:tcW w:w="732" w:type="pct"/>
          </w:tcPr>
          <w:p w14:paraId="5217F88A"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r w:rsidRPr="009B65CA">
              <w:rPr>
                <w:sz w:val="18"/>
              </w:rPr>
              <w:t xml:space="preserve">Affections hépatobiliaires </w:t>
            </w:r>
          </w:p>
        </w:tc>
        <w:tc>
          <w:tcPr>
            <w:tcW w:w="530" w:type="pct"/>
          </w:tcPr>
          <w:p w14:paraId="7CA6994D"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c>
          <w:tcPr>
            <w:tcW w:w="624" w:type="pct"/>
          </w:tcPr>
          <w:p w14:paraId="1E5410A4"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c>
          <w:tcPr>
            <w:tcW w:w="857" w:type="pct"/>
            <w:gridSpan w:val="2"/>
          </w:tcPr>
          <w:p w14:paraId="1A0F2C30"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r w:rsidRPr="009B65CA">
              <w:rPr>
                <w:color w:val="000000"/>
                <w:sz w:val="18"/>
              </w:rPr>
              <w:t>Élévation des enzymes hépatiques*</w:t>
            </w:r>
          </w:p>
        </w:tc>
        <w:tc>
          <w:tcPr>
            <w:tcW w:w="956" w:type="pct"/>
          </w:tcPr>
          <w:p w14:paraId="531EE149"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r w:rsidRPr="009B65CA">
              <w:rPr>
                <w:color w:val="000000"/>
                <w:sz w:val="18"/>
              </w:rPr>
              <w:t>Hépatite auto-immune*</w:t>
            </w:r>
          </w:p>
        </w:tc>
        <w:tc>
          <w:tcPr>
            <w:tcW w:w="580" w:type="pct"/>
          </w:tcPr>
          <w:p w14:paraId="62B5A208"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c>
          <w:tcPr>
            <w:tcW w:w="721" w:type="pct"/>
          </w:tcPr>
          <w:p w14:paraId="6D15F80D"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r>
      <w:tr w:rsidR="008403F8" w:rsidRPr="00DC7A26" w14:paraId="14C056D6" w14:textId="77777777" w:rsidTr="00CF38EC">
        <w:trPr>
          <w:cantSplit/>
          <w:jc w:val="center"/>
        </w:trPr>
        <w:tc>
          <w:tcPr>
            <w:tcW w:w="732" w:type="pct"/>
          </w:tcPr>
          <w:p w14:paraId="0C6C48A9"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sz w:val="18"/>
                <w:lang w:val="fr-FR"/>
              </w:rPr>
              <w:t xml:space="preserve">Affections de la peau et du tissu sous-cutané </w:t>
            </w:r>
          </w:p>
        </w:tc>
        <w:tc>
          <w:tcPr>
            <w:tcW w:w="530" w:type="pct"/>
          </w:tcPr>
          <w:p w14:paraId="312C341E"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624" w:type="pct"/>
          </w:tcPr>
          <w:p w14:paraId="07D829A2"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r w:rsidRPr="009B65CA">
              <w:rPr>
                <w:color w:val="000000"/>
                <w:sz w:val="18"/>
              </w:rPr>
              <w:t xml:space="preserve">Prurit, </w:t>
            </w:r>
            <w:r w:rsidR="00FF0140" w:rsidRPr="009B65CA">
              <w:rPr>
                <w:color w:val="000000"/>
                <w:sz w:val="18"/>
              </w:rPr>
              <w:t>éruption cutanée</w:t>
            </w:r>
          </w:p>
        </w:tc>
        <w:tc>
          <w:tcPr>
            <w:tcW w:w="857" w:type="pct"/>
            <w:gridSpan w:val="2"/>
          </w:tcPr>
          <w:p w14:paraId="0AC1F150"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color w:val="000000"/>
                <w:sz w:val="18"/>
                <w:lang w:val="fr-FR"/>
              </w:rPr>
              <w:t>Angiœdème, psoriasis (y compris</w:t>
            </w:r>
            <w:r w:rsidR="00B16BCB" w:rsidRPr="009B65CA">
              <w:rPr>
                <w:color w:val="000000"/>
                <w:sz w:val="18"/>
                <w:lang w:val="fr-FR"/>
              </w:rPr>
              <w:t xml:space="preserve"> </w:t>
            </w:r>
            <w:r w:rsidRPr="009B65CA">
              <w:rPr>
                <w:color w:val="000000"/>
                <w:sz w:val="18"/>
                <w:lang w:val="fr-FR"/>
              </w:rPr>
              <w:t xml:space="preserve">première atteinte ou aggravation et atteinte pustuleuse, principalement palmo-plantaire), urticaire, </w:t>
            </w:r>
            <w:r w:rsidR="00536924" w:rsidRPr="009B65CA">
              <w:rPr>
                <w:color w:val="000000"/>
                <w:sz w:val="18"/>
                <w:lang w:val="fr-FR"/>
              </w:rPr>
              <w:t xml:space="preserve">éruption </w:t>
            </w:r>
            <w:r w:rsidRPr="009B65CA">
              <w:rPr>
                <w:color w:val="000000"/>
                <w:sz w:val="18"/>
                <w:lang w:val="fr-FR"/>
              </w:rPr>
              <w:t>psoriasiforme</w:t>
            </w:r>
          </w:p>
        </w:tc>
        <w:tc>
          <w:tcPr>
            <w:tcW w:w="956" w:type="pct"/>
          </w:tcPr>
          <w:p w14:paraId="4D534C26" w14:textId="77777777" w:rsidR="00CF38EC" w:rsidRPr="009B65CA" w:rsidRDefault="00CF38EC" w:rsidP="00CF38EC">
            <w:pPr>
              <w:pStyle w:val="TableText"/>
              <w:rPr>
                <w:rFonts w:cs="Times New Roman"/>
                <w:sz w:val="18"/>
                <w:szCs w:val="18"/>
                <w:lang w:val="fr-FR"/>
              </w:rPr>
            </w:pPr>
            <w:r w:rsidRPr="009B65CA">
              <w:rPr>
                <w:color w:val="000000"/>
                <w:sz w:val="18"/>
                <w:lang w:val="fr-FR"/>
              </w:rPr>
              <w:t xml:space="preserve">Syndrome de Stevens-Johnson, vascularite cutanée (incluant la vascularite d’hypersensibilité), érythème polymorphe, réactions lichénoïdes </w:t>
            </w:r>
          </w:p>
        </w:tc>
        <w:tc>
          <w:tcPr>
            <w:tcW w:w="580" w:type="pct"/>
          </w:tcPr>
          <w:p w14:paraId="0F9D2F97" w14:textId="77777777" w:rsidR="00CF38EC" w:rsidRPr="009B65CA" w:rsidRDefault="00CC26E1" w:rsidP="00CF38EC">
            <w:pPr>
              <w:pStyle w:val="TableText"/>
              <w:rPr>
                <w:rFonts w:cs="Times New Roman"/>
                <w:sz w:val="18"/>
                <w:szCs w:val="18"/>
                <w:lang w:val="fr-FR"/>
              </w:rPr>
            </w:pPr>
            <w:r w:rsidRPr="009B65CA">
              <w:rPr>
                <w:rFonts w:cs="Times New Roman"/>
                <w:sz w:val="18"/>
                <w:szCs w:val="18"/>
                <w:lang w:val="fr-FR"/>
              </w:rPr>
              <w:t>Nécrolyse épidermique toxique</w:t>
            </w:r>
          </w:p>
        </w:tc>
        <w:tc>
          <w:tcPr>
            <w:tcW w:w="721" w:type="pct"/>
          </w:tcPr>
          <w:p w14:paraId="1C3768E8"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r>
      <w:tr w:rsidR="008403F8" w:rsidRPr="00DC7A26" w14:paraId="0584BAD2" w14:textId="77777777" w:rsidTr="00CF38EC">
        <w:trPr>
          <w:jc w:val="center"/>
        </w:trPr>
        <w:tc>
          <w:tcPr>
            <w:tcW w:w="732" w:type="pct"/>
          </w:tcPr>
          <w:p w14:paraId="31D01F51"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sz w:val="18"/>
                <w:lang w:val="fr-FR"/>
              </w:rPr>
              <w:t xml:space="preserve">Affections musculo-squelettiques et systémiques </w:t>
            </w:r>
          </w:p>
        </w:tc>
        <w:tc>
          <w:tcPr>
            <w:tcW w:w="530" w:type="pct"/>
          </w:tcPr>
          <w:p w14:paraId="184E3C85"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624" w:type="pct"/>
          </w:tcPr>
          <w:p w14:paraId="0C7488D8"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857" w:type="pct"/>
            <w:gridSpan w:val="2"/>
          </w:tcPr>
          <w:p w14:paraId="6DB287BB"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956" w:type="pct"/>
          </w:tcPr>
          <w:p w14:paraId="750DF2C9" w14:textId="77777777" w:rsidR="00CF38EC" w:rsidRPr="009B65CA" w:rsidRDefault="00CF38EC" w:rsidP="00CF38EC">
            <w:pPr>
              <w:widowControl w:val="0"/>
              <w:rPr>
                <w:sz w:val="18"/>
                <w:szCs w:val="18"/>
              </w:rPr>
            </w:pPr>
            <w:r w:rsidRPr="009B65CA">
              <w:rPr>
                <w:color w:val="000000"/>
                <w:sz w:val="18"/>
              </w:rPr>
              <w:t xml:space="preserve">Lupus érythémateux cutané, lupus érythémateux cutané subaigu, syndrome </w:t>
            </w:r>
            <w:r w:rsidR="00CC26E1" w:rsidRPr="009B65CA">
              <w:rPr>
                <w:color w:val="000000"/>
                <w:sz w:val="18"/>
              </w:rPr>
              <w:t>de type lupus</w:t>
            </w:r>
          </w:p>
        </w:tc>
        <w:tc>
          <w:tcPr>
            <w:tcW w:w="580" w:type="pct"/>
          </w:tcPr>
          <w:p w14:paraId="332811EA"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c>
          <w:tcPr>
            <w:tcW w:w="721" w:type="pct"/>
          </w:tcPr>
          <w:p w14:paraId="23441274"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p>
        </w:tc>
      </w:tr>
      <w:tr w:rsidR="0021373D" w:rsidRPr="00DC7A26" w14:paraId="670EB94B" w14:textId="77777777" w:rsidTr="00CF38EC">
        <w:trPr>
          <w:jc w:val="center"/>
        </w:trPr>
        <w:tc>
          <w:tcPr>
            <w:tcW w:w="732" w:type="pct"/>
          </w:tcPr>
          <w:p w14:paraId="4FFFB320" w14:textId="77777777" w:rsidR="0021373D" w:rsidRPr="009B65CA" w:rsidRDefault="00EC6830" w:rsidP="00CF38EC">
            <w:pPr>
              <w:pStyle w:val="TableText"/>
              <w:overflowPunct w:val="0"/>
              <w:autoSpaceDE w:val="0"/>
              <w:autoSpaceDN w:val="0"/>
              <w:adjustRightInd w:val="0"/>
              <w:textAlignment w:val="baseline"/>
              <w:rPr>
                <w:sz w:val="18"/>
                <w:lang w:val="fr-FR"/>
              </w:rPr>
            </w:pPr>
            <w:r w:rsidRPr="00EC6830">
              <w:rPr>
                <w:sz w:val="18"/>
                <w:lang w:val="fr-FR"/>
              </w:rPr>
              <w:lastRenderedPageBreak/>
              <w:t>Affections du rein et des voies urinaires</w:t>
            </w:r>
          </w:p>
        </w:tc>
        <w:tc>
          <w:tcPr>
            <w:tcW w:w="530" w:type="pct"/>
          </w:tcPr>
          <w:p w14:paraId="1F87AC3E" w14:textId="77777777" w:rsidR="0021373D" w:rsidRPr="009B65CA" w:rsidRDefault="0021373D" w:rsidP="00CF38EC">
            <w:pPr>
              <w:pStyle w:val="TableText"/>
              <w:overflowPunct w:val="0"/>
              <w:autoSpaceDE w:val="0"/>
              <w:autoSpaceDN w:val="0"/>
              <w:adjustRightInd w:val="0"/>
              <w:textAlignment w:val="baseline"/>
              <w:rPr>
                <w:rFonts w:cs="Times New Roman"/>
                <w:sz w:val="18"/>
                <w:szCs w:val="18"/>
                <w:lang w:val="fr-FR"/>
              </w:rPr>
            </w:pPr>
          </w:p>
        </w:tc>
        <w:tc>
          <w:tcPr>
            <w:tcW w:w="624" w:type="pct"/>
          </w:tcPr>
          <w:p w14:paraId="32E7834B" w14:textId="77777777" w:rsidR="0021373D" w:rsidRPr="009B65CA" w:rsidRDefault="0021373D" w:rsidP="00CF38EC">
            <w:pPr>
              <w:pStyle w:val="TableText"/>
              <w:overflowPunct w:val="0"/>
              <w:autoSpaceDE w:val="0"/>
              <w:autoSpaceDN w:val="0"/>
              <w:adjustRightInd w:val="0"/>
              <w:textAlignment w:val="baseline"/>
              <w:rPr>
                <w:rFonts w:cs="Times New Roman"/>
                <w:sz w:val="18"/>
                <w:szCs w:val="18"/>
                <w:lang w:val="fr-FR"/>
              </w:rPr>
            </w:pPr>
          </w:p>
        </w:tc>
        <w:tc>
          <w:tcPr>
            <w:tcW w:w="857" w:type="pct"/>
            <w:gridSpan w:val="2"/>
          </w:tcPr>
          <w:p w14:paraId="76A493A2" w14:textId="77777777" w:rsidR="0021373D" w:rsidRPr="009B65CA" w:rsidRDefault="0021373D" w:rsidP="00CF38EC">
            <w:pPr>
              <w:pStyle w:val="TableText"/>
              <w:overflowPunct w:val="0"/>
              <w:autoSpaceDE w:val="0"/>
              <w:autoSpaceDN w:val="0"/>
              <w:adjustRightInd w:val="0"/>
              <w:textAlignment w:val="baseline"/>
              <w:rPr>
                <w:rFonts w:cs="Times New Roman"/>
                <w:sz w:val="18"/>
                <w:szCs w:val="18"/>
                <w:lang w:val="fr-FR"/>
              </w:rPr>
            </w:pPr>
          </w:p>
        </w:tc>
        <w:tc>
          <w:tcPr>
            <w:tcW w:w="956" w:type="pct"/>
          </w:tcPr>
          <w:p w14:paraId="22C0A151" w14:textId="77777777" w:rsidR="0021373D" w:rsidRPr="009B65CA" w:rsidRDefault="00182A27" w:rsidP="00CF38EC">
            <w:pPr>
              <w:widowControl w:val="0"/>
              <w:rPr>
                <w:color w:val="000000"/>
                <w:sz w:val="18"/>
              </w:rPr>
            </w:pPr>
            <w:r w:rsidRPr="0060656D">
              <w:rPr>
                <w:sz w:val="18"/>
                <w:szCs w:val="18"/>
              </w:rPr>
              <w:t>Glomérulonéphrite</w:t>
            </w:r>
          </w:p>
        </w:tc>
        <w:tc>
          <w:tcPr>
            <w:tcW w:w="580" w:type="pct"/>
          </w:tcPr>
          <w:p w14:paraId="52F976D1" w14:textId="77777777" w:rsidR="0021373D" w:rsidRPr="009B65CA" w:rsidRDefault="0021373D" w:rsidP="00CF38EC">
            <w:pPr>
              <w:pStyle w:val="TableText"/>
              <w:overflowPunct w:val="0"/>
              <w:autoSpaceDE w:val="0"/>
              <w:autoSpaceDN w:val="0"/>
              <w:adjustRightInd w:val="0"/>
              <w:textAlignment w:val="baseline"/>
              <w:rPr>
                <w:rFonts w:cs="Times New Roman"/>
                <w:sz w:val="18"/>
                <w:szCs w:val="18"/>
                <w:lang w:val="fr-FR"/>
              </w:rPr>
            </w:pPr>
          </w:p>
        </w:tc>
        <w:tc>
          <w:tcPr>
            <w:tcW w:w="721" w:type="pct"/>
          </w:tcPr>
          <w:p w14:paraId="47501A53" w14:textId="77777777" w:rsidR="0021373D" w:rsidRPr="009B65CA" w:rsidRDefault="0021373D" w:rsidP="00CF38EC">
            <w:pPr>
              <w:pStyle w:val="TableText"/>
              <w:overflowPunct w:val="0"/>
              <w:autoSpaceDE w:val="0"/>
              <w:autoSpaceDN w:val="0"/>
              <w:adjustRightInd w:val="0"/>
              <w:textAlignment w:val="baseline"/>
              <w:rPr>
                <w:rFonts w:cs="Times New Roman"/>
                <w:sz w:val="18"/>
                <w:szCs w:val="18"/>
                <w:lang w:val="fr-FR"/>
              </w:rPr>
            </w:pPr>
          </w:p>
        </w:tc>
      </w:tr>
      <w:tr w:rsidR="008403F8" w:rsidRPr="00DC7A26" w14:paraId="5D2AFE71" w14:textId="77777777" w:rsidTr="00CF38EC">
        <w:trPr>
          <w:jc w:val="center"/>
        </w:trPr>
        <w:tc>
          <w:tcPr>
            <w:tcW w:w="732" w:type="pct"/>
          </w:tcPr>
          <w:p w14:paraId="3AE7559A"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sz w:val="18"/>
                <w:lang w:val="fr-FR"/>
              </w:rPr>
              <w:t xml:space="preserve">Troubles généraux et anomalies au site d’administration </w:t>
            </w:r>
          </w:p>
        </w:tc>
        <w:tc>
          <w:tcPr>
            <w:tcW w:w="530" w:type="pct"/>
          </w:tcPr>
          <w:p w14:paraId="57CBC93D"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lang w:val="fr-FR"/>
              </w:rPr>
            </w:pPr>
            <w:r w:rsidRPr="009B65CA">
              <w:rPr>
                <w:color w:val="000000"/>
                <w:sz w:val="18"/>
                <w:lang w:val="fr-FR"/>
              </w:rPr>
              <w:t>Réactions au site d’injection (y compris saignement,</w:t>
            </w:r>
            <w:r w:rsidR="00B16BCB" w:rsidRPr="009B65CA">
              <w:rPr>
                <w:color w:val="000000"/>
                <w:sz w:val="18"/>
                <w:lang w:val="fr-FR"/>
              </w:rPr>
              <w:t xml:space="preserve"> </w:t>
            </w:r>
            <w:r w:rsidR="00CC26E1" w:rsidRPr="009B65CA">
              <w:rPr>
                <w:color w:val="000000"/>
                <w:sz w:val="18"/>
                <w:lang w:val="fr-FR"/>
              </w:rPr>
              <w:t>ecchymoses</w:t>
            </w:r>
            <w:r w:rsidR="00B16BCB" w:rsidRPr="009B65CA">
              <w:rPr>
                <w:color w:val="000000"/>
                <w:sz w:val="18"/>
                <w:lang w:val="fr-FR"/>
              </w:rPr>
              <w:t>,</w:t>
            </w:r>
            <w:r w:rsidRPr="009B65CA">
              <w:rPr>
                <w:color w:val="000000"/>
                <w:sz w:val="18"/>
                <w:lang w:val="fr-FR"/>
              </w:rPr>
              <w:t xml:space="preserve"> érythème, démangeaison</w:t>
            </w:r>
            <w:r w:rsidR="00CC26E1" w:rsidRPr="009B65CA">
              <w:rPr>
                <w:color w:val="000000"/>
                <w:sz w:val="18"/>
                <w:lang w:val="fr-FR"/>
              </w:rPr>
              <w:t>s</w:t>
            </w:r>
            <w:r w:rsidRPr="009B65CA">
              <w:rPr>
                <w:color w:val="000000"/>
                <w:sz w:val="18"/>
                <w:lang w:val="fr-FR"/>
              </w:rPr>
              <w:t>, douleur, gonflement)*</w:t>
            </w:r>
          </w:p>
        </w:tc>
        <w:tc>
          <w:tcPr>
            <w:tcW w:w="624" w:type="pct"/>
          </w:tcPr>
          <w:p w14:paraId="3FF41043"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r w:rsidRPr="009B65CA">
              <w:rPr>
                <w:color w:val="000000"/>
                <w:sz w:val="18"/>
              </w:rPr>
              <w:t>Fièvre</w:t>
            </w:r>
          </w:p>
        </w:tc>
        <w:tc>
          <w:tcPr>
            <w:tcW w:w="857" w:type="pct"/>
            <w:gridSpan w:val="2"/>
          </w:tcPr>
          <w:p w14:paraId="1120B1C9"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c>
          <w:tcPr>
            <w:tcW w:w="956" w:type="pct"/>
          </w:tcPr>
          <w:p w14:paraId="2E511E86"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c>
          <w:tcPr>
            <w:tcW w:w="580" w:type="pct"/>
          </w:tcPr>
          <w:p w14:paraId="790CBE7D"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c>
          <w:tcPr>
            <w:tcW w:w="721" w:type="pct"/>
          </w:tcPr>
          <w:p w14:paraId="78F4AA02" w14:textId="77777777" w:rsidR="00CF38EC" w:rsidRPr="009B65CA" w:rsidRDefault="00CF38EC" w:rsidP="00CF38EC">
            <w:pPr>
              <w:pStyle w:val="TableText"/>
              <w:overflowPunct w:val="0"/>
              <w:autoSpaceDE w:val="0"/>
              <w:autoSpaceDN w:val="0"/>
              <w:adjustRightInd w:val="0"/>
              <w:textAlignment w:val="baseline"/>
              <w:rPr>
                <w:rFonts w:cs="Times New Roman"/>
                <w:sz w:val="18"/>
                <w:szCs w:val="18"/>
              </w:rPr>
            </w:pPr>
          </w:p>
        </w:tc>
      </w:tr>
      <w:tr w:rsidR="008403F8" w:rsidRPr="00DC7A26" w14:paraId="5A89F388" w14:textId="77777777" w:rsidTr="00CF38EC">
        <w:trPr>
          <w:jc w:val="center"/>
        </w:trPr>
        <w:tc>
          <w:tcPr>
            <w:tcW w:w="2358" w:type="pct"/>
            <w:gridSpan w:val="4"/>
            <w:tcBorders>
              <w:top w:val="single" w:sz="4" w:space="0" w:color="auto"/>
              <w:left w:val="nil"/>
              <w:bottom w:val="nil"/>
              <w:right w:val="nil"/>
            </w:tcBorders>
          </w:tcPr>
          <w:p w14:paraId="55702EA9" w14:textId="77777777" w:rsidR="00CF38EC" w:rsidRPr="009B65CA" w:rsidRDefault="00CF38EC" w:rsidP="00031F84">
            <w:pPr>
              <w:ind w:right="-96"/>
              <w:rPr>
                <w:sz w:val="18"/>
                <w:szCs w:val="18"/>
              </w:rPr>
            </w:pPr>
            <w:r w:rsidRPr="009B65CA">
              <w:rPr>
                <w:color w:val="000000"/>
                <w:sz w:val="18"/>
              </w:rPr>
              <w:t>*voir Description de certains effets indésirables, ci-dessous.</w:t>
            </w:r>
          </w:p>
        </w:tc>
        <w:tc>
          <w:tcPr>
            <w:tcW w:w="2642" w:type="pct"/>
            <w:gridSpan w:val="4"/>
            <w:tcBorders>
              <w:top w:val="single" w:sz="4" w:space="0" w:color="auto"/>
              <w:left w:val="nil"/>
              <w:bottom w:val="nil"/>
              <w:right w:val="nil"/>
            </w:tcBorders>
          </w:tcPr>
          <w:p w14:paraId="4BBADBAA" w14:textId="77777777" w:rsidR="00CF38EC" w:rsidRPr="009B65CA" w:rsidRDefault="00CF38EC" w:rsidP="00CF38EC">
            <w:pPr>
              <w:pStyle w:val="TableTextFootnote"/>
              <w:overflowPunct w:val="0"/>
              <w:autoSpaceDE w:val="0"/>
              <w:autoSpaceDN w:val="0"/>
              <w:adjustRightInd w:val="0"/>
              <w:textAlignment w:val="baseline"/>
              <w:rPr>
                <w:sz w:val="18"/>
                <w:szCs w:val="18"/>
                <w:lang w:val="fr-FR"/>
              </w:rPr>
            </w:pPr>
          </w:p>
        </w:tc>
      </w:tr>
    </w:tbl>
    <w:p w14:paraId="79507C06" w14:textId="77777777" w:rsidR="00CF38EC" w:rsidRDefault="00CF38EC" w:rsidP="00CF38EC">
      <w:pPr>
        <w:tabs>
          <w:tab w:val="left" w:pos="567"/>
        </w:tabs>
        <w:rPr>
          <w:color w:val="000000"/>
        </w:rPr>
      </w:pPr>
    </w:p>
    <w:p w14:paraId="1FB2E74B" w14:textId="77777777" w:rsidR="00CF38EC" w:rsidRPr="009045C9" w:rsidRDefault="00CF38EC" w:rsidP="009045C9">
      <w:pPr>
        <w:tabs>
          <w:tab w:val="left" w:pos="567"/>
        </w:tabs>
        <w:rPr>
          <w:color w:val="000000"/>
          <w:u w:val="single"/>
        </w:rPr>
      </w:pPr>
      <w:r>
        <w:rPr>
          <w:color w:val="000000"/>
          <w:u w:val="single"/>
        </w:rPr>
        <w:t>Description de certains effets indésirables</w:t>
      </w:r>
    </w:p>
    <w:p w14:paraId="2D5FFE7D" w14:textId="77777777" w:rsidR="00CF38EC" w:rsidRPr="00885125" w:rsidRDefault="00CF38EC" w:rsidP="00CF38EC">
      <w:pPr>
        <w:keepNext/>
        <w:tabs>
          <w:tab w:val="left" w:pos="567"/>
        </w:tabs>
        <w:rPr>
          <w:color w:val="000000"/>
        </w:rPr>
      </w:pPr>
    </w:p>
    <w:p w14:paraId="56B2DDDF" w14:textId="77777777" w:rsidR="00CF38EC" w:rsidRPr="009045C9" w:rsidRDefault="00CF38EC" w:rsidP="009045C9">
      <w:pPr>
        <w:rPr>
          <w:b/>
          <w:i/>
          <w:iCs/>
        </w:rPr>
      </w:pPr>
      <w:r w:rsidRPr="009045C9">
        <w:rPr>
          <w:i/>
          <w:iCs/>
        </w:rPr>
        <w:t>Tumeurs malignes et troubles lymphoprolifératifs</w:t>
      </w:r>
    </w:p>
    <w:p w14:paraId="26F69366" w14:textId="77777777" w:rsidR="00CF38EC" w:rsidRPr="00885125" w:rsidRDefault="00CF38EC" w:rsidP="00CF38EC">
      <w:pPr>
        <w:keepNext/>
        <w:tabs>
          <w:tab w:val="left" w:pos="567"/>
        </w:tabs>
        <w:rPr>
          <w:color w:val="000000"/>
        </w:rPr>
      </w:pPr>
      <w:r>
        <w:rPr>
          <w:color w:val="000000"/>
        </w:rPr>
        <w:t>L’apparition de cent vingt-neuf nouvelles tumeurs malignes de différents types a été observée sur un total de 4 114 patients atteints de polyarthrite rhumatoïde traités par Enbrel dans des essais cliniques jusqu’à 6 ans environ, incluant 231 patients traités par Enbrel associé au méthotrexate dans l’étude contr</w:t>
      </w:r>
      <w:r w:rsidRPr="0058302D">
        <w:rPr>
          <w:color w:val="000000"/>
        </w:rPr>
        <w:t xml:space="preserve">ôlée </w:t>
      </w:r>
      <w:r w:rsidRPr="00AA6F1A">
        <w:rPr>
          <w:color w:val="000000"/>
        </w:rPr>
        <w:t>contre comparateur</w:t>
      </w:r>
      <w:r w:rsidRPr="00683846">
        <w:rPr>
          <w:color w:val="000000"/>
        </w:rPr>
        <w:t xml:space="preserve"> ac</w:t>
      </w:r>
      <w:r>
        <w:rPr>
          <w:color w:val="000000"/>
        </w:rPr>
        <w:t xml:space="preserve">tif d’une durée de 2 ans. Les taux et incidences observés dans ces </w:t>
      </w:r>
      <w:r w:rsidRPr="0058302D">
        <w:rPr>
          <w:color w:val="000000"/>
        </w:rPr>
        <w:t xml:space="preserve">essais cliniques étaient similaires à ceux attendus dans la population étudiée. </w:t>
      </w:r>
      <w:r w:rsidRPr="00AA6F1A">
        <w:rPr>
          <w:color w:val="000000"/>
        </w:rPr>
        <w:t xml:space="preserve">Au </w:t>
      </w:r>
      <w:r w:rsidRPr="00683846">
        <w:rPr>
          <w:color w:val="000000"/>
        </w:rPr>
        <w:t>total</w:t>
      </w:r>
      <w:r w:rsidRPr="001F07F7">
        <w:rPr>
          <w:color w:val="000000"/>
        </w:rPr>
        <w:t>,</w:t>
      </w:r>
      <w:r w:rsidRPr="006D380A">
        <w:rPr>
          <w:color w:val="000000"/>
        </w:rPr>
        <w:t xml:space="preserve"> 2 tumeurs malignes </w:t>
      </w:r>
      <w:r w:rsidRPr="00EB5898">
        <w:rPr>
          <w:color w:val="000000"/>
        </w:rPr>
        <w:t>ont été rapportée</w:t>
      </w:r>
      <w:r w:rsidRPr="00EC0F0E">
        <w:rPr>
          <w:color w:val="000000"/>
        </w:rPr>
        <w:t>s</w:t>
      </w:r>
      <w:r w:rsidRPr="0090002F">
        <w:rPr>
          <w:color w:val="000000"/>
        </w:rPr>
        <w:t xml:space="preserve"> au</w:t>
      </w:r>
      <w:r>
        <w:rPr>
          <w:color w:val="000000"/>
        </w:rPr>
        <w:t xml:space="preserve"> cours des études cliniques incluant 240 patients atteints de rhumatisme psoriasique traités par Enbrel sur une durée de 2 ans en</w:t>
      </w:r>
      <w:r w:rsidRPr="0058302D">
        <w:rPr>
          <w:color w:val="000000"/>
        </w:rPr>
        <w:t xml:space="preserve">viron. </w:t>
      </w:r>
      <w:r w:rsidRPr="00AA6F1A">
        <w:rPr>
          <w:color w:val="000000"/>
        </w:rPr>
        <w:t>Au cours des</w:t>
      </w:r>
      <w:r w:rsidRPr="00683846">
        <w:rPr>
          <w:color w:val="000000"/>
        </w:rPr>
        <w:t xml:space="preserve"> études cliniques conduites pendant plus de 2 ans chez 351 patients atteints</w:t>
      </w:r>
      <w:r>
        <w:rPr>
          <w:color w:val="000000"/>
        </w:rPr>
        <w:t xml:space="preserve"> de spondylarthrite ankylosante, 6 tumeurs malignes ont été rapportées chez des patients traités par Enbrel. Dans un groupe de 2 711 patients atteints de psoriasis en plaques et traités par Enbrel sur une durée maximale de 2,5 ans dans les études en double-aveugle et en ouvert, 30 tumeurs malignes et 43 cancers cutanés non mélanomateux ont été rapportés.</w:t>
      </w:r>
    </w:p>
    <w:p w14:paraId="5C816C4C" w14:textId="77777777" w:rsidR="00CF38EC" w:rsidRPr="00885125" w:rsidRDefault="00CF38EC" w:rsidP="00CF38EC">
      <w:pPr>
        <w:tabs>
          <w:tab w:val="left" w:pos="567"/>
        </w:tabs>
        <w:rPr>
          <w:color w:val="000000"/>
        </w:rPr>
      </w:pPr>
    </w:p>
    <w:p w14:paraId="6C247AF2" w14:textId="77777777" w:rsidR="00CF38EC" w:rsidRPr="00885125" w:rsidRDefault="00CF38EC" w:rsidP="00CF38EC">
      <w:pPr>
        <w:tabs>
          <w:tab w:val="left" w:pos="567"/>
        </w:tabs>
        <w:rPr>
          <w:color w:val="000000"/>
        </w:rPr>
      </w:pPr>
      <w:r>
        <w:rPr>
          <w:color w:val="000000"/>
        </w:rPr>
        <w:t>Dans un groupe de 7 416 patients traités par Enbrel au cours des essais cliniques dans la polyarthrite rhumatoïde, le rhumatisme psoriasique, la spondylarthrite ankylosante et le psoriasis, 18 lymphomes ont été rapportés.</w:t>
      </w:r>
    </w:p>
    <w:p w14:paraId="4E8D7FDD" w14:textId="77777777" w:rsidR="00CF38EC" w:rsidRPr="00885125" w:rsidRDefault="00CF38EC" w:rsidP="00CF38EC">
      <w:pPr>
        <w:tabs>
          <w:tab w:val="left" w:pos="567"/>
        </w:tabs>
        <w:rPr>
          <w:color w:val="000000"/>
        </w:rPr>
      </w:pPr>
    </w:p>
    <w:p w14:paraId="256F1522" w14:textId="77777777" w:rsidR="00CF38EC" w:rsidRPr="00885125" w:rsidRDefault="00CF38EC" w:rsidP="00CF38EC">
      <w:pPr>
        <w:tabs>
          <w:tab w:val="left" w:pos="567"/>
        </w:tabs>
        <w:rPr>
          <w:color w:val="000000"/>
        </w:rPr>
      </w:pPr>
      <w:r>
        <w:rPr>
          <w:color w:val="000000"/>
        </w:rPr>
        <w:t>Divers cas de tumeurs malignes (incluant cancer du sein, du poumon, lymphome) ont été également rapporté</w:t>
      </w:r>
      <w:r w:rsidRPr="0058302D">
        <w:rPr>
          <w:color w:val="000000"/>
        </w:rPr>
        <w:t xml:space="preserve">s </w:t>
      </w:r>
      <w:r w:rsidRPr="00AA6F1A">
        <w:rPr>
          <w:color w:val="000000"/>
        </w:rPr>
        <w:t>au cours de la période post-co</w:t>
      </w:r>
      <w:r>
        <w:rPr>
          <w:color w:val="000000"/>
        </w:rPr>
        <w:t>mmercialisation (voir rubrique 4.4).</w:t>
      </w:r>
    </w:p>
    <w:p w14:paraId="318A76A5" w14:textId="77777777" w:rsidR="00CF38EC" w:rsidRPr="00885125" w:rsidRDefault="00CF38EC" w:rsidP="00CF38EC">
      <w:pPr>
        <w:tabs>
          <w:tab w:val="left" w:pos="567"/>
        </w:tabs>
        <w:ind w:left="567" w:hanging="567"/>
        <w:rPr>
          <w:b/>
          <w:color w:val="000000"/>
        </w:rPr>
      </w:pPr>
    </w:p>
    <w:p w14:paraId="27F661BF" w14:textId="77777777" w:rsidR="00CF38EC" w:rsidRPr="009045C9" w:rsidRDefault="00CF38EC" w:rsidP="009045C9">
      <w:pPr>
        <w:rPr>
          <w:i/>
          <w:iCs/>
        </w:rPr>
      </w:pPr>
      <w:r w:rsidRPr="009045C9">
        <w:rPr>
          <w:i/>
          <w:iCs/>
        </w:rPr>
        <w:t>Réactions au site d’injection</w:t>
      </w:r>
    </w:p>
    <w:p w14:paraId="3210B301" w14:textId="77777777" w:rsidR="00CF38EC" w:rsidRPr="00885125" w:rsidRDefault="00CF38EC" w:rsidP="00CF38EC">
      <w:pPr>
        <w:keepNext/>
        <w:tabs>
          <w:tab w:val="left" w:pos="567"/>
        </w:tabs>
        <w:rPr>
          <w:color w:val="000000"/>
        </w:rPr>
      </w:pPr>
      <w:r>
        <w:rPr>
          <w:color w:val="000000"/>
        </w:rPr>
        <w:t xml:space="preserve">L’incidence des réactions au site d’injection était significativement plus élevée chez les patients atteints d’affections rhumatismales traités par Enbrel comparativement au placebo (36 % </w:t>
      </w:r>
      <w:r>
        <w:rPr>
          <w:i/>
          <w:color w:val="000000"/>
        </w:rPr>
        <w:t>vs</w:t>
      </w:r>
      <w:r>
        <w:rPr>
          <w:color w:val="000000"/>
        </w:rPr>
        <w:t xml:space="preserve"> 9 %). Les réactions au site d’injection sont survenues généralement au cours du premier mois de traitement. Leur durée moyenne éta</w:t>
      </w:r>
      <w:r w:rsidRPr="0058302D">
        <w:rPr>
          <w:color w:val="000000"/>
        </w:rPr>
        <w:t xml:space="preserve">it </w:t>
      </w:r>
      <w:r w:rsidRPr="00AA6F1A">
        <w:rPr>
          <w:color w:val="000000"/>
        </w:rPr>
        <w:t>d’environ 3</w:t>
      </w:r>
      <w:r>
        <w:rPr>
          <w:color w:val="000000"/>
        </w:rPr>
        <w:t xml:space="preserve"> à 5 jours. La majorité des réactions au site d’injection dans les groupes traités par Enbrel n’a nécessité aucun traitement. La majorité des patients ayant reçu un traitement ont reçu des préparations topiques telles que d</w:t>
      </w:r>
      <w:r w:rsidRPr="0058302D">
        <w:rPr>
          <w:color w:val="000000"/>
        </w:rPr>
        <w:t>es corticoïdes</w:t>
      </w:r>
      <w:r>
        <w:rPr>
          <w:color w:val="000000"/>
        </w:rPr>
        <w:t xml:space="preserve"> ou des antihistaminiques oraux. Par ailleurs, certains patients ont développé des réactions « de rappel » caractérisées par l’apparition d’une réaction cutanée au site d’injection le plus récent accompagnée de réactions cutanées aux sites d’injections précédents. Ces réactions étaient généralement transitoires et ne sont pas réapparues lors de la poursuite du traitement.</w:t>
      </w:r>
    </w:p>
    <w:p w14:paraId="45B0064E" w14:textId="77777777" w:rsidR="00CF38EC" w:rsidRPr="00885125" w:rsidRDefault="00CF38EC" w:rsidP="00CF38EC">
      <w:pPr>
        <w:tabs>
          <w:tab w:val="left" w:pos="567"/>
        </w:tabs>
        <w:rPr>
          <w:color w:val="000000"/>
        </w:rPr>
      </w:pPr>
    </w:p>
    <w:p w14:paraId="0CEEA91E" w14:textId="77777777" w:rsidR="00CF38EC" w:rsidRPr="00885125" w:rsidRDefault="00CF38EC" w:rsidP="00CF38EC">
      <w:pPr>
        <w:tabs>
          <w:tab w:val="left" w:pos="567"/>
        </w:tabs>
        <w:rPr>
          <w:color w:val="000000"/>
        </w:rPr>
      </w:pPr>
      <w:r w:rsidRPr="0058302D">
        <w:rPr>
          <w:color w:val="000000"/>
        </w:rPr>
        <w:lastRenderedPageBreak/>
        <w:t>Au cours des e</w:t>
      </w:r>
      <w:r>
        <w:rPr>
          <w:color w:val="000000"/>
        </w:rPr>
        <w:t>ssais contrôlés chez des patients atteints de psoriasis en plaques, environ 13,6 % des patients traités par Enbrel ont développé des réactions au site d’injection par rapport à 3,4 % des patients sous placebo au cours des 12 premières semaines de traitement.</w:t>
      </w:r>
    </w:p>
    <w:p w14:paraId="3ADAA204" w14:textId="77777777" w:rsidR="00CF38EC" w:rsidRPr="00885125" w:rsidRDefault="00CF38EC" w:rsidP="00CF38EC">
      <w:pPr>
        <w:tabs>
          <w:tab w:val="left" w:pos="567"/>
        </w:tabs>
        <w:rPr>
          <w:color w:val="000000"/>
        </w:rPr>
      </w:pPr>
    </w:p>
    <w:p w14:paraId="70863D2E" w14:textId="77777777" w:rsidR="00CF38EC" w:rsidRPr="009045C9" w:rsidRDefault="00CF38EC" w:rsidP="009045C9">
      <w:pPr>
        <w:rPr>
          <w:i/>
          <w:iCs/>
        </w:rPr>
      </w:pPr>
      <w:r w:rsidRPr="009045C9">
        <w:rPr>
          <w:i/>
          <w:iCs/>
        </w:rPr>
        <w:t>Infections graves</w:t>
      </w:r>
    </w:p>
    <w:p w14:paraId="68E603B9" w14:textId="77777777" w:rsidR="00CF38EC" w:rsidRPr="00885125" w:rsidRDefault="00CF38EC" w:rsidP="00CF38EC">
      <w:pPr>
        <w:tabs>
          <w:tab w:val="left" w:pos="567"/>
        </w:tabs>
        <w:rPr>
          <w:color w:val="000000"/>
        </w:rPr>
      </w:pPr>
      <w:r>
        <w:rPr>
          <w:color w:val="000000"/>
        </w:rPr>
        <w:t>Au cours des essais contre placebo, aucune augmentation de l’incidence des infections graves (fatales, mettant en jeu le pronostic vital, nécessitant une hospitalisation ou une administration intraveineuse d’antibiotiques) n’a été observée. Des infections graves sont survenues chez 6,3 % des patients atteints de polyarthrite rhumatoïde traités par Enbrel jusqu’à 48 mois. Ces infections incluaient abcès (diverses localisations), bactériémie, bronchite, bursite, celluli</w:t>
      </w:r>
      <w:r w:rsidRPr="0058302D">
        <w:rPr>
          <w:color w:val="000000"/>
        </w:rPr>
        <w:t>te</w:t>
      </w:r>
      <w:r w:rsidRPr="00AA6F1A">
        <w:rPr>
          <w:color w:val="000000"/>
        </w:rPr>
        <w:t xml:space="preserve">, cholécystite, diarrhée, diverticulite, endocardite (suspectée), gastro-entérite, hépatite B, </w:t>
      </w:r>
      <w:r w:rsidR="0037797A" w:rsidRPr="00683846">
        <w:rPr>
          <w:color w:val="000000"/>
        </w:rPr>
        <w:t>zona</w:t>
      </w:r>
      <w:r w:rsidRPr="001F07F7">
        <w:rPr>
          <w:color w:val="000000"/>
        </w:rPr>
        <w:t>,</w:t>
      </w:r>
      <w:r>
        <w:rPr>
          <w:color w:val="000000"/>
        </w:rPr>
        <w:t xml:space="preserve"> ulcère de la jambe, infection buccale, ostéomyélite, otite, péritonite, pneumonie, pyélonéphrite, sep</w:t>
      </w:r>
      <w:r w:rsidR="006E2F4A">
        <w:rPr>
          <w:color w:val="000000"/>
        </w:rPr>
        <w:t>ticémie</w:t>
      </w:r>
      <w:r>
        <w:rPr>
          <w:color w:val="000000"/>
        </w:rPr>
        <w:t>, arthrite septique, sinusite, infection cutanée, ulcère de la peau, infect</w:t>
      </w:r>
      <w:r w:rsidRPr="0058302D">
        <w:rPr>
          <w:color w:val="000000"/>
        </w:rPr>
        <w:t>ion des voies urinaires</w:t>
      </w:r>
      <w:r w:rsidRPr="00AA6F1A">
        <w:rPr>
          <w:color w:val="000000"/>
        </w:rPr>
        <w:t>,</w:t>
      </w:r>
      <w:r>
        <w:rPr>
          <w:color w:val="000000"/>
        </w:rPr>
        <w:t xml:space="preserve"> vascularite et plaie infectée. Dans l’étude contrôlée </w:t>
      </w:r>
      <w:r w:rsidRPr="00AA6F1A">
        <w:rPr>
          <w:color w:val="000000"/>
        </w:rPr>
        <w:t>contre comparateur actif d’une durée de 2 ans, dans laquelle les patients étaient traité</w:t>
      </w:r>
      <w:r w:rsidRPr="00683846">
        <w:rPr>
          <w:color w:val="000000"/>
        </w:rPr>
        <w:t xml:space="preserve">s soit par Enbrel </w:t>
      </w:r>
      <w:r w:rsidRPr="001F07F7">
        <w:rPr>
          <w:color w:val="000000"/>
        </w:rPr>
        <w:t>en monothérapie</w:t>
      </w:r>
      <w:r w:rsidRPr="006D380A">
        <w:rPr>
          <w:color w:val="000000"/>
        </w:rPr>
        <w:t xml:space="preserve">, soit par le méthotrexate </w:t>
      </w:r>
      <w:r w:rsidRPr="00EB5898">
        <w:rPr>
          <w:color w:val="000000"/>
        </w:rPr>
        <w:t>en monothérapie</w:t>
      </w:r>
      <w:r w:rsidRPr="00FF2F55">
        <w:rPr>
          <w:color w:val="000000"/>
        </w:rPr>
        <w:t>, soit par Enbrel as</w:t>
      </w:r>
      <w:r w:rsidRPr="0029200B">
        <w:rPr>
          <w:color w:val="000000"/>
        </w:rPr>
        <w:t>socié au méthotrexate, les taux d’infe</w:t>
      </w:r>
      <w:r>
        <w:rPr>
          <w:color w:val="000000"/>
        </w:rPr>
        <w:t>ctions graves étaient similaires parmi les groupes de traitement. Cependant, il ne peut être exclu que l’association d’Enbrel au méthotrexate puisse être associée à une augmentation du taux d’infections.</w:t>
      </w:r>
    </w:p>
    <w:p w14:paraId="5B29AD57" w14:textId="77777777" w:rsidR="00CF38EC" w:rsidRPr="00885125" w:rsidRDefault="00CF38EC" w:rsidP="00CF38EC">
      <w:pPr>
        <w:tabs>
          <w:tab w:val="left" w:pos="567"/>
        </w:tabs>
        <w:rPr>
          <w:color w:val="000000"/>
        </w:rPr>
      </w:pPr>
    </w:p>
    <w:p w14:paraId="68EBDA57" w14:textId="77777777" w:rsidR="00CF38EC" w:rsidRPr="00885125" w:rsidRDefault="00CF38EC" w:rsidP="00CF38EC">
      <w:pPr>
        <w:tabs>
          <w:tab w:val="left" w:pos="567"/>
        </w:tabs>
        <w:rPr>
          <w:color w:val="000000"/>
        </w:rPr>
      </w:pPr>
      <w:r>
        <w:rPr>
          <w:color w:val="000000"/>
        </w:rPr>
        <w:t xml:space="preserve">Il n’y a pas eu de différence dans les taux d’infection parmi les patients traités avec Enbrel et ceux </w:t>
      </w:r>
      <w:r w:rsidRPr="00AA6F1A">
        <w:rPr>
          <w:color w:val="000000"/>
        </w:rPr>
        <w:t>sous placebo pour le psoriasis en plaques dans l</w:t>
      </w:r>
      <w:r w:rsidRPr="00683846">
        <w:rPr>
          <w:color w:val="000000"/>
        </w:rPr>
        <w:t>es essais contrôlés</w:t>
      </w:r>
      <w:r>
        <w:rPr>
          <w:color w:val="000000"/>
        </w:rPr>
        <w:t xml:space="preserve"> contre placebo d’une durée allant jusqu’à 24 semaines. Les infections graves rapportées chez les patients traités par Enbrel incluaient cellulite, gastro-entérite, pneumonie, cholécystite, ostéomyélite, gastrite, appendicite, fasciite à streptocoque, myosite, choc septique, diverticulite et abcès. Au cours des essais en double aveugle et en ouvert dans le rh</w:t>
      </w:r>
      <w:r w:rsidRPr="0058302D">
        <w:rPr>
          <w:color w:val="000000"/>
        </w:rPr>
        <w:t xml:space="preserve">umatisme psoriasique, </w:t>
      </w:r>
      <w:r w:rsidR="00EC0F0E">
        <w:rPr>
          <w:color w:val="000000"/>
        </w:rPr>
        <w:t>il</w:t>
      </w:r>
      <w:r w:rsidRPr="00AA6F1A">
        <w:rPr>
          <w:color w:val="000000"/>
        </w:rPr>
        <w:t xml:space="preserve"> a </w:t>
      </w:r>
      <w:r w:rsidR="00EC0F0E">
        <w:rPr>
          <w:color w:val="000000"/>
        </w:rPr>
        <w:t xml:space="preserve">été </w:t>
      </w:r>
      <w:r w:rsidRPr="00683846">
        <w:rPr>
          <w:color w:val="000000"/>
        </w:rPr>
        <w:t xml:space="preserve">rapporté </w:t>
      </w:r>
      <w:r w:rsidRPr="006D380A">
        <w:rPr>
          <w:color w:val="000000"/>
        </w:rPr>
        <w:t>un</w:t>
      </w:r>
      <w:r w:rsidR="00EC0F0E">
        <w:rPr>
          <w:color w:val="000000"/>
        </w:rPr>
        <w:t xml:space="preserve"> cas d’</w:t>
      </w:r>
      <w:r w:rsidRPr="006D380A">
        <w:rPr>
          <w:color w:val="000000"/>
        </w:rPr>
        <w:t>infection</w:t>
      </w:r>
      <w:r w:rsidRPr="00EB5898">
        <w:rPr>
          <w:color w:val="000000"/>
        </w:rPr>
        <w:t xml:space="preserve"> grave (pneumonie).</w:t>
      </w:r>
    </w:p>
    <w:p w14:paraId="3B241F7C" w14:textId="77777777" w:rsidR="00CF38EC" w:rsidRPr="00885125" w:rsidRDefault="00CF38EC" w:rsidP="00CF38EC">
      <w:pPr>
        <w:tabs>
          <w:tab w:val="left" w:pos="567"/>
        </w:tabs>
        <w:rPr>
          <w:color w:val="000000"/>
        </w:rPr>
      </w:pPr>
    </w:p>
    <w:p w14:paraId="73D8B6C1" w14:textId="77777777" w:rsidR="00CF38EC" w:rsidRPr="00885125" w:rsidRDefault="00CF38EC" w:rsidP="00CF38EC">
      <w:pPr>
        <w:tabs>
          <w:tab w:val="left" w:pos="567"/>
        </w:tabs>
        <w:rPr>
          <w:color w:val="000000"/>
        </w:rPr>
      </w:pPr>
      <w:r>
        <w:rPr>
          <w:color w:val="000000"/>
        </w:rPr>
        <w:t>Des infections graves ou fatales ont été rapportées lors de l’utilisation d’Enbrel ; les agents pathogènes identifiés sont des bactéries, des mycobactéries (y compris le bacille de la tuberculose), des virus et des champignons. Certaines sont apparues quelques semaines après le début du traitement par Enbrel chez des patients ayant de</w:t>
      </w:r>
      <w:r w:rsidRPr="0058302D">
        <w:rPr>
          <w:color w:val="000000"/>
        </w:rPr>
        <w:t xml:space="preserve">s </w:t>
      </w:r>
      <w:r w:rsidRPr="00AA6F1A">
        <w:rPr>
          <w:color w:val="000000"/>
        </w:rPr>
        <w:t>affections sous-jacentes (par exemple, diabète, insuffisance cardiaque congestive, antécédents infectieux ou infection chronique) en plus de leur polyarthrite rhumatoïde (voir rubrique</w:t>
      </w:r>
      <w:r w:rsidRPr="00683846">
        <w:rPr>
          <w:color w:val="000000"/>
        </w:rPr>
        <w:t xml:space="preserve"> 4.4). Un traitement </w:t>
      </w:r>
      <w:r w:rsidRPr="006D380A">
        <w:rPr>
          <w:color w:val="000000"/>
        </w:rPr>
        <w:t>par En</w:t>
      </w:r>
      <w:r>
        <w:rPr>
          <w:color w:val="000000"/>
        </w:rPr>
        <w:t>brel peut augmenter la mortalité chez les patients atteints de sep</w:t>
      </w:r>
      <w:r w:rsidR="00C820C7">
        <w:rPr>
          <w:color w:val="000000"/>
        </w:rPr>
        <w:t>ticémie</w:t>
      </w:r>
      <w:r>
        <w:rPr>
          <w:color w:val="000000"/>
        </w:rPr>
        <w:t xml:space="preserve"> avéré</w:t>
      </w:r>
      <w:r w:rsidR="00C820C7">
        <w:rPr>
          <w:color w:val="000000"/>
        </w:rPr>
        <w:t>e</w:t>
      </w:r>
      <w:r>
        <w:rPr>
          <w:color w:val="000000"/>
        </w:rPr>
        <w:t>.</w:t>
      </w:r>
    </w:p>
    <w:p w14:paraId="5BE7FABB" w14:textId="77777777" w:rsidR="00CF38EC" w:rsidRPr="00885125" w:rsidRDefault="00CF38EC" w:rsidP="00CF38EC">
      <w:pPr>
        <w:tabs>
          <w:tab w:val="left" w:pos="567"/>
        </w:tabs>
        <w:rPr>
          <w:color w:val="000000"/>
        </w:rPr>
      </w:pPr>
    </w:p>
    <w:p w14:paraId="6D8AB212" w14:textId="77777777" w:rsidR="00CF38EC" w:rsidRPr="00885125" w:rsidRDefault="00CF38EC" w:rsidP="00CF38EC">
      <w:pPr>
        <w:tabs>
          <w:tab w:val="left" w:pos="567"/>
        </w:tabs>
        <w:rPr>
          <w:color w:val="000000"/>
        </w:rPr>
      </w:pPr>
      <w:r>
        <w:t xml:space="preserve">Des infections opportunistes ont été rapportées en association avec Enbrel, </w:t>
      </w:r>
      <w:r w:rsidR="00665197">
        <w:t>notamment</w:t>
      </w:r>
      <w:r>
        <w:t xml:space="preserve"> des infections fongiques invasives, parasitaires (</w:t>
      </w:r>
      <w:r w:rsidR="00665197">
        <w:t>dont celles</w:t>
      </w:r>
      <w:r>
        <w:t xml:space="preserve"> à protozoaires), virales (</w:t>
      </w:r>
      <w:r w:rsidR="00665197">
        <w:t>dont</w:t>
      </w:r>
      <w:r>
        <w:t xml:space="preserve"> zona), bactériennes </w:t>
      </w:r>
      <w:r w:rsidRPr="0058302D">
        <w:t>(</w:t>
      </w:r>
      <w:r w:rsidR="00665197">
        <w:t xml:space="preserve"> dont</w:t>
      </w:r>
      <w:r w:rsidRPr="00AA6F1A">
        <w:t xml:space="preserve"> </w:t>
      </w:r>
      <w:r w:rsidRPr="00683846">
        <w:rPr>
          <w:i/>
        </w:rPr>
        <w:t>Listeria</w:t>
      </w:r>
      <w:r w:rsidRPr="001F07F7">
        <w:t xml:space="preserve"> et </w:t>
      </w:r>
      <w:r w:rsidRPr="006D380A">
        <w:rPr>
          <w:i/>
        </w:rPr>
        <w:t>Legionella</w:t>
      </w:r>
      <w:r w:rsidRPr="006D380A">
        <w:t>), et mycobactériennes atypiques.</w:t>
      </w:r>
      <w:r w:rsidRPr="00EB5898">
        <w:rPr>
          <w:color w:val="000000"/>
        </w:rPr>
        <w:t xml:space="preserve"> Selon des données combinées des essais cliniques, l’incidence globale des infections opportunistes a été de 0,09 % chez les 15 402 sujets ayant reçu Enbrel. Le taux </w:t>
      </w:r>
      <w:r w:rsidR="00665197">
        <w:rPr>
          <w:color w:val="000000"/>
        </w:rPr>
        <w:t>d’événements rapportés à</w:t>
      </w:r>
      <w:r w:rsidRPr="00665197">
        <w:rPr>
          <w:color w:val="000000"/>
        </w:rPr>
        <w:t xml:space="preserve"> l’exposition était de 0,06 év</w:t>
      </w:r>
      <w:r w:rsidR="00DD0D71" w:rsidRPr="00665197">
        <w:rPr>
          <w:color w:val="000000"/>
        </w:rPr>
        <w:t>è</w:t>
      </w:r>
      <w:r w:rsidRPr="00665197">
        <w:rPr>
          <w:color w:val="000000"/>
        </w:rPr>
        <w:t>nement pour 100</w:t>
      </w:r>
      <w:r w:rsidR="00DD0D71" w:rsidRPr="00665197" w:rsidDel="00DD0D71">
        <w:rPr>
          <w:color w:val="000000"/>
        </w:rPr>
        <w:t xml:space="preserve"> </w:t>
      </w:r>
      <w:r w:rsidRPr="00665197">
        <w:rPr>
          <w:color w:val="000000"/>
        </w:rPr>
        <w:t>patient</w:t>
      </w:r>
      <w:r w:rsidRPr="00665197">
        <w:rPr>
          <w:color w:val="000000"/>
        </w:rPr>
        <w:noBreakHyphen/>
        <w:t>années.</w:t>
      </w:r>
      <w:r>
        <w:rPr>
          <w:color w:val="000000"/>
        </w:rPr>
        <w:t xml:space="preserve"> Environ la moitié des cas d’infections opportunistes rapportés dans le monde après commercialisation étaient des infections fongiques invasives. Les infections fongiques invasives les plus fréquemment rapportées concernaient </w:t>
      </w:r>
      <w:r>
        <w:rPr>
          <w:i/>
          <w:color w:val="000000"/>
        </w:rPr>
        <w:t>Candida</w:t>
      </w:r>
      <w:r>
        <w:rPr>
          <w:color w:val="000000"/>
        </w:rPr>
        <w:t xml:space="preserve">, </w:t>
      </w:r>
      <w:r>
        <w:rPr>
          <w:i/>
          <w:color w:val="000000"/>
        </w:rPr>
        <w:t>Pneumocystis</w:t>
      </w:r>
      <w:r>
        <w:rPr>
          <w:color w:val="000000"/>
        </w:rPr>
        <w:t xml:space="preserve">, </w:t>
      </w:r>
      <w:r>
        <w:rPr>
          <w:i/>
          <w:color w:val="000000"/>
        </w:rPr>
        <w:t>Aspergillus</w:t>
      </w:r>
      <w:r>
        <w:rPr>
          <w:color w:val="000000"/>
        </w:rPr>
        <w:t xml:space="preserve"> et </w:t>
      </w:r>
      <w:r>
        <w:rPr>
          <w:i/>
          <w:color w:val="000000"/>
        </w:rPr>
        <w:t>Histoplasma</w:t>
      </w:r>
      <w:r>
        <w:rPr>
          <w:color w:val="000000"/>
        </w:rPr>
        <w:t xml:space="preserve">. Plus de la moitié des décès liés à des infections opportunistes était due à des infections fongiques invasives. La majorité des cas de décès concernait des patients atteints de pneumonie à </w:t>
      </w:r>
      <w:r>
        <w:rPr>
          <w:i/>
          <w:color w:val="000000"/>
        </w:rPr>
        <w:t>Pneumocystis</w:t>
      </w:r>
      <w:r>
        <w:rPr>
          <w:color w:val="000000"/>
        </w:rPr>
        <w:t>, d’infection fongique systémique non spécifiée ou d’aspergillose (voir rubrique 4.4).</w:t>
      </w:r>
    </w:p>
    <w:p w14:paraId="7CDE4A15" w14:textId="77777777" w:rsidR="00CF38EC" w:rsidRPr="00885125" w:rsidRDefault="00CF38EC" w:rsidP="00CF38EC">
      <w:pPr>
        <w:tabs>
          <w:tab w:val="left" w:pos="567"/>
        </w:tabs>
        <w:rPr>
          <w:color w:val="000000"/>
        </w:rPr>
      </w:pPr>
    </w:p>
    <w:p w14:paraId="76CCF70B" w14:textId="77777777" w:rsidR="00CF38EC" w:rsidRPr="009045C9" w:rsidRDefault="00CF38EC" w:rsidP="009045C9">
      <w:pPr>
        <w:rPr>
          <w:i/>
          <w:iCs/>
        </w:rPr>
      </w:pPr>
      <w:r w:rsidRPr="009045C9">
        <w:rPr>
          <w:i/>
          <w:iCs/>
        </w:rPr>
        <w:t>Auto-anticorps</w:t>
      </w:r>
    </w:p>
    <w:p w14:paraId="302E6519" w14:textId="77777777" w:rsidR="00CF38EC" w:rsidRPr="00885125" w:rsidRDefault="00CF38EC" w:rsidP="00CF38EC">
      <w:pPr>
        <w:tabs>
          <w:tab w:val="left" w:pos="567"/>
        </w:tabs>
        <w:rPr>
          <w:color w:val="000000"/>
        </w:rPr>
      </w:pPr>
      <w:r>
        <w:rPr>
          <w:color w:val="000000"/>
        </w:rPr>
        <w:t>Des analyses sanguines à la recherche d’auto-anticorps ont été réalisées à différents moments chez les patients adultes. Parmi les patients atteints de polyarthrite rhumatoïde pour lesquels le taux d’anticorps anti-nucléaire</w:t>
      </w:r>
      <w:r w:rsidRPr="0058302D">
        <w:rPr>
          <w:color w:val="000000"/>
        </w:rPr>
        <w:t xml:space="preserve">s </w:t>
      </w:r>
      <w:r w:rsidR="0037797A" w:rsidRPr="0058302D">
        <w:rPr>
          <w:color w:val="000000"/>
        </w:rPr>
        <w:t xml:space="preserve">(AAN) </w:t>
      </w:r>
      <w:r w:rsidRPr="0058302D">
        <w:rPr>
          <w:color w:val="000000"/>
        </w:rPr>
        <w:t>a été mesuré</w:t>
      </w:r>
      <w:r w:rsidRPr="00AA6F1A">
        <w:rPr>
          <w:color w:val="000000"/>
        </w:rPr>
        <w:t xml:space="preserve">, le pourcentage de patients ayant développé de nouveaux </w:t>
      </w:r>
      <w:r w:rsidRPr="001F07F7">
        <w:rPr>
          <w:color w:val="000000"/>
        </w:rPr>
        <w:t>AAN positifs</w:t>
      </w:r>
      <w:r w:rsidRPr="006D380A">
        <w:rPr>
          <w:color w:val="000000"/>
        </w:rPr>
        <w:t xml:space="preserve"> (</w:t>
      </w:r>
      <w:r w:rsidRPr="0058302D">
        <w:rPr>
          <w:color w:val="000000"/>
        </w:rPr>
        <w:sym w:font="Symbol" w:char="F0B3"/>
      </w:r>
      <w:r w:rsidRPr="0058302D">
        <w:rPr>
          <w:color w:val="000000"/>
        </w:rPr>
        <w:t> 1:40) était plus élevé chez les patients traités par En</w:t>
      </w:r>
      <w:r w:rsidRPr="00AA6F1A">
        <w:rPr>
          <w:color w:val="000000"/>
        </w:rPr>
        <w:t xml:space="preserve">brel (11 %) que chez les patients </w:t>
      </w:r>
      <w:r w:rsidRPr="001F07F7">
        <w:rPr>
          <w:color w:val="000000"/>
        </w:rPr>
        <w:t>sous</w:t>
      </w:r>
      <w:r w:rsidRPr="006D380A">
        <w:rPr>
          <w:color w:val="000000"/>
        </w:rPr>
        <w:t xml:space="preserve"> placebo (5 %). Le pourcentage de patients ayant développé de nouveaux anticor</w:t>
      </w:r>
      <w:r w:rsidRPr="00EB5898">
        <w:rPr>
          <w:color w:val="000000"/>
        </w:rPr>
        <w:t xml:space="preserve">ps anti-ADN </w:t>
      </w:r>
      <w:r w:rsidRPr="00EC0F0E">
        <w:rPr>
          <w:color w:val="000000"/>
        </w:rPr>
        <w:t>double brin positifs était auss</w:t>
      </w:r>
      <w:r>
        <w:rPr>
          <w:color w:val="000000"/>
        </w:rPr>
        <w:t>i plus élevé par dosage radio-immunologique (15 % des patients traités par Enbrel contre 4 % des patient</w:t>
      </w:r>
      <w:r w:rsidRPr="0058302D">
        <w:rPr>
          <w:color w:val="000000"/>
        </w:rPr>
        <w:t xml:space="preserve">s </w:t>
      </w:r>
      <w:r w:rsidRPr="00AA6F1A">
        <w:rPr>
          <w:color w:val="000000"/>
        </w:rPr>
        <w:t>sous plac</w:t>
      </w:r>
      <w:r>
        <w:rPr>
          <w:color w:val="000000"/>
        </w:rPr>
        <w:t xml:space="preserve">ebo) et par recherche sur </w:t>
      </w:r>
      <w:r>
        <w:rPr>
          <w:i/>
          <w:color w:val="000000"/>
        </w:rPr>
        <w:t>Crithidia lucilliae</w:t>
      </w:r>
      <w:r>
        <w:rPr>
          <w:color w:val="000000"/>
        </w:rPr>
        <w:t xml:space="preserve"> (3 % des patients traités par Enbrel contre 0 % des patients </w:t>
      </w:r>
      <w:r w:rsidRPr="00AA6F1A">
        <w:rPr>
          <w:color w:val="000000"/>
        </w:rPr>
        <w:t>sous</w:t>
      </w:r>
      <w:r>
        <w:rPr>
          <w:color w:val="000000"/>
        </w:rPr>
        <w:t xml:space="preserve"> placebo). La proportion de patients traités par Enbrel ayant développé des anticorps anticardiolipines était augmentée de façon similaire </w:t>
      </w:r>
      <w:r w:rsidRPr="00AA6F1A">
        <w:rPr>
          <w:color w:val="000000"/>
        </w:rPr>
        <w:t xml:space="preserve">par rapport aux </w:t>
      </w:r>
      <w:r w:rsidRPr="00AA6F1A">
        <w:rPr>
          <w:color w:val="000000"/>
        </w:rPr>
        <w:lastRenderedPageBreak/>
        <w:t xml:space="preserve">patients </w:t>
      </w:r>
      <w:r w:rsidRPr="00EB5898">
        <w:rPr>
          <w:color w:val="000000"/>
        </w:rPr>
        <w:t>sous place</w:t>
      </w:r>
      <w:r>
        <w:rPr>
          <w:color w:val="000000"/>
        </w:rPr>
        <w:t>bo. L’impact à long terme d’un traitement par Enbrel sur le développement de maladies auto-immunes est inconnu.</w:t>
      </w:r>
    </w:p>
    <w:p w14:paraId="7EE92C8C" w14:textId="77777777" w:rsidR="00CF38EC" w:rsidRPr="00885125" w:rsidRDefault="00CF38EC" w:rsidP="00CF38EC">
      <w:pPr>
        <w:tabs>
          <w:tab w:val="left" w:pos="567"/>
        </w:tabs>
        <w:rPr>
          <w:color w:val="000000"/>
        </w:rPr>
      </w:pPr>
    </w:p>
    <w:p w14:paraId="525EE71A" w14:textId="77777777" w:rsidR="00CF38EC" w:rsidRPr="00885125" w:rsidRDefault="00CF38EC" w:rsidP="00CF38EC">
      <w:pPr>
        <w:tabs>
          <w:tab w:val="left" w:pos="567"/>
        </w:tabs>
        <w:rPr>
          <w:color w:val="000000"/>
        </w:rPr>
      </w:pPr>
      <w:r w:rsidRPr="0058302D">
        <w:rPr>
          <w:color w:val="000000"/>
        </w:rPr>
        <w:t>De rare</w:t>
      </w:r>
      <w:r>
        <w:rPr>
          <w:color w:val="000000"/>
        </w:rPr>
        <w:t>s cas de patients (y compris ceux ayant un facteur rhumatoïde positif), ayant développé d’autres auto-anticorps associés à un syndrome lupique ou à des éruptions compatibles sur le plan clinique et après biopsie, avec un lupus cutané subaigu ou un lupus discoïde</w:t>
      </w:r>
      <w:r w:rsidRPr="0058302D">
        <w:rPr>
          <w:color w:val="000000"/>
        </w:rPr>
        <w:t>, ont été rapportés.</w:t>
      </w:r>
    </w:p>
    <w:p w14:paraId="1DD4AE2F" w14:textId="77777777" w:rsidR="00CF38EC" w:rsidRPr="006006E3" w:rsidRDefault="00CF38EC" w:rsidP="00CF38EC">
      <w:pPr>
        <w:tabs>
          <w:tab w:val="left" w:pos="567"/>
        </w:tabs>
        <w:rPr>
          <w:color w:val="000000"/>
          <w:u w:val="single"/>
        </w:rPr>
      </w:pPr>
    </w:p>
    <w:p w14:paraId="032AFD78" w14:textId="77777777" w:rsidR="00CF38EC" w:rsidRPr="009045C9" w:rsidRDefault="00CF38EC" w:rsidP="009045C9">
      <w:pPr>
        <w:rPr>
          <w:i/>
          <w:iCs/>
        </w:rPr>
      </w:pPr>
      <w:r w:rsidRPr="009045C9">
        <w:rPr>
          <w:i/>
          <w:iCs/>
        </w:rPr>
        <w:t>Pancytopénie et anémie aplasique</w:t>
      </w:r>
    </w:p>
    <w:p w14:paraId="234AA782" w14:textId="77777777" w:rsidR="00CF38EC" w:rsidRPr="00885125" w:rsidRDefault="00CF38EC" w:rsidP="00CF38EC">
      <w:pPr>
        <w:tabs>
          <w:tab w:val="left" w:pos="567"/>
        </w:tabs>
        <w:rPr>
          <w:b/>
          <w:color w:val="000000"/>
        </w:rPr>
      </w:pPr>
      <w:r>
        <w:rPr>
          <w:color w:val="000000"/>
        </w:rPr>
        <w:t>Après commercialisation, des cas de pancytopénie e</w:t>
      </w:r>
      <w:r w:rsidRPr="0058302D">
        <w:rPr>
          <w:color w:val="000000"/>
        </w:rPr>
        <w:t xml:space="preserve">t </w:t>
      </w:r>
      <w:r w:rsidRPr="00AA6F1A">
        <w:rPr>
          <w:color w:val="000000"/>
        </w:rPr>
        <w:t xml:space="preserve">d’anémie aplasique ont été rapportés, dont certains </w:t>
      </w:r>
      <w:r w:rsidRPr="001F07F7">
        <w:rPr>
          <w:color w:val="000000"/>
        </w:rPr>
        <w:t>d’issue</w:t>
      </w:r>
      <w:r w:rsidRPr="006D380A">
        <w:rPr>
          <w:color w:val="000000"/>
        </w:rPr>
        <w:t xml:space="preserve"> fatale (voir rub</w:t>
      </w:r>
      <w:r>
        <w:rPr>
          <w:color w:val="000000"/>
        </w:rPr>
        <w:t>rique 4.4).</w:t>
      </w:r>
    </w:p>
    <w:p w14:paraId="0208E194" w14:textId="77777777" w:rsidR="00CF38EC" w:rsidRPr="00885125" w:rsidRDefault="00CF38EC" w:rsidP="00CF38EC">
      <w:pPr>
        <w:tabs>
          <w:tab w:val="left" w:pos="567"/>
        </w:tabs>
        <w:rPr>
          <w:color w:val="000000"/>
        </w:rPr>
      </w:pPr>
    </w:p>
    <w:p w14:paraId="29C2897D" w14:textId="77777777" w:rsidR="00CF38EC" w:rsidRPr="009045C9" w:rsidRDefault="00CF38EC" w:rsidP="009045C9">
      <w:pPr>
        <w:rPr>
          <w:i/>
          <w:iCs/>
        </w:rPr>
      </w:pPr>
      <w:r w:rsidRPr="009045C9">
        <w:rPr>
          <w:i/>
          <w:iCs/>
        </w:rPr>
        <w:t>Pneumopathie interstitielle diffuse</w:t>
      </w:r>
    </w:p>
    <w:p w14:paraId="27214606" w14:textId="77777777" w:rsidR="00CF38EC" w:rsidRPr="00885125" w:rsidRDefault="00CF38EC" w:rsidP="00CF38EC">
      <w:pPr>
        <w:autoSpaceDE w:val="0"/>
        <w:autoSpaceDN w:val="0"/>
        <w:adjustRightInd w:val="0"/>
        <w:rPr>
          <w:color w:val="000000"/>
        </w:rPr>
      </w:pPr>
      <w:r>
        <w:t>Au cours des essais cliniques contrôlés menés sur l’</w:t>
      </w:r>
      <w:r w:rsidR="00F51E38">
        <w:t>e</w:t>
      </w:r>
      <w:r>
        <w:t>tanercept dans toutes les indications, la fréquence (proportion d’incidence) d</w:t>
      </w:r>
      <w:r w:rsidRPr="0058302D">
        <w:t xml:space="preserve">e la </w:t>
      </w:r>
      <w:r w:rsidRPr="00AA6F1A">
        <w:t xml:space="preserve">pneumopathie interstitielle </w:t>
      </w:r>
      <w:r w:rsidRPr="001F07F7">
        <w:t>diffuse</w:t>
      </w:r>
      <w:r w:rsidRPr="006D380A">
        <w:t xml:space="preserve"> c</w:t>
      </w:r>
      <w:r>
        <w:t>hez les patients recevant de l’</w:t>
      </w:r>
      <w:r w:rsidR="00F51E38">
        <w:t>e</w:t>
      </w:r>
      <w:r>
        <w:t>tanercept sans méthotrexate administré de façon concomitante a été de 0,06 % (rare). Au cours des essais cliniques contrôlés qui autorisaient un traitement concomitant par l’</w:t>
      </w:r>
      <w:r w:rsidR="00F51E38">
        <w:t>e</w:t>
      </w:r>
      <w:r>
        <w:t xml:space="preserve">tanercept et le méthotrexate, la fréquence (proportion d’incidence) de la </w:t>
      </w:r>
      <w:r w:rsidRPr="00AA6F1A">
        <w:t xml:space="preserve">pneumopathie interstitielle </w:t>
      </w:r>
      <w:r w:rsidRPr="00EB5898">
        <w:t xml:space="preserve">diffuse a été de 0,47 % (peu fréquent). </w:t>
      </w:r>
      <w:r w:rsidRPr="00EC0F0E">
        <w:rPr>
          <w:color w:val="000000"/>
        </w:rPr>
        <w:t xml:space="preserve">Après commercialisation, des cas de </w:t>
      </w:r>
      <w:r w:rsidRPr="0029200B">
        <w:rPr>
          <w:color w:val="000000"/>
        </w:rPr>
        <w:t xml:space="preserve">pneumopathie interstitielle </w:t>
      </w:r>
      <w:r w:rsidRPr="00315C45">
        <w:rPr>
          <w:color w:val="000000"/>
        </w:rPr>
        <w:t xml:space="preserve">diffuse (incluant la pneumopathie et la fibrose pulmonaire) ont été rapportés, dont certains </w:t>
      </w:r>
      <w:r w:rsidRPr="00741907">
        <w:rPr>
          <w:color w:val="000000"/>
        </w:rPr>
        <w:t>d’issue fatal</w:t>
      </w:r>
      <w:r>
        <w:rPr>
          <w:color w:val="000000"/>
        </w:rPr>
        <w:t>e.</w:t>
      </w:r>
    </w:p>
    <w:p w14:paraId="428814D8" w14:textId="77777777" w:rsidR="00CF38EC" w:rsidRPr="006006E3" w:rsidRDefault="00CF38EC" w:rsidP="00CF38EC">
      <w:pPr>
        <w:tabs>
          <w:tab w:val="left" w:pos="567"/>
        </w:tabs>
        <w:rPr>
          <w:color w:val="000000"/>
        </w:rPr>
      </w:pPr>
    </w:p>
    <w:p w14:paraId="799472F0" w14:textId="77777777" w:rsidR="00CF38EC" w:rsidRPr="009045C9" w:rsidRDefault="00CF38EC" w:rsidP="009045C9">
      <w:pPr>
        <w:rPr>
          <w:i/>
          <w:iCs/>
        </w:rPr>
      </w:pPr>
      <w:r w:rsidRPr="009045C9">
        <w:rPr>
          <w:i/>
          <w:iCs/>
        </w:rPr>
        <w:t xml:space="preserve">Traitement concomitant avec l’anakinra </w:t>
      </w:r>
    </w:p>
    <w:p w14:paraId="4F0A6489" w14:textId="77777777" w:rsidR="00CF38EC" w:rsidRPr="00885125" w:rsidRDefault="00CF38EC" w:rsidP="00CF38EC">
      <w:pPr>
        <w:rPr>
          <w:color w:val="000000"/>
        </w:rPr>
      </w:pPr>
      <w:r>
        <w:rPr>
          <w:color w:val="000000"/>
        </w:rPr>
        <w:t>Dans les études où les patients adultes ont reçu un traitement concomitant par Enbrel et l’anakinra, un taux plus élevé d’infections graves a été observé par rap</w:t>
      </w:r>
      <w:r w:rsidRPr="0058302D">
        <w:rPr>
          <w:color w:val="000000"/>
        </w:rPr>
        <w:t xml:space="preserve">port à Enbrel </w:t>
      </w:r>
      <w:r w:rsidRPr="00AA6F1A">
        <w:rPr>
          <w:color w:val="000000"/>
        </w:rPr>
        <w:t xml:space="preserve">en monothérapie et 2 % des patients (3/139) ont </w:t>
      </w:r>
      <w:r w:rsidRPr="001F07F7">
        <w:rPr>
          <w:color w:val="000000"/>
        </w:rPr>
        <w:t>développé</w:t>
      </w:r>
      <w:r w:rsidRPr="006D380A">
        <w:rPr>
          <w:color w:val="000000"/>
        </w:rPr>
        <w:t xml:space="preserve"> une neutropénie (polynu</w:t>
      </w:r>
      <w:r>
        <w:rPr>
          <w:color w:val="000000"/>
        </w:rPr>
        <w:t xml:space="preserve">cléaires neutrophiles </w:t>
      </w:r>
      <w:r>
        <w:rPr>
          <w:color w:val="000000"/>
        </w:rPr>
        <w:sym w:font="Symbol" w:char="F03C"/>
      </w:r>
      <w:r>
        <w:rPr>
          <w:color w:val="000000"/>
        </w:rPr>
        <w:t> 1 000/mm</w:t>
      </w:r>
      <w:r>
        <w:rPr>
          <w:color w:val="000000"/>
          <w:vertAlign w:val="superscript"/>
        </w:rPr>
        <w:t>3</w:t>
      </w:r>
      <w:r>
        <w:rPr>
          <w:color w:val="000000"/>
        </w:rPr>
        <w:t>). Tandis qu’il présentait une neutropénie, un patient a développé une cellulite qui a guéri après hospitalisation (voir rubriques 4.4 et 4.5).</w:t>
      </w:r>
    </w:p>
    <w:p w14:paraId="5CBFC5A4" w14:textId="77777777" w:rsidR="00CF38EC" w:rsidRPr="009045C9" w:rsidRDefault="00CF38EC" w:rsidP="009045C9">
      <w:pPr>
        <w:rPr>
          <w:i/>
          <w:iCs/>
        </w:rPr>
      </w:pPr>
    </w:p>
    <w:p w14:paraId="440E17AB" w14:textId="77777777" w:rsidR="00CF38EC" w:rsidRPr="006B721A" w:rsidRDefault="00CF38EC" w:rsidP="00CF38EC">
      <w:pPr>
        <w:rPr>
          <w:i/>
        </w:rPr>
      </w:pPr>
      <w:r>
        <w:rPr>
          <w:i/>
        </w:rPr>
        <w:t>Élévation des enzymes hépatiques</w:t>
      </w:r>
    </w:p>
    <w:p w14:paraId="6BAED4F5" w14:textId="77777777" w:rsidR="00CF38EC" w:rsidRDefault="00CF38EC" w:rsidP="00CF38EC">
      <w:r>
        <w:t>Au cours des périodes en double aveugle des essais cliniques contrôlés menés sur l’</w:t>
      </w:r>
      <w:r w:rsidR="00F51E38">
        <w:t>e</w:t>
      </w:r>
      <w:r>
        <w:t>tanercept dans toutes les indications, la fréquence (proportion d’incidence) des événements indésirables d’élévation des enzymes hépatiques chez les patients recevant de l’</w:t>
      </w:r>
      <w:r w:rsidR="00F51E38">
        <w:t>e</w:t>
      </w:r>
      <w:r>
        <w:t>tanercept sans méthotrexate administré de façon concomitante a été de 0,54 % (peu fréquent). Au cours des périodes en double aveugle des essais cliniques contrôlés qui autorisaient un traitement concomitant par l’</w:t>
      </w:r>
      <w:r w:rsidR="00F51E38">
        <w:t>e</w:t>
      </w:r>
      <w:r>
        <w:t>tanercept et le méthotrexate, la fréquence (proportion d’incidence) des événements indésirables d’élévation des enzymes hépatiques a été de 4,18 % (fréquent).</w:t>
      </w:r>
    </w:p>
    <w:p w14:paraId="2D2CB30A" w14:textId="77777777" w:rsidR="00CF38EC" w:rsidRDefault="00CF38EC" w:rsidP="00CF38EC">
      <w:pPr>
        <w:rPr>
          <w:lang w:eastAsia="x-none"/>
        </w:rPr>
      </w:pPr>
    </w:p>
    <w:p w14:paraId="26DD602D" w14:textId="77777777" w:rsidR="00CF38EC" w:rsidRPr="009045C9" w:rsidRDefault="00CF38EC" w:rsidP="009045C9">
      <w:pPr>
        <w:rPr>
          <w:i/>
          <w:iCs/>
        </w:rPr>
      </w:pPr>
      <w:r w:rsidRPr="009045C9">
        <w:rPr>
          <w:i/>
          <w:iCs/>
        </w:rPr>
        <w:t>Hépatite auto-immune</w:t>
      </w:r>
    </w:p>
    <w:p w14:paraId="15BF5426" w14:textId="77777777" w:rsidR="00CF38EC" w:rsidRPr="00910E5E" w:rsidRDefault="00CF38EC" w:rsidP="00CF38EC">
      <w:pPr>
        <w:rPr>
          <w:rFonts w:eastAsia="Calibri"/>
          <w:color w:val="000000"/>
        </w:rPr>
      </w:pPr>
      <w:r>
        <w:t>Au cours des essais cliniques contrôlés menés sur l’</w:t>
      </w:r>
      <w:r w:rsidR="00F51E38">
        <w:t>e</w:t>
      </w:r>
      <w:r>
        <w:t>tanercept dans toutes les indications, la fréquence (proportion d’incidence) de l’hépatite auto-immune chez les patients recevant de l’</w:t>
      </w:r>
      <w:r w:rsidR="00F51E38">
        <w:t>e</w:t>
      </w:r>
      <w:r>
        <w:t>tanercept sans méthotrexate administré de façon concomitante a été de 0,02 % (rare). Au cours des essais cliniques contrôlés qui autorisaient un traitement concomitant par l’</w:t>
      </w:r>
      <w:r w:rsidR="00F51E38">
        <w:t>e</w:t>
      </w:r>
      <w:r>
        <w:t>tanercept et le méthotrexate, la fréquence (proportion d’incidence) de l’hépatite auto-immune a été de 0,24 % (peu fréquent).</w:t>
      </w:r>
      <w:r>
        <w:rPr>
          <w:color w:val="000000"/>
        </w:rPr>
        <w:t xml:space="preserve"> </w:t>
      </w:r>
    </w:p>
    <w:p w14:paraId="680BF950" w14:textId="77777777" w:rsidR="00CF38EC" w:rsidRPr="002F3CEA" w:rsidRDefault="00CF38EC" w:rsidP="00CF38EC">
      <w:pPr>
        <w:rPr>
          <w:lang w:eastAsia="x-none"/>
        </w:rPr>
      </w:pPr>
    </w:p>
    <w:p w14:paraId="2E686527" w14:textId="77777777" w:rsidR="00CF38EC" w:rsidRPr="009045C9" w:rsidRDefault="00CF38EC" w:rsidP="009045C9">
      <w:pPr>
        <w:rPr>
          <w:b/>
          <w:u w:val="single"/>
        </w:rPr>
      </w:pPr>
      <w:r w:rsidRPr="009045C9">
        <w:rPr>
          <w:u w:val="single"/>
        </w:rPr>
        <w:t>Population pédiatrique</w:t>
      </w:r>
    </w:p>
    <w:p w14:paraId="75FD6301" w14:textId="77777777" w:rsidR="00CF38EC" w:rsidRPr="009045C9" w:rsidRDefault="00CF38EC" w:rsidP="009045C9">
      <w:pPr>
        <w:rPr>
          <w:i/>
          <w:iCs/>
        </w:rPr>
      </w:pPr>
    </w:p>
    <w:p w14:paraId="14CC1567" w14:textId="77777777" w:rsidR="00CF38EC" w:rsidRPr="009045C9" w:rsidRDefault="00CF38EC" w:rsidP="009045C9">
      <w:pPr>
        <w:rPr>
          <w:i/>
          <w:iCs/>
        </w:rPr>
      </w:pPr>
      <w:r w:rsidRPr="009045C9">
        <w:rPr>
          <w:i/>
          <w:iCs/>
        </w:rPr>
        <w:t>Effets indésirables chez les patients pédiatriques atteints d’arthrite juvénile idiopathique</w:t>
      </w:r>
    </w:p>
    <w:p w14:paraId="745DC397" w14:textId="77777777" w:rsidR="00CF38EC" w:rsidRPr="00885125" w:rsidRDefault="00CF38EC" w:rsidP="00CF38EC">
      <w:pPr>
        <w:tabs>
          <w:tab w:val="left" w:pos="567"/>
        </w:tabs>
        <w:rPr>
          <w:color w:val="000000"/>
        </w:rPr>
      </w:pPr>
      <w:r>
        <w:rPr>
          <w:color w:val="000000"/>
        </w:rPr>
        <w:t xml:space="preserve">En général, les événements indésirables chez les </w:t>
      </w:r>
      <w:r w:rsidRPr="00AA6F1A">
        <w:rPr>
          <w:color w:val="000000"/>
        </w:rPr>
        <w:t>patients pédiatriques</w:t>
      </w:r>
      <w:r>
        <w:rPr>
          <w:color w:val="000000"/>
        </w:rPr>
        <w:t xml:space="preserve"> atteints d’arthrite juvénile idiopathique ont été similaires en fréquence et en nature à ceux observés che</w:t>
      </w:r>
      <w:r w:rsidRPr="0058302D">
        <w:rPr>
          <w:color w:val="000000"/>
        </w:rPr>
        <w:t>z les patients</w:t>
      </w:r>
      <w:r>
        <w:rPr>
          <w:color w:val="000000"/>
        </w:rPr>
        <w:t xml:space="preserve"> adultes. Les différences par rapport aux adultes et les autres particularités sont décrites dans les </w:t>
      </w:r>
      <w:r w:rsidRPr="00AA6F1A">
        <w:rPr>
          <w:color w:val="000000"/>
        </w:rPr>
        <w:t>paragraphes suivants.</w:t>
      </w:r>
    </w:p>
    <w:p w14:paraId="4C257A61" w14:textId="77777777" w:rsidR="00CF38EC" w:rsidRPr="00885125" w:rsidRDefault="00CF38EC" w:rsidP="00CF38EC">
      <w:pPr>
        <w:tabs>
          <w:tab w:val="left" w:pos="567"/>
        </w:tabs>
        <w:rPr>
          <w:color w:val="000000"/>
        </w:rPr>
      </w:pPr>
    </w:p>
    <w:p w14:paraId="54D4C543" w14:textId="77777777" w:rsidR="00CF38EC" w:rsidRPr="00885125" w:rsidRDefault="00CF38EC" w:rsidP="00CF38EC">
      <w:pPr>
        <w:tabs>
          <w:tab w:val="left" w:pos="567"/>
        </w:tabs>
        <w:rPr>
          <w:color w:val="000000"/>
        </w:rPr>
      </w:pPr>
      <w:r>
        <w:rPr>
          <w:color w:val="000000"/>
        </w:rPr>
        <w:t xml:space="preserve">Les types d’infections rapportés dans les essais cliniques chez des patients atteints d’arthrite juvénile idiopathique âgés de 2 à 18 ans étaient généralement </w:t>
      </w:r>
      <w:r w:rsidRPr="00AA6F1A">
        <w:rPr>
          <w:color w:val="000000"/>
        </w:rPr>
        <w:t>légers à modérés et similaires aux types d’infections communément observ</w:t>
      </w:r>
      <w:r w:rsidRPr="00683846">
        <w:rPr>
          <w:color w:val="000000"/>
        </w:rPr>
        <w:t xml:space="preserve">és </w:t>
      </w:r>
      <w:r w:rsidRPr="001F07F7">
        <w:rPr>
          <w:color w:val="000000"/>
        </w:rPr>
        <w:t>dans les populations</w:t>
      </w:r>
      <w:r w:rsidRPr="006D380A">
        <w:rPr>
          <w:color w:val="000000"/>
        </w:rPr>
        <w:t xml:space="preserve"> pédiatriques </w:t>
      </w:r>
      <w:r w:rsidRPr="00EB5898">
        <w:rPr>
          <w:color w:val="000000"/>
        </w:rPr>
        <w:t xml:space="preserve">ambulatoires. Les événements indésirables sévères </w:t>
      </w:r>
      <w:r w:rsidRPr="0090002F">
        <w:rPr>
          <w:color w:val="000000"/>
        </w:rPr>
        <w:t xml:space="preserve">rapportés ont été des varicelles avec des signes et symptômes de méningite aseptique suivie d’une guérison sans séquelle (voir </w:t>
      </w:r>
      <w:r w:rsidRPr="0029200B">
        <w:rPr>
          <w:color w:val="000000"/>
        </w:rPr>
        <w:t>également</w:t>
      </w:r>
      <w:r>
        <w:rPr>
          <w:color w:val="000000"/>
        </w:rPr>
        <w:t xml:space="preserve"> rubrique 4.4), appendicite, gastro-</w:t>
      </w:r>
      <w:r>
        <w:rPr>
          <w:color w:val="000000"/>
        </w:rPr>
        <w:lastRenderedPageBreak/>
        <w:t>entérite, dépression/trouble de la personnalité, ulcère cutané, œsophagite/gastrite, choc septique à streptocoque du groupe A, diabète de type I et infection d’une plaie post-opératoire et du tissu mou.</w:t>
      </w:r>
    </w:p>
    <w:p w14:paraId="01A07602" w14:textId="77777777" w:rsidR="00CF38EC" w:rsidRPr="00885125" w:rsidRDefault="00CF38EC" w:rsidP="00CF38EC">
      <w:pPr>
        <w:tabs>
          <w:tab w:val="left" w:pos="567"/>
        </w:tabs>
        <w:rPr>
          <w:color w:val="000000"/>
        </w:rPr>
      </w:pPr>
    </w:p>
    <w:p w14:paraId="03DBD5F7" w14:textId="77777777" w:rsidR="00CF38EC" w:rsidRPr="00885125" w:rsidRDefault="00CF38EC" w:rsidP="00CF38EC">
      <w:pPr>
        <w:tabs>
          <w:tab w:val="left" w:pos="567"/>
        </w:tabs>
        <w:rPr>
          <w:color w:val="000000"/>
        </w:rPr>
      </w:pPr>
      <w:r>
        <w:rPr>
          <w:color w:val="000000"/>
        </w:rPr>
        <w:t>Dans une étude chez des enfants atteints d’arthrite juvénile idiopathique âgés de 4 à 17 ans, 43 des 69 enfants (62 %) ont présenté une infection en recevant Enbrel pendant les 3 mois de l’étude (partie</w:t>
      </w:r>
      <w:r w:rsidR="00CC7373">
        <w:rPr>
          <w:color w:val="000000"/>
        </w:rPr>
        <w:t> </w:t>
      </w:r>
      <w:r>
        <w:rPr>
          <w:color w:val="000000"/>
        </w:rPr>
        <w:t xml:space="preserve">1, en ouvert) et la fréquence ainsi que la sévérité des infections étaient similaires chez les 58 patients ayant poursuivi l’étude d’extension en ouvert pendant 12 mois. Les types et la proportion </w:t>
      </w:r>
      <w:r w:rsidRPr="00AA6F1A">
        <w:rPr>
          <w:color w:val="000000"/>
        </w:rPr>
        <w:t>des év</w:t>
      </w:r>
      <w:r>
        <w:rPr>
          <w:color w:val="000000"/>
        </w:rPr>
        <w:t xml:space="preserve">énements indésirables chez les patients atteints d’arthrite juvénile idiopathique étaient similaires à ceux observés dans les essais cliniques d’Enbrel chez les </w:t>
      </w:r>
      <w:r w:rsidRPr="0058302D">
        <w:rPr>
          <w:color w:val="000000"/>
        </w:rPr>
        <w:t>patients adultes at</w:t>
      </w:r>
      <w:r>
        <w:rPr>
          <w:color w:val="000000"/>
        </w:rPr>
        <w:t>teints de polyarthrite rhumatoïde, et étaient en majorité d’intensité légère. Plusieurs événements indésirables ont été rapportés plus fréquemment chez les 69 patients atteints d’arthrite juvénile idiopathique ayant reçu Enbrel pendan</w:t>
      </w:r>
      <w:r w:rsidRPr="0058302D">
        <w:rPr>
          <w:color w:val="000000"/>
        </w:rPr>
        <w:t xml:space="preserve">t 3 mois </w:t>
      </w:r>
      <w:r w:rsidRPr="00AA6F1A">
        <w:rPr>
          <w:color w:val="000000"/>
        </w:rPr>
        <w:t>par rapport</w:t>
      </w:r>
      <w:r>
        <w:rPr>
          <w:color w:val="000000"/>
        </w:rPr>
        <w:t xml:space="preserve"> aux 349 patients adultes atteints de polyarthrite rhumatoïde. Il s’agissait de céphalées (19 % des patients, 1,7 événement par patient-année), nausées (9 %, 1,0 événement par patient-année), douleurs abdominales (19 %, 0,74 événement par patient-année) et vomissements (13 %, 0,74 événement par patient-année).</w:t>
      </w:r>
    </w:p>
    <w:p w14:paraId="23AC10CB" w14:textId="77777777" w:rsidR="00CF38EC" w:rsidRPr="00885125" w:rsidRDefault="00CF38EC" w:rsidP="00CF38EC">
      <w:pPr>
        <w:rPr>
          <w:color w:val="000000"/>
        </w:rPr>
      </w:pPr>
    </w:p>
    <w:p w14:paraId="1B0CF33A" w14:textId="77777777" w:rsidR="00CF38EC" w:rsidRPr="00885125" w:rsidRDefault="00CF38EC" w:rsidP="00CF38EC">
      <w:pPr>
        <w:rPr>
          <w:color w:val="000000"/>
        </w:rPr>
      </w:pPr>
      <w:r>
        <w:rPr>
          <w:color w:val="000000"/>
        </w:rPr>
        <w:t xml:space="preserve">Quatre cas de syndrome d’activation </w:t>
      </w:r>
      <w:r w:rsidR="009205DB">
        <w:rPr>
          <w:color w:val="000000"/>
        </w:rPr>
        <w:t>macrophagique</w:t>
      </w:r>
      <w:r>
        <w:rPr>
          <w:color w:val="000000"/>
        </w:rPr>
        <w:t xml:space="preserve"> ont été rapportés au cours des essais cliniques dans l’arthrite juvénile idiopathique.</w:t>
      </w:r>
    </w:p>
    <w:p w14:paraId="5ADBCA74" w14:textId="77777777" w:rsidR="00CF38EC" w:rsidRPr="00885125" w:rsidRDefault="00CF38EC" w:rsidP="00CF38EC">
      <w:pPr>
        <w:rPr>
          <w:color w:val="000000"/>
        </w:rPr>
      </w:pPr>
    </w:p>
    <w:p w14:paraId="3CF2A62F" w14:textId="77777777" w:rsidR="00CF38EC" w:rsidRPr="005F3CE1" w:rsidRDefault="00CF38EC" w:rsidP="005F3CE1">
      <w:pPr>
        <w:rPr>
          <w:i/>
          <w:iCs/>
        </w:rPr>
      </w:pPr>
      <w:r w:rsidRPr="005F3CE1">
        <w:rPr>
          <w:i/>
          <w:iCs/>
        </w:rPr>
        <w:t>Effets indésirables chez les patients pédiatriques atteints de psoriasis en plaques</w:t>
      </w:r>
    </w:p>
    <w:p w14:paraId="43DE39BB" w14:textId="77777777" w:rsidR="00CF38EC" w:rsidRPr="00885125" w:rsidRDefault="00CF38EC" w:rsidP="00CF38EC">
      <w:pPr>
        <w:tabs>
          <w:tab w:val="left" w:pos="567"/>
        </w:tabs>
        <w:rPr>
          <w:color w:val="000000"/>
        </w:rPr>
      </w:pPr>
      <w:r w:rsidRPr="0058302D">
        <w:rPr>
          <w:color w:val="000000"/>
        </w:rPr>
        <w:t>Au cours d’une</w:t>
      </w:r>
      <w:r w:rsidRPr="00AA6F1A">
        <w:rPr>
          <w:color w:val="000000"/>
        </w:rPr>
        <w:t xml:space="preserve"> étude sur 48 semaines réalisée chez 211 enfants âgés de 4 à 17 ans et atteints de psoriasis en plaques </w:t>
      </w:r>
      <w:r w:rsidRPr="00683846">
        <w:rPr>
          <w:color w:val="000000"/>
        </w:rPr>
        <w:t>pédiatrique</w:t>
      </w:r>
      <w:r w:rsidRPr="001F07F7">
        <w:rPr>
          <w:color w:val="000000"/>
        </w:rPr>
        <w:t>,</w:t>
      </w:r>
      <w:r>
        <w:rPr>
          <w:color w:val="000000"/>
        </w:rPr>
        <w:t xml:space="preserve"> les év</w:t>
      </w:r>
      <w:r w:rsidR="006864AC">
        <w:rPr>
          <w:color w:val="000000"/>
        </w:rPr>
        <w:t>è</w:t>
      </w:r>
      <w:r>
        <w:rPr>
          <w:color w:val="000000"/>
        </w:rPr>
        <w:t>nements indésirables rapportés ont été similaires à ceux observés dans les études antérieures réalisées chez des adultes atteints de psoriasis en plaques.</w:t>
      </w:r>
    </w:p>
    <w:p w14:paraId="3F59A0E9" w14:textId="77777777" w:rsidR="00CF38EC" w:rsidRPr="00A27E60" w:rsidRDefault="00CF38EC" w:rsidP="00CF38EC">
      <w:pPr>
        <w:autoSpaceDE w:val="0"/>
        <w:autoSpaceDN w:val="0"/>
        <w:adjustRightInd w:val="0"/>
        <w:rPr>
          <w:u w:val="single"/>
        </w:rPr>
      </w:pPr>
    </w:p>
    <w:p w14:paraId="6C7EECA6" w14:textId="77777777" w:rsidR="00CF38EC" w:rsidRDefault="00CF38EC" w:rsidP="00CF38EC">
      <w:pPr>
        <w:autoSpaceDE w:val="0"/>
        <w:autoSpaceDN w:val="0"/>
        <w:adjustRightInd w:val="0"/>
        <w:rPr>
          <w:u w:val="single"/>
        </w:rPr>
      </w:pPr>
      <w:r>
        <w:rPr>
          <w:u w:val="single"/>
        </w:rPr>
        <w:t>Déclaration des effets indésirables suspectés</w:t>
      </w:r>
    </w:p>
    <w:p w14:paraId="5C498C9F" w14:textId="77777777" w:rsidR="00CF38EC" w:rsidRPr="00A27E60" w:rsidRDefault="00CF38EC" w:rsidP="00CF38EC"/>
    <w:p w14:paraId="0CA49465" w14:textId="46D59379" w:rsidR="00CF38EC" w:rsidRPr="00885125" w:rsidRDefault="00CF38EC" w:rsidP="00CF38EC">
      <w:pPr>
        <w:rPr>
          <w:color w:val="000000"/>
        </w:rPr>
      </w:pPr>
      <w: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E52A6E">
        <w:rPr>
          <w:highlight w:val="lightGray"/>
        </w:rPr>
        <w:t>le système national de déclaration</w:t>
      </w:r>
      <w:r w:rsidRPr="004D1C60">
        <w:rPr>
          <w:highlight w:val="lightGray"/>
        </w:rPr>
        <w:t xml:space="preserve"> – </w:t>
      </w:r>
      <w:hyperlink r:id="rId21" w:history="1">
        <w:r w:rsidRPr="00E74385">
          <w:rPr>
            <w:rStyle w:val="Hyperlink"/>
            <w:highlight w:val="lightGray"/>
          </w:rPr>
          <w:t>voir Annexe V</w:t>
        </w:r>
      </w:hyperlink>
      <w:r>
        <w:t>.</w:t>
      </w:r>
    </w:p>
    <w:p w14:paraId="20DD97FF" w14:textId="77777777" w:rsidR="00CF38EC" w:rsidRPr="00885125" w:rsidRDefault="00CF38EC" w:rsidP="00CF38EC">
      <w:pPr>
        <w:rPr>
          <w:color w:val="000000"/>
        </w:rPr>
      </w:pPr>
    </w:p>
    <w:p w14:paraId="701CD90A" w14:textId="77777777" w:rsidR="00CF38EC" w:rsidRPr="005F3CE1" w:rsidRDefault="00CF38EC" w:rsidP="00023F0A">
      <w:pPr>
        <w:keepNext/>
        <w:keepLines/>
        <w:rPr>
          <w:b/>
          <w:bCs/>
        </w:rPr>
      </w:pPr>
      <w:r w:rsidRPr="005F3CE1">
        <w:rPr>
          <w:b/>
          <w:bCs/>
        </w:rPr>
        <w:t>4.9</w:t>
      </w:r>
      <w:r w:rsidRPr="005F3CE1">
        <w:rPr>
          <w:b/>
          <w:bCs/>
        </w:rPr>
        <w:tab/>
        <w:t>Surdosage</w:t>
      </w:r>
    </w:p>
    <w:p w14:paraId="1DBF58CF" w14:textId="77777777" w:rsidR="00CF38EC" w:rsidRPr="00885125" w:rsidRDefault="00CF38EC" w:rsidP="00023F0A">
      <w:pPr>
        <w:keepNext/>
        <w:keepLines/>
        <w:tabs>
          <w:tab w:val="left" w:pos="567"/>
        </w:tabs>
        <w:rPr>
          <w:color w:val="000000"/>
        </w:rPr>
      </w:pPr>
    </w:p>
    <w:p w14:paraId="50BEC08F" w14:textId="77777777" w:rsidR="00CF38EC" w:rsidRPr="00885125" w:rsidRDefault="00CF38EC" w:rsidP="00CF38EC">
      <w:pPr>
        <w:tabs>
          <w:tab w:val="left" w:pos="567"/>
        </w:tabs>
        <w:rPr>
          <w:color w:val="000000"/>
        </w:rPr>
      </w:pPr>
      <w:r>
        <w:rPr>
          <w:color w:val="000000"/>
        </w:rPr>
        <w:t>Aucune dose limite toxique n’a été observée durant les essais clinique</w:t>
      </w:r>
      <w:r w:rsidRPr="0058302D">
        <w:rPr>
          <w:color w:val="000000"/>
        </w:rPr>
        <w:t>s menés chez l</w:t>
      </w:r>
      <w:r w:rsidRPr="00AA6F1A">
        <w:rPr>
          <w:color w:val="000000"/>
        </w:rPr>
        <w:t>es patients atteints de polyarthrite rhumatoïde. L</w:t>
      </w:r>
      <w:r w:rsidRPr="00683846">
        <w:rPr>
          <w:color w:val="000000"/>
        </w:rPr>
        <w:t xml:space="preserve">a dose la plus élevée ayant été évaluée était une dose </w:t>
      </w:r>
      <w:r w:rsidRPr="001F07F7">
        <w:rPr>
          <w:color w:val="000000"/>
        </w:rPr>
        <w:t>de charge</w:t>
      </w:r>
      <w:r>
        <w:rPr>
          <w:color w:val="000000"/>
        </w:rPr>
        <w:t xml:space="preserve"> intraveineuse de 32 mg/m</w:t>
      </w:r>
      <w:r>
        <w:rPr>
          <w:color w:val="000000"/>
          <w:vertAlign w:val="superscript"/>
        </w:rPr>
        <w:t>2</w:t>
      </w:r>
      <w:r>
        <w:rPr>
          <w:color w:val="000000"/>
        </w:rPr>
        <w:t>, suivie par des doses sous-cutanées de 16 mg/m</w:t>
      </w:r>
      <w:r>
        <w:rPr>
          <w:color w:val="000000"/>
          <w:vertAlign w:val="superscript"/>
        </w:rPr>
        <w:t>2</w:t>
      </w:r>
      <w:r>
        <w:rPr>
          <w:color w:val="000000"/>
        </w:rPr>
        <w:t xml:space="preserve"> administrées deux fois par semaine. Un patient atteint de polyarthrite rhumatoïde s’est auto-administré par erreur 62 mg d’Enbrel </w:t>
      </w:r>
      <w:r w:rsidRPr="00AA6F1A">
        <w:rPr>
          <w:color w:val="000000"/>
        </w:rPr>
        <w:t>par voie</w:t>
      </w:r>
      <w:r w:rsidRPr="00683846">
        <w:rPr>
          <w:color w:val="000000"/>
        </w:rPr>
        <w:t xml:space="preserve"> s</w:t>
      </w:r>
      <w:r>
        <w:rPr>
          <w:color w:val="000000"/>
        </w:rPr>
        <w:t>ous-cutanée deux fois par semaine pendant 3 semaines sans présenter d’effets indésirables. Il n’existe aucun antidote connu d’Enbrel.</w:t>
      </w:r>
    </w:p>
    <w:p w14:paraId="40EE131A" w14:textId="77777777" w:rsidR="00CF38EC" w:rsidRPr="00885125" w:rsidRDefault="00CF38EC" w:rsidP="00CF38EC">
      <w:pPr>
        <w:tabs>
          <w:tab w:val="left" w:pos="567"/>
        </w:tabs>
        <w:rPr>
          <w:color w:val="000000"/>
        </w:rPr>
      </w:pPr>
    </w:p>
    <w:p w14:paraId="085FAE88" w14:textId="77777777" w:rsidR="00CF38EC" w:rsidRPr="00885125" w:rsidRDefault="00CF38EC" w:rsidP="00CF38EC">
      <w:pPr>
        <w:tabs>
          <w:tab w:val="left" w:pos="567"/>
        </w:tabs>
        <w:rPr>
          <w:color w:val="000000"/>
        </w:rPr>
      </w:pPr>
    </w:p>
    <w:p w14:paraId="59B741F7" w14:textId="77777777" w:rsidR="00FF0140" w:rsidRPr="005F3CE1" w:rsidRDefault="00FF0140" w:rsidP="005F3CE1">
      <w:pPr>
        <w:rPr>
          <w:b/>
          <w:bCs/>
        </w:rPr>
      </w:pPr>
      <w:r w:rsidRPr="005F3CE1">
        <w:rPr>
          <w:b/>
          <w:bCs/>
        </w:rPr>
        <w:t>5.</w:t>
      </w:r>
      <w:r w:rsidRPr="005F3CE1">
        <w:rPr>
          <w:b/>
          <w:bCs/>
        </w:rPr>
        <w:tab/>
        <w:t>PROPRIÉTÉS PHARMACOLOGIQUES</w:t>
      </w:r>
    </w:p>
    <w:p w14:paraId="666A8129" w14:textId="77777777" w:rsidR="00CF38EC" w:rsidRPr="005F3CE1" w:rsidRDefault="00CF38EC" w:rsidP="005F3CE1">
      <w:pPr>
        <w:rPr>
          <w:b/>
          <w:bCs/>
        </w:rPr>
      </w:pPr>
    </w:p>
    <w:p w14:paraId="1EE9F955" w14:textId="77777777" w:rsidR="00CF38EC" w:rsidRPr="005F3CE1" w:rsidRDefault="00CF38EC" w:rsidP="005F3CE1">
      <w:pPr>
        <w:rPr>
          <w:b/>
          <w:bCs/>
        </w:rPr>
      </w:pPr>
      <w:r w:rsidRPr="005F3CE1">
        <w:rPr>
          <w:b/>
          <w:bCs/>
        </w:rPr>
        <w:t>5.1</w:t>
      </w:r>
      <w:r w:rsidRPr="005F3CE1">
        <w:rPr>
          <w:b/>
          <w:bCs/>
        </w:rPr>
        <w:tab/>
        <w:t>Propriétés pharmacodynamiques</w:t>
      </w:r>
    </w:p>
    <w:p w14:paraId="110EF9E3" w14:textId="77777777" w:rsidR="00CF38EC" w:rsidRPr="00885125" w:rsidRDefault="00CF38EC" w:rsidP="00CF38EC">
      <w:pPr>
        <w:tabs>
          <w:tab w:val="left" w:pos="567"/>
        </w:tabs>
        <w:rPr>
          <w:color w:val="000000"/>
        </w:rPr>
      </w:pPr>
    </w:p>
    <w:p w14:paraId="0695424D" w14:textId="77777777" w:rsidR="00CF38EC" w:rsidRPr="00885125" w:rsidRDefault="00CF38EC" w:rsidP="00CF38EC">
      <w:pPr>
        <w:tabs>
          <w:tab w:val="left" w:pos="567"/>
        </w:tabs>
        <w:rPr>
          <w:b/>
          <w:color w:val="000000"/>
        </w:rPr>
      </w:pPr>
      <w:r>
        <w:rPr>
          <w:color w:val="000000"/>
        </w:rPr>
        <w:t xml:space="preserve">Classe pharmacothérapeutique : Immunosuppresseurs, </w:t>
      </w:r>
      <w:r w:rsidRPr="00AA6F1A">
        <w:rPr>
          <w:rStyle w:val="Emphasis"/>
          <w:b w:val="0"/>
          <w:color w:val="000000"/>
        </w:rPr>
        <w:t>Inhibiteurs du facteur nécrosant des tumeurs alpha (TNF-α)</w:t>
      </w:r>
      <w:r>
        <w:rPr>
          <w:color w:val="000000"/>
        </w:rPr>
        <w:t>, Code ATC : L04AB01</w:t>
      </w:r>
    </w:p>
    <w:p w14:paraId="271D265E" w14:textId="77777777" w:rsidR="00CF38EC" w:rsidRPr="00885125" w:rsidRDefault="00CF38EC" w:rsidP="00CF38EC">
      <w:pPr>
        <w:tabs>
          <w:tab w:val="left" w:pos="567"/>
        </w:tabs>
        <w:rPr>
          <w:color w:val="000000"/>
        </w:rPr>
      </w:pPr>
    </w:p>
    <w:p w14:paraId="2455A5F0" w14:textId="77777777" w:rsidR="00CF38EC" w:rsidRPr="00885125" w:rsidRDefault="00CF38EC" w:rsidP="00CF38EC">
      <w:pPr>
        <w:tabs>
          <w:tab w:val="left" w:pos="567"/>
        </w:tabs>
        <w:rPr>
          <w:color w:val="000000"/>
        </w:rPr>
      </w:pPr>
      <w:r>
        <w:rPr>
          <w:color w:val="000000"/>
        </w:rPr>
        <w:t xml:space="preserve">Le facteur nécrosant des tumeurs (TNF) est une cytokine dominante dans le processus inflammatoire de la polyarthrite rhumatoïde. Des taux élevés de TNF sont également retrouvés dans les membranes synoviales et les plaques de psoriasis des patients atteints de rhumatisme psoriasique, et dans le sérum et le tissu synovial des patients atteints de spondylarthrite ankylosante. Dans </w:t>
      </w:r>
      <w:r w:rsidRPr="00AA6F1A">
        <w:rPr>
          <w:color w:val="000000"/>
        </w:rPr>
        <w:t>le</w:t>
      </w:r>
      <w:r w:rsidRPr="00683846">
        <w:rPr>
          <w:color w:val="000000"/>
        </w:rPr>
        <w:t xml:space="preserve"> psoriasis </w:t>
      </w:r>
      <w:r w:rsidRPr="006D380A">
        <w:rPr>
          <w:color w:val="000000"/>
        </w:rPr>
        <w:t>en plaques, l’infiltrati</w:t>
      </w:r>
      <w:r w:rsidRPr="00EB5898">
        <w:rPr>
          <w:color w:val="000000"/>
        </w:rPr>
        <w:t xml:space="preserve">on par les cellules inflammatoires, y compris les </w:t>
      </w:r>
      <w:r w:rsidR="003054EB" w:rsidRPr="00EB5898">
        <w:rPr>
          <w:color w:val="000000"/>
        </w:rPr>
        <w:t>cellules</w:t>
      </w:r>
      <w:r w:rsidRPr="0090002F">
        <w:rPr>
          <w:color w:val="000000"/>
        </w:rPr>
        <w:t> T, conduit à u</w:t>
      </w:r>
      <w:r>
        <w:rPr>
          <w:color w:val="000000"/>
        </w:rPr>
        <w:t>ne augmentation des taux de TNF dans les lésions psoriasiques, comparativement aux taux observés au niveau des zones non atteintes de la peau. L’</w:t>
      </w:r>
      <w:r w:rsidR="00F51E38">
        <w:rPr>
          <w:color w:val="000000"/>
        </w:rPr>
        <w:t>e</w:t>
      </w:r>
      <w:r>
        <w:rPr>
          <w:color w:val="000000"/>
        </w:rPr>
        <w:t>tanercept est un inhibiteur compétitif de la liaison du TNF à ses récepteurs de surface inhibant ainsi l’activité biologique du TNF. Le TNF et la lymphotoxine sont des cytokines pro</w:t>
      </w:r>
      <w:r>
        <w:rPr>
          <w:color w:val="000000"/>
        </w:rPr>
        <w:noBreakHyphen/>
        <w:t xml:space="preserve">inflammatoires qui lient deux récepteurs distincts à la surface des cellules : les récepteurs du facteur nécrosant des tumeurs (TNFR) de 55 kilodaltons (p55) et de 75 kilodaltons (p75). Ces deux </w:t>
      </w:r>
      <w:r>
        <w:rPr>
          <w:color w:val="000000"/>
        </w:rPr>
        <w:lastRenderedPageBreak/>
        <w:t>TNFR existent naturellement sous des formes membranaires et solubles. On pense que les TNFR solubles régulent l’activité biologique du TNF.</w:t>
      </w:r>
    </w:p>
    <w:p w14:paraId="04CBAE19" w14:textId="77777777" w:rsidR="00CF38EC" w:rsidRPr="00885125" w:rsidRDefault="00CF38EC" w:rsidP="00CF38EC">
      <w:pPr>
        <w:tabs>
          <w:tab w:val="left" w:pos="567"/>
        </w:tabs>
        <w:rPr>
          <w:color w:val="000000"/>
        </w:rPr>
      </w:pPr>
    </w:p>
    <w:p w14:paraId="14E2BA9E" w14:textId="77777777" w:rsidR="00CF38EC" w:rsidRPr="00885125" w:rsidRDefault="00CF38EC" w:rsidP="00CF38EC">
      <w:pPr>
        <w:tabs>
          <w:tab w:val="left" w:pos="567"/>
        </w:tabs>
        <w:rPr>
          <w:color w:val="000000"/>
        </w:rPr>
      </w:pPr>
      <w:r>
        <w:rPr>
          <w:color w:val="000000"/>
        </w:rPr>
        <w:t>Le TNF et la lymphotoxine existent principalement sous forme d’homotrimères, leur activité biologique étant dépendante de la réticulation des TNFR à la surface des cellules. Les récepteurs dimères solubles tels que l’</w:t>
      </w:r>
      <w:r w:rsidR="00F51E38">
        <w:rPr>
          <w:color w:val="000000"/>
        </w:rPr>
        <w:t>e</w:t>
      </w:r>
      <w:r>
        <w:rPr>
          <w:color w:val="000000"/>
        </w:rPr>
        <w:t xml:space="preserve">tanercept présentent une affinité plus marquée pour le TNF que les récepteurs monomères et sont des inhibiteurs compétitifs beaucoup plus puissants de la liaison du TNF à ses récepteurs cellulaires. </w:t>
      </w:r>
      <w:r w:rsidRPr="00AA6F1A">
        <w:rPr>
          <w:color w:val="000000"/>
        </w:rPr>
        <w:t>En outre</w:t>
      </w:r>
      <w:r w:rsidRPr="00683846">
        <w:rPr>
          <w:color w:val="000000"/>
        </w:rPr>
        <w:t>, l’utilisation d’</w:t>
      </w:r>
      <w:r>
        <w:rPr>
          <w:color w:val="000000"/>
        </w:rPr>
        <w:t>une région Fc d’immunoglobuline en tant qu’élément de fusion dans la construction d’un récepteur dimère confère à la molécule une demi-vie plasmatique plus longue.</w:t>
      </w:r>
    </w:p>
    <w:p w14:paraId="591E0874" w14:textId="77777777" w:rsidR="00CF38EC" w:rsidRPr="00885125" w:rsidRDefault="00CF38EC" w:rsidP="00CF38EC">
      <w:pPr>
        <w:tabs>
          <w:tab w:val="left" w:pos="567"/>
        </w:tabs>
        <w:rPr>
          <w:color w:val="000000"/>
        </w:rPr>
      </w:pPr>
    </w:p>
    <w:p w14:paraId="703727CC" w14:textId="77777777" w:rsidR="00CF38EC" w:rsidRPr="00693BC6" w:rsidRDefault="00CF38EC" w:rsidP="00693BC6">
      <w:pPr>
        <w:autoSpaceDE w:val="0"/>
        <w:autoSpaceDN w:val="0"/>
        <w:adjustRightInd w:val="0"/>
        <w:rPr>
          <w:u w:val="single"/>
        </w:rPr>
      </w:pPr>
      <w:r w:rsidRPr="00693BC6">
        <w:rPr>
          <w:u w:val="single"/>
        </w:rPr>
        <w:t>Mécanisme d’action</w:t>
      </w:r>
    </w:p>
    <w:p w14:paraId="0EFEBF43" w14:textId="77777777" w:rsidR="00CF38EC" w:rsidRDefault="00CF38EC" w:rsidP="00CF38EC">
      <w:pPr>
        <w:keepNext/>
        <w:tabs>
          <w:tab w:val="left" w:pos="567"/>
        </w:tabs>
        <w:rPr>
          <w:color w:val="000000"/>
        </w:rPr>
      </w:pPr>
    </w:p>
    <w:p w14:paraId="5DFC3472" w14:textId="77777777" w:rsidR="00CF38EC" w:rsidRPr="00885125" w:rsidRDefault="00CF38EC" w:rsidP="00CF38EC">
      <w:pPr>
        <w:keepNext/>
        <w:tabs>
          <w:tab w:val="left" w:pos="567"/>
        </w:tabs>
        <w:rPr>
          <w:color w:val="000000"/>
        </w:rPr>
      </w:pPr>
      <w:r>
        <w:rPr>
          <w:color w:val="000000"/>
        </w:rPr>
        <w:t>La majorité des atteintes articulaires de la polyarthrite rhumatoïde et de la spondylarthrite ankylosante, et des atteintes cutanées du psoriasis en plaques est médiée par des molécules pro-inflammatoires qui appartiennent à un réseau contrôlé par le TNF. Le mécanisme d’action supposé de l’</w:t>
      </w:r>
      <w:r w:rsidR="00F51E38">
        <w:rPr>
          <w:color w:val="000000"/>
        </w:rPr>
        <w:t>e</w:t>
      </w:r>
      <w:r>
        <w:rPr>
          <w:color w:val="000000"/>
        </w:rPr>
        <w:t>tanercept consiste en une inhibition compétitive de la liaison du TNF aux TNFR de la surface cellulaire : les réponses cellulaires médiées par le TNF sont bloquées en rendant le TNF biologiquement inactif. L’</w:t>
      </w:r>
      <w:r w:rsidR="00F51E38">
        <w:rPr>
          <w:color w:val="000000"/>
        </w:rPr>
        <w:t>e</w:t>
      </w:r>
      <w:r>
        <w:rPr>
          <w:color w:val="000000"/>
        </w:rPr>
        <w:t>tanercept pourrait également moduler les réponses biologiques contrôlées par d’autres molécules agissant en aval (par exemple, cytokines, adhésines ou protéinases) dont l’activité est induite ou régulée par le TNF.</w:t>
      </w:r>
    </w:p>
    <w:p w14:paraId="2F74E1B7" w14:textId="77777777" w:rsidR="00CF38EC" w:rsidRPr="00885125" w:rsidRDefault="00CF38EC" w:rsidP="00CF38EC">
      <w:pPr>
        <w:tabs>
          <w:tab w:val="left" w:pos="567"/>
        </w:tabs>
        <w:rPr>
          <w:color w:val="000000"/>
        </w:rPr>
      </w:pPr>
    </w:p>
    <w:p w14:paraId="3203FD54" w14:textId="77777777" w:rsidR="00CF38EC" w:rsidRPr="00693BC6" w:rsidRDefault="00CF38EC" w:rsidP="00693BC6">
      <w:pPr>
        <w:autoSpaceDE w:val="0"/>
        <w:autoSpaceDN w:val="0"/>
        <w:adjustRightInd w:val="0"/>
        <w:rPr>
          <w:u w:val="single"/>
        </w:rPr>
      </w:pPr>
      <w:r w:rsidRPr="00693BC6">
        <w:rPr>
          <w:u w:val="single"/>
        </w:rPr>
        <w:t>Efficacité et sécurité cliniques</w:t>
      </w:r>
    </w:p>
    <w:p w14:paraId="5E1A3CCE" w14:textId="77777777" w:rsidR="00CF38EC" w:rsidRDefault="00CF38EC" w:rsidP="00CF38EC">
      <w:pPr>
        <w:widowControl w:val="0"/>
        <w:tabs>
          <w:tab w:val="left" w:pos="567"/>
        </w:tabs>
        <w:rPr>
          <w:color w:val="000000"/>
        </w:rPr>
      </w:pPr>
    </w:p>
    <w:p w14:paraId="2F9B9B01" w14:textId="77777777" w:rsidR="00CF38EC" w:rsidRPr="00885125" w:rsidRDefault="00CF38EC" w:rsidP="00CF38EC">
      <w:pPr>
        <w:widowControl w:val="0"/>
        <w:tabs>
          <w:tab w:val="left" w:pos="567"/>
        </w:tabs>
        <w:rPr>
          <w:color w:val="000000"/>
        </w:rPr>
      </w:pPr>
      <w:r>
        <w:rPr>
          <w:color w:val="000000"/>
        </w:rPr>
        <w:t>Cette rubrique présente les données issues de quatre études contrôlées randomisées chez l’adulte atteint de polyarthrite rhumatoïde, d’une étude chez l’adulte atteint de rhumatisme psoriasique, d’une étude chez l’adulte atteint de spondylarthrite ankylosante, de deux études chez l’adulte atteint de spondyloarthrite axiale non radiographique, de quatre études chez l’adulte atteint de psoriasis en plaques, de trois études dans l’arthrite juvénile idiopathique et d’une étude che</w:t>
      </w:r>
      <w:r w:rsidRPr="0058302D">
        <w:rPr>
          <w:color w:val="000000"/>
        </w:rPr>
        <w:t xml:space="preserve">z </w:t>
      </w:r>
      <w:r w:rsidRPr="00683846">
        <w:rPr>
          <w:color w:val="000000"/>
        </w:rPr>
        <w:t>les patients pédiatriques atteints</w:t>
      </w:r>
      <w:r w:rsidRPr="00EB5898">
        <w:rPr>
          <w:color w:val="000000"/>
        </w:rPr>
        <w:t xml:space="preserve"> de psoriasis en plaques.</w:t>
      </w:r>
    </w:p>
    <w:p w14:paraId="7F964BFA" w14:textId="77777777" w:rsidR="00CF38EC" w:rsidRPr="00885125" w:rsidRDefault="00CF38EC" w:rsidP="00CF38EC">
      <w:pPr>
        <w:widowControl w:val="0"/>
        <w:tabs>
          <w:tab w:val="left" w:pos="567"/>
        </w:tabs>
        <w:rPr>
          <w:color w:val="000000"/>
        </w:rPr>
      </w:pPr>
    </w:p>
    <w:p w14:paraId="43EDB520" w14:textId="77777777" w:rsidR="00CF38EC" w:rsidRPr="00693BC6" w:rsidRDefault="00CF38EC" w:rsidP="00693BC6">
      <w:pPr>
        <w:rPr>
          <w:b/>
          <w:i/>
          <w:iCs/>
        </w:rPr>
      </w:pPr>
      <w:r w:rsidRPr="00693BC6">
        <w:rPr>
          <w:i/>
          <w:iCs/>
        </w:rPr>
        <w:t>Patients adultes atteints de polyarthrite rhumatoïde</w:t>
      </w:r>
    </w:p>
    <w:p w14:paraId="114A577B" w14:textId="77777777" w:rsidR="00CF38EC" w:rsidRPr="00885125" w:rsidRDefault="00CF38EC" w:rsidP="00CF38EC">
      <w:pPr>
        <w:widowControl w:val="0"/>
        <w:tabs>
          <w:tab w:val="left" w:pos="567"/>
        </w:tabs>
        <w:rPr>
          <w:color w:val="000000"/>
        </w:rPr>
      </w:pPr>
      <w:r>
        <w:rPr>
          <w:color w:val="000000"/>
        </w:rPr>
        <w:t>L’efficacité d’Enbrel a été évalué</w:t>
      </w:r>
      <w:r w:rsidRPr="0058302D">
        <w:rPr>
          <w:color w:val="000000"/>
        </w:rPr>
        <w:t xml:space="preserve">e </w:t>
      </w:r>
      <w:r w:rsidRPr="00683846">
        <w:rPr>
          <w:color w:val="000000"/>
        </w:rPr>
        <w:t>au cours d’une</w:t>
      </w:r>
      <w:r w:rsidRPr="001F07F7">
        <w:rPr>
          <w:color w:val="000000"/>
        </w:rPr>
        <w:t xml:space="preserve"> étude randomisée, en</w:t>
      </w:r>
      <w:r w:rsidRPr="006D380A">
        <w:rPr>
          <w:color w:val="000000"/>
        </w:rPr>
        <w:t xml:space="preserve"> double aveugle, contrôlée </w:t>
      </w:r>
      <w:r w:rsidRPr="00EB5898">
        <w:rPr>
          <w:color w:val="000000"/>
        </w:rPr>
        <w:t>contre</w:t>
      </w:r>
      <w:r w:rsidRPr="0090002F">
        <w:rPr>
          <w:color w:val="000000"/>
        </w:rPr>
        <w:t xml:space="preserve"> placebo. L’étude a évalué 234 patients adultes, </w:t>
      </w:r>
      <w:r w:rsidRPr="00FF2F55">
        <w:rPr>
          <w:color w:val="000000"/>
        </w:rPr>
        <w:t>présentant</w:t>
      </w:r>
      <w:r w:rsidRPr="0029200B">
        <w:rPr>
          <w:color w:val="000000"/>
        </w:rPr>
        <w:t xml:space="preserve"> un</w:t>
      </w:r>
      <w:r>
        <w:rPr>
          <w:color w:val="000000"/>
        </w:rPr>
        <w:t xml:space="preserve">e polyarthrite rhumatoïde active, ne répondant pas à au moins un, et au plus quatre traitements de fond </w:t>
      </w:r>
      <w:r w:rsidRPr="0058302D">
        <w:rPr>
          <w:color w:val="000000"/>
        </w:rPr>
        <w:t>antirhumatismaux (DMARD). De</w:t>
      </w:r>
      <w:r>
        <w:rPr>
          <w:color w:val="000000"/>
        </w:rPr>
        <w:t xml:space="preserve">s doses de 10 mg ou 25 mg d’Enbrel ou du placebo ont été administrées par voie sous-cutanée deux fois par semaine pendant 6 mois consécutifs. Les résultats de </w:t>
      </w:r>
      <w:r w:rsidRPr="00683846">
        <w:rPr>
          <w:color w:val="000000"/>
        </w:rPr>
        <w:t>cet essai contrôlé</w:t>
      </w:r>
      <w:r w:rsidRPr="001F07F7">
        <w:rPr>
          <w:color w:val="000000"/>
        </w:rPr>
        <w:t xml:space="preserve"> ont été exprimés en pourcentage d’amélioration de la polyarthrite rhumatoïde,</w:t>
      </w:r>
      <w:r w:rsidRPr="00EB5898">
        <w:rPr>
          <w:color w:val="000000"/>
        </w:rPr>
        <w:t xml:space="preserve"> </w:t>
      </w:r>
      <w:r w:rsidRPr="0090002F">
        <w:rPr>
          <w:color w:val="000000"/>
        </w:rPr>
        <w:t>à l’aide des</w:t>
      </w:r>
      <w:r>
        <w:rPr>
          <w:color w:val="000000"/>
        </w:rPr>
        <w:t xml:space="preserve"> critères de réponse de l’</w:t>
      </w:r>
      <w:r>
        <w:rPr>
          <w:i/>
          <w:color w:val="000000"/>
        </w:rPr>
        <w:t>American College of Rheumatology</w:t>
      </w:r>
      <w:r>
        <w:rPr>
          <w:color w:val="000000"/>
        </w:rPr>
        <w:t xml:space="preserve"> (ACR). </w:t>
      </w:r>
    </w:p>
    <w:p w14:paraId="6C0ACEC4" w14:textId="77777777" w:rsidR="00CF38EC" w:rsidRPr="00885125" w:rsidRDefault="00CF38EC" w:rsidP="00CF38EC">
      <w:pPr>
        <w:tabs>
          <w:tab w:val="left" w:pos="567"/>
        </w:tabs>
        <w:rPr>
          <w:color w:val="000000"/>
        </w:rPr>
      </w:pPr>
    </w:p>
    <w:p w14:paraId="75AB212C" w14:textId="77777777" w:rsidR="00CF38EC" w:rsidRPr="00885125" w:rsidRDefault="00CF38EC" w:rsidP="00CF38EC">
      <w:pPr>
        <w:tabs>
          <w:tab w:val="left" w:pos="567"/>
        </w:tabs>
        <w:rPr>
          <w:color w:val="000000"/>
        </w:rPr>
      </w:pPr>
      <w:r>
        <w:rPr>
          <w:color w:val="000000"/>
        </w:rPr>
        <w:t xml:space="preserve">Les réponses ACR 20 et ACR 50 étaient supérieures chez les patients traités par Enbrel par rapport au placebo à 3 et 6 mois (ACR 20 : Enbrel 62 % et 59 %, placebo 23 % et 11 % </w:t>
      </w:r>
      <w:r w:rsidRPr="0058302D">
        <w:rPr>
          <w:color w:val="000000"/>
        </w:rPr>
        <w:t xml:space="preserve">à 3 et 6 mois, </w:t>
      </w:r>
      <w:r w:rsidRPr="00AA6F1A">
        <w:rPr>
          <w:color w:val="000000"/>
        </w:rPr>
        <w:t>respectivement</w:t>
      </w:r>
      <w:r w:rsidRPr="001F07F7">
        <w:rPr>
          <w:color w:val="000000"/>
        </w:rPr>
        <w:t xml:space="preserve"> ; ACR 50 : Enbrel 41 % et 40 %, placebo 8 % et 5 % à 3 et 6 mois, </w:t>
      </w:r>
      <w:r w:rsidRPr="00EB5898">
        <w:rPr>
          <w:color w:val="000000"/>
        </w:rPr>
        <w:t>respectivement</w:t>
      </w:r>
      <w:r w:rsidRPr="0090002F">
        <w:rPr>
          <w:color w:val="000000"/>
        </w:rPr>
        <w:t xml:space="preserve"> ; </w:t>
      </w:r>
      <w:r w:rsidRPr="0090002F">
        <w:rPr>
          <w:i/>
          <w:color w:val="000000"/>
        </w:rPr>
        <w:t>p</w:t>
      </w:r>
      <w:r w:rsidRPr="0090002F">
        <w:rPr>
          <w:color w:val="000000"/>
        </w:rPr>
        <w:t xml:space="preserve"> &lt; 0,01 Enbrel </w:t>
      </w:r>
      <w:r w:rsidRPr="00FF2F55">
        <w:rPr>
          <w:i/>
          <w:color w:val="000000"/>
        </w:rPr>
        <w:t>vs</w:t>
      </w:r>
      <w:r w:rsidRPr="0029200B">
        <w:rPr>
          <w:color w:val="000000"/>
        </w:rPr>
        <w:t xml:space="preserve"> placebo à tous les temps d’évaluation</w:t>
      </w:r>
      <w:r w:rsidRPr="00315C45">
        <w:rPr>
          <w:color w:val="000000"/>
        </w:rPr>
        <w:t xml:space="preserve"> p</w:t>
      </w:r>
      <w:r>
        <w:rPr>
          <w:color w:val="000000"/>
        </w:rPr>
        <w:t xml:space="preserve">our les réponses ACR 20 et ACR 50). </w:t>
      </w:r>
    </w:p>
    <w:p w14:paraId="41248B72" w14:textId="77777777" w:rsidR="00CF38EC" w:rsidRPr="00885125" w:rsidRDefault="00CF38EC" w:rsidP="00CF38EC">
      <w:pPr>
        <w:tabs>
          <w:tab w:val="left" w:pos="567"/>
        </w:tabs>
        <w:rPr>
          <w:color w:val="000000"/>
        </w:rPr>
      </w:pPr>
    </w:p>
    <w:p w14:paraId="320674FF" w14:textId="77777777" w:rsidR="00CF38EC" w:rsidRPr="00885125" w:rsidRDefault="00CF38EC" w:rsidP="00CF38EC">
      <w:pPr>
        <w:tabs>
          <w:tab w:val="left" w:pos="567"/>
        </w:tabs>
        <w:rPr>
          <w:color w:val="000000"/>
        </w:rPr>
      </w:pPr>
      <w:r>
        <w:rPr>
          <w:color w:val="000000"/>
        </w:rPr>
        <w:t xml:space="preserve">Environ 15 % des </w:t>
      </w:r>
      <w:r w:rsidRPr="00683846">
        <w:rPr>
          <w:color w:val="000000"/>
        </w:rPr>
        <w:t>sujets</w:t>
      </w:r>
      <w:r w:rsidRPr="001F07F7">
        <w:rPr>
          <w:color w:val="000000"/>
        </w:rPr>
        <w:t xml:space="preserve"> recevant Enbrel ont obtenu une réponse ACR 70 </w:t>
      </w:r>
      <w:r w:rsidR="009205DB" w:rsidRPr="001F07F7">
        <w:rPr>
          <w:color w:val="000000"/>
        </w:rPr>
        <w:t>à 3 moi</w:t>
      </w:r>
      <w:r w:rsidR="00561F1F" w:rsidRPr="006D380A">
        <w:rPr>
          <w:color w:val="000000"/>
        </w:rPr>
        <w:t>s</w:t>
      </w:r>
      <w:r w:rsidR="009205DB" w:rsidRPr="006D380A">
        <w:rPr>
          <w:color w:val="000000"/>
        </w:rPr>
        <w:t xml:space="preserve"> et à 6 mois</w:t>
      </w:r>
      <w:r w:rsidRPr="00EB5898">
        <w:rPr>
          <w:color w:val="000000"/>
        </w:rPr>
        <w:t xml:space="preserve">, comparativement à moins de 5 % des </w:t>
      </w:r>
      <w:r w:rsidRPr="0029200B">
        <w:rPr>
          <w:color w:val="000000"/>
        </w:rPr>
        <w:t>sujets du bras pla</w:t>
      </w:r>
      <w:r>
        <w:rPr>
          <w:color w:val="000000"/>
        </w:rPr>
        <w:t>cebo. Parmi les patients recevant Enbrel, les réponses cliniques ont généralement débuté 1 à 2 semaines après l’</w:t>
      </w:r>
      <w:r w:rsidR="00E85D6D">
        <w:rPr>
          <w:color w:val="000000"/>
        </w:rPr>
        <w:t>initiation</w:t>
      </w:r>
      <w:r>
        <w:rPr>
          <w:color w:val="000000"/>
        </w:rPr>
        <w:t xml:space="preserve"> du traitement, et ont été quasiment toujours obtenues dans les 3 mois. Une réponse dose-dépendante a été observée ; les résultats avec 10 mg étaient intermédiaires entre le placebo et 25 mg. Enbrel était significativement supérieur au placebo sur tous les items des critères ACR, ainsi que sur les autres mesures d’activité de la polyarthrite rhumatoïde non compris dans ces critères de réponse ACR, comme la durée de la raideur matinale. L’échelle HAQ (</w:t>
      </w:r>
      <w:r>
        <w:rPr>
          <w:i/>
          <w:color w:val="000000"/>
        </w:rPr>
        <w:t>Health Assessment Questionnaire</w:t>
      </w:r>
      <w:r>
        <w:rPr>
          <w:color w:val="000000"/>
        </w:rPr>
        <w:t xml:space="preserve">), incluant le handicap, l’activité, l’état mental, l’état général, l’état des fonctions articulaires, a été évaluée tous les 3 mois pendant </w:t>
      </w:r>
      <w:r w:rsidRPr="00683846">
        <w:rPr>
          <w:color w:val="000000"/>
        </w:rPr>
        <w:t>l’essai</w:t>
      </w:r>
      <w:r w:rsidRPr="001F07F7">
        <w:rPr>
          <w:color w:val="000000"/>
        </w:rPr>
        <w:t>. Tous les sous-</w:t>
      </w:r>
      <w:r w:rsidRPr="006D380A">
        <w:rPr>
          <w:color w:val="000000"/>
        </w:rPr>
        <w:t>domaines de l’échelle HAQ ont été améliorés chez les patients traités par Enbre</w:t>
      </w:r>
      <w:r w:rsidRPr="00EB5898">
        <w:rPr>
          <w:color w:val="000000"/>
        </w:rPr>
        <w:t>l par rapport</w:t>
      </w:r>
      <w:r w:rsidRPr="009B720B">
        <w:rPr>
          <w:color w:val="000000"/>
        </w:rPr>
        <w:t xml:space="preserve"> aux </w:t>
      </w:r>
      <w:r w:rsidRPr="0090002F">
        <w:rPr>
          <w:color w:val="000000"/>
        </w:rPr>
        <w:t>témoins</w:t>
      </w:r>
      <w:r>
        <w:rPr>
          <w:color w:val="000000"/>
        </w:rPr>
        <w:t xml:space="preserve"> à 3 et 6 mois. </w:t>
      </w:r>
    </w:p>
    <w:p w14:paraId="3CC339A5" w14:textId="77777777" w:rsidR="00CF38EC" w:rsidRPr="00885125" w:rsidRDefault="00CF38EC" w:rsidP="00CF38EC">
      <w:pPr>
        <w:tabs>
          <w:tab w:val="left" w:pos="567"/>
        </w:tabs>
        <w:rPr>
          <w:color w:val="000000"/>
        </w:rPr>
      </w:pPr>
    </w:p>
    <w:p w14:paraId="28875512" w14:textId="77777777" w:rsidR="00CF38EC" w:rsidRPr="00885125" w:rsidRDefault="00CF38EC" w:rsidP="00CF38EC">
      <w:pPr>
        <w:tabs>
          <w:tab w:val="left" w:pos="567"/>
        </w:tabs>
        <w:rPr>
          <w:color w:val="000000"/>
        </w:rPr>
      </w:pPr>
      <w:r>
        <w:rPr>
          <w:color w:val="000000"/>
        </w:rPr>
        <w:lastRenderedPageBreak/>
        <w:t xml:space="preserve">Après l’arrêt d’Enbrel, les symptômes d’arthrite sont généralement réapparus au cours du mois suivant. Selon les résultats des études en ouvert, la reprise du traitement par Enbrel après des arrêts allant jusqu’à 24 mois, a entraîné la même amplitude de réponse que chez les patients recevant Enbrel sans interruption de traitement. Des réponses stables et durables ont été observées chez des patients recevant Enbrel sans interruption jusqu’à 10 ans dans </w:t>
      </w:r>
      <w:r w:rsidRPr="0058302D">
        <w:rPr>
          <w:color w:val="000000"/>
        </w:rPr>
        <w:t xml:space="preserve">les </w:t>
      </w:r>
      <w:r w:rsidRPr="00683846">
        <w:rPr>
          <w:color w:val="000000"/>
        </w:rPr>
        <w:t>essais</w:t>
      </w:r>
      <w:r w:rsidRPr="001F07F7">
        <w:rPr>
          <w:color w:val="000000"/>
        </w:rPr>
        <w:t xml:space="preserve"> thérapeutiques</w:t>
      </w:r>
      <w:r w:rsidRPr="006D380A">
        <w:rPr>
          <w:color w:val="000000"/>
        </w:rPr>
        <w:t xml:space="preserve"> d’extension en ouvert.</w:t>
      </w:r>
      <w:r>
        <w:rPr>
          <w:color w:val="000000"/>
        </w:rPr>
        <w:t xml:space="preserve"> </w:t>
      </w:r>
    </w:p>
    <w:p w14:paraId="6AD75D1E" w14:textId="77777777" w:rsidR="00CF38EC" w:rsidRPr="00885125" w:rsidRDefault="00CF38EC" w:rsidP="00CF38EC">
      <w:pPr>
        <w:tabs>
          <w:tab w:val="left" w:pos="567"/>
        </w:tabs>
        <w:rPr>
          <w:color w:val="000000"/>
        </w:rPr>
      </w:pPr>
    </w:p>
    <w:p w14:paraId="631C2FF9" w14:textId="77777777" w:rsidR="00CF38EC" w:rsidRPr="00885125" w:rsidRDefault="00CF38EC" w:rsidP="00CF38EC">
      <w:pPr>
        <w:tabs>
          <w:tab w:val="left" w:pos="567"/>
        </w:tabs>
        <w:rPr>
          <w:color w:val="000000"/>
        </w:rPr>
      </w:pPr>
      <w:r>
        <w:rPr>
          <w:color w:val="000000"/>
        </w:rPr>
        <w:t>L’efficacité d’Enbrel a été comparée avec le méthotr</w:t>
      </w:r>
      <w:r w:rsidRPr="0058302D">
        <w:rPr>
          <w:color w:val="000000"/>
        </w:rPr>
        <w:t xml:space="preserve">exate </w:t>
      </w:r>
      <w:r w:rsidRPr="00683846">
        <w:rPr>
          <w:color w:val="000000"/>
        </w:rPr>
        <w:t>au cours d’une</w:t>
      </w:r>
      <w:r w:rsidRPr="001F07F7">
        <w:rPr>
          <w:color w:val="000000"/>
        </w:rPr>
        <w:t xml:space="preserve"> étude randomisée, contrôlée contre </w:t>
      </w:r>
      <w:r w:rsidRPr="00EB5898">
        <w:rPr>
          <w:color w:val="000000"/>
        </w:rPr>
        <w:t xml:space="preserve">comparateur actif avec des examens radiographiques réalisés en aveugle comme critère </w:t>
      </w:r>
      <w:r w:rsidRPr="0029200B">
        <w:rPr>
          <w:color w:val="000000"/>
        </w:rPr>
        <w:t xml:space="preserve">d’évaluation principal, chez 632 patients adultes </w:t>
      </w:r>
      <w:r w:rsidRPr="00315C45">
        <w:rPr>
          <w:color w:val="000000"/>
        </w:rPr>
        <w:t>présentant une</w:t>
      </w:r>
      <w:r>
        <w:rPr>
          <w:color w:val="000000"/>
        </w:rPr>
        <w:t xml:space="preserve"> polyarthrite rhumatoïde active (de durée &lt; 3 ans) qui n’avaient jamais reçu de traitement par méthotrexate. Des doses de 10 mg ou de 25 mg d’Enbrel ont été administrées par voie </w:t>
      </w:r>
      <w:r w:rsidR="00E11AB1">
        <w:rPr>
          <w:color w:val="000000"/>
        </w:rPr>
        <w:t>sous-cutanée</w:t>
      </w:r>
      <w:r>
        <w:rPr>
          <w:color w:val="000000"/>
        </w:rPr>
        <w:t xml:space="preserve"> deux fois par semaine jusqu’à 24 mois. Les doses de méthotrexate ont été augmentées de 7,5 mg/semaine à 20 mg/semaine maximum au cours des 8 premières semaines de l’essai et maintenues jusqu’à 24 mois. Avec Enbrel 25 mg l’amélioration clinique, y compris le délai d’action sou</w:t>
      </w:r>
      <w:r w:rsidRPr="0058302D">
        <w:rPr>
          <w:color w:val="000000"/>
        </w:rPr>
        <w:t xml:space="preserve">s </w:t>
      </w:r>
      <w:r w:rsidRPr="00683846">
        <w:rPr>
          <w:color w:val="000000"/>
        </w:rPr>
        <w:t>2</w:t>
      </w:r>
      <w:r w:rsidRPr="001F07F7">
        <w:rPr>
          <w:color w:val="000000"/>
        </w:rPr>
        <w:t> semain</w:t>
      </w:r>
      <w:r>
        <w:rPr>
          <w:color w:val="000000"/>
        </w:rPr>
        <w:t>es, a été similaire à celle observée lors des essais précédents, et s’est maintenue jusqu’à 24 mois. À l’inclusion, les patients avaient un degré d’invalidité modéré, avec des scores moyens de HAQ de 1,4 à 1,5. Le traitement par Enbrel 25 mg a entraîné une amélioration importante à 12 mois, avec environ 44 % de patients obtenant un score de HAQ normal (moins de 0,5). Ce bénéfice a été maintenu la deuxième année de cette étude.</w:t>
      </w:r>
    </w:p>
    <w:p w14:paraId="4B6948D6" w14:textId="77777777" w:rsidR="00CF38EC" w:rsidRPr="00885125" w:rsidRDefault="00CF38EC" w:rsidP="00CF38EC">
      <w:pPr>
        <w:tabs>
          <w:tab w:val="left" w:pos="567"/>
        </w:tabs>
        <w:rPr>
          <w:color w:val="000000"/>
        </w:rPr>
      </w:pPr>
    </w:p>
    <w:p w14:paraId="211C0A5E" w14:textId="77777777" w:rsidR="00CF38EC" w:rsidRPr="00885125" w:rsidRDefault="00CF38EC" w:rsidP="00CF38EC">
      <w:pPr>
        <w:tabs>
          <w:tab w:val="left" w:pos="567"/>
        </w:tabs>
        <w:rPr>
          <w:color w:val="000000"/>
        </w:rPr>
      </w:pPr>
      <w:r>
        <w:rPr>
          <w:color w:val="000000"/>
        </w:rPr>
        <w:t>Dans cette étude, les dommages structuraux articulaires ont été évalués radiographiquement et exprimés en modification du score total de Sharp (STS) et de ses composants ; le score d’érosion et le score de pincement articulaire (SPA). Les radiographies des mains/poignets et pieds ont été lues à l’inclusion puis à 6, 12 et 24 mois. La dose de 10 mg d’Enbrel a eu constamment moins d’effet sur les dommages structuraux que la dose de 25 mg. Enbrel 25 mg a été significativement supérieur au méthotrexate pour les scores d’érosion, à la fois à 12 et 24 mois. Les différences entre le groupe méthotrexate et le groupe Enbrel à 25 mg pour le STS et le SPA n’étaient pas statistiquement significatives. Les résultats sont présentés dans la figure ci-dessous.</w:t>
      </w:r>
    </w:p>
    <w:p w14:paraId="4BC67CB5" w14:textId="77777777" w:rsidR="00CF38EC" w:rsidRPr="00885125" w:rsidRDefault="00CF38EC" w:rsidP="00CF38EC">
      <w:pPr>
        <w:tabs>
          <w:tab w:val="left" w:pos="567"/>
        </w:tabs>
        <w:rPr>
          <w:color w:val="000000"/>
        </w:rPr>
      </w:pPr>
    </w:p>
    <w:p w14:paraId="18AB0D50" w14:textId="77777777" w:rsidR="00CF38EC" w:rsidRDefault="00CF38EC" w:rsidP="0024677E">
      <w:pPr>
        <w:keepNext/>
        <w:tabs>
          <w:tab w:val="left" w:pos="0"/>
        </w:tabs>
        <w:rPr>
          <w:b/>
          <w:color w:val="000000"/>
        </w:rPr>
      </w:pPr>
      <w:r>
        <w:rPr>
          <w:b/>
          <w:color w:val="000000"/>
        </w:rPr>
        <w:t xml:space="preserve">Progression radiographique : comparaison d’Enbrel </w:t>
      </w:r>
      <w:r>
        <w:rPr>
          <w:b/>
          <w:i/>
          <w:color w:val="000000"/>
        </w:rPr>
        <w:t>vs</w:t>
      </w:r>
      <w:r>
        <w:rPr>
          <w:b/>
          <w:color w:val="000000"/>
        </w:rPr>
        <w:t xml:space="preserve"> méthotrexate chez des patients ayant une PR d’ancienneté </w:t>
      </w:r>
      <w:r w:rsidRPr="00AA6F1A">
        <w:rPr>
          <w:b/>
          <w:color w:val="000000"/>
        </w:rPr>
        <w:t>&lt;</w:t>
      </w:r>
      <w:r w:rsidRPr="00683846">
        <w:rPr>
          <w:b/>
          <w:color w:val="000000"/>
        </w:rPr>
        <w:t> 3 a</w:t>
      </w:r>
      <w:r>
        <w:rPr>
          <w:b/>
          <w:color w:val="000000"/>
        </w:rPr>
        <w:t>ns</w:t>
      </w:r>
    </w:p>
    <w:p w14:paraId="752A7C91" w14:textId="77777777" w:rsidR="0024677E" w:rsidRPr="00885125" w:rsidRDefault="00E54404" w:rsidP="0024677E">
      <w:pPr>
        <w:keepNext/>
        <w:tabs>
          <w:tab w:val="left" w:pos="0"/>
        </w:tabs>
        <w:rPr>
          <w:color w:val="000000"/>
        </w:rPr>
      </w:pPr>
      <w:r>
        <w:rPr>
          <w:noProof/>
          <w:snapToGrid/>
          <w:lang w:eastAsia="fr-FR"/>
        </w:rPr>
        <w:drawing>
          <wp:inline distT="0" distB="0" distL="0" distR="0" wp14:anchorId="6AC45EE1" wp14:editId="6820577E">
            <wp:extent cx="5761355" cy="2663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1355" cy="2663825"/>
                    </a:xfrm>
                    <a:prstGeom prst="rect">
                      <a:avLst/>
                    </a:prstGeom>
                    <a:noFill/>
                    <a:ln>
                      <a:noFill/>
                    </a:ln>
                  </pic:spPr>
                </pic:pic>
              </a:graphicData>
            </a:graphic>
          </wp:inline>
        </w:drawing>
      </w:r>
    </w:p>
    <w:p w14:paraId="79F9C3F4" w14:textId="77777777" w:rsidR="00CF38EC" w:rsidRPr="00885125" w:rsidRDefault="00CF38EC" w:rsidP="00CF38EC">
      <w:pPr>
        <w:tabs>
          <w:tab w:val="left" w:pos="567"/>
        </w:tabs>
        <w:rPr>
          <w:color w:val="000000"/>
        </w:rPr>
      </w:pPr>
      <w:r>
        <w:rPr>
          <w:color w:val="000000"/>
        </w:rPr>
        <w:t>Dans une autre étude contrôlé</w:t>
      </w:r>
      <w:r w:rsidRPr="0058302D">
        <w:rPr>
          <w:color w:val="000000"/>
        </w:rPr>
        <w:t xml:space="preserve">e </w:t>
      </w:r>
      <w:r w:rsidRPr="00AA6F1A">
        <w:rPr>
          <w:color w:val="000000"/>
        </w:rPr>
        <w:t>contre comparateur</w:t>
      </w:r>
      <w:r w:rsidRPr="00683846">
        <w:rPr>
          <w:color w:val="000000"/>
        </w:rPr>
        <w:t xml:space="preserve"> actif, </w:t>
      </w:r>
      <w:r w:rsidRPr="006D380A">
        <w:rPr>
          <w:color w:val="000000"/>
        </w:rPr>
        <w:t>en double ave</w:t>
      </w:r>
      <w:r w:rsidRPr="00EB5898">
        <w:rPr>
          <w:color w:val="000000"/>
        </w:rPr>
        <w:t xml:space="preserve">ugle, </w:t>
      </w:r>
      <w:r w:rsidRPr="009B720B">
        <w:rPr>
          <w:color w:val="000000"/>
        </w:rPr>
        <w:t xml:space="preserve">randomisée, l’efficacité clinique, la </w:t>
      </w:r>
      <w:r w:rsidRPr="0090002F">
        <w:rPr>
          <w:color w:val="000000"/>
        </w:rPr>
        <w:t>sécurité, et l’évol</w:t>
      </w:r>
      <w:r w:rsidRPr="00FF2F55">
        <w:rPr>
          <w:color w:val="000000"/>
        </w:rPr>
        <w:t xml:space="preserve">ution radiographique chez des patients atteints de PR traités par Enbrel </w:t>
      </w:r>
      <w:r w:rsidRPr="0029200B">
        <w:rPr>
          <w:color w:val="000000"/>
        </w:rPr>
        <w:t xml:space="preserve">en monothérapie (25 mg deux fois par semaine), ou méthotrexate </w:t>
      </w:r>
      <w:r w:rsidRPr="00741907">
        <w:rPr>
          <w:color w:val="000000"/>
        </w:rPr>
        <w:t xml:space="preserve">en monothérapie (7,5 à 20 mg par semaine, </w:t>
      </w:r>
      <w:r w:rsidRPr="00CA6763">
        <w:rPr>
          <w:color w:val="000000"/>
        </w:rPr>
        <w:t>dose médiane de 2</w:t>
      </w:r>
      <w:r>
        <w:rPr>
          <w:color w:val="000000"/>
        </w:rPr>
        <w:t>0 mg) ou Enbrel associé au méthotrexate débutés simultanément, ont été comparées chez 682 patients adultes ayant une polyarthrite rhumatoïde active d’ancienneté de 6 mois à 20 ans (médiane de 5 ans) et qui avaient eu une réponse insuffisante à au moin</w:t>
      </w:r>
      <w:r w:rsidRPr="0058302D">
        <w:rPr>
          <w:color w:val="000000"/>
        </w:rPr>
        <w:t xml:space="preserve">s </w:t>
      </w:r>
      <w:r w:rsidRPr="00AA6F1A">
        <w:rPr>
          <w:color w:val="000000"/>
        </w:rPr>
        <w:t>1</w:t>
      </w:r>
      <w:r w:rsidRPr="00683846">
        <w:rPr>
          <w:color w:val="000000"/>
        </w:rPr>
        <w:t xml:space="preserve"> traitement de fond </w:t>
      </w:r>
      <w:r w:rsidRPr="001F07F7">
        <w:rPr>
          <w:color w:val="000000"/>
        </w:rPr>
        <w:t>antirhumatismal (DMARD)</w:t>
      </w:r>
      <w:r w:rsidRPr="006D380A">
        <w:rPr>
          <w:color w:val="000000"/>
        </w:rPr>
        <w:t xml:space="preserve"> autre</w:t>
      </w:r>
      <w:r>
        <w:rPr>
          <w:color w:val="000000"/>
        </w:rPr>
        <w:t xml:space="preserve"> que le méthotrexate.</w:t>
      </w:r>
    </w:p>
    <w:p w14:paraId="7DDF5C73" w14:textId="77777777" w:rsidR="00CF38EC" w:rsidRPr="00885125" w:rsidRDefault="00CF38EC" w:rsidP="00CF38EC">
      <w:pPr>
        <w:tabs>
          <w:tab w:val="left" w:pos="567"/>
        </w:tabs>
        <w:rPr>
          <w:color w:val="000000"/>
        </w:rPr>
      </w:pPr>
    </w:p>
    <w:p w14:paraId="7CEAAEDF" w14:textId="77777777" w:rsidR="00CF38EC" w:rsidRDefault="00CF38EC" w:rsidP="00CF38EC">
      <w:pPr>
        <w:tabs>
          <w:tab w:val="left" w:pos="567"/>
        </w:tabs>
        <w:rPr>
          <w:color w:val="000000"/>
        </w:rPr>
      </w:pPr>
      <w:r>
        <w:rPr>
          <w:color w:val="000000"/>
        </w:rPr>
        <w:t xml:space="preserve">Les patients traités par Enbrel associé au méthotrexate avaient des réponses ACR 20, ACR 50 et ACR 70 ainsi qu’une amélioration des scores DAS et HAQ significativement plus élevées à la fois à 24 et 52 semaines, comparativement aux patients de chacun des groupes en monothérapie (résultats </w:t>
      </w:r>
      <w:r>
        <w:rPr>
          <w:color w:val="000000"/>
        </w:rPr>
        <w:lastRenderedPageBreak/>
        <w:t xml:space="preserve">présentés dans le tableau ci-dessous). Des avantages significatifs avec Enbrel associé au méthotrexate </w:t>
      </w:r>
      <w:r w:rsidRPr="00AA6F1A">
        <w:rPr>
          <w:color w:val="000000"/>
        </w:rPr>
        <w:t>comparativement</w:t>
      </w:r>
      <w:r w:rsidRPr="00683846">
        <w:rPr>
          <w:color w:val="000000"/>
        </w:rPr>
        <w:t xml:space="preserve"> à Enb</w:t>
      </w:r>
      <w:r w:rsidRPr="001F07F7">
        <w:rPr>
          <w:color w:val="000000"/>
        </w:rPr>
        <w:t xml:space="preserve">rel en monothérapie et au méthotrexate en monothérapie ont </w:t>
      </w:r>
      <w:r w:rsidRPr="009B720B">
        <w:rPr>
          <w:color w:val="000000"/>
        </w:rPr>
        <w:t>également</w:t>
      </w:r>
      <w:r w:rsidRPr="0090002F">
        <w:rPr>
          <w:color w:val="000000"/>
        </w:rPr>
        <w:t xml:space="preserve"> été o</w:t>
      </w:r>
      <w:r>
        <w:rPr>
          <w:color w:val="000000"/>
        </w:rPr>
        <w:t>bservés après 24 mois.</w:t>
      </w:r>
    </w:p>
    <w:p w14:paraId="52438E08" w14:textId="77777777" w:rsidR="00CF38EC" w:rsidRPr="00885125" w:rsidRDefault="00CF38EC" w:rsidP="00CF38EC">
      <w:pPr>
        <w:tabs>
          <w:tab w:val="left" w:pos="567"/>
        </w:tabs>
        <w:rPr>
          <w:color w:val="000000"/>
        </w:rPr>
      </w:pPr>
    </w:p>
    <w:tbl>
      <w:tblPr>
        <w:tblW w:w="0" w:type="auto"/>
        <w:jc w:val="center"/>
        <w:tblLayout w:type="fixed"/>
        <w:tblLook w:val="0000" w:firstRow="0" w:lastRow="0" w:firstColumn="0" w:lastColumn="0" w:noHBand="0" w:noVBand="0"/>
      </w:tblPr>
      <w:tblGrid>
        <w:gridCol w:w="558"/>
        <w:gridCol w:w="2250"/>
        <w:gridCol w:w="1920"/>
        <w:gridCol w:w="1920"/>
        <w:gridCol w:w="2622"/>
        <w:gridCol w:w="579"/>
      </w:tblGrid>
      <w:tr w:rsidR="00CF38EC" w:rsidRPr="00885125" w14:paraId="6F95B7EA" w14:textId="77777777" w:rsidTr="00CF38EC">
        <w:trPr>
          <w:gridAfter w:val="1"/>
          <w:wAfter w:w="579" w:type="dxa"/>
          <w:tblHeader/>
          <w:jc w:val="center"/>
        </w:trPr>
        <w:tc>
          <w:tcPr>
            <w:tcW w:w="9270" w:type="dxa"/>
            <w:gridSpan w:val="5"/>
            <w:tcBorders>
              <w:bottom w:val="single" w:sz="4" w:space="0" w:color="auto"/>
            </w:tcBorders>
          </w:tcPr>
          <w:p w14:paraId="04ACADD7" w14:textId="77777777" w:rsidR="00CF38EC" w:rsidRPr="006006E3" w:rsidRDefault="00CF38EC" w:rsidP="00CF38EC">
            <w:pPr>
              <w:pStyle w:val="TableHeader"/>
              <w:keepNext/>
              <w:keepLines/>
              <w:tabs>
                <w:tab w:val="left" w:pos="567"/>
              </w:tabs>
              <w:rPr>
                <w:b/>
                <w:color w:val="000000"/>
                <w:sz w:val="22"/>
                <w:szCs w:val="22"/>
                <w:lang w:val="fr-FR"/>
              </w:rPr>
            </w:pPr>
            <w:r w:rsidRPr="006006E3">
              <w:rPr>
                <w:b/>
                <w:caps w:val="0"/>
                <w:color w:val="000000"/>
                <w:sz w:val="22"/>
                <w:lang w:val="fr-FR"/>
              </w:rPr>
              <w:t xml:space="preserve">Résultats d’efficacité clinique à 12 mois : comparaison d’Enbrel </w:t>
            </w:r>
            <w:r w:rsidRPr="006006E3">
              <w:rPr>
                <w:b/>
                <w:i/>
                <w:caps w:val="0"/>
                <w:color w:val="000000"/>
                <w:sz w:val="22"/>
                <w:lang w:val="fr-FR"/>
              </w:rPr>
              <w:t>vs</w:t>
            </w:r>
            <w:r w:rsidRPr="006006E3">
              <w:rPr>
                <w:b/>
                <w:caps w:val="0"/>
                <w:color w:val="000000"/>
                <w:sz w:val="22"/>
                <w:lang w:val="fr-FR"/>
              </w:rPr>
              <w:t xml:space="preserve"> méthotrexate </w:t>
            </w:r>
            <w:r w:rsidRPr="006006E3">
              <w:rPr>
                <w:b/>
                <w:i/>
                <w:caps w:val="0"/>
                <w:color w:val="000000"/>
                <w:sz w:val="22"/>
                <w:lang w:val="fr-FR"/>
              </w:rPr>
              <w:t>vs</w:t>
            </w:r>
            <w:r w:rsidRPr="006006E3">
              <w:rPr>
                <w:b/>
                <w:caps w:val="0"/>
                <w:color w:val="000000"/>
                <w:sz w:val="22"/>
                <w:lang w:val="fr-FR"/>
              </w:rPr>
              <w:t xml:space="preserve"> Enbrel associé au</w:t>
            </w:r>
            <w:r w:rsidRPr="006006E3">
              <w:rPr>
                <w:b/>
                <w:color w:val="000000"/>
                <w:sz w:val="22"/>
                <w:lang w:val="fr-FR"/>
              </w:rPr>
              <w:t xml:space="preserve"> </w:t>
            </w:r>
            <w:r w:rsidRPr="006006E3">
              <w:rPr>
                <w:b/>
                <w:caps w:val="0"/>
                <w:color w:val="000000"/>
                <w:sz w:val="22"/>
                <w:lang w:val="fr-FR"/>
              </w:rPr>
              <w:t>méthotrexate chez des patients ayant une PR d’ancienneté de 6 mois à 20 ans</w:t>
            </w:r>
          </w:p>
        </w:tc>
      </w:tr>
      <w:tr w:rsidR="00CF38EC" w:rsidRPr="00885125" w14:paraId="6483480F" w14:textId="77777777" w:rsidTr="00CF38EC">
        <w:trPr>
          <w:gridAfter w:val="1"/>
          <w:wAfter w:w="579" w:type="dxa"/>
          <w:cantSplit/>
          <w:tblHeader/>
          <w:jc w:val="center"/>
        </w:trPr>
        <w:tc>
          <w:tcPr>
            <w:tcW w:w="2808" w:type="dxa"/>
            <w:gridSpan w:val="2"/>
            <w:tcBorders>
              <w:bottom w:val="single" w:sz="4" w:space="0" w:color="auto"/>
            </w:tcBorders>
            <w:vAlign w:val="bottom"/>
          </w:tcPr>
          <w:p w14:paraId="5DBD8FA8" w14:textId="77777777" w:rsidR="00CF38EC" w:rsidRPr="00885125" w:rsidRDefault="00CF38EC" w:rsidP="00CF38EC">
            <w:pPr>
              <w:keepNext/>
              <w:keepLines/>
              <w:tabs>
                <w:tab w:val="left" w:pos="567"/>
              </w:tabs>
              <w:rPr>
                <w:b/>
                <w:color w:val="000000"/>
              </w:rPr>
            </w:pPr>
            <w:r>
              <w:rPr>
                <w:b/>
                <w:color w:val="000000"/>
              </w:rPr>
              <w:t xml:space="preserve">Critère </w:t>
            </w:r>
            <w:r w:rsidR="000C26E9" w:rsidRPr="0058302D">
              <w:rPr>
                <w:b/>
                <w:color w:val="000000"/>
              </w:rPr>
              <w:t>d’évaluation</w:t>
            </w:r>
          </w:p>
          <w:p w14:paraId="4C3CFF6A" w14:textId="77777777" w:rsidR="00CF38EC" w:rsidRPr="00885125" w:rsidRDefault="00CF38EC" w:rsidP="00CF38EC">
            <w:pPr>
              <w:keepNext/>
              <w:keepLines/>
              <w:tabs>
                <w:tab w:val="left" w:pos="567"/>
              </w:tabs>
              <w:ind w:firstLine="389"/>
              <w:rPr>
                <w:color w:val="000000"/>
              </w:rPr>
            </w:pPr>
          </w:p>
        </w:tc>
        <w:tc>
          <w:tcPr>
            <w:tcW w:w="1920" w:type="dxa"/>
            <w:tcBorders>
              <w:bottom w:val="single" w:sz="4" w:space="0" w:color="auto"/>
            </w:tcBorders>
            <w:vAlign w:val="bottom"/>
          </w:tcPr>
          <w:p w14:paraId="5B1F681D" w14:textId="77777777" w:rsidR="00CF38EC" w:rsidRPr="00885125" w:rsidRDefault="00CF38EC" w:rsidP="00CF38EC">
            <w:pPr>
              <w:keepNext/>
              <w:keepLines/>
              <w:tabs>
                <w:tab w:val="left" w:pos="567"/>
              </w:tabs>
              <w:ind w:left="-108" w:firstLine="108"/>
              <w:jc w:val="center"/>
              <w:rPr>
                <w:color w:val="000000"/>
              </w:rPr>
            </w:pPr>
            <w:r>
              <w:rPr>
                <w:color w:val="000000"/>
              </w:rPr>
              <w:t>Méthotrexate</w:t>
            </w:r>
            <w:r>
              <w:rPr>
                <w:color w:val="000000"/>
              </w:rPr>
              <w:br/>
              <w:t>(n = 228)</w:t>
            </w:r>
          </w:p>
        </w:tc>
        <w:tc>
          <w:tcPr>
            <w:tcW w:w="1920" w:type="dxa"/>
            <w:tcBorders>
              <w:bottom w:val="single" w:sz="4" w:space="0" w:color="auto"/>
            </w:tcBorders>
            <w:vAlign w:val="bottom"/>
          </w:tcPr>
          <w:p w14:paraId="5EE9FBDF" w14:textId="77777777" w:rsidR="00CF38EC" w:rsidRPr="00885125" w:rsidRDefault="00CF38EC" w:rsidP="00CF38EC">
            <w:pPr>
              <w:keepNext/>
              <w:keepLines/>
              <w:tabs>
                <w:tab w:val="left" w:pos="567"/>
              </w:tabs>
              <w:ind w:left="-108" w:firstLine="108"/>
              <w:jc w:val="center"/>
              <w:rPr>
                <w:color w:val="000000"/>
              </w:rPr>
            </w:pPr>
            <w:r>
              <w:rPr>
                <w:color w:val="000000"/>
              </w:rPr>
              <w:t>Enbrel</w:t>
            </w:r>
            <w:r>
              <w:rPr>
                <w:color w:val="000000"/>
              </w:rPr>
              <w:br/>
              <w:t>(n = 223)</w:t>
            </w:r>
          </w:p>
        </w:tc>
        <w:tc>
          <w:tcPr>
            <w:tcW w:w="2622" w:type="dxa"/>
            <w:tcBorders>
              <w:bottom w:val="single" w:sz="4" w:space="0" w:color="auto"/>
            </w:tcBorders>
            <w:vAlign w:val="bottom"/>
          </w:tcPr>
          <w:p w14:paraId="517083F6" w14:textId="77777777" w:rsidR="00CF38EC" w:rsidRPr="00885125" w:rsidRDefault="00CF38EC" w:rsidP="00CF38EC">
            <w:pPr>
              <w:keepNext/>
              <w:keepLines/>
              <w:tabs>
                <w:tab w:val="left" w:pos="567"/>
              </w:tabs>
              <w:ind w:left="-108" w:firstLine="108"/>
              <w:jc w:val="center"/>
              <w:rPr>
                <w:color w:val="000000"/>
              </w:rPr>
            </w:pPr>
            <w:r>
              <w:rPr>
                <w:color w:val="000000"/>
              </w:rPr>
              <w:t>Enbrel +</w:t>
            </w:r>
            <w:r>
              <w:rPr>
                <w:color w:val="000000"/>
              </w:rPr>
              <w:br/>
              <w:t>méthotrexate</w:t>
            </w:r>
            <w:r>
              <w:rPr>
                <w:color w:val="000000"/>
              </w:rPr>
              <w:br/>
              <w:t>(n = 231)</w:t>
            </w:r>
          </w:p>
        </w:tc>
      </w:tr>
      <w:tr w:rsidR="00CF38EC" w:rsidRPr="00885125" w14:paraId="449ED9BE" w14:textId="77777777" w:rsidTr="00CF38EC">
        <w:trPr>
          <w:gridAfter w:val="1"/>
          <w:wAfter w:w="579" w:type="dxa"/>
          <w:cantSplit/>
          <w:jc w:val="center"/>
        </w:trPr>
        <w:tc>
          <w:tcPr>
            <w:tcW w:w="2808" w:type="dxa"/>
            <w:gridSpan w:val="2"/>
          </w:tcPr>
          <w:p w14:paraId="1B706388" w14:textId="77777777" w:rsidR="00CF38EC" w:rsidRPr="00885125" w:rsidRDefault="00CF38EC" w:rsidP="00CF38EC">
            <w:pPr>
              <w:pStyle w:val="Times10"/>
              <w:keepNext/>
              <w:keepLines/>
              <w:tabs>
                <w:tab w:val="left" w:pos="567"/>
              </w:tabs>
              <w:rPr>
                <w:b/>
                <w:color w:val="000000"/>
                <w:sz w:val="22"/>
                <w:szCs w:val="22"/>
              </w:rPr>
            </w:pPr>
            <w:r>
              <w:rPr>
                <w:b/>
                <w:color w:val="000000"/>
                <w:sz w:val="22"/>
              </w:rPr>
              <w:br/>
              <w:t>Réponses ACR</w:t>
            </w:r>
            <w:r>
              <w:rPr>
                <w:b/>
                <w:color w:val="000000"/>
                <w:sz w:val="22"/>
                <w:vertAlign w:val="superscript"/>
              </w:rPr>
              <w:t>a</w:t>
            </w:r>
            <w:r>
              <w:rPr>
                <w:b/>
                <w:color w:val="000000"/>
                <w:sz w:val="22"/>
              </w:rPr>
              <w:t xml:space="preserve"> </w:t>
            </w:r>
          </w:p>
        </w:tc>
        <w:tc>
          <w:tcPr>
            <w:tcW w:w="1920" w:type="dxa"/>
            <w:vAlign w:val="center"/>
          </w:tcPr>
          <w:p w14:paraId="41A72A74" w14:textId="77777777" w:rsidR="00CF38EC" w:rsidRPr="00885125" w:rsidRDefault="00CF38EC" w:rsidP="00CF38EC">
            <w:pPr>
              <w:pStyle w:val="Times10"/>
              <w:keepNext/>
              <w:keepLines/>
              <w:tabs>
                <w:tab w:val="left" w:pos="567"/>
              </w:tabs>
              <w:jc w:val="center"/>
              <w:rPr>
                <w:color w:val="000000"/>
                <w:sz w:val="22"/>
                <w:szCs w:val="22"/>
                <w:lang w:val="pt-PT"/>
              </w:rPr>
            </w:pPr>
          </w:p>
        </w:tc>
        <w:tc>
          <w:tcPr>
            <w:tcW w:w="1920" w:type="dxa"/>
            <w:vAlign w:val="center"/>
          </w:tcPr>
          <w:p w14:paraId="45147A02" w14:textId="77777777" w:rsidR="00CF38EC" w:rsidRPr="00885125" w:rsidRDefault="00CF38EC" w:rsidP="00CF38EC">
            <w:pPr>
              <w:pStyle w:val="Times10"/>
              <w:keepNext/>
              <w:keepLines/>
              <w:tabs>
                <w:tab w:val="left" w:pos="567"/>
              </w:tabs>
              <w:jc w:val="center"/>
              <w:rPr>
                <w:color w:val="000000"/>
                <w:sz w:val="22"/>
                <w:szCs w:val="22"/>
                <w:lang w:val="pt-PT"/>
              </w:rPr>
            </w:pPr>
          </w:p>
        </w:tc>
        <w:tc>
          <w:tcPr>
            <w:tcW w:w="2622" w:type="dxa"/>
            <w:vAlign w:val="center"/>
          </w:tcPr>
          <w:p w14:paraId="3D997EB6" w14:textId="77777777" w:rsidR="00CF38EC" w:rsidRPr="00885125" w:rsidRDefault="00CF38EC" w:rsidP="00CF38EC">
            <w:pPr>
              <w:pStyle w:val="Times10"/>
              <w:keepNext/>
              <w:keepLines/>
              <w:tabs>
                <w:tab w:val="left" w:pos="567"/>
              </w:tabs>
              <w:jc w:val="center"/>
              <w:rPr>
                <w:color w:val="000000"/>
                <w:sz w:val="22"/>
                <w:szCs w:val="22"/>
                <w:lang w:val="pt-PT"/>
              </w:rPr>
            </w:pPr>
          </w:p>
        </w:tc>
      </w:tr>
      <w:tr w:rsidR="00CF38EC" w:rsidRPr="00885125" w14:paraId="7DC02B11" w14:textId="77777777" w:rsidTr="00CF38EC">
        <w:trPr>
          <w:gridAfter w:val="1"/>
          <w:wAfter w:w="579" w:type="dxa"/>
          <w:cantSplit/>
          <w:jc w:val="center"/>
        </w:trPr>
        <w:tc>
          <w:tcPr>
            <w:tcW w:w="2808" w:type="dxa"/>
            <w:gridSpan w:val="2"/>
          </w:tcPr>
          <w:p w14:paraId="1D142EC2" w14:textId="77777777" w:rsidR="00CF38EC" w:rsidRPr="00885125" w:rsidRDefault="00CF38EC" w:rsidP="00CF38EC">
            <w:pPr>
              <w:pStyle w:val="Times10"/>
              <w:keepNext/>
              <w:keepLines/>
              <w:tabs>
                <w:tab w:val="left" w:pos="567"/>
              </w:tabs>
              <w:ind w:firstLine="387"/>
              <w:rPr>
                <w:color w:val="000000"/>
                <w:sz w:val="22"/>
                <w:szCs w:val="22"/>
              </w:rPr>
            </w:pPr>
            <w:r>
              <w:rPr>
                <w:color w:val="000000"/>
                <w:sz w:val="22"/>
              </w:rPr>
              <w:t>ACR 20</w:t>
            </w:r>
          </w:p>
        </w:tc>
        <w:tc>
          <w:tcPr>
            <w:tcW w:w="1920" w:type="dxa"/>
            <w:vAlign w:val="center"/>
          </w:tcPr>
          <w:p w14:paraId="2A528F10" w14:textId="77777777" w:rsidR="00CF38EC" w:rsidRPr="00885125" w:rsidRDefault="00CF38EC" w:rsidP="00CF38EC">
            <w:pPr>
              <w:pStyle w:val="Times10"/>
              <w:keepNext/>
              <w:keepLines/>
              <w:tabs>
                <w:tab w:val="left" w:pos="567"/>
                <w:tab w:val="decimal" w:pos="729"/>
              </w:tabs>
              <w:jc w:val="center"/>
              <w:rPr>
                <w:color w:val="000000"/>
                <w:sz w:val="22"/>
                <w:szCs w:val="22"/>
              </w:rPr>
            </w:pPr>
            <w:r>
              <w:rPr>
                <w:color w:val="000000"/>
                <w:sz w:val="22"/>
              </w:rPr>
              <w:t>58,8 %</w:t>
            </w:r>
          </w:p>
        </w:tc>
        <w:tc>
          <w:tcPr>
            <w:tcW w:w="1920" w:type="dxa"/>
            <w:vAlign w:val="center"/>
          </w:tcPr>
          <w:p w14:paraId="3C471056" w14:textId="77777777" w:rsidR="00CF38EC" w:rsidRPr="00885125" w:rsidRDefault="00CF38EC" w:rsidP="00CF38EC">
            <w:pPr>
              <w:pStyle w:val="Times10"/>
              <w:keepNext/>
              <w:keepLines/>
              <w:tabs>
                <w:tab w:val="left" w:pos="567"/>
                <w:tab w:val="decimal" w:pos="729"/>
              </w:tabs>
              <w:jc w:val="center"/>
              <w:rPr>
                <w:color w:val="000000"/>
                <w:sz w:val="22"/>
                <w:szCs w:val="22"/>
              </w:rPr>
            </w:pPr>
            <w:r>
              <w:rPr>
                <w:color w:val="000000"/>
                <w:sz w:val="22"/>
              </w:rPr>
              <w:t>65,5 %</w:t>
            </w:r>
          </w:p>
        </w:tc>
        <w:tc>
          <w:tcPr>
            <w:tcW w:w="2622" w:type="dxa"/>
            <w:vAlign w:val="center"/>
          </w:tcPr>
          <w:p w14:paraId="0D4A7D93" w14:textId="77777777" w:rsidR="00CF38EC" w:rsidRPr="00885125" w:rsidRDefault="00CF38EC" w:rsidP="00CF38EC">
            <w:pPr>
              <w:pStyle w:val="Times10"/>
              <w:keepNext/>
              <w:keepLines/>
              <w:tabs>
                <w:tab w:val="left" w:pos="567"/>
                <w:tab w:val="decimal" w:pos="729"/>
              </w:tabs>
              <w:jc w:val="center"/>
              <w:rPr>
                <w:b/>
                <w:color w:val="000000"/>
                <w:sz w:val="22"/>
                <w:szCs w:val="22"/>
                <w:vertAlign w:val="superscript"/>
              </w:rPr>
            </w:pPr>
            <w:r>
              <w:rPr>
                <w:color w:val="000000"/>
                <w:sz w:val="22"/>
              </w:rPr>
              <w:t>74,5 %</w:t>
            </w:r>
            <w:r>
              <w:rPr>
                <w:b/>
                <w:color w:val="000000"/>
                <w:sz w:val="22"/>
                <w:vertAlign w:val="superscript"/>
              </w:rPr>
              <w:t>†,</w:t>
            </w:r>
            <w:r>
              <w:rPr>
                <w:color w:val="000000"/>
                <w:sz w:val="22"/>
                <w:vertAlign w:val="superscript"/>
              </w:rPr>
              <w:sym w:font="Symbol" w:char="F066"/>
            </w:r>
          </w:p>
        </w:tc>
      </w:tr>
      <w:tr w:rsidR="00CF38EC" w:rsidRPr="00885125" w14:paraId="137BDF79" w14:textId="77777777" w:rsidTr="00CF38EC">
        <w:trPr>
          <w:gridAfter w:val="1"/>
          <w:wAfter w:w="579" w:type="dxa"/>
          <w:cantSplit/>
          <w:jc w:val="center"/>
        </w:trPr>
        <w:tc>
          <w:tcPr>
            <w:tcW w:w="2808" w:type="dxa"/>
            <w:gridSpan w:val="2"/>
          </w:tcPr>
          <w:p w14:paraId="504133FF" w14:textId="77777777" w:rsidR="00CF38EC" w:rsidRPr="00885125" w:rsidRDefault="00CF38EC" w:rsidP="00CF38EC">
            <w:pPr>
              <w:pStyle w:val="Times10"/>
              <w:tabs>
                <w:tab w:val="left" w:pos="567"/>
              </w:tabs>
              <w:ind w:firstLine="387"/>
              <w:rPr>
                <w:color w:val="000000"/>
                <w:sz w:val="22"/>
                <w:szCs w:val="22"/>
              </w:rPr>
            </w:pPr>
            <w:r>
              <w:rPr>
                <w:color w:val="000000"/>
                <w:sz w:val="22"/>
              </w:rPr>
              <w:t>ACR 50</w:t>
            </w:r>
          </w:p>
        </w:tc>
        <w:tc>
          <w:tcPr>
            <w:tcW w:w="1920" w:type="dxa"/>
            <w:vAlign w:val="center"/>
          </w:tcPr>
          <w:p w14:paraId="70748B2F"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36,4 %</w:t>
            </w:r>
          </w:p>
        </w:tc>
        <w:tc>
          <w:tcPr>
            <w:tcW w:w="1920" w:type="dxa"/>
            <w:vAlign w:val="center"/>
          </w:tcPr>
          <w:p w14:paraId="420C8A34"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43,0 %</w:t>
            </w:r>
          </w:p>
        </w:tc>
        <w:tc>
          <w:tcPr>
            <w:tcW w:w="2622" w:type="dxa"/>
            <w:vAlign w:val="center"/>
          </w:tcPr>
          <w:p w14:paraId="761EB7BE"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63,2 %</w:t>
            </w:r>
            <w:r>
              <w:rPr>
                <w:b/>
                <w:color w:val="000000"/>
                <w:sz w:val="22"/>
                <w:vertAlign w:val="superscript"/>
              </w:rPr>
              <w:t>†,</w:t>
            </w:r>
            <w:r>
              <w:rPr>
                <w:color w:val="000000"/>
                <w:sz w:val="22"/>
                <w:vertAlign w:val="superscript"/>
              </w:rPr>
              <w:sym w:font="Symbol" w:char="F066"/>
            </w:r>
          </w:p>
        </w:tc>
      </w:tr>
      <w:tr w:rsidR="00CF38EC" w:rsidRPr="00885125" w14:paraId="5E7EF05A" w14:textId="77777777" w:rsidTr="00CF38EC">
        <w:trPr>
          <w:gridAfter w:val="1"/>
          <w:wAfter w:w="579" w:type="dxa"/>
          <w:cantSplit/>
          <w:jc w:val="center"/>
        </w:trPr>
        <w:tc>
          <w:tcPr>
            <w:tcW w:w="2808" w:type="dxa"/>
            <w:gridSpan w:val="2"/>
          </w:tcPr>
          <w:p w14:paraId="1238EAB8" w14:textId="77777777" w:rsidR="00CF38EC" w:rsidRPr="00885125" w:rsidRDefault="00CF38EC" w:rsidP="00CF38EC">
            <w:pPr>
              <w:pStyle w:val="Times10"/>
              <w:tabs>
                <w:tab w:val="left" w:pos="567"/>
              </w:tabs>
              <w:ind w:firstLine="387"/>
              <w:rPr>
                <w:color w:val="000000"/>
                <w:sz w:val="22"/>
                <w:szCs w:val="22"/>
              </w:rPr>
            </w:pPr>
            <w:r>
              <w:rPr>
                <w:color w:val="000000"/>
                <w:sz w:val="22"/>
              </w:rPr>
              <w:t>ACR 70</w:t>
            </w:r>
          </w:p>
        </w:tc>
        <w:tc>
          <w:tcPr>
            <w:tcW w:w="1920" w:type="dxa"/>
            <w:vAlign w:val="center"/>
          </w:tcPr>
          <w:p w14:paraId="2C914C71"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16,7 %</w:t>
            </w:r>
          </w:p>
        </w:tc>
        <w:tc>
          <w:tcPr>
            <w:tcW w:w="1920" w:type="dxa"/>
            <w:vAlign w:val="center"/>
          </w:tcPr>
          <w:p w14:paraId="5D2E5C59"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22,0 %</w:t>
            </w:r>
          </w:p>
        </w:tc>
        <w:tc>
          <w:tcPr>
            <w:tcW w:w="2622" w:type="dxa"/>
            <w:vAlign w:val="center"/>
          </w:tcPr>
          <w:p w14:paraId="56999F3E"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39,8 %</w:t>
            </w:r>
            <w:r>
              <w:rPr>
                <w:b/>
                <w:color w:val="000000"/>
                <w:sz w:val="22"/>
                <w:vertAlign w:val="superscript"/>
              </w:rPr>
              <w:t>†,</w:t>
            </w:r>
            <w:r>
              <w:rPr>
                <w:color w:val="000000"/>
                <w:sz w:val="22"/>
                <w:vertAlign w:val="superscript"/>
              </w:rPr>
              <w:sym w:font="Symbol" w:char="F066"/>
            </w:r>
          </w:p>
        </w:tc>
      </w:tr>
      <w:tr w:rsidR="00CF38EC" w:rsidRPr="00885125" w14:paraId="58E5CEF3" w14:textId="77777777" w:rsidTr="00CF38EC">
        <w:trPr>
          <w:gridAfter w:val="1"/>
          <w:wAfter w:w="579" w:type="dxa"/>
          <w:cantSplit/>
          <w:jc w:val="center"/>
        </w:trPr>
        <w:tc>
          <w:tcPr>
            <w:tcW w:w="2808" w:type="dxa"/>
            <w:gridSpan w:val="2"/>
          </w:tcPr>
          <w:p w14:paraId="46D79CF0" w14:textId="77777777" w:rsidR="00CF38EC" w:rsidRPr="00885125" w:rsidRDefault="00CF38EC" w:rsidP="00CF38EC">
            <w:pPr>
              <w:pStyle w:val="Times10"/>
              <w:tabs>
                <w:tab w:val="left" w:pos="567"/>
              </w:tabs>
              <w:ind w:firstLine="387"/>
              <w:rPr>
                <w:color w:val="000000"/>
                <w:sz w:val="22"/>
                <w:szCs w:val="22"/>
                <w:lang w:val="pt-PT"/>
              </w:rPr>
            </w:pPr>
          </w:p>
        </w:tc>
        <w:tc>
          <w:tcPr>
            <w:tcW w:w="1920" w:type="dxa"/>
            <w:vAlign w:val="center"/>
          </w:tcPr>
          <w:p w14:paraId="58AC80C6" w14:textId="77777777" w:rsidR="00CF38EC" w:rsidRPr="00885125" w:rsidRDefault="00CF38EC" w:rsidP="00CF38EC">
            <w:pPr>
              <w:pStyle w:val="Times10"/>
              <w:tabs>
                <w:tab w:val="left" w:pos="567"/>
                <w:tab w:val="decimal" w:pos="729"/>
              </w:tabs>
              <w:jc w:val="center"/>
              <w:rPr>
                <w:color w:val="000000"/>
                <w:sz w:val="22"/>
                <w:szCs w:val="22"/>
                <w:lang w:val="pt-PT"/>
              </w:rPr>
            </w:pPr>
          </w:p>
        </w:tc>
        <w:tc>
          <w:tcPr>
            <w:tcW w:w="1920" w:type="dxa"/>
            <w:vAlign w:val="center"/>
          </w:tcPr>
          <w:p w14:paraId="6CD500BF" w14:textId="77777777" w:rsidR="00CF38EC" w:rsidRPr="00885125" w:rsidRDefault="00CF38EC" w:rsidP="00CF38EC">
            <w:pPr>
              <w:pStyle w:val="Times10"/>
              <w:tabs>
                <w:tab w:val="left" w:pos="567"/>
                <w:tab w:val="decimal" w:pos="729"/>
              </w:tabs>
              <w:jc w:val="center"/>
              <w:rPr>
                <w:color w:val="000000"/>
                <w:sz w:val="22"/>
                <w:szCs w:val="22"/>
                <w:lang w:val="pt-PT"/>
              </w:rPr>
            </w:pPr>
          </w:p>
        </w:tc>
        <w:tc>
          <w:tcPr>
            <w:tcW w:w="2622" w:type="dxa"/>
            <w:vAlign w:val="center"/>
          </w:tcPr>
          <w:p w14:paraId="428A90E7" w14:textId="77777777" w:rsidR="00CF38EC" w:rsidRPr="00885125" w:rsidRDefault="00CF38EC" w:rsidP="00CF38EC">
            <w:pPr>
              <w:pStyle w:val="Times10"/>
              <w:tabs>
                <w:tab w:val="left" w:pos="567"/>
                <w:tab w:val="decimal" w:pos="729"/>
              </w:tabs>
              <w:jc w:val="center"/>
              <w:rPr>
                <w:color w:val="000000"/>
                <w:sz w:val="22"/>
                <w:szCs w:val="22"/>
                <w:lang w:val="pt-PT"/>
              </w:rPr>
            </w:pPr>
          </w:p>
        </w:tc>
      </w:tr>
      <w:tr w:rsidR="00CF38EC" w:rsidRPr="00885125" w14:paraId="1A72CACB" w14:textId="77777777" w:rsidTr="00CF38EC">
        <w:trPr>
          <w:gridAfter w:val="1"/>
          <w:wAfter w:w="579" w:type="dxa"/>
          <w:cantSplit/>
          <w:jc w:val="center"/>
        </w:trPr>
        <w:tc>
          <w:tcPr>
            <w:tcW w:w="2808" w:type="dxa"/>
            <w:gridSpan w:val="2"/>
          </w:tcPr>
          <w:p w14:paraId="034122BD" w14:textId="77777777" w:rsidR="00CF38EC" w:rsidRPr="00885125" w:rsidRDefault="00CF38EC" w:rsidP="00CF38EC">
            <w:pPr>
              <w:pStyle w:val="Times10"/>
              <w:tabs>
                <w:tab w:val="left" w:pos="567"/>
              </w:tabs>
              <w:ind w:firstLine="1"/>
              <w:rPr>
                <w:color w:val="000000"/>
                <w:sz w:val="22"/>
                <w:szCs w:val="22"/>
                <w:vertAlign w:val="superscript"/>
              </w:rPr>
            </w:pPr>
            <w:r>
              <w:rPr>
                <w:b/>
                <w:color w:val="000000"/>
                <w:sz w:val="22"/>
              </w:rPr>
              <w:t>DAS</w:t>
            </w:r>
          </w:p>
        </w:tc>
        <w:tc>
          <w:tcPr>
            <w:tcW w:w="1920" w:type="dxa"/>
            <w:vAlign w:val="center"/>
          </w:tcPr>
          <w:p w14:paraId="74DE53B2" w14:textId="77777777" w:rsidR="00CF38EC" w:rsidRPr="00885125" w:rsidRDefault="00CF38EC" w:rsidP="00CF38EC">
            <w:pPr>
              <w:pStyle w:val="Times10"/>
              <w:tabs>
                <w:tab w:val="left" w:pos="567"/>
                <w:tab w:val="decimal" w:pos="729"/>
              </w:tabs>
              <w:jc w:val="center"/>
              <w:rPr>
                <w:color w:val="000000"/>
                <w:sz w:val="22"/>
                <w:szCs w:val="22"/>
                <w:lang w:val="pt-PT"/>
              </w:rPr>
            </w:pPr>
          </w:p>
        </w:tc>
        <w:tc>
          <w:tcPr>
            <w:tcW w:w="1920" w:type="dxa"/>
            <w:vAlign w:val="center"/>
          </w:tcPr>
          <w:p w14:paraId="103DC5DC" w14:textId="77777777" w:rsidR="00CF38EC" w:rsidRPr="00885125" w:rsidRDefault="00CF38EC" w:rsidP="00CF38EC">
            <w:pPr>
              <w:pStyle w:val="Times10"/>
              <w:tabs>
                <w:tab w:val="left" w:pos="567"/>
                <w:tab w:val="decimal" w:pos="729"/>
              </w:tabs>
              <w:jc w:val="center"/>
              <w:rPr>
                <w:color w:val="000000"/>
                <w:sz w:val="22"/>
                <w:szCs w:val="22"/>
                <w:lang w:val="pt-PT"/>
              </w:rPr>
            </w:pPr>
          </w:p>
        </w:tc>
        <w:tc>
          <w:tcPr>
            <w:tcW w:w="2622" w:type="dxa"/>
            <w:vAlign w:val="center"/>
          </w:tcPr>
          <w:p w14:paraId="2CDC4C95" w14:textId="77777777" w:rsidR="00CF38EC" w:rsidRPr="00885125" w:rsidRDefault="00CF38EC" w:rsidP="00CF38EC">
            <w:pPr>
              <w:pStyle w:val="Times10"/>
              <w:tabs>
                <w:tab w:val="left" w:pos="567"/>
                <w:tab w:val="decimal" w:pos="729"/>
              </w:tabs>
              <w:jc w:val="center"/>
              <w:rPr>
                <w:color w:val="000000"/>
                <w:sz w:val="22"/>
                <w:szCs w:val="22"/>
                <w:lang w:val="pt-PT"/>
              </w:rPr>
            </w:pPr>
          </w:p>
        </w:tc>
      </w:tr>
      <w:tr w:rsidR="00CF38EC" w:rsidRPr="00885125" w14:paraId="00E7EF93" w14:textId="77777777" w:rsidTr="00CF38EC">
        <w:trPr>
          <w:gridAfter w:val="1"/>
          <w:wAfter w:w="579" w:type="dxa"/>
          <w:cantSplit/>
          <w:jc w:val="center"/>
        </w:trPr>
        <w:tc>
          <w:tcPr>
            <w:tcW w:w="2808" w:type="dxa"/>
            <w:gridSpan w:val="2"/>
          </w:tcPr>
          <w:p w14:paraId="40DA9F58" w14:textId="77777777" w:rsidR="00CF38EC" w:rsidRPr="00885125" w:rsidRDefault="00CF38EC" w:rsidP="00CF38EC">
            <w:pPr>
              <w:pStyle w:val="Times10"/>
              <w:tabs>
                <w:tab w:val="left" w:pos="567"/>
              </w:tabs>
              <w:ind w:firstLine="387"/>
              <w:rPr>
                <w:color w:val="000000"/>
                <w:sz w:val="22"/>
                <w:szCs w:val="22"/>
                <w:vertAlign w:val="superscript"/>
              </w:rPr>
            </w:pPr>
            <w:r>
              <w:rPr>
                <w:color w:val="000000"/>
                <w:sz w:val="22"/>
              </w:rPr>
              <w:t>Score à l’inclusion</w:t>
            </w:r>
            <w:r>
              <w:rPr>
                <w:color w:val="000000"/>
                <w:sz w:val="22"/>
                <w:vertAlign w:val="superscript"/>
              </w:rPr>
              <w:t>b</w:t>
            </w:r>
          </w:p>
        </w:tc>
        <w:tc>
          <w:tcPr>
            <w:tcW w:w="1920" w:type="dxa"/>
          </w:tcPr>
          <w:p w14:paraId="1E1FC564"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5,5</w:t>
            </w:r>
          </w:p>
        </w:tc>
        <w:tc>
          <w:tcPr>
            <w:tcW w:w="1920" w:type="dxa"/>
          </w:tcPr>
          <w:p w14:paraId="43E45FAD"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5,7</w:t>
            </w:r>
          </w:p>
        </w:tc>
        <w:tc>
          <w:tcPr>
            <w:tcW w:w="2622" w:type="dxa"/>
          </w:tcPr>
          <w:p w14:paraId="2B373B3A"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5,5</w:t>
            </w:r>
          </w:p>
        </w:tc>
      </w:tr>
      <w:tr w:rsidR="00CF38EC" w:rsidRPr="00885125" w14:paraId="75F8A5E4" w14:textId="77777777" w:rsidTr="00CF38EC">
        <w:trPr>
          <w:gridAfter w:val="1"/>
          <w:wAfter w:w="579" w:type="dxa"/>
          <w:cantSplit/>
          <w:jc w:val="center"/>
        </w:trPr>
        <w:tc>
          <w:tcPr>
            <w:tcW w:w="2808" w:type="dxa"/>
            <w:gridSpan w:val="2"/>
          </w:tcPr>
          <w:p w14:paraId="5CDE8329" w14:textId="77777777" w:rsidR="00CF38EC" w:rsidRPr="00885125" w:rsidRDefault="00CF38EC" w:rsidP="00CF38EC">
            <w:pPr>
              <w:pStyle w:val="Times10"/>
              <w:tabs>
                <w:tab w:val="left" w:pos="567"/>
              </w:tabs>
              <w:ind w:firstLine="387"/>
              <w:rPr>
                <w:b/>
                <w:bCs/>
                <w:color w:val="000000"/>
                <w:sz w:val="22"/>
                <w:szCs w:val="22"/>
                <w:u w:val="single"/>
              </w:rPr>
            </w:pPr>
            <w:r>
              <w:rPr>
                <w:color w:val="000000"/>
                <w:sz w:val="22"/>
              </w:rPr>
              <w:t>Score à la Semaine 52</w:t>
            </w:r>
            <w:r>
              <w:rPr>
                <w:color w:val="000000"/>
                <w:sz w:val="22"/>
                <w:vertAlign w:val="superscript"/>
              </w:rPr>
              <w:t>b</w:t>
            </w:r>
          </w:p>
        </w:tc>
        <w:tc>
          <w:tcPr>
            <w:tcW w:w="1920" w:type="dxa"/>
          </w:tcPr>
          <w:p w14:paraId="5F5AB4E7"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3,0</w:t>
            </w:r>
          </w:p>
        </w:tc>
        <w:tc>
          <w:tcPr>
            <w:tcW w:w="1920" w:type="dxa"/>
          </w:tcPr>
          <w:p w14:paraId="35DAF4A2"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3,0</w:t>
            </w:r>
          </w:p>
        </w:tc>
        <w:tc>
          <w:tcPr>
            <w:tcW w:w="2622" w:type="dxa"/>
          </w:tcPr>
          <w:p w14:paraId="2BE7C837"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2,3</w:t>
            </w:r>
            <w:r>
              <w:rPr>
                <w:b/>
                <w:color w:val="000000"/>
                <w:sz w:val="22"/>
                <w:vertAlign w:val="superscript"/>
              </w:rPr>
              <w:t>†,</w:t>
            </w:r>
            <w:r>
              <w:rPr>
                <w:color w:val="000000"/>
                <w:sz w:val="22"/>
                <w:vertAlign w:val="superscript"/>
              </w:rPr>
              <w:sym w:font="Symbol" w:char="F066"/>
            </w:r>
          </w:p>
        </w:tc>
      </w:tr>
      <w:tr w:rsidR="00CF38EC" w:rsidRPr="00885125" w14:paraId="1A0954DE" w14:textId="77777777" w:rsidTr="00CF38EC">
        <w:trPr>
          <w:gridAfter w:val="1"/>
          <w:wAfter w:w="579" w:type="dxa"/>
          <w:cantSplit/>
          <w:jc w:val="center"/>
        </w:trPr>
        <w:tc>
          <w:tcPr>
            <w:tcW w:w="2808" w:type="dxa"/>
            <w:gridSpan w:val="2"/>
          </w:tcPr>
          <w:p w14:paraId="5F0119B5" w14:textId="77777777" w:rsidR="00CF38EC" w:rsidRPr="00885125" w:rsidRDefault="00CF38EC" w:rsidP="00CF38EC">
            <w:pPr>
              <w:pStyle w:val="Times10"/>
              <w:tabs>
                <w:tab w:val="left" w:pos="567"/>
              </w:tabs>
              <w:ind w:firstLine="387"/>
              <w:rPr>
                <w:color w:val="000000"/>
                <w:sz w:val="22"/>
                <w:szCs w:val="22"/>
              </w:rPr>
            </w:pPr>
            <w:r>
              <w:rPr>
                <w:color w:val="000000"/>
                <w:sz w:val="22"/>
              </w:rPr>
              <w:t>Rémission</w:t>
            </w:r>
            <w:r>
              <w:rPr>
                <w:color w:val="000000"/>
                <w:sz w:val="22"/>
                <w:vertAlign w:val="superscript"/>
              </w:rPr>
              <w:t>c</w:t>
            </w:r>
          </w:p>
        </w:tc>
        <w:tc>
          <w:tcPr>
            <w:tcW w:w="1920" w:type="dxa"/>
          </w:tcPr>
          <w:p w14:paraId="48441496"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14 %</w:t>
            </w:r>
          </w:p>
        </w:tc>
        <w:tc>
          <w:tcPr>
            <w:tcW w:w="1920" w:type="dxa"/>
          </w:tcPr>
          <w:p w14:paraId="76D6A48B"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18 %</w:t>
            </w:r>
          </w:p>
        </w:tc>
        <w:tc>
          <w:tcPr>
            <w:tcW w:w="2622" w:type="dxa"/>
          </w:tcPr>
          <w:p w14:paraId="23735179"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37 %</w:t>
            </w:r>
            <w:r>
              <w:rPr>
                <w:b/>
                <w:color w:val="000000"/>
                <w:sz w:val="22"/>
                <w:vertAlign w:val="superscript"/>
              </w:rPr>
              <w:t>†,</w:t>
            </w:r>
            <w:r>
              <w:rPr>
                <w:color w:val="000000"/>
                <w:sz w:val="22"/>
                <w:vertAlign w:val="superscript"/>
              </w:rPr>
              <w:sym w:font="Symbol" w:char="F066"/>
            </w:r>
          </w:p>
        </w:tc>
      </w:tr>
      <w:tr w:rsidR="00CF38EC" w:rsidRPr="00885125" w14:paraId="1BB4AEA5" w14:textId="77777777" w:rsidTr="00CF38EC">
        <w:trPr>
          <w:gridAfter w:val="1"/>
          <w:wAfter w:w="579" w:type="dxa"/>
          <w:cantSplit/>
          <w:jc w:val="center"/>
        </w:trPr>
        <w:tc>
          <w:tcPr>
            <w:tcW w:w="2808" w:type="dxa"/>
            <w:gridSpan w:val="2"/>
          </w:tcPr>
          <w:p w14:paraId="73098E2E" w14:textId="77777777" w:rsidR="00CF38EC" w:rsidRPr="00885125" w:rsidRDefault="00CF38EC" w:rsidP="00CF38EC">
            <w:pPr>
              <w:pStyle w:val="Times10"/>
              <w:tabs>
                <w:tab w:val="left" w:pos="567"/>
              </w:tabs>
              <w:ind w:firstLine="387"/>
              <w:rPr>
                <w:color w:val="000000"/>
                <w:sz w:val="22"/>
                <w:szCs w:val="22"/>
              </w:rPr>
            </w:pPr>
          </w:p>
        </w:tc>
        <w:tc>
          <w:tcPr>
            <w:tcW w:w="1920" w:type="dxa"/>
          </w:tcPr>
          <w:p w14:paraId="50A06A21" w14:textId="77777777" w:rsidR="00CF38EC" w:rsidRPr="00885125" w:rsidRDefault="00CF38EC" w:rsidP="00CF38EC">
            <w:pPr>
              <w:pStyle w:val="Times10"/>
              <w:tabs>
                <w:tab w:val="left" w:pos="567"/>
                <w:tab w:val="decimal" w:pos="729"/>
              </w:tabs>
              <w:jc w:val="center"/>
              <w:rPr>
                <w:color w:val="000000"/>
                <w:sz w:val="22"/>
                <w:szCs w:val="22"/>
              </w:rPr>
            </w:pPr>
          </w:p>
        </w:tc>
        <w:tc>
          <w:tcPr>
            <w:tcW w:w="1920" w:type="dxa"/>
          </w:tcPr>
          <w:p w14:paraId="351451B9" w14:textId="77777777" w:rsidR="00CF38EC" w:rsidRPr="00885125" w:rsidRDefault="00CF38EC" w:rsidP="00CF38EC">
            <w:pPr>
              <w:pStyle w:val="Times10"/>
              <w:tabs>
                <w:tab w:val="left" w:pos="567"/>
                <w:tab w:val="decimal" w:pos="729"/>
              </w:tabs>
              <w:jc w:val="center"/>
              <w:rPr>
                <w:color w:val="000000"/>
                <w:sz w:val="22"/>
                <w:szCs w:val="22"/>
              </w:rPr>
            </w:pPr>
          </w:p>
        </w:tc>
        <w:tc>
          <w:tcPr>
            <w:tcW w:w="2622" w:type="dxa"/>
          </w:tcPr>
          <w:p w14:paraId="679008F6" w14:textId="77777777" w:rsidR="00CF38EC" w:rsidRPr="00885125" w:rsidRDefault="00CF38EC" w:rsidP="00CF38EC">
            <w:pPr>
              <w:pStyle w:val="Times10"/>
              <w:tabs>
                <w:tab w:val="left" w:pos="567"/>
                <w:tab w:val="decimal" w:pos="729"/>
              </w:tabs>
              <w:jc w:val="center"/>
              <w:rPr>
                <w:color w:val="000000"/>
                <w:sz w:val="22"/>
                <w:szCs w:val="22"/>
              </w:rPr>
            </w:pPr>
          </w:p>
        </w:tc>
      </w:tr>
      <w:tr w:rsidR="00CF38EC" w:rsidRPr="00885125" w14:paraId="04176590" w14:textId="77777777" w:rsidTr="00CF38EC">
        <w:trPr>
          <w:gridAfter w:val="1"/>
          <w:wAfter w:w="579" w:type="dxa"/>
          <w:cantSplit/>
          <w:jc w:val="center"/>
        </w:trPr>
        <w:tc>
          <w:tcPr>
            <w:tcW w:w="2808" w:type="dxa"/>
            <w:gridSpan w:val="2"/>
          </w:tcPr>
          <w:p w14:paraId="7D9CAB48" w14:textId="77777777" w:rsidR="00CF38EC" w:rsidRPr="00885125" w:rsidRDefault="00CF38EC" w:rsidP="00CF38EC">
            <w:pPr>
              <w:pStyle w:val="Times10"/>
              <w:tabs>
                <w:tab w:val="left" w:pos="567"/>
              </w:tabs>
              <w:rPr>
                <w:b/>
                <w:bCs/>
                <w:color w:val="000000"/>
                <w:sz w:val="22"/>
                <w:szCs w:val="22"/>
              </w:rPr>
            </w:pPr>
            <w:r>
              <w:rPr>
                <w:b/>
                <w:color w:val="000000"/>
                <w:sz w:val="22"/>
              </w:rPr>
              <w:t>HAQ</w:t>
            </w:r>
          </w:p>
        </w:tc>
        <w:tc>
          <w:tcPr>
            <w:tcW w:w="1920" w:type="dxa"/>
          </w:tcPr>
          <w:p w14:paraId="7E63E3F6" w14:textId="77777777" w:rsidR="00CF38EC" w:rsidRPr="00885125" w:rsidRDefault="00CF38EC" w:rsidP="00CF38EC">
            <w:pPr>
              <w:pStyle w:val="Times10"/>
              <w:tabs>
                <w:tab w:val="left" w:pos="567"/>
                <w:tab w:val="decimal" w:pos="729"/>
              </w:tabs>
              <w:jc w:val="center"/>
              <w:rPr>
                <w:color w:val="000000"/>
                <w:sz w:val="22"/>
                <w:szCs w:val="22"/>
              </w:rPr>
            </w:pPr>
          </w:p>
        </w:tc>
        <w:tc>
          <w:tcPr>
            <w:tcW w:w="1920" w:type="dxa"/>
          </w:tcPr>
          <w:p w14:paraId="592D497B" w14:textId="77777777" w:rsidR="00CF38EC" w:rsidRPr="00885125" w:rsidRDefault="00CF38EC" w:rsidP="00CF38EC">
            <w:pPr>
              <w:pStyle w:val="Times10"/>
              <w:tabs>
                <w:tab w:val="left" w:pos="567"/>
                <w:tab w:val="decimal" w:pos="729"/>
              </w:tabs>
              <w:jc w:val="center"/>
              <w:rPr>
                <w:color w:val="000000"/>
                <w:sz w:val="22"/>
                <w:szCs w:val="22"/>
              </w:rPr>
            </w:pPr>
          </w:p>
        </w:tc>
        <w:tc>
          <w:tcPr>
            <w:tcW w:w="2622" w:type="dxa"/>
          </w:tcPr>
          <w:p w14:paraId="3968C9ED" w14:textId="77777777" w:rsidR="00CF38EC" w:rsidRPr="00885125" w:rsidRDefault="00CF38EC" w:rsidP="00CF38EC">
            <w:pPr>
              <w:pStyle w:val="Times10"/>
              <w:tabs>
                <w:tab w:val="left" w:pos="567"/>
                <w:tab w:val="decimal" w:pos="729"/>
              </w:tabs>
              <w:jc w:val="center"/>
              <w:rPr>
                <w:color w:val="000000"/>
                <w:sz w:val="22"/>
                <w:szCs w:val="22"/>
              </w:rPr>
            </w:pPr>
          </w:p>
        </w:tc>
      </w:tr>
      <w:tr w:rsidR="00CF38EC" w:rsidRPr="00885125" w14:paraId="68C5F311" w14:textId="77777777" w:rsidTr="00CF38EC">
        <w:trPr>
          <w:gridAfter w:val="1"/>
          <w:wAfter w:w="579" w:type="dxa"/>
          <w:cantSplit/>
          <w:jc w:val="center"/>
        </w:trPr>
        <w:tc>
          <w:tcPr>
            <w:tcW w:w="2808" w:type="dxa"/>
            <w:gridSpan w:val="2"/>
          </w:tcPr>
          <w:p w14:paraId="109FFE56" w14:textId="77777777" w:rsidR="00CF38EC" w:rsidRPr="00885125" w:rsidRDefault="00CF38EC" w:rsidP="00CF38EC">
            <w:pPr>
              <w:pStyle w:val="Times10"/>
              <w:tabs>
                <w:tab w:val="left" w:pos="567"/>
              </w:tabs>
              <w:ind w:firstLine="367"/>
              <w:rPr>
                <w:color w:val="000000"/>
                <w:sz w:val="22"/>
                <w:szCs w:val="22"/>
              </w:rPr>
            </w:pPr>
            <w:r>
              <w:rPr>
                <w:color w:val="000000"/>
                <w:sz w:val="22"/>
              </w:rPr>
              <w:t>Inclusion</w:t>
            </w:r>
          </w:p>
        </w:tc>
        <w:tc>
          <w:tcPr>
            <w:tcW w:w="1920" w:type="dxa"/>
          </w:tcPr>
          <w:p w14:paraId="64ECE57C"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1,7</w:t>
            </w:r>
          </w:p>
        </w:tc>
        <w:tc>
          <w:tcPr>
            <w:tcW w:w="1920" w:type="dxa"/>
          </w:tcPr>
          <w:p w14:paraId="6F2CA162"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1,7</w:t>
            </w:r>
          </w:p>
        </w:tc>
        <w:tc>
          <w:tcPr>
            <w:tcW w:w="2622" w:type="dxa"/>
          </w:tcPr>
          <w:p w14:paraId="1E38168D"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1,8</w:t>
            </w:r>
          </w:p>
        </w:tc>
      </w:tr>
      <w:tr w:rsidR="00CF38EC" w:rsidRPr="00885125" w14:paraId="7876604C" w14:textId="77777777" w:rsidTr="00CF38EC">
        <w:trPr>
          <w:gridAfter w:val="1"/>
          <w:wAfter w:w="579" w:type="dxa"/>
          <w:cantSplit/>
          <w:jc w:val="center"/>
        </w:trPr>
        <w:tc>
          <w:tcPr>
            <w:tcW w:w="2808" w:type="dxa"/>
            <w:gridSpan w:val="2"/>
          </w:tcPr>
          <w:p w14:paraId="0D0AB6D5" w14:textId="77777777" w:rsidR="00CF38EC" w:rsidRPr="00885125" w:rsidRDefault="00CF38EC" w:rsidP="00CF38EC">
            <w:pPr>
              <w:pStyle w:val="Times10"/>
              <w:tabs>
                <w:tab w:val="left" w:pos="567"/>
              </w:tabs>
              <w:ind w:firstLine="367"/>
              <w:rPr>
                <w:color w:val="000000"/>
                <w:sz w:val="22"/>
                <w:szCs w:val="22"/>
              </w:rPr>
            </w:pPr>
            <w:r>
              <w:rPr>
                <w:color w:val="000000"/>
                <w:sz w:val="22"/>
              </w:rPr>
              <w:t>Semaine 52</w:t>
            </w:r>
          </w:p>
        </w:tc>
        <w:tc>
          <w:tcPr>
            <w:tcW w:w="1920" w:type="dxa"/>
          </w:tcPr>
          <w:p w14:paraId="6F14D32E"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1,1</w:t>
            </w:r>
          </w:p>
        </w:tc>
        <w:tc>
          <w:tcPr>
            <w:tcW w:w="1920" w:type="dxa"/>
          </w:tcPr>
          <w:p w14:paraId="0CF688B2"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1,0</w:t>
            </w:r>
          </w:p>
        </w:tc>
        <w:tc>
          <w:tcPr>
            <w:tcW w:w="2622" w:type="dxa"/>
          </w:tcPr>
          <w:p w14:paraId="68E6C73D" w14:textId="77777777" w:rsidR="00CF38EC" w:rsidRPr="00885125" w:rsidRDefault="00CF38EC" w:rsidP="00CF38EC">
            <w:pPr>
              <w:pStyle w:val="Times10"/>
              <w:tabs>
                <w:tab w:val="left" w:pos="567"/>
                <w:tab w:val="decimal" w:pos="729"/>
              </w:tabs>
              <w:jc w:val="center"/>
              <w:rPr>
                <w:color w:val="000000"/>
                <w:sz w:val="22"/>
                <w:szCs w:val="22"/>
              </w:rPr>
            </w:pPr>
            <w:r>
              <w:rPr>
                <w:color w:val="000000"/>
                <w:sz w:val="22"/>
              </w:rPr>
              <w:t>0,8</w:t>
            </w:r>
            <w:r>
              <w:rPr>
                <w:b/>
                <w:color w:val="000000"/>
                <w:sz w:val="22"/>
                <w:vertAlign w:val="superscript"/>
              </w:rPr>
              <w:t>†,</w:t>
            </w:r>
            <w:r>
              <w:rPr>
                <w:color w:val="000000"/>
                <w:sz w:val="22"/>
                <w:vertAlign w:val="superscript"/>
              </w:rPr>
              <w:sym w:font="Symbol" w:char="F066"/>
            </w:r>
          </w:p>
        </w:tc>
      </w:tr>
      <w:tr w:rsidR="00CF38EC" w:rsidRPr="00885125" w14:paraId="44478C00" w14:textId="77777777" w:rsidTr="00CF38EC">
        <w:tblPrEx>
          <w:jc w:val="left"/>
          <w:tblBorders>
            <w:bottom w:val="single" w:sz="4" w:space="0" w:color="auto"/>
          </w:tblBorders>
        </w:tblPrEx>
        <w:trPr>
          <w:gridBefore w:val="1"/>
          <w:wBefore w:w="558" w:type="dxa"/>
          <w:cantSplit/>
        </w:trPr>
        <w:tc>
          <w:tcPr>
            <w:tcW w:w="9291" w:type="dxa"/>
            <w:gridSpan w:val="5"/>
            <w:tcBorders>
              <w:top w:val="single" w:sz="4" w:space="0" w:color="auto"/>
            </w:tcBorders>
          </w:tcPr>
          <w:p w14:paraId="70594E73" w14:textId="77777777" w:rsidR="00CF38EC" w:rsidRPr="00885125" w:rsidRDefault="00CF38EC" w:rsidP="00CF38EC">
            <w:pPr>
              <w:pStyle w:val="Times10"/>
              <w:tabs>
                <w:tab w:val="left" w:pos="567"/>
              </w:tabs>
              <w:rPr>
                <w:color w:val="000000"/>
                <w:sz w:val="22"/>
                <w:szCs w:val="22"/>
              </w:rPr>
            </w:pPr>
            <w:r>
              <w:rPr>
                <w:color w:val="000000"/>
                <w:sz w:val="22"/>
              </w:rPr>
              <w:t>a : les patients qui n’avaient pas terminé les 12 mois de l’étude ont été considérés comme non-répondeurs.</w:t>
            </w:r>
          </w:p>
          <w:p w14:paraId="2D2381F2" w14:textId="77777777" w:rsidR="00CF38EC" w:rsidRPr="00885125" w:rsidRDefault="00CF38EC" w:rsidP="00CF38EC">
            <w:pPr>
              <w:pStyle w:val="Times10"/>
              <w:tabs>
                <w:tab w:val="left" w:pos="567"/>
              </w:tabs>
              <w:rPr>
                <w:color w:val="000000"/>
                <w:sz w:val="22"/>
                <w:szCs w:val="22"/>
              </w:rPr>
            </w:pPr>
            <w:r>
              <w:rPr>
                <w:color w:val="000000"/>
                <w:sz w:val="22"/>
              </w:rPr>
              <w:t xml:space="preserve">b : les valeurs du </w:t>
            </w:r>
            <w:r>
              <w:rPr>
                <w:i/>
                <w:color w:val="000000"/>
                <w:sz w:val="22"/>
              </w:rPr>
              <w:t>Disease Activity Score</w:t>
            </w:r>
            <w:r>
              <w:rPr>
                <w:color w:val="000000"/>
                <w:sz w:val="22"/>
              </w:rPr>
              <w:t xml:space="preserve"> (DAS) sont des moyennes.</w:t>
            </w:r>
          </w:p>
          <w:p w14:paraId="463CF79B" w14:textId="77777777" w:rsidR="00CF38EC" w:rsidRPr="00885125" w:rsidRDefault="00CF38EC" w:rsidP="00CF38EC">
            <w:pPr>
              <w:pStyle w:val="Times10"/>
              <w:tabs>
                <w:tab w:val="left" w:pos="567"/>
              </w:tabs>
              <w:rPr>
                <w:color w:val="000000"/>
                <w:sz w:val="22"/>
                <w:szCs w:val="22"/>
              </w:rPr>
            </w:pPr>
            <w:r>
              <w:rPr>
                <w:color w:val="000000"/>
                <w:sz w:val="22"/>
              </w:rPr>
              <w:t>c : la rémission est définie par un DAS &lt; 1,6.</w:t>
            </w:r>
          </w:p>
          <w:p w14:paraId="2BF3D538" w14:textId="77777777" w:rsidR="00CF38EC" w:rsidRPr="00885125" w:rsidRDefault="00CF38EC" w:rsidP="00CF38EC">
            <w:pPr>
              <w:pStyle w:val="Times10"/>
              <w:tabs>
                <w:tab w:val="left" w:pos="567"/>
              </w:tabs>
              <w:rPr>
                <w:color w:val="000000"/>
                <w:sz w:val="22"/>
                <w:szCs w:val="22"/>
              </w:rPr>
            </w:pPr>
            <w:r>
              <w:rPr>
                <w:color w:val="000000"/>
                <w:sz w:val="22"/>
              </w:rPr>
              <w:t xml:space="preserve">Valeurs de </w:t>
            </w:r>
            <w:r>
              <w:rPr>
                <w:i/>
                <w:color w:val="000000"/>
                <w:sz w:val="22"/>
              </w:rPr>
              <w:t>p</w:t>
            </w:r>
            <w:r>
              <w:rPr>
                <w:color w:val="000000"/>
                <w:sz w:val="22"/>
              </w:rPr>
              <w:t xml:space="preserve"> lors des comparaisons </w:t>
            </w:r>
            <w:r w:rsidR="000C26E9" w:rsidRPr="0058302D">
              <w:rPr>
                <w:color w:val="000000"/>
                <w:sz w:val="22"/>
              </w:rPr>
              <w:t>appariées</w:t>
            </w:r>
            <w:r>
              <w:rPr>
                <w:color w:val="000000"/>
                <w:sz w:val="22"/>
              </w:rPr>
              <w:t> : †</w:t>
            </w:r>
            <w:r>
              <w:rPr>
                <w:b/>
                <w:color w:val="000000"/>
                <w:sz w:val="22"/>
              </w:rPr>
              <w:t xml:space="preserve"> </w:t>
            </w:r>
            <w:r>
              <w:rPr>
                <w:color w:val="000000"/>
                <w:sz w:val="22"/>
              </w:rPr>
              <w:t>= </w:t>
            </w:r>
            <w:r>
              <w:rPr>
                <w:i/>
                <w:color w:val="000000"/>
                <w:sz w:val="22"/>
              </w:rPr>
              <w:t>p</w:t>
            </w:r>
            <w:r>
              <w:rPr>
                <w:color w:val="000000"/>
                <w:sz w:val="22"/>
              </w:rPr>
              <w:t xml:space="preserve"> &lt; 0,05 pour les comparaisons des groupes Enbrel + méthotrexate </w:t>
            </w:r>
            <w:r>
              <w:rPr>
                <w:i/>
                <w:color w:val="000000"/>
                <w:sz w:val="22"/>
              </w:rPr>
              <w:t>vs</w:t>
            </w:r>
            <w:r>
              <w:rPr>
                <w:color w:val="000000"/>
                <w:sz w:val="22"/>
              </w:rPr>
              <w:t xml:space="preserve"> méthotrexate et </w:t>
            </w:r>
            <w:r>
              <w:rPr>
                <w:color w:val="000000"/>
                <w:sz w:val="22"/>
              </w:rPr>
              <w:sym w:font="Symbol" w:char="F066"/>
            </w:r>
            <w:r>
              <w:rPr>
                <w:b/>
                <w:color w:val="000000"/>
                <w:sz w:val="22"/>
              </w:rPr>
              <w:t xml:space="preserve"> </w:t>
            </w:r>
            <w:r>
              <w:rPr>
                <w:color w:val="000000"/>
                <w:sz w:val="22"/>
              </w:rPr>
              <w:t xml:space="preserve">= </w:t>
            </w:r>
            <w:r>
              <w:rPr>
                <w:i/>
                <w:color w:val="000000"/>
                <w:sz w:val="22"/>
              </w:rPr>
              <w:t>p</w:t>
            </w:r>
            <w:r>
              <w:rPr>
                <w:color w:val="000000"/>
                <w:sz w:val="22"/>
              </w:rPr>
              <w:t xml:space="preserve"> &lt; 0,05 pour les comparaisons des groupes Enbrel + méthotrexate </w:t>
            </w:r>
            <w:r>
              <w:rPr>
                <w:i/>
                <w:color w:val="000000"/>
                <w:sz w:val="22"/>
              </w:rPr>
              <w:t>vs</w:t>
            </w:r>
            <w:r>
              <w:rPr>
                <w:color w:val="000000"/>
                <w:sz w:val="22"/>
              </w:rPr>
              <w:t xml:space="preserve"> Enbrel</w:t>
            </w:r>
          </w:p>
        </w:tc>
      </w:tr>
    </w:tbl>
    <w:p w14:paraId="07D2C0DB" w14:textId="77777777" w:rsidR="00CF38EC" w:rsidRPr="00885125" w:rsidRDefault="00CF38EC" w:rsidP="00CF38EC">
      <w:pPr>
        <w:tabs>
          <w:tab w:val="left" w:pos="567"/>
        </w:tabs>
        <w:rPr>
          <w:color w:val="000000"/>
        </w:rPr>
      </w:pPr>
    </w:p>
    <w:p w14:paraId="3B3D57C4" w14:textId="77777777" w:rsidR="00CF38EC" w:rsidRPr="00885125" w:rsidRDefault="00CF38EC" w:rsidP="00CF38EC">
      <w:pPr>
        <w:tabs>
          <w:tab w:val="left" w:pos="567"/>
        </w:tabs>
        <w:rPr>
          <w:color w:val="000000"/>
        </w:rPr>
      </w:pPr>
      <w:r>
        <w:rPr>
          <w:color w:val="000000"/>
        </w:rPr>
        <w:t>L’évolution radiographique à 12 mois était significativement moins importante dans le groupe Enbrel que dans le groupe méthotrexate, alors que l’association était significativement meilleure que chacune des monothérapies pour ralentir l’évolution radiographique (voir figure ci-dessous).</w:t>
      </w:r>
    </w:p>
    <w:p w14:paraId="3B5CDB9C" w14:textId="77777777" w:rsidR="00CF38EC" w:rsidRPr="00885125" w:rsidRDefault="00CF38EC" w:rsidP="00CF38EC">
      <w:pPr>
        <w:tabs>
          <w:tab w:val="left" w:pos="567"/>
        </w:tabs>
        <w:rPr>
          <w:color w:val="000000"/>
        </w:rPr>
      </w:pPr>
    </w:p>
    <w:p w14:paraId="7461CE9A" w14:textId="77777777" w:rsidR="00CF38EC" w:rsidRPr="00885125" w:rsidRDefault="00CF38EC" w:rsidP="00CF38EC">
      <w:pPr>
        <w:keepNext/>
        <w:rPr>
          <w:b/>
          <w:color w:val="000000"/>
        </w:rPr>
      </w:pPr>
      <w:r>
        <w:rPr>
          <w:b/>
          <w:color w:val="000000"/>
        </w:rPr>
        <w:lastRenderedPageBreak/>
        <w:t xml:space="preserve">Progression radiographique : comparaison d’Enbrel </w:t>
      </w:r>
      <w:r>
        <w:rPr>
          <w:b/>
          <w:i/>
          <w:color w:val="000000"/>
        </w:rPr>
        <w:t>vs</w:t>
      </w:r>
      <w:r>
        <w:rPr>
          <w:b/>
          <w:color w:val="000000"/>
        </w:rPr>
        <w:t xml:space="preserve"> méthotrexate </w:t>
      </w:r>
      <w:r>
        <w:rPr>
          <w:b/>
          <w:i/>
          <w:color w:val="000000"/>
        </w:rPr>
        <w:t>vs</w:t>
      </w:r>
      <w:r>
        <w:rPr>
          <w:b/>
          <w:color w:val="000000"/>
        </w:rPr>
        <w:t xml:space="preserve"> Enbrel associé au méthotrexate chez des patients ayant une PR d’ancienneté de 6 mois à 20 ans (résultats à 12 mois)</w:t>
      </w:r>
    </w:p>
    <w:p w14:paraId="673FEF77" w14:textId="77777777" w:rsidR="00CF38EC" w:rsidRPr="00885125" w:rsidRDefault="00E54404" w:rsidP="00CF38EC">
      <w:pPr>
        <w:keepNext/>
        <w:ind w:left="1686"/>
        <w:rPr>
          <w:color w:val="000000"/>
        </w:rPr>
      </w:pPr>
      <w:r>
        <w:rPr>
          <w:noProof/>
          <w:snapToGrid/>
          <w:lang w:eastAsia="fr-FR"/>
        </w:rPr>
        <w:drawing>
          <wp:inline distT="0" distB="0" distL="0" distR="0" wp14:anchorId="0A78DBB2" wp14:editId="660C3325">
            <wp:extent cx="4450715" cy="291211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50715" cy="2912110"/>
                    </a:xfrm>
                    <a:prstGeom prst="rect">
                      <a:avLst/>
                    </a:prstGeom>
                    <a:noFill/>
                    <a:ln>
                      <a:noFill/>
                    </a:ln>
                  </pic:spPr>
                </pic:pic>
              </a:graphicData>
            </a:graphic>
          </wp:inline>
        </w:drawing>
      </w:r>
    </w:p>
    <w:p w14:paraId="1AD29C72" w14:textId="77777777" w:rsidR="00CF38EC" w:rsidRPr="00885125" w:rsidRDefault="00CF38EC" w:rsidP="00CF38EC">
      <w:pPr>
        <w:keepNext/>
        <w:ind w:left="1686"/>
        <w:rPr>
          <w:iCs/>
          <w:color w:val="000000"/>
        </w:rPr>
      </w:pPr>
      <w:r>
        <w:rPr>
          <w:color w:val="000000"/>
        </w:rPr>
        <w:t xml:space="preserve">Valeurs de </w:t>
      </w:r>
      <w:r>
        <w:rPr>
          <w:i/>
          <w:color w:val="000000"/>
        </w:rPr>
        <w:t>p</w:t>
      </w:r>
      <w:r>
        <w:rPr>
          <w:color w:val="000000"/>
        </w:rPr>
        <w:t xml:space="preserve"> lors des comparaison</w:t>
      </w:r>
      <w:r w:rsidRPr="0058302D">
        <w:rPr>
          <w:color w:val="000000"/>
        </w:rPr>
        <w:t>s appariées :</w:t>
      </w:r>
      <w:r>
        <w:rPr>
          <w:color w:val="000000"/>
        </w:rPr>
        <w:t xml:space="preserve"> * = </w:t>
      </w:r>
      <w:r>
        <w:rPr>
          <w:i/>
          <w:color w:val="000000"/>
        </w:rPr>
        <w:t>p</w:t>
      </w:r>
      <w:r>
        <w:rPr>
          <w:color w:val="000000"/>
        </w:rPr>
        <w:t xml:space="preserve"> &lt; 0,05 pour les comparaisons d’Enbrel </w:t>
      </w:r>
      <w:r>
        <w:rPr>
          <w:i/>
          <w:color w:val="000000"/>
        </w:rPr>
        <w:t>vs</w:t>
      </w:r>
      <w:r>
        <w:rPr>
          <w:color w:val="000000"/>
        </w:rPr>
        <w:t xml:space="preserve"> méthotrexate, † = </w:t>
      </w:r>
      <w:r>
        <w:rPr>
          <w:i/>
          <w:color w:val="000000"/>
        </w:rPr>
        <w:t>p</w:t>
      </w:r>
      <w:r>
        <w:rPr>
          <w:color w:val="000000"/>
        </w:rPr>
        <w:t xml:space="preserve"> &lt; 0,05 pour les comparaisons d’Enbrel + méthotrexate </w:t>
      </w:r>
      <w:r>
        <w:rPr>
          <w:i/>
          <w:color w:val="000000"/>
        </w:rPr>
        <w:t>vs</w:t>
      </w:r>
      <w:r>
        <w:rPr>
          <w:color w:val="000000"/>
        </w:rPr>
        <w:t xml:space="preserve"> méthotrexate et </w:t>
      </w:r>
      <w:r>
        <w:rPr>
          <w:color w:val="000000"/>
        </w:rPr>
        <w:sym w:font="Symbol" w:char="F066"/>
      </w:r>
      <w:r>
        <w:rPr>
          <w:color w:val="000000"/>
        </w:rPr>
        <w:t> = </w:t>
      </w:r>
      <w:r>
        <w:rPr>
          <w:i/>
          <w:color w:val="000000"/>
        </w:rPr>
        <w:t>p</w:t>
      </w:r>
      <w:r>
        <w:rPr>
          <w:color w:val="000000"/>
        </w:rPr>
        <w:t xml:space="preserve"> &lt; 0,05 pour les comparaisons d’Enbrel + méthotrexate </w:t>
      </w:r>
      <w:r>
        <w:rPr>
          <w:i/>
          <w:color w:val="000000"/>
        </w:rPr>
        <w:t>vs</w:t>
      </w:r>
      <w:r>
        <w:rPr>
          <w:color w:val="000000"/>
        </w:rPr>
        <w:t xml:space="preserve"> Enbrel</w:t>
      </w:r>
    </w:p>
    <w:p w14:paraId="1CC890B1" w14:textId="77777777" w:rsidR="00CF38EC" w:rsidRPr="00885125" w:rsidRDefault="00CF38EC" w:rsidP="00CF38EC">
      <w:pPr>
        <w:rPr>
          <w:color w:val="000000"/>
        </w:rPr>
      </w:pPr>
    </w:p>
    <w:p w14:paraId="55639085" w14:textId="77777777" w:rsidR="00CF38EC" w:rsidRPr="00885125" w:rsidRDefault="00CF38EC" w:rsidP="00CF38EC">
      <w:pPr>
        <w:rPr>
          <w:iCs/>
          <w:color w:val="000000"/>
        </w:rPr>
      </w:pPr>
      <w:r>
        <w:rPr>
          <w:color w:val="000000"/>
        </w:rPr>
        <w:t>Des avantages significatifs avec Enbrel associé au méthotrexate comparativement à Enbrel en monothérapie et au méthotrexate en monothérapi</w:t>
      </w:r>
      <w:r w:rsidRPr="0058302D">
        <w:rPr>
          <w:color w:val="000000"/>
        </w:rPr>
        <w:t xml:space="preserve">e ont </w:t>
      </w:r>
      <w:r w:rsidRPr="00AA6F1A">
        <w:rPr>
          <w:color w:val="000000"/>
        </w:rPr>
        <w:t>également</w:t>
      </w:r>
      <w:r w:rsidRPr="00683846">
        <w:rPr>
          <w:color w:val="000000"/>
        </w:rPr>
        <w:t xml:space="preserve"> é</w:t>
      </w:r>
      <w:r>
        <w:rPr>
          <w:color w:val="000000"/>
        </w:rPr>
        <w:t>té observés après 24 mois. De même, des avantages significatifs avec Enbrel en monothérapie comparativement au méthotrexate en monothérapie on</w:t>
      </w:r>
      <w:r w:rsidRPr="0058302D">
        <w:rPr>
          <w:color w:val="000000"/>
        </w:rPr>
        <w:t xml:space="preserve">t </w:t>
      </w:r>
      <w:r w:rsidRPr="00AA6F1A">
        <w:rPr>
          <w:color w:val="000000"/>
        </w:rPr>
        <w:t>également</w:t>
      </w:r>
      <w:r w:rsidRPr="00683846">
        <w:rPr>
          <w:color w:val="000000"/>
        </w:rPr>
        <w:t xml:space="preserve"> été obs</w:t>
      </w:r>
      <w:r>
        <w:rPr>
          <w:color w:val="000000"/>
        </w:rPr>
        <w:t>ervés après 24 mois.</w:t>
      </w:r>
    </w:p>
    <w:p w14:paraId="67AC1D53" w14:textId="77777777" w:rsidR="00CF38EC" w:rsidRPr="00885125" w:rsidRDefault="00CF38EC" w:rsidP="00CF38EC">
      <w:pPr>
        <w:tabs>
          <w:tab w:val="left" w:pos="567"/>
        </w:tabs>
        <w:rPr>
          <w:b/>
          <w:bCs/>
          <w:color w:val="000000"/>
        </w:rPr>
      </w:pPr>
    </w:p>
    <w:p w14:paraId="50EDDF47" w14:textId="77777777" w:rsidR="00CF38EC" w:rsidRPr="00885125" w:rsidRDefault="00CF38EC" w:rsidP="00CF38EC">
      <w:pPr>
        <w:rPr>
          <w:color w:val="000000"/>
        </w:rPr>
      </w:pPr>
      <w:r>
        <w:rPr>
          <w:color w:val="000000"/>
        </w:rPr>
        <w:t>Dans une analyse où tous les patients sortis prématurément de l’étude quelle qu’en soit la raison étaient considérés comme s’étant aggravés, le pourcentage de patients sans aggravation (variation du STS ≤ 0,5) à 24 mois était plus élevé dans le groupe Enbrel associé au méthotrexate, comparativement à Enbr</w:t>
      </w:r>
      <w:r w:rsidRPr="0058302D">
        <w:rPr>
          <w:color w:val="000000"/>
        </w:rPr>
        <w:t xml:space="preserve">el </w:t>
      </w:r>
      <w:r w:rsidRPr="00683846">
        <w:rPr>
          <w:color w:val="000000"/>
        </w:rPr>
        <w:t>en monothérapie</w:t>
      </w:r>
      <w:r w:rsidRPr="001F07F7">
        <w:rPr>
          <w:color w:val="000000"/>
        </w:rPr>
        <w:t xml:space="preserve"> et au méthotrexate </w:t>
      </w:r>
      <w:r w:rsidRPr="00EB5898">
        <w:rPr>
          <w:color w:val="000000"/>
        </w:rPr>
        <w:t>en monothérapie</w:t>
      </w:r>
      <w:r w:rsidRPr="00EC0F0E">
        <w:rPr>
          <w:color w:val="000000"/>
        </w:rPr>
        <w:t xml:space="preserve"> (respectivement 62 %, 50 % et 36 % ; </w:t>
      </w:r>
      <w:r w:rsidRPr="00FF2F55">
        <w:rPr>
          <w:i/>
          <w:color w:val="000000"/>
        </w:rPr>
        <w:t>p</w:t>
      </w:r>
      <w:r w:rsidRPr="0029200B">
        <w:rPr>
          <w:color w:val="000000"/>
        </w:rPr>
        <w:t> &lt; 0,05). La différence entre Enbrel en monothérapie</w:t>
      </w:r>
      <w:r w:rsidRPr="00315C45">
        <w:rPr>
          <w:color w:val="000000"/>
        </w:rPr>
        <w:t xml:space="preserve"> et le méthotrexate en monothérapie</w:t>
      </w:r>
      <w:r w:rsidRPr="00741907">
        <w:rPr>
          <w:color w:val="000000"/>
        </w:rPr>
        <w:t xml:space="preserve"> a également</w:t>
      </w:r>
      <w:r w:rsidRPr="00CA6763">
        <w:rPr>
          <w:color w:val="000000"/>
        </w:rPr>
        <w:t xml:space="preserve"> été significative (</w:t>
      </w:r>
      <w:r w:rsidRPr="00CA6763">
        <w:rPr>
          <w:i/>
          <w:color w:val="000000"/>
        </w:rPr>
        <w:t>p</w:t>
      </w:r>
      <w:r w:rsidRPr="00CA6763">
        <w:rPr>
          <w:color w:val="000000"/>
        </w:rPr>
        <w:t> &lt; 0,05). Parmi les patients ayant terminé</w:t>
      </w:r>
      <w:r>
        <w:rPr>
          <w:color w:val="000000"/>
        </w:rPr>
        <w:t xml:space="preserve"> la totalité des 24 mois de traitement dans l’étude, les taux de patients sans aggravation étaient respectivement de 78 %, 70 % et 61 %.</w:t>
      </w:r>
    </w:p>
    <w:p w14:paraId="509B96BC" w14:textId="77777777" w:rsidR="00CF38EC" w:rsidRPr="00885125" w:rsidRDefault="00CF38EC" w:rsidP="00CF38EC">
      <w:pPr>
        <w:tabs>
          <w:tab w:val="left" w:pos="567"/>
        </w:tabs>
        <w:rPr>
          <w:color w:val="000000"/>
        </w:rPr>
      </w:pPr>
    </w:p>
    <w:p w14:paraId="7BF2925E" w14:textId="77777777" w:rsidR="00CF38EC" w:rsidRPr="00885125" w:rsidRDefault="00CF38EC" w:rsidP="00CF38EC">
      <w:pPr>
        <w:tabs>
          <w:tab w:val="left" w:pos="567"/>
        </w:tabs>
        <w:rPr>
          <w:strike/>
          <w:color w:val="000000"/>
        </w:rPr>
      </w:pPr>
      <w:r w:rsidRPr="00FB6D76">
        <w:rPr>
          <w:color w:val="000000"/>
        </w:rPr>
        <w:t xml:space="preserve">La </w:t>
      </w:r>
      <w:r w:rsidRPr="00683846">
        <w:rPr>
          <w:color w:val="000000"/>
        </w:rPr>
        <w:t>sécurité</w:t>
      </w:r>
      <w:r w:rsidRPr="00FB6D76">
        <w:rPr>
          <w:color w:val="000000"/>
        </w:rPr>
        <w:t xml:space="preserve"> et l’efficacité d’Enbrel à la dose de 50 mg (deux injections de 25 mg </w:t>
      </w:r>
      <w:r w:rsidRPr="00683846">
        <w:rPr>
          <w:color w:val="000000"/>
        </w:rPr>
        <w:t>par voie SC</w:t>
      </w:r>
      <w:r w:rsidRPr="00FB6D76">
        <w:rPr>
          <w:color w:val="000000"/>
        </w:rPr>
        <w:t xml:space="preserve">) administrée une fois par semaine ont été évaluées au cours d’une étude en double aveugle, contrôlée </w:t>
      </w:r>
      <w:r w:rsidRPr="00683846">
        <w:rPr>
          <w:color w:val="000000"/>
        </w:rPr>
        <w:t>contre</w:t>
      </w:r>
      <w:r w:rsidRPr="00FB6D76">
        <w:rPr>
          <w:color w:val="000000"/>
        </w:rPr>
        <w:t xml:space="preserve"> placebo chez 420 patients atteints de PR active. Dans cette étude, 53 patients ont reçu du placebo, 214 patients ont reçu 50 mg d’Enbrel une fois par semaine et 153 patients ont reçu 25 mg d’Enbrel deux fois par semaine. Les profils d’efficacité et de </w:t>
      </w:r>
      <w:r w:rsidRPr="00683846">
        <w:rPr>
          <w:color w:val="000000"/>
        </w:rPr>
        <w:t>sécurité</w:t>
      </w:r>
      <w:r w:rsidRPr="00FB6D76">
        <w:rPr>
          <w:color w:val="000000"/>
        </w:rPr>
        <w:t xml:space="preserve"> des deux schémas posologiques d’Enbrel ont été similaires à la </w:t>
      </w:r>
      <w:r w:rsidR="002372B4" w:rsidRPr="00FB6D76">
        <w:rPr>
          <w:color w:val="000000"/>
        </w:rPr>
        <w:t>s</w:t>
      </w:r>
      <w:r w:rsidRPr="00FB6D76">
        <w:rPr>
          <w:color w:val="000000"/>
        </w:rPr>
        <w:t>emaine </w:t>
      </w:r>
      <w:r w:rsidRPr="0058302D">
        <w:rPr>
          <w:color w:val="000000"/>
        </w:rPr>
        <w:t>8</w:t>
      </w:r>
      <w:r w:rsidRPr="00FB6D76">
        <w:rPr>
          <w:color w:val="000000"/>
        </w:rPr>
        <w:t xml:space="preserve"> sur les signes et symptômes de la PR ; à la </w:t>
      </w:r>
      <w:r w:rsidR="002372B4" w:rsidRPr="00FB6D76">
        <w:rPr>
          <w:color w:val="000000"/>
        </w:rPr>
        <w:t>s</w:t>
      </w:r>
      <w:r w:rsidRPr="00FB6D76">
        <w:rPr>
          <w:color w:val="000000"/>
        </w:rPr>
        <w:t>emaine </w:t>
      </w:r>
      <w:r w:rsidRPr="0058302D">
        <w:rPr>
          <w:color w:val="000000"/>
        </w:rPr>
        <w:t>16</w:t>
      </w:r>
      <w:r w:rsidRPr="00FB6D76">
        <w:rPr>
          <w:color w:val="000000"/>
        </w:rPr>
        <w:t xml:space="preserve">, la </w:t>
      </w:r>
      <w:r w:rsidRPr="0058302D">
        <w:rPr>
          <w:color w:val="000000"/>
        </w:rPr>
        <w:t>comparabilité (</w:t>
      </w:r>
      <w:r w:rsidRPr="00FB6D76">
        <w:rPr>
          <w:color w:val="000000"/>
        </w:rPr>
        <w:t>non-infériorité</w:t>
      </w:r>
      <w:r w:rsidRPr="0058302D">
        <w:rPr>
          <w:color w:val="000000"/>
        </w:rPr>
        <w:t>)</w:t>
      </w:r>
      <w:r w:rsidRPr="00FB6D76">
        <w:rPr>
          <w:color w:val="000000"/>
        </w:rPr>
        <w:t xml:space="preserve"> entre les deux schémas posologiques n’a pas été démontrée. </w:t>
      </w:r>
      <w:r w:rsidRPr="0058302D">
        <w:rPr>
          <w:color w:val="000000"/>
        </w:rPr>
        <w:t>Il a été démontré que l’administr</w:t>
      </w:r>
      <w:r w:rsidRPr="00AA6F1A">
        <w:rPr>
          <w:color w:val="000000"/>
        </w:rPr>
        <w:t>ation d’une injection unique de 50 mg/</w:t>
      </w:r>
      <w:proofErr w:type="spellStart"/>
      <w:r w:rsidRPr="00AA6F1A">
        <w:rPr>
          <w:color w:val="000000"/>
        </w:rPr>
        <w:t>m</w:t>
      </w:r>
      <w:ins w:id="160" w:author="ES2" w:date="2025-06-24T13:23:00Z" w16du:dateUtc="2025-06-24T11:23:00Z">
        <w:r w:rsidR="003E7BB0">
          <w:rPr>
            <w:color w:val="000000"/>
          </w:rPr>
          <w:t>L</w:t>
        </w:r>
      </w:ins>
      <w:proofErr w:type="spellEnd"/>
      <w:del w:id="161" w:author="ES2" w:date="2025-06-24T13:23:00Z" w16du:dateUtc="2025-06-24T11:23:00Z">
        <w:r w:rsidR="002372B4" w:rsidRPr="00683846" w:rsidDel="003E7BB0">
          <w:rPr>
            <w:color w:val="000000"/>
          </w:rPr>
          <w:delText>l</w:delText>
        </w:r>
      </w:del>
      <w:r w:rsidRPr="001F07F7">
        <w:rPr>
          <w:color w:val="000000"/>
        </w:rPr>
        <w:t xml:space="preserve"> d’</w:t>
      </w:r>
      <w:proofErr w:type="spellStart"/>
      <w:r w:rsidRPr="001F07F7">
        <w:rPr>
          <w:color w:val="000000"/>
        </w:rPr>
        <w:t>Enbrel</w:t>
      </w:r>
      <w:proofErr w:type="spellEnd"/>
      <w:r w:rsidRPr="001F07F7">
        <w:rPr>
          <w:color w:val="000000"/>
        </w:rPr>
        <w:t xml:space="preserve"> était </w:t>
      </w:r>
      <w:proofErr w:type="spellStart"/>
      <w:r w:rsidRPr="001F07F7">
        <w:rPr>
          <w:color w:val="000000"/>
        </w:rPr>
        <w:t>bioéquivalente</w:t>
      </w:r>
      <w:proofErr w:type="spellEnd"/>
      <w:r w:rsidRPr="001F07F7">
        <w:rPr>
          <w:color w:val="000000"/>
        </w:rPr>
        <w:t xml:space="preserve"> à deux injections simultanées de 25 mg/</w:t>
      </w:r>
      <w:proofErr w:type="spellStart"/>
      <w:r w:rsidRPr="001F07F7">
        <w:rPr>
          <w:color w:val="000000"/>
        </w:rPr>
        <w:t>m</w:t>
      </w:r>
      <w:ins w:id="162" w:author="ES2" w:date="2025-06-24T13:23:00Z" w16du:dateUtc="2025-06-24T11:23:00Z">
        <w:r w:rsidR="003E7BB0">
          <w:rPr>
            <w:color w:val="000000"/>
          </w:rPr>
          <w:t>L</w:t>
        </w:r>
      </w:ins>
      <w:proofErr w:type="spellEnd"/>
      <w:del w:id="163" w:author="ES2" w:date="2025-06-24T13:23:00Z" w16du:dateUtc="2025-06-24T11:23:00Z">
        <w:r w:rsidR="002372B4" w:rsidRPr="006D380A" w:rsidDel="003E7BB0">
          <w:rPr>
            <w:color w:val="000000"/>
          </w:rPr>
          <w:delText>l</w:delText>
        </w:r>
      </w:del>
      <w:r w:rsidRPr="00EB5898">
        <w:rPr>
          <w:color w:val="000000"/>
        </w:rPr>
        <w:t>.</w:t>
      </w:r>
    </w:p>
    <w:p w14:paraId="23E62BD1" w14:textId="77777777" w:rsidR="00CF38EC" w:rsidRPr="00885125" w:rsidRDefault="00CF38EC" w:rsidP="00CF38EC">
      <w:pPr>
        <w:widowControl w:val="0"/>
        <w:tabs>
          <w:tab w:val="left" w:pos="567"/>
        </w:tabs>
        <w:rPr>
          <w:color w:val="000000"/>
        </w:rPr>
      </w:pPr>
    </w:p>
    <w:p w14:paraId="502BBA94" w14:textId="77777777" w:rsidR="00CF38EC" w:rsidRPr="00693BC6" w:rsidRDefault="00CF38EC" w:rsidP="00693BC6">
      <w:pPr>
        <w:rPr>
          <w:i/>
          <w:iCs/>
        </w:rPr>
      </w:pPr>
      <w:r w:rsidRPr="00693BC6">
        <w:rPr>
          <w:i/>
          <w:iCs/>
        </w:rPr>
        <w:t>Patients adultes atteints de rhumatisme psoriasique</w:t>
      </w:r>
    </w:p>
    <w:p w14:paraId="38A1AECF" w14:textId="77777777" w:rsidR="00CF38EC" w:rsidRPr="00885125" w:rsidRDefault="00CF38EC" w:rsidP="00CF38EC">
      <w:pPr>
        <w:tabs>
          <w:tab w:val="left" w:pos="567"/>
        </w:tabs>
        <w:rPr>
          <w:color w:val="000000"/>
        </w:rPr>
      </w:pPr>
      <w:r w:rsidRPr="00FB6D76">
        <w:rPr>
          <w:color w:val="000000"/>
        </w:rPr>
        <w:t xml:space="preserve">L’efficacité d’Enbrel a été évaluée au cours d’une étude clinique randomisée, en double aveugle, contrôlée </w:t>
      </w:r>
      <w:r w:rsidRPr="00683846">
        <w:rPr>
          <w:color w:val="000000"/>
        </w:rPr>
        <w:t>contre</w:t>
      </w:r>
      <w:r w:rsidRPr="00FB6D76">
        <w:rPr>
          <w:color w:val="000000"/>
        </w:rPr>
        <w:t xml:space="preserve"> placebo, chez 205 patients atteints de rhumatisme psoriasique. Les patients étaient âgés de 18 à 70 ans et souffraient d’un rhumatisme psoriasique actif (</w:t>
      </w:r>
      <w:r w:rsidRPr="00FB6D76">
        <w:rPr>
          <w:color w:val="000000"/>
        </w:rPr>
        <w:sym w:font="Symbol" w:char="F0B3"/>
      </w:r>
      <w:r w:rsidRPr="00FB6D76">
        <w:rPr>
          <w:color w:val="000000"/>
        </w:rPr>
        <w:t xml:space="preserve"> 3 articulations gonflées et </w:t>
      </w:r>
      <w:r w:rsidRPr="00FB6D76">
        <w:rPr>
          <w:color w:val="000000"/>
        </w:rPr>
        <w:sym w:font="Symbol" w:char="F0B3"/>
      </w:r>
      <w:r w:rsidRPr="00FB6D76">
        <w:rPr>
          <w:color w:val="000000"/>
        </w:rPr>
        <w:t xml:space="preserve"> 3 articulations douloureuses) dans au moins l’une de ces formes : (1) atteinte interphalangienne distale (AID) ; (2) polyarthrite (absence de nodules rhumatoïdes et présence de psoriasis) ; (3) arthropathie destructrice ; (4) rhumatisme psoriasique asymétrique ; ou (5) ankylose vertébrale de type inflammatoire. Les patients avaient également des plaques de psoriasis constituant une lésion dont le </w:t>
      </w:r>
      <w:r w:rsidRPr="00FB6D76">
        <w:rPr>
          <w:color w:val="000000"/>
        </w:rPr>
        <w:lastRenderedPageBreak/>
        <w:t xml:space="preserve">diamètre devait être </w:t>
      </w:r>
      <w:r w:rsidRPr="00FB6D76">
        <w:rPr>
          <w:color w:val="000000"/>
        </w:rPr>
        <w:sym w:font="Symbol" w:char="F0B3"/>
      </w:r>
      <w:r w:rsidRPr="00FB6D76">
        <w:rPr>
          <w:color w:val="000000"/>
        </w:rPr>
        <w:t xml:space="preserve"> 2 cm. Les patients étaient préalablement traités avec des AINS (86 %), des </w:t>
      </w:r>
      <w:r w:rsidRPr="00683846">
        <w:rPr>
          <w:color w:val="000000"/>
        </w:rPr>
        <w:t>DMARD</w:t>
      </w:r>
      <w:r w:rsidRPr="00FB6D76">
        <w:rPr>
          <w:color w:val="000000"/>
        </w:rPr>
        <w:t xml:space="preserve"> (80 %), et des corticoïdes (24 %). Les patients habituellement traités par méthotrexate (stable depuis </w:t>
      </w:r>
      <w:r w:rsidRPr="00FB6D76">
        <w:rPr>
          <w:color w:val="000000"/>
        </w:rPr>
        <w:sym w:font="Symbol" w:char="F0B3"/>
      </w:r>
      <w:r w:rsidRPr="00FB6D76">
        <w:rPr>
          <w:color w:val="000000"/>
        </w:rPr>
        <w:t xml:space="preserve"> 2 mois) pouvaient </w:t>
      </w:r>
      <w:r w:rsidRPr="00683846">
        <w:rPr>
          <w:color w:val="000000"/>
        </w:rPr>
        <w:t>poursuivre</w:t>
      </w:r>
      <w:r w:rsidRPr="00FB6D76">
        <w:rPr>
          <w:color w:val="000000"/>
        </w:rPr>
        <w:t xml:space="preserve"> le méthotrexate à une dose stable </w:t>
      </w:r>
      <w:r w:rsidRPr="00FB6D76">
        <w:rPr>
          <w:color w:val="000000"/>
        </w:rPr>
        <w:sym w:font="Symbol" w:char="F0A3"/>
      </w:r>
      <w:r w:rsidRPr="00FB6D76">
        <w:rPr>
          <w:color w:val="000000"/>
        </w:rPr>
        <w:t> 25 mg/semaine. Des doses de 25 mg d’Enbrel (</w:t>
      </w:r>
      <w:r w:rsidRPr="00683846">
        <w:rPr>
          <w:color w:val="000000"/>
        </w:rPr>
        <w:t>d’après</w:t>
      </w:r>
      <w:r w:rsidRPr="00FB6D76">
        <w:rPr>
          <w:color w:val="000000"/>
        </w:rPr>
        <w:t xml:space="preserve"> les études de recherche de dose chez les patients atteints de polyarthrite rhumatoïde) ou de placebo étaient administrées par voie SC deux fois par semaine pendant 6 mois. À la fin de l’étude en double aveugle, les patients pouvaient entrer dans une étude d’extension en ouvert </w:t>
      </w:r>
      <w:r w:rsidRPr="00683846">
        <w:rPr>
          <w:color w:val="000000"/>
        </w:rPr>
        <w:t>à</w:t>
      </w:r>
      <w:r w:rsidRPr="00FB6D76">
        <w:rPr>
          <w:color w:val="000000"/>
        </w:rPr>
        <w:t xml:space="preserve"> long </w:t>
      </w:r>
      <w:r w:rsidRPr="00683846">
        <w:rPr>
          <w:color w:val="000000"/>
        </w:rPr>
        <w:t>terme</w:t>
      </w:r>
      <w:r w:rsidRPr="00FB6D76">
        <w:rPr>
          <w:color w:val="000000"/>
        </w:rPr>
        <w:t xml:space="preserve"> pour une d</w:t>
      </w:r>
      <w:r>
        <w:rPr>
          <w:color w:val="000000"/>
        </w:rPr>
        <w:t>urée totale allant jusqu’à 2 ans.</w:t>
      </w:r>
    </w:p>
    <w:p w14:paraId="2DBC1C62" w14:textId="77777777" w:rsidR="00CF38EC" w:rsidRPr="00885125" w:rsidRDefault="00CF38EC" w:rsidP="00CF38EC">
      <w:pPr>
        <w:tabs>
          <w:tab w:val="left" w:pos="567"/>
        </w:tabs>
        <w:rPr>
          <w:color w:val="000000"/>
        </w:rPr>
      </w:pPr>
    </w:p>
    <w:p w14:paraId="2499A5A2" w14:textId="77777777" w:rsidR="00CF38EC" w:rsidRPr="00885125" w:rsidRDefault="00CF38EC" w:rsidP="00CF38EC">
      <w:pPr>
        <w:tabs>
          <w:tab w:val="left" w:pos="567"/>
        </w:tabs>
        <w:rPr>
          <w:color w:val="000000"/>
        </w:rPr>
      </w:pPr>
      <w:r>
        <w:rPr>
          <w:color w:val="000000"/>
        </w:rPr>
        <w:t>Les réponses cliniques ont été exprimées en pourcentages de patients atteignant une réponse ACR 20, 50 et 70 et en pourcentages d’amélioration du critère de réponse du rhumatisme psoriasique (PsARC). Les résultats sont résumés dans le tableau ci-après.</w:t>
      </w:r>
    </w:p>
    <w:p w14:paraId="3573FD03" w14:textId="77777777" w:rsidR="00CF38EC" w:rsidRPr="00885125" w:rsidRDefault="00CF38EC" w:rsidP="00CF38EC">
      <w:pPr>
        <w:tabs>
          <w:tab w:val="left" w:pos="567"/>
        </w:tabs>
        <w:rPr>
          <w:color w:val="000000"/>
        </w:rPr>
      </w:pPr>
    </w:p>
    <w:tbl>
      <w:tblPr>
        <w:tblW w:w="0" w:type="auto"/>
        <w:jc w:val="center"/>
        <w:tblLayout w:type="fixed"/>
        <w:tblCellMar>
          <w:left w:w="7" w:type="dxa"/>
          <w:right w:w="7" w:type="dxa"/>
        </w:tblCellMar>
        <w:tblLook w:val="0000" w:firstRow="0" w:lastRow="0" w:firstColumn="0" w:lastColumn="0" w:noHBand="0" w:noVBand="0"/>
      </w:tblPr>
      <w:tblGrid>
        <w:gridCol w:w="2938"/>
        <w:gridCol w:w="1440"/>
        <w:gridCol w:w="1526"/>
      </w:tblGrid>
      <w:tr w:rsidR="00CF38EC" w:rsidRPr="00885125" w14:paraId="432AF406" w14:textId="77777777" w:rsidTr="00CF38EC">
        <w:trPr>
          <w:cantSplit/>
          <w:tblHeader/>
          <w:jc w:val="center"/>
        </w:trPr>
        <w:tc>
          <w:tcPr>
            <w:tcW w:w="5904" w:type="dxa"/>
            <w:gridSpan w:val="3"/>
          </w:tcPr>
          <w:p w14:paraId="3DBE28AB" w14:textId="77777777" w:rsidR="00CF38EC" w:rsidRPr="00885125" w:rsidRDefault="00CF38EC" w:rsidP="00CF38EC">
            <w:pPr>
              <w:tabs>
                <w:tab w:val="left" w:pos="567"/>
              </w:tabs>
              <w:jc w:val="center"/>
              <w:rPr>
                <w:b/>
                <w:color w:val="000000"/>
              </w:rPr>
            </w:pPr>
            <w:r>
              <w:rPr>
                <w:b/>
                <w:color w:val="000000"/>
              </w:rPr>
              <w:br w:type="page"/>
              <w:t>Réponses des patients atteints de rhumatisme psoriasique au cours d’un essai contrôlé contre placebo</w:t>
            </w:r>
          </w:p>
        </w:tc>
      </w:tr>
      <w:tr w:rsidR="00CF38EC" w:rsidRPr="00885125" w14:paraId="7FDC2FB0" w14:textId="77777777" w:rsidTr="00CF38EC">
        <w:trPr>
          <w:cantSplit/>
          <w:tblHeader/>
          <w:jc w:val="center"/>
        </w:trPr>
        <w:tc>
          <w:tcPr>
            <w:tcW w:w="2938" w:type="dxa"/>
            <w:tcBorders>
              <w:top w:val="single" w:sz="4" w:space="0" w:color="auto"/>
            </w:tcBorders>
          </w:tcPr>
          <w:p w14:paraId="61E06418" w14:textId="77777777" w:rsidR="00CF38EC" w:rsidRPr="00885125" w:rsidRDefault="00CF38EC" w:rsidP="00CF38EC">
            <w:pPr>
              <w:tabs>
                <w:tab w:val="left" w:pos="567"/>
              </w:tabs>
              <w:rPr>
                <w:color w:val="000000"/>
              </w:rPr>
            </w:pPr>
          </w:p>
        </w:tc>
        <w:tc>
          <w:tcPr>
            <w:tcW w:w="2966" w:type="dxa"/>
            <w:gridSpan w:val="2"/>
            <w:tcBorders>
              <w:top w:val="single" w:sz="4" w:space="0" w:color="auto"/>
            </w:tcBorders>
          </w:tcPr>
          <w:p w14:paraId="786CC55B" w14:textId="77777777" w:rsidR="00CF38EC" w:rsidRPr="00885125" w:rsidRDefault="00CF38EC" w:rsidP="00CF38EC">
            <w:pPr>
              <w:tabs>
                <w:tab w:val="left" w:pos="567"/>
              </w:tabs>
              <w:jc w:val="center"/>
              <w:rPr>
                <w:color w:val="000000"/>
              </w:rPr>
            </w:pPr>
            <w:r>
              <w:rPr>
                <w:color w:val="000000"/>
              </w:rPr>
              <w:t>Pourcentage de patients</w:t>
            </w:r>
          </w:p>
        </w:tc>
      </w:tr>
      <w:tr w:rsidR="00CF38EC" w:rsidRPr="00885125" w14:paraId="6E8DA72F" w14:textId="77777777" w:rsidTr="00CF38EC">
        <w:trPr>
          <w:cantSplit/>
          <w:tblHeader/>
          <w:jc w:val="center"/>
        </w:trPr>
        <w:tc>
          <w:tcPr>
            <w:tcW w:w="2938" w:type="dxa"/>
          </w:tcPr>
          <w:p w14:paraId="3D1E680D" w14:textId="77777777" w:rsidR="00CF38EC" w:rsidRPr="00885125" w:rsidRDefault="00CF38EC" w:rsidP="00CF38EC">
            <w:pPr>
              <w:widowControl w:val="0"/>
              <w:tabs>
                <w:tab w:val="left" w:pos="567"/>
              </w:tabs>
              <w:rPr>
                <w:b/>
                <w:color w:val="000000"/>
              </w:rPr>
            </w:pPr>
          </w:p>
        </w:tc>
        <w:tc>
          <w:tcPr>
            <w:tcW w:w="1440" w:type="dxa"/>
          </w:tcPr>
          <w:p w14:paraId="528A90F7" w14:textId="77777777" w:rsidR="00CF38EC" w:rsidRPr="00885125" w:rsidRDefault="00CF38EC" w:rsidP="00CF38EC">
            <w:pPr>
              <w:tabs>
                <w:tab w:val="left" w:pos="567"/>
              </w:tabs>
              <w:jc w:val="center"/>
              <w:rPr>
                <w:color w:val="000000"/>
              </w:rPr>
            </w:pPr>
            <w:r>
              <w:rPr>
                <w:color w:val="000000"/>
              </w:rPr>
              <w:t>Placebo</w:t>
            </w:r>
          </w:p>
        </w:tc>
        <w:tc>
          <w:tcPr>
            <w:tcW w:w="1526" w:type="dxa"/>
          </w:tcPr>
          <w:p w14:paraId="28E83032" w14:textId="77777777" w:rsidR="00CF38EC" w:rsidRPr="00885125" w:rsidRDefault="00CF38EC" w:rsidP="00CF38EC">
            <w:pPr>
              <w:tabs>
                <w:tab w:val="left" w:pos="567"/>
              </w:tabs>
              <w:jc w:val="center"/>
              <w:rPr>
                <w:color w:val="000000"/>
              </w:rPr>
            </w:pPr>
            <w:r>
              <w:rPr>
                <w:color w:val="000000"/>
              </w:rPr>
              <w:t>Enbrel</w:t>
            </w:r>
            <w:r>
              <w:rPr>
                <w:color w:val="000000"/>
                <w:vertAlign w:val="superscript"/>
              </w:rPr>
              <w:t>a</w:t>
            </w:r>
          </w:p>
        </w:tc>
      </w:tr>
      <w:tr w:rsidR="00CF38EC" w:rsidRPr="00885125" w14:paraId="2EFC82E5" w14:textId="77777777" w:rsidTr="00CF38EC">
        <w:trPr>
          <w:cantSplit/>
          <w:tblHeader/>
          <w:jc w:val="center"/>
        </w:trPr>
        <w:tc>
          <w:tcPr>
            <w:tcW w:w="2938" w:type="dxa"/>
            <w:tcBorders>
              <w:bottom w:val="single" w:sz="6" w:space="0" w:color="auto"/>
            </w:tcBorders>
          </w:tcPr>
          <w:p w14:paraId="4B5398AE" w14:textId="77777777" w:rsidR="00CF38EC" w:rsidRPr="00885125" w:rsidRDefault="00CF38EC" w:rsidP="00CF38EC">
            <w:pPr>
              <w:widowControl w:val="0"/>
              <w:tabs>
                <w:tab w:val="left" w:pos="567"/>
              </w:tabs>
              <w:rPr>
                <w:color w:val="000000"/>
              </w:rPr>
            </w:pPr>
            <w:r>
              <w:rPr>
                <w:color w:val="000000"/>
              </w:rPr>
              <w:t xml:space="preserve">  Réponse du rhumatisme psoriasique</w:t>
            </w:r>
          </w:p>
        </w:tc>
        <w:tc>
          <w:tcPr>
            <w:tcW w:w="1440" w:type="dxa"/>
            <w:tcBorders>
              <w:bottom w:val="single" w:sz="6" w:space="0" w:color="auto"/>
            </w:tcBorders>
          </w:tcPr>
          <w:p w14:paraId="6115268C" w14:textId="77777777" w:rsidR="00CF38EC" w:rsidRPr="00885125" w:rsidRDefault="00CF38EC" w:rsidP="00CF38EC">
            <w:pPr>
              <w:tabs>
                <w:tab w:val="left" w:pos="567"/>
              </w:tabs>
              <w:jc w:val="center"/>
              <w:rPr>
                <w:color w:val="000000"/>
              </w:rPr>
            </w:pPr>
            <w:r>
              <w:rPr>
                <w:color w:val="000000"/>
              </w:rPr>
              <w:t>n = 104</w:t>
            </w:r>
          </w:p>
        </w:tc>
        <w:tc>
          <w:tcPr>
            <w:tcW w:w="1526" w:type="dxa"/>
            <w:tcBorders>
              <w:bottom w:val="single" w:sz="6" w:space="0" w:color="auto"/>
            </w:tcBorders>
          </w:tcPr>
          <w:p w14:paraId="0374B2D0" w14:textId="77777777" w:rsidR="00CF38EC" w:rsidRPr="00885125" w:rsidRDefault="00CF38EC" w:rsidP="00CF38EC">
            <w:pPr>
              <w:tabs>
                <w:tab w:val="left" w:pos="567"/>
              </w:tabs>
              <w:jc w:val="center"/>
              <w:rPr>
                <w:color w:val="000000"/>
              </w:rPr>
            </w:pPr>
            <w:r>
              <w:rPr>
                <w:color w:val="000000"/>
              </w:rPr>
              <w:t>n = 101</w:t>
            </w:r>
          </w:p>
        </w:tc>
      </w:tr>
      <w:tr w:rsidR="00CF38EC" w:rsidRPr="00885125" w14:paraId="0E5E399C" w14:textId="77777777" w:rsidTr="00CF38EC">
        <w:trPr>
          <w:cantSplit/>
          <w:jc w:val="center"/>
        </w:trPr>
        <w:tc>
          <w:tcPr>
            <w:tcW w:w="2938" w:type="dxa"/>
          </w:tcPr>
          <w:p w14:paraId="283660E9" w14:textId="77777777" w:rsidR="00CF38EC" w:rsidRPr="00885125" w:rsidRDefault="00CF38EC" w:rsidP="00CF38EC">
            <w:pPr>
              <w:tabs>
                <w:tab w:val="left" w:pos="-2250"/>
                <w:tab w:val="left" w:pos="567"/>
              </w:tabs>
              <w:rPr>
                <w:color w:val="000000"/>
                <w:lang w:val="pt-PT"/>
              </w:rPr>
            </w:pPr>
          </w:p>
        </w:tc>
        <w:tc>
          <w:tcPr>
            <w:tcW w:w="1440" w:type="dxa"/>
          </w:tcPr>
          <w:p w14:paraId="49309CB1" w14:textId="77777777" w:rsidR="00CF38EC" w:rsidRPr="00885125" w:rsidRDefault="00CF38EC" w:rsidP="00CF38EC">
            <w:pPr>
              <w:tabs>
                <w:tab w:val="left" w:pos="567"/>
              </w:tabs>
              <w:jc w:val="center"/>
              <w:rPr>
                <w:color w:val="000000"/>
                <w:lang w:val="pt-PT"/>
              </w:rPr>
            </w:pPr>
          </w:p>
        </w:tc>
        <w:tc>
          <w:tcPr>
            <w:tcW w:w="1526" w:type="dxa"/>
          </w:tcPr>
          <w:p w14:paraId="68F8082B" w14:textId="77777777" w:rsidR="00CF38EC" w:rsidRPr="00885125" w:rsidRDefault="00CF38EC" w:rsidP="00CF38EC">
            <w:pPr>
              <w:tabs>
                <w:tab w:val="left" w:pos="567"/>
              </w:tabs>
              <w:jc w:val="center"/>
              <w:rPr>
                <w:color w:val="000000"/>
                <w:lang w:val="pt-PT"/>
              </w:rPr>
            </w:pPr>
          </w:p>
        </w:tc>
      </w:tr>
      <w:tr w:rsidR="00CF38EC" w:rsidRPr="00885125" w14:paraId="1B35C84B" w14:textId="77777777" w:rsidTr="00CF38EC">
        <w:trPr>
          <w:cantSplit/>
          <w:jc w:val="center"/>
        </w:trPr>
        <w:tc>
          <w:tcPr>
            <w:tcW w:w="2938" w:type="dxa"/>
          </w:tcPr>
          <w:p w14:paraId="4FD4BCEF" w14:textId="77777777" w:rsidR="00CF38EC" w:rsidRPr="00885125" w:rsidRDefault="00CF38EC" w:rsidP="00CF38EC">
            <w:pPr>
              <w:tabs>
                <w:tab w:val="left" w:pos="567"/>
              </w:tabs>
              <w:rPr>
                <w:b/>
                <w:color w:val="000000"/>
              </w:rPr>
            </w:pPr>
            <w:r>
              <w:rPr>
                <w:b/>
                <w:color w:val="000000"/>
              </w:rPr>
              <w:t xml:space="preserve">  ACR 20</w:t>
            </w:r>
          </w:p>
        </w:tc>
        <w:tc>
          <w:tcPr>
            <w:tcW w:w="1440" w:type="dxa"/>
          </w:tcPr>
          <w:p w14:paraId="2F60FD8F" w14:textId="77777777" w:rsidR="00CF38EC" w:rsidRPr="00885125" w:rsidRDefault="00CF38EC" w:rsidP="00CF38EC">
            <w:pPr>
              <w:tabs>
                <w:tab w:val="left" w:pos="567"/>
              </w:tabs>
              <w:jc w:val="center"/>
              <w:rPr>
                <w:color w:val="000000"/>
              </w:rPr>
            </w:pPr>
          </w:p>
        </w:tc>
        <w:tc>
          <w:tcPr>
            <w:tcW w:w="1526" w:type="dxa"/>
          </w:tcPr>
          <w:p w14:paraId="36EC1D88" w14:textId="77777777" w:rsidR="00CF38EC" w:rsidRPr="00885125" w:rsidRDefault="00CF38EC" w:rsidP="00CF38EC">
            <w:pPr>
              <w:tabs>
                <w:tab w:val="left" w:pos="567"/>
              </w:tabs>
              <w:jc w:val="center"/>
              <w:rPr>
                <w:color w:val="000000"/>
              </w:rPr>
            </w:pPr>
          </w:p>
        </w:tc>
      </w:tr>
      <w:tr w:rsidR="00CF38EC" w:rsidRPr="00885125" w14:paraId="6E7F2CED" w14:textId="77777777" w:rsidTr="00CF38EC">
        <w:trPr>
          <w:cantSplit/>
          <w:jc w:val="center"/>
        </w:trPr>
        <w:tc>
          <w:tcPr>
            <w:tcW w:w="2938" w:type="dxa"/>
          </w:tcPr>
          <w:p w14:paraId="7951AF92" w14:textId="77777777" w:rsidR="00CF38EC" w:rsidRPr="00885125" w:rsidRDefault="00CF38EC" w:rsidP="00CF38EC">
            <w:pPr>
              <w:pStyle w:val="table"/>
              <w:tabs>
                <w:tab w:val="left" w:pos="567"/>
              </w:tabs>
              <w:spacing w:line="240" w:lineRule="auto"/>
              <w:rPr>
                <w:color w:val="000000"/>
                <w:sz w:val="22"/>
                <w:szCs w:val="22"/>
              </w:rPr>
            </w:pPr>
            <w:r>
              <w:rPr>
                <w:color w:val="000000"/>
                <w:sz w:val="22"/>
              </w:rPr>
              <w:t xml:space="preserve">     Mois 3</w:t>
            </w:r>
          </w:p>
        </w:tc>
        <w:tc>
          <w:tcPr>
            <w:tcW w:w="1440" w:type="dxa"/>
          </w:tcPr>
          <w:p w14:paraId="4DC97B6F" w14:textId="77777777" w:rsidR="00CF38EC" w:rsidRPr="00885125" w:rsidRDefault="00CF38EC" w:rsidP="00CF38EC">
            <w:pPr>
              <w:tabs>
                <w:tab w:val="left" w:pos="567"/>
              </w:tabs>
              <w:jc w:val="center"/>
              <w:rPr>
                <w:color w:val="000000"/>
              </w:rPr>
            </w:pPr>
            <w:r>
              <w:rPr>
                <w:color w:val="000000"/>
              </w:rPr>
              <w:t>15</w:t>
            </w:r>
          </w:p>
        </w:tc>
        <w:tc>
          <w:tcPr>
            <w:tcW w:w="1526" w:type="dxa"/>
          </w:tcPr>
          <w:p w14:paraId="459133DB" w14:textId="77777777" w:rsidR="00CF38EC" w:rsidRPr="00885125" w:rsidRDefault="00CF38EC" w:rsidP="00CF38EC">
            <w:pPr>
              <w:tabs>
                <w:tab w:val="left" w:pos="567"/>
              </w:tabs>
              <w:jc w:val="center"/>
              <w:rPr>
                <w:color w:val="000000"/>
              </w:rPr>
            </w:pPr>
            <w:r>
              <w:rPr>
                <w:color w:val="000000"/>
              </w:rPr>
              <w:t>59</w:t>
            </w:r>
            <w:r>
              <w:rPr>
                <w:color w:val="000000"/>
                <w:vertAlign w:val="superscript"/>
              </w:rPr>
              <w:t>b</w:t>
            </w:r>
          </w:p>
        </w:tc>
      </w:tr>
      <w:tr w:rsidR="00CF38EC" w:rsidRPr="00885125" w14:paraId="1D9C7DED" w14:textId="77777777" w:rsidTr="00CF38EC">
        <w:trPr>
          <w:cantSplit/>
          <w:jc w:val="center"/>
        </w:trPr>
        <w:tc>
          <w:tcPr>
            <w:tcW w:w="2938" w:type="dxa"/>
          </w:tcPr>
          <w:p w14:paraId="1FEB6E2B" w14:textId="77777777" w:rsidR="00CF38EC" w:rsidRPr="00885125" w:rsidRDefault="00CF38EC" w:rsidP="00CF38EC">
            <w:pPr>
              <w:tabs>
                <w:tab w:val="left" w:pos="567"/>
              </w:tabs>
              <w:rPr>
                <w:color w:val="000000"/>
              </w:rPr>
            </w:pPr>
            <w:r>
              <w:rPr>
                <w:color w:val="000000"/>
              </w:rPr>
              <w:t xml:space="preserve">     Mois 6</w:t>
            </w:r>
          </w:p>
        </w:tc>
        <w:tc>
          <w:tcPr>
            <w:tcW w:w="1440" w:type="dxa"/>
          </w:tcPr>
          <w:p w14:paraId="25EE3B05" w14:textId="77777777" w:rsidR="00CF38EC" w:rsidRPr="00885125" w:rsidRDefault="00CF38EC" w:rsidP="00CF38EC">
            <w:pPr>
              <w:tabs>
                <w:tab w:val="left" w:pos="567"/>
              </w:tabs>
              <w:jc w:val="center"/>
              <w:rPr>
                <w:color w:val="000000"/>
              </w:rPr>
            </w:pPr>
            <w:r>
              <w:rPr>
                <w:color w:val="000000"/>
              </w:rPr>
              <w:t>13</w:t>
            </w:r>
          </w:p>
        </w:tc>
        <w:tc>
          <w:tcPr>
            <w:tcW w:w="1526" w:type="dxa"/>
          </w:tcPr>
          <w:p w14:paraId="3F5AE8A9" w14:textId="77777777" w:rsidR="00CF38EC" w:rsidRPr="00885125" w:rsidRDefault="00CF38EC" w:rsidP="00CF38EC">
            <w:pPr>
              <w:tabs>
                <w:tab w:val="left" w:pos="567"/>
              </w:tabs>
              <w:jc w:val="center"/>
              <w:rPr>
                <w:color w:val="000000"/>
              </w:rPr>
            </w:pPr>
            <w:r>
              <w:rPr>
                <w:color w:val="000000"/>
              </w:rPr>
              <w:t>50</w:t>
            </w:r>
            <w:r>
              <w:rPr>
                <w:color w:val="000000"/>
                <w:vertAlign w:val="superscript"/>
              </w:rPr>
              <w:t>b</w:t>
            </w:r>
          </w:p>
        </w:tc>
      </w:tr>
      <w:tr w:rsidR="00CF38EC" w:rsidRPr="00885125" w14:paraId="269CBF7D" w14:textId="77777777" w:rsidTr="00CF38EC">
        <w:trPr>
          <w:cantSplit/>
          <w:jc w:val="center"/>
        </w:trPr>
        <w:tc>
          <w:tcPr>
            <w:tcW w:w="2938" w:type="dxa"/>
          </w:tcPr>
          <w:p w14:paraId="1797C178" w14:textId="77777777" w:rsidR="00CF38EC" w:rsidRPr="00885125" w:rsidRDefault="00CF38EC" w:rsidP="00CF38EC">
            <w:pPr>
              <w:tabs>
                <w:tab w:val="left" w:pos="567"/>
              </w:tabs>
              <w:rPr>
                <w:color w:val="000000"/>
              </w:rPr>
            </w:pPr>
          </w:p>
        </w:tc>
        <w:tc>
          <w:tcPr>
            <w:tcW w:w="1440" w:type="dxa"/>
          </w:tcPr>
          <w:p w14:paraId="33E5E04D" w14:textId="77777777" w:rsidR="00CF38EC" w:rsidRPr="00885125" w:rsidRDefault="00CF38EC" w:rsidP="00CF38EC">
            <w:pPr>
              <w:tabs>
                <w:tab w:val="left" w:pos="567"/>
              </w:tabs>
              <w:jc w:val="center"/>
              <w:rPr>
                <w:color w:val="000000"/>
              </w:rPr>
            </w:pPr>
          </w:p>
        </w:tc>
        <w:tc>
          <w:tcPr>
            <w:tcW w:w="1526" w:type="dxa"/>
          </w:tcPr>
          <w:p w14:paraId="14DABD4C" w14:textId="77777777" w:rsidR="00CF38EC" w:rsidRPr="00885125" w:rsidRDefault="00CF38EC" w:rsidP="00CF38EC">
            <w:pPr>
              <w:tabs>
                <w:tab w:val="left" w:pos="567"/>
              </w:tabs>
              <w:jc w:val="center"/>
              <w:rPr>
                <w:color w:val="000000"/>
              </w:rPr>
            </w:pPr>
          </w:p>
        </w:tc>
      </w:tr>
      <w:tr w:rsidR="00CF38EC" w:rsidRPr="00885125" w14:paraId="204F3FB6" w14:textId="77777777" w:rsidTr="00CF38EC">
        <w:trPr>
          <w:cantSplit/>
          <w:jc w:val="center"/>
        </w:trPr>
        <w:tc>
          <w:tcPr>
            <w:tcW w:w="2938" w:type="dxa"/>
          </w:tcPr>
          <w:p w14:paraId="666ADEB2" w14:textId="77777777" w:rsidR="00CF38EC" w:rsidRPr="00885125" w:rsidRDefault="00CF38EC" w:rsidP="00CF38EC">
            <w:pPr>
              <w:tabs>
                <w:tab w:val="left" w:pos="567"/>
              </w:tabs>
              <w:rPr>
                <w:b/>
                <w:color w:val="000000"/>
              </w:rPr>
            </w:pPr>
            <w:r>
              <w:rPr>
                <w:b/>
                <w:color w:val="000000"/>
              </w:rPr>
              <w:t xml:space="preserve">  ACR 50</w:t>
            </w:r>
          </w:p>
        </w:tc>
        <w:tc>
          <w:tcPr>
            <w:tcW w:w="1440" w:type="dxa"/>
            <w:tcBorders>
              <w:left w:val="nil"/>
            </w:tcBorders>
          </w:tcPr>
          <w:p w14:paraId="2CEE4D06" w14:textId="77777777" w:rsidR="00CF38EC" w:rsidRPr="00885125" w:rsidRDefault="00CF38EC" w:rsidP="00CF38EC">
            <w:pPr>
              <w:tabs>
                <w:tab w:val="left" w:pos="567"/>
              </w:tabs>
              <w:jc w:val="center"/>
              <w:rPr>
                <w:color w:val="000000"/>
              </w:rPr>
            </w:pPr>
          </w:p>
        </w:tc>
        <w:tc>
          <w:tcPr>
            <w:tcW w:w="1526" w:type="dxa"/>
          </w:tcPr>
          <w:p w14:paraId="4D0DAA68" w14:textId="77777777" w:rsidR="00CF38EC" w:rsidRPr="00885125" w:rsidRDefault="00CF38EC" w:rsidP="00CF38EC">
            <w:pPr>
              <w:tabs>
                <w:tab w:val="left" w:pos="567"/>
              </w:tabs>
              <w:jc w:val="center"/>
              <w:rPr>
                <w:color w:val="000000"/>
              </w:rPr>
            </w:pPr>
          </w:p>
        </w:tc>
      </w:tr>
      <w:tr w:rsidR="00CF38EC" w:rsidRPr="00885125" w14:paraId="2770F3E1" w14:textId="77777777" w:rsidTr="00CF38EC">
        <w:trPr>
          <w:cantSplit/>
          <w:jc w:val="center"/>
        </w:trPr>
        <w:tc>
          <w:tcPr>
            <w:tcW w:w="2938" w:type="dxa"/>
          </w:tcPr>
          <w:p w14:paraId="1B4BDA1F" w14:textId="77777777" w:rsidR="00CF38EC" w:rsidRPr="00885125" w:rsidRDefault="00CF38EC" w:rsidP="00CF38EC">
            <w:pPr>
              <w:tabs>
                <w:tab w:val="left" w:pos="567"/>
              </w:tabs>
              <w:rPr>
                <w:color w:val="000000"/>
              </w:rPr>
            </w:pPr>
            <w:r>
              <w:rPr>
                <w:color w:val="000000"/>
              </w:rPr>
              <w:t xml:space="preserve">     Mois 3</w:t>
            </w:r>
          </w:p>
        </w:tc>
        <w:tc>
          <w:tcPr>
            <w:tcW w:w="1440" w:type="dxa"/>
          </w:tcPr>
          <w:p w14:paraId="47FBA928" w14:textId="77777777" w:rsidR="00CF38EC" w:rsidRPr="00885125" w:rsidRDefault="00CF38EC" w:rsidP="00CF38EC">
            <w:pPr>
              <w:tabs>
                <w:tab w:val="left" w:pos="567"/>
              </w:tabs>
              <w:jc w:val="center"/>
              <w:rPr>
                <w:color w:val="000000"/>
              </w:rPr>
            </w:pPr>
            <w:r>
              <w:rPr>
                <w:color w:val="000000"/>
              </w:rPr>
              <w:t>4</w:t>
            </w:r>
          </w:p>
        </w:tc>
        <w:tc>
          <w:tcPr>
            <w:tcW w:w="1526" w:type="dxa"/>
          </w:tcPr>
          <w:p w14:paraId="1C9551D4" w14:textId="77777777" w:rsidR="00CF38EC" w:rsidRPr="00885125" w:rsidRDefault="00CF38EC" w:rsidP="00CF38EC">
            <w:pPr>
              <w:tabs>
                <w:tab w:val="left" w:pos="567"/>
              </w:tabs>
              <w:jc w:val="center"/>
              <w:rPr>
                <w:color w:val="000000"/>
              </w:rPr>
            </w:pPr>
            <w:r>
              <w:rPr>
                <w:color w:val="000000"/>
              </w:rPr>
              <w:t>38</w:t>
            </w:r>
            <w:r>
              <w:rPr>
                <w:color w:val="000000"/>
                <w:vertAlign w:val="superscript"/>
              </w:rPr>
              <w:t>b</w:t>
            </w:r>
          </w:p>
        </w:tc>
      </w:tr>
      <w:tr w:rsidR="00CF38EC" w:rsidRPr="00885125" w14:paraId="7736E369" w14:textId="77777777" w:rsidTr="00CF38EC">
        <w:trPr>
          <w:cantSplit/>
          <w:jc w:val="center"/>
        </w:trPr>
        <w:tc>
          <w:tcPr>
            <w:tcW w:w="2938" w:type="dxa"/>
          </w:tcPr>
          <w:p w14:paraId="3348CB9E" w14:textId="77777777" w:rsidR="00CF38EC" w:rsidRPr="00885125" w:rsidRDefault="00CF38EC" w:rsidP="00CF38EC">
            <w:pPr>
              <w:tabs>
                <w:tab w:val="left" w:pos="567"/>
              </w:tabs>
              <w:rPr>
                <w:color w:val="000000"/>
              </w:rPr>
            </w:pPr>
            <w:r>
              <w:rPr>
                <w:color w:val="000000"/>
              </w:rPr>
              <w:t xml:space="preserve">     Mois 6</w:t>
            </w:r>
          </w:p>
        </w:tc>
        <w:tc>
          <w:tcPr>
            <w:tcW w:w="1440" w:type="dxa"/>
          </w:tcPr>
          <w:p w14:paraId="0AB82DD0" w14:textId="77777777" w:rsidR="00CF38EC" w:rsidRPr="00885125" w:rsidRDefault="00CF38EC" w:rsidP="00CF38EC">
            <w:pPr>
              <w:tabs>
                <w:tab w:val="left" w:pos="567"/>
              </w:tabs>
              <w:jc w:val="center"/>
              <w:rPr>
                <w:color w:val="000000"/>
              </w:rPr>
            </w:pPr>
            <w:r>
              <w:rPr>
                <w:color w:val="000000"/>
              </w:rPr>
              <w:t>4</w:t>
            </w:r>
          </w:p>
        </w:tc>
        <w:tc>
          <w:tcPr>
            <w:tcW w:w="1526" w:type="dxa"/>
          </w:tcPr>
          <w:p w14:paraId="56C24DFE" w14:textId="77777777" w:rsidR="00CF38EC" w:rsidRPr="00885125" w:rsidRDefault="00CF38EC" w:rsidP="00CF38EC">
            <w:pPr>
              <w:tabs>
                <w:tab w:val="left" w:pos="567"/>
              </w:tabs>
              <w:jc w:val="center"/>
              <w:rPr>
                <w:color w:val="000000"/>
              </w:rPr>
            </w:pPr>
            <w:r>
              <w:rPr>
                <w:color w:val="000000"/>
              </w:rPr>
              <w:t>37</w:t>
            </w:r>
            <w:r>
              <w:rPr>
                <w:color w:val="000000"/>
                <w:vertAlign w:val="superscript"/>
              </w:rPr>
              <w:t>b</w:t>
            </w:r>
          </w:p>
        </w:tc>
      </w:tr>
      <w:tr w:rsidR="00CF38EC" w:rsidRPr="00885125" w14:paraId="2AB495A2" w14:textId="77777777" w:rsidTr="00CF38EC">
        <w:trPr>
          <w:cantSplit/>
          <w:jc w:val="center"/>
        </w:trPr>
        <w:tc>
          <w:tcPr>
            <w:tcW w:w="2938" w:type="dxa"/>
          </w:tcPr>
          <w:p w14:paraId="0FBF20B1" w14:textId="77777777" w:rsidR="00CF38EC" w:rsidRPr="00885125" w:rsidRDefault="00CF38EC" w:rsidP="00CF38EC">
            <w:pPr>
              <w:pStyle w:val="table"/>
              <w:tabs>
                <w:tab w:val="left" w:pos="567"/>
              </w:tabs>
              <w:spacing w:line="240" w:lineRule="auto"/>
              <w:rPr>
                <w:color w:val="000000"/>
                <w:sz w:val="22"/>
                <w:szCs w:val="22"/>
                <w:lang w:val="en-GB"/>
              </w:rPr>
            </w:pPr>
          </w:p>
        </w:tc>
        <w:tc>
          <w:tcPr>
            <w:tcW w:w="1440" w:type="dxa"/>
          </w:tcPr>
          <w:p w14:paraId="3255EF5B" w14:textId="77777777" w:rsidR="00CF38EC" w:rsidRPr="00885125" w:rsidRDefault="00CF38EC" w:rsidP="00CF38EC">
            <w:pPr>
              <w:tabs>
                <w:tab w:val="left" w:pos="567"/>
              </w:tabs>
              <w:jc w:val="center"/>
              <w:rPr>
                <w:color w:val="000000"/>
              </w:rPr>
            </w:pPr>
          </w:p>
        </w:tc>
        <w:tc>
          <w:tcPr>
            <w:tcW w:w="1526" w:type="dxa"/>
          </w:tcPr>
          <w:p w14:paraId="25CC53B9" w14:textId="77777777" w:rsidR="00CF38EC" w:rsidRPr="00885125" w:rsidRDefault="00CF38EC" w:rsidP="00CF38EC">
            <w:pPr>
              <w:tabs>
                <w:tab w:val="left" w:pos="567"/>
              </w:tabs>
              <w:jc w:val="center"/>
              <w:rPr>
                <w:color w:val="000000"/>
              </w:rPr>
            </w:pPr>
          </w:p>
        </w:tc>
      </w:tr>
      <w:tr w:rsidR="00CF38EC" w:rsidRPr="00885125" w14:paraId="06E5091D" w14:textId="77777777" w:rsidTr="00CF38EC">
        <w:trPr>
          <w:cantSplit/>
          <w:jc w:val="center"/>
        </w:trPr>
        <w:tc>
          <w:tcPr>
            <w:tcW w:w="2938" w:type="dxa"/>
          </w:tcPr>
          <w:p w14:paraId="6CDD2EE2" w14:textId="77777777" w:rsidR="00CF38EC" w:rsidRPr="00885125" w:rsidRDefault="00CF38EC" w:rsidP="00CF38EC">
            <w:pPr>
              <w:tabs>
                <w:tab w:val="left" w:pos="567"/>
              </w:tabs>
              <w:rPr>
                <w:b/>
                <w:color w:val="000000"/>
              </w:rPr>
            </w:pPr>
            <w:r>
              <w:rPr>
                <w:b/>
                <w:color w:val="000000"/>
              </w:rPr>
              <w:t xml:space="preserve">  ACR 70</w:t>
            </w:r>
          </w:p>
        </w:tc>
        <w:tc>
          <w:tcPr>
            <w:tcW w:w="1440" w:type="dxa"/>
          </w:tcPr>
          <w:p w14:paraId="7C5C756E" w14:textId="77777777" w:rsidR="00CF38EC" w:rsidRPr="00885125" w:rsidRDefault="00CF38EC" w:rsidP="00CF38EC">
            <w:pPr>
              <w:tabs>
                <w:tab w:val="left" w:pos="567"/>
              </w:tabs>
              <w:jc w:val="center"/>
              <w:rPr>
                <w:b/>
                <w:color w:val="000000"/>
              </w:rPr>
            </w:pPr>
          </w:p>
        </w:tc>
        <w:tc>
          <w:tcPr>
            <w:tcW w:w="1526" w:type="dxa"/>
          </w:tcPr>
          <w:p w14:paraId="0211FB5E" w14:textId="77777777" w:rsidR="00CF38EC" w:rsidRPr="00885125" w:rsidRDefault="00CF38EC" w:rsidP="00CF38EC">
            <w:pPr>
              <w:tabs>
                <w:tab w:val="left" w:pos="567"/>
              </w:tabs>
              <w:jc w:val="center"/>
              <w:rPr>
                <w:b/>
                <w:color w:val="000000"/>
              </w:rPr>
            </w:pPr>
          </w:p>
        </w:tc>
      </w:tr>
      <w:tr w:rsidR="00CF38EC" w:rsidRPr="00885125" w14:paraId="282D49AF" w14:textId="77777777" w:rsidTr="00CF38EC">
        <w:trPr>
          <w:cantSplit/>
          <w:jc w:val="center"/>
        </w:trPr>
        <w:tc>
          <w:tcPr>
            <w:tcW w:w="2938" w:type="dxa"/>
          </w:tcPr>
          <w:p w14:paraId="1B9B475A" w14:textId="77777777" w:rsidR="00CF38EC" w:rsidRPr="00885125" w:rsidRDefault="00CF38EC" w:rsidP="00CF38EC">
            <w:pPr>
              <w:tabs>
                <w:tab w:val="left" w:pos="567"/>
              </w:tabs>
              <w:rPr>
                <w:color w:val="000000"/>
              </w:rPr>
            </w:pPr>
            <w:r>
              <w:rPr>
                <w:color w:val="000000"/>
              </w:rPr>
              <w:t xml:space="preserve">     Mois 3</w:t>
            </w:r>
          </w:p>
        </w:tc>
        <w:tc>
          <w:tcPr>
            <w:tcW w:w="1440" w:type="dxa"/>
            <w:tcBorders>
              <w:left w:val="nil"/>
            </w:tcBorders>
          </w:tcPr>
          <w:p w14:paraId="2F0CF971" w14:textId="77777777" w:rsidR="00CF38EC" w:rsidRPr="00885125" w:rsidRDefault="00CF38EC" w:rsidP="00CF38EC">
            <w:pPr>
              <w:tabs>
                <w:tab w:val="left" w:pos="567"/>
              </w:tabs>
              <w:jc w:val="center"/>
              <w:rPr>
                <w:color w:val="000000"/>
              </w:rPr>
            </w:pPr>
            <w:r>
              <w:rPr>
                <w:color w:val="000000"/>
              </w:rPr>
              <w:t>0</w:t>
            </w:r>
          </w:p>
        </w:tc>
        <w:tc>
          <w:tcPr>
            <w:tcW w:w="1526" w:type="dxa"/>
          </w:tcPr>
          <w:p w14:paraId="1FCA1FA9" w14:textId="77777777" w:rsidR="00CF38EC" w:rsidRPr="00885125" w:rsidRDefault="00CF38EC" w:rsidP="00CF38EC">
            <w:pPr>
              <w:tabs>
                <w:tab w:val="left" w:pos="567"/>
              </w:tabs>
              <w:jc w:val="center"/>
              <w:rPr>
                <w:color w:val="000000"/>
              </w:rPr>
            </w:pPr>
            <w:r>
              <w:rPr>
                <w:color w:val="000000"/>
              </w:rPr>
              <w:t>11</w:t>
            </w:r>
            <w:r>
              <w:rPr>
                <w:color w:val="000000"/>
                <w:vertAlign w:val="superscript"/>
              </w:rPr>
              <w:t>b</w:t>
            </w:r>
          </w:p>
        </w:tc>
      </w:tr>
      <w:tr w:rsidR="00CF38EC" w:rsidRPr="00885125" w14:paraId="28D88C24" w14:textId="77777777" w:rsidTr="00CF38EC">
        <w:trPr>
          <w:cantSplit/>
          <w:jc w:val="center"/>
        </w:trPr>
        <w:tc>
          <w:tcPr>
            <w:tcW w:w="2938" w:type="dxa"/>
          </w:tcPr>
          <w:p w14:paraId="6C709201" w14:textId="77777777" w:rsidR="00CF38EC" w:rsidRPr="00885125" w:rsidRDefault="00CF38EC" w:rsidP="00CF38EC">
            <w:pPr>
              <w:tabs>
                <w:tab w:val="left" w:pos="567"/>
              </w:tabs>
              <w:rPr>
                <w:color w:val="000000"/>
              </w:rPr>
            </w:pPr>
            <w:r>
              <w:rPr>
                <w:color w:val="000000"/>
              </w:rPr>
              <w:t xml:space="preserve">     Mois 6</w:t>
            </w:r>
          </w:p>
        </w:tc>
        <w:tc>
          <w:tcPr>
            <w:tcW w:w="1440" w:type="dxa"/>
            <w:tcBorders>
              <w:left w:val="nil"/>
            </w:tcBorders>
          </w:tcPr>
          <w:p w14:paraId="359E273D" w14:textId="77777777" w:rsidR="00CF38EC" w:rsidRPr="00885125" w:rsidRDefault="00CF38EC" w:rsidP="00CF38EC">
            <w:pPr>
              <w:tabs>
                <w:tab w:val="left" w:pos="567"/>
              </w:tabs>
              <w:jc w:val="center"/>
              <w:rPr>
                <w:color w:val="000000"/>
              </w:rPr>
            </w:pPr>
            <w:r>
              <w:rPr>
                <w:color w:val="000000"/>
              </w:rPr>
              <w:t>1</w:t>
            </w:r>
          </w:p>
        </w:tc>
        <w:tc>
          <w:tcPr>
            <w:tcW w:w="1526" w:type="dxa"/>
          </w:tcPr>
          <w:p w14:paraId="0F541C90" w14:textId="77777777" w:rsidR="00CF38EC" w:rsidRPr="00885125" w:rsidRDefault="00CF38EC" w:rsidP="00CF38EC">
            <w:pPr>
              <w:tabs>
                <w:tab w:val="left" w:pos="567"/>
              </w:tabs>
              <w:jc w:val="center"/>
              <w:rPr>
                <w:color w:val="000000"/>
              </w:rPr>
            </w:pPr>
            <w:r>
              <w:rPr>
                <w:color w:val="000000"/>
              </w:rPr>
              <w:t>9</w:t>
            </w:r>
            <w:r>
              <w:rPr>
                <w:color w:val="000000"/>
                <w:vertAlign w:val="superscript"/>
              </w:rPr>
              <w:t>c</w:t>
            </w:r>
          </w:p>
        </w:tc>
      </w:tr>
      <w:tr w:rsidR="00CF38EC" w:rsidRPr="00885125" w14:paraId="48128789" w14:textId="77777777" w:rsidTr="00CF38EC">
        <w:trPr>
          <w:cantSplit/>
          <w:jc w:val="center"/>
        </w:trPr>
        <w:tc>
          <w:tcPr>
            <w:tcW w:w="2938" w:type="dxa"/>
          </w:tcPr>
          <w:p w14:paraId="16851407" w14:textId="77777777" w:rsidR="00CF38EC" w:rsidRPr="00885125" w:rsidRDefault="00CF38EC" w:rsidP="00CF38EC">
            <w:pPr>
              <w:tabs>
                <w:tab w:val="left" w:pos="567"/>
              </w:tabs>
              <w:rPr>
                <w:b/>
                <w:color w:val="000000"/>
                <w:u w:val="single"/>
              </w:rPr>
            </w:pPr>
          </w:p>
        </w:tc>
        <w:tc>
          <w:tcPr>
            <w:tcW w:w="1440" w:type="dxa"/>
          </w:tcPr>
          <w:p w14:paraId="0A5E06F2" w14:textId="77777777" w:rsidR="00CF38EC" w:rsidRPr="00885125" w:rsidRDefault="00CF38EC" w:rsidP="00CF38EC">
            <w:pPr>
              <w:tabs>
                <w:tab w:val="left" w:pos="567"/>
              </w:tabs>
              <w:jc w:val="center"/>
              <w:rPr>
                <w:b/>
                <w:color w:val="000000"/>
              </w:rPr>
            </w:pPr>
          </w:p>
        </w:tc>
        <w:tc>
          <w:tcPr>
            <w:tcW w:w="1526" w:type="dxa"/>
          </w:tcPr>
          <w:p w14:paraId="543D2072" w14:textId="77777777" w:rsidR="00CF38EC" w:rsidRPr="00885125" w:rsidRDefault="00CF38EC" w:rsidP="00CF38EC">
            <w:pPr>
              <w:tabs>
                <w:tab w:val="left" w:pos="567"/>
              </w:tabs>
              <w:jc w:val="center"/>
              <w:rPr>
                <w:b/>
                <w:color w:val="000000"/>
              </w:rPr>
            </w:pPr>
          </w:p>
        </w:tc>
      </w:tr>
      <w:tr w:rsidR="00CF38EC" w:rsidRPr="00885125" w14:paraId="6507C2C1" w14:textId="77777777" w:rsidTr="00CF38EC">
        <w:trPr>
          <w:cantSplit/>
          <w:jc w:val="center"/>
        </w:trPr>
        <w:tc>
          <w:tcPr>
            <w:tcW w:w="2938" w:type="dxa"/>
          </w:tcPr>
          <w:p w14:paraId="09E66F9C" w14:textId="77777777" w:rsidR="00CF38EC" w:rsidRPr="00885125" w:rsidRDefault="00CF38EC" w:rsidP="00CF38EC">
            <w:pPr>
              <w:tabs>
                <w:tab w:val="left" w:pos="567"/>
              </w:tabs>
              <w:rPr>
                <w:b/>
                <w:color w:val="000000"/>
              </w:rPr>
            </w:pPr>
            <w:r>
              <w:rPr>
                <w:b/>
                <w:color w:val="000000"/>
              </w:rPr>
              <w:t xml:space="preserve">  PsARC</w:t>
            </w:r>
          </w:p>
        </w:tc>
        <w:tc>
          <w:tcPr>
            <w:tcW w:w="1440" w:type="dxa"/>
          </w:tcPr>
          <w:p w14:paraId="6854692B" w14:textId="77777777" w:rsidR="00CF38EC" w:rsidRPr="00885125" w:rsidRDefault="00CF38EC" w:rsidP="00CF38EC">
            <w:pPr>
              <w:tabs>
                <w:tab w:val="left" w:pos="567"/>
              </w:tabs>
              <w:jc w:val="center"/>
              <w:rPr>
                <w:b/>
                <w:color w:val="000000"/>
              </w:rPr>
            </w:pPr>
          </w:p>
        </w:tc>
        <w:tc>
          <w:tcPr>
            <w:tcW w:w="1526" w:type="dxa"/>
          </w:tcPr>
          <w:p w14:paraId="09538AFD" w14:textId="77777777" w:rsidR="00CF38EC" w:rsidRPr="00885125" w:rsidRDefault="00CF38EC" w:rsidP="00CF38EC">
            <w:pPr>
              <w:tabs>
                <w:tab w:val="left" w:pos="567"/>
              </w:tabs>
              <w:jc w:val="center"/>
              <w:rPr>
                <w:b/>
                <w:color w:val="000000"/>
              </w:rPr>
            </w:pPr>
          </w:p>
        </w:tc>
      </w:tr>
      <w:tr w:rsidR="00CF38EC" w:rsidRPr="00885125" w14:paraId="49D3FEF1" w14:textId="77777777" w:rsidTr="00CF38EC">
        <w:trPr>
          <w:cantSplit/>
          <w:jc w:val="center"/>
        </w:trPr>
        <w:tc>
          <w:tcPr>
            <w:tcW w:w="2938" w:type="dxa"/>
          </w:tcPr>
          <w:p w14:paraId="75C764D0" w14:textId="77777777" w:rsidR="00CF38EC" w:rsidRPr="00885125" w:rsidRDefault="00CF38EC" w:rsidP="00CF38EC">
            <w:pPr>
              <w:tabs>
                <w:tab w:val="left" w:pos="567"/>
              </w:tabs>
              <w:rPr>
                <w:color w:val="000000"/>
              </w:rPr>
            </w:pPr>
            <w:r>
              <w:rPr>
                <w:color w:val="000000"/>
              </w:rPr>
              <w:t xml:space="preserve">     Mois 3</w:t>
            </w:r>
          </w:p>
        </w:tc>
        <w:tc>
          <w:tcPr>
            <w:tcW w:w="1440" w:type="dxa"/>
          </w:tcPr>
          <w:p w14:paraId="7D7385AE" w14:textId="77777777" w:rsidR="00CF38EC" w:rsidRPr="00885125" w:rsidRDefault="00CF38EC" w:rsidP="00CF38EC">
            <w:pPr>
              <w:tabs>
                <w:tab w:val="left" w:pos="567"/>
              </w:tabs>
              <w:jc w:val="center"/>
              <w:rPr>
                <w:color w:val="000000"/>
              </w:rPr>
            </w:pPr>
            <w:r>
              <w:rPr>
                <w:color w:val="000000"/>
              </w:rPr>
              <w:t>31</w:t>
            </w:r>
          </w:p>
        </w:tc>
        <w:tc>
          <w:tcPr>
            <w:tcW w:w="1526" w:type="dxa"/>
          </w:tcPr>
          <w:p w14:paraId="53DC69CF" w14:textId="77777777" w:rsidR="00CF38EC" w:rsidRPr="00885125" w:rsidRDefault="00CF38EC" w:rsidP="00CF38EC">
            <w:pPr>
              <w:tabs>
                <w:tab w:val="left" w:pos="567"/>
              </w:tabs>
              <w:jc w:val="center"/>
              <w:rPr>
                <w:color w:val="000000"/>
              </w:rPr>
            </w:pPr>
            <w:r>
              <w:rPr>
                <w:color w:val="000000"/>
              </w:rPr>
              <w:t>72</w:t>
            </w:r>
            <w:r>
              <w:rPr>
                <w:color w:val="000000"/>
                <w:vertAlign w:val="superscript"/>
              </w:rPr>
              <w:t>b</w:t>
            </w:r>
          </w:p>
        </w:tc>
      </w:tr>
      <w:tr w:rsidR="00CF38EC" w:rsidRPr="00885125" w14:paraId="67926BC5" w14:textId="77777777" w:rsidTr="00CF38EC">
        <w:trPr>
          <w:cantSplit/>
          <w:jc w:val="center"/>
        </w:trPr>
        <w:tc>
          <w:tcPr>
            <w:tcW w:w="2938" w:type="dxa"/>
          </w:tcPr>
          <w:p w14:paraId="64E84E19" w14:textId="77777777" w:rsidR="00CF38EC" w:rsidRPr="00885125" w:rsidRDefault="00CF38EC" w:rsidP="00CF38EC">
            <w:pPr>
              <w:tabs>
                <w:tab w:val="left" w:pos="567"/>
              </w:tabs>
              <w:rPr>
                <w:color w:val="000000"/>
              </w:rPr>
            </w:pPr>
            <w:r>
              <w:rPr>
                <w:color w:val="000000"/>
              </w:rPr>
              <w:t xml:space="preserve">     Mois 6</w:t>
            </w:r>
          </w:p>
        </w:tc>
        <w:tc>
          <w:tcPr>
            <w:tcW w:w="1440" w:type="dxa"/>
          </w:tcPr>
          <w:p w14:paraId="3F08FA29" w14:textId="77777777" w:rsidR="00CF38EC" w:rsidRPr="00885125" w:rsidRDefault="00CF38EC" w:rsidP="00CF38EC">
            <w:pPr>
              <w:tabs>
                <w:tab w:val="left" w:pos="567"/>
              </w:tabs>
              <w:jc w:val="center"/>
              <w:rPr>
                <w:color w:val="000000"/>
              </w:rPr>
            </w:pPr>
            <w:r>
              <w:rPr>
                <w:color w:val="000000"/>
              </w:rPr>
              <w:t>23</w:t>
            </w:r>
          </w:p>
        </w:tc>
        <w:tc>
          <w:tcPr>
            <w:tcW w:w="1526" w:type="dxa"/>
          </w:tcPr>
          <w:p w14:paraId="5671D202" w14:textId="77777777" w:rsidR="00CF38EC" w:rsidRPr="00885125" w:rsidRDefault="00CF38EC" w:rsidP="00CF38EC">
            <w:pPr>
              <w:tabs>
                <w:tab w:val="left" w:pos="567"/>
              </w:tabs>
              <w:jc w:val="center"/>
              <w:rPr>
                <w:color w:val="000000"/>
              </w:rPr>
            </w:pPr>
            <w:r>
              <w:rPr>
                <w:color w:val="000000"/>
              </w:rPr>
              <w:t>70</w:t>
            </w:r>
            <w:r>
              <w:rPr>
                <w:color w:val="000000"/>
                <w:vertAlign w:val="superscript"/>
              </w:rPr>
              <w:t>b</w:t>
            </w:r>
          </w:p>
        </w:tc>
      </w:tr>
      <w:tr w:rsidR="00CF38EC" w:rsidRPr="00885125" w14:paraId="64999454" w14:textId="77777777" w:rsidTr="00CF38EC">
        <w:trPr>
          <w:cantSplit/>
          <w:jc w:val="center"/>
        </w:trPr>
        <w:tc>
          <w:tcPr>
            <w:tcW w:w="5904" w:type="dxa"/>
            <w:gridSpan w:val="3"/>
            <w:tcBorders>
              <w:top w:val="single" w:sz="4" w:space="0" w:color="auto"/>
            </w:tcBorders>
          </w:tcPr>
          <w:p w14:paraId="773D449F" w14:textId="77777777" w:rsidR="00CF38EC" w:rsidRPr="00885125" w:rsidRDefault="00CF38EC" w:rsidP="00CF38EC">
            <w:pPr>
              <w:tabs>
                <w:tab w:val="left" w:pos="567"/>
              </w:tabs>
              <w:ind w:left="139"/>
              <w:rPr>
                <w:color w:val="000000"/>
              </w:rPr>
            </w:pPr>
            <w:r>
              <w:rPr>
                <w:color w:val="000000"/>
              </w:rPr>
              <w:t>a : Enbrel 25 mg SC deux fois par semaine</w:t>
            </w:r>
          </w:p>
          <w:p w14:paraId="047E82B9" w14:textId="77777777" w:rsidR="00CF38EC" w:rsidRPr="00885125" w:rsidRDefault="00CF38EC" w:rsidP="00CF38EC">
            <w:pPr>
              <w:tabs>
                <w:tab w:val="left" w:pos="567"/>
              </w:tabs>
              <w:ind w:left="139"/>
              <w:rPr>
                <w:color w:val="000000"/>
              </w:rPr>
            </w:pPr>
            <w:r>
              <w:rPr>
                <w:color w:val="000000"/>
              </w:rPr>
              <w:t xml:space="preserve">b : </w:t>
            </w:r>
            <w:r>
              <w:rPr>
                <w:i/>
                <w:color w:val="000000"/>
              </w:rPr>
              <w:t>p</w:t>
            </w:r>
            <w:r>
              <w:rPr>
                <w:color w:val="000000"/>
              </w:rPr>
              <w:t xml:space="preserve"> &lt; 0,001, Enbrel </w:t>
            </w:r>
            <w:r>
              <w:rPr>
                <w:i/>
                <w:color w:val="000000"/>
              </w:rPr>
              <w:t>vs</w:t>
            </w:r>
            <w:r>
              <w:rPr>
                <w:color w:val="000000"/>
              </w:rPr>
              <w:t xml:space="preserve"> placebo</w:t>
            </w:r>
          </w:p>
          <w:p w14:paraId="0469A989" w14:textId="77777777" w:rsidR="00CF38EC" w:rsidRPr="00885125" w:rsidRDefault="00CF38EC" w:rsidP="00CF38EC">
            <w:pPr>
              <w:tabs>
                <w:tab w:val="left" w:pos="567"/>
              </w:tabs>
              <w:ind w:left="139"/>
              <w:rPr>
                <w:color w:val="000000"/>
              </w:rPr>
            </w:pPr>
            <w:r>
              <w:rPr>
                <w:color w:val="000000"/>
              </w:rPr>
              <w:t xml:space="preserve">c : </w:t>
            </w:r>
            <w:r>
              <w:rPr>
                <w:i/>
                <w:color w:val="000000"/>
              </w:rPr>
              <w:t>p</w:t>
            </w:r>
            <w:r>
              <w:rPr>
                <w:color w:val="000000"/>
              </w:rPr>
              <w:t xml:space="preserve"> &lt; 0,01, Enbrel </w:t>
            </w:r>
            <w:r>
              <w:rPr>
                <w:i/>
                <w:color w:val="000000"/>
              </w:rPr>
              <w:t>vs</w:t>
            </w:r>
            <w:r>
              <w:rPr>
                <w:color w:val="000000"/>
              </w:rPr>
              <w:t xml:space="preserve"> placebo</w:t>
            </w:r>
          </w:p>
        </w:tc>
      </w:tr>
    </w:tbl>
    <w:p w14:paraId="72DC571E" w14:textId="77777777" w:rsidR="00CF38EC" w:rsidRPr="00885125" w:rsidRDefault="00CF38EC" w:rsidP="00CF38EC">
      <w:pPr>
        <w:tabs>
          <w:tab w:val="left" w:pos="567"/>
        </w:tabs>
        <w:rPr>
          <w:color w:val="000000"/>
          <w:lang w:val="sv-SE"/>
        </w:rPr>
      </w:pPr>
    </w:p>
    <w:p w14:paraId="0A071CBA" w14:textId="77777777" w:rsidR="00CF38EC" w:rsidRPr="00FB6D76" w:rsidRDefault="00CF38EC" w:rsidP="00CF38EC">
      <w:pPr>
        <w:tabs>
          <w:tab w:val="left" w:pos="567"/>
        </w:tabs>
        <w:rPr>
          <w:color w:val="000000"/>
        </w:rPr>
      </w:pPr>
      <w:r>
        <w:rPr>
          <w:color w:val="000000"/>
        </w:rPr>
        <w:t xml:space="preserve">Parmi les patients atteints de rhumatisme psoriasique ayant reçu Enbrel, les réponses cliniques étaient visibles dès la première </w:t>
      </w:r>
      <w:r w:rsidRPr="00683846">
        <w:rPr>
          <w:color w:val="000000"/>
        </w:rPr>
        <w:t>visite</w:t>
      </w:r>
      <w:r w:rsidRPr="00FB6D76">
        <w:rPr>
          <w:color w:val="000000"/>
        </w:rPr>
        <w:t xml:space="preserve"> (à 4 semaines) et se maintenaient pendant les 6 mois de traitement. Enbrel a été significativement meilleur que le placebo sur tous les paramètres évaluant l’activité de la maladie (</w:t>
      </w:r>
      <w:r w:rsidRPr="00FB6D76">
        <w:rPr>
          <w:i/>
          <w:color w:val="000000"/>
        </w:rPr>
        <w:t>p</w:t>
      </w:r>
      <w:r w:rsidRPr="00FB6D76">
        <w:rPr>
          <w:color w:val="000000"/>
        </w:rPr>
        <w:t> &lt; 0,001), et les réponses étaient similaires avec et sans traitement concomitant par le méthotrexate. La qualité de vie des patients atteints de rhumatisme psoriasique a été évaluée à plusieurs moments à l’aide de l’indice de handicap du questionnaire HAQ. L’indice de handicap était significativement amélioré à tous les temps d’évaluation chez les patients atteints de rhumatisme psoriasique traités par Enbrel par rapport au groupe placebo (</w:t>
      </w:r>
      <w:r w:rsidRPr="00FB6D76">
        <w:rPr>
          <w:i/>
          <w:color w:val="000000"/>
        </w:rPr>
        <w:t>p</w:t>
      </w:r>
      <w:r w:rsidRPr="00FB6D76">
        <w:rPr>
          <w:color w:val="000000"/>
        </w:rPr>
        <w:t xml:space="preserve"> &lt; 0,001). </w:t>
      </w:r>
    </w:p>
    <w:p w14:paraId="4DE5C4BD" w14:textId="77777777" w:rsidR="00CF38EC" w:rsidRPr="00FB6D76" w:rsidRDefault="00CF38EC" w:rsidP="00CF38EC">
      <w:pPr>
        <w:tabs>
          <w:tab w:val="left" w:pos="567"/>
        </w:tabs>
        <w:rPr>
          <w:bCs/>
          <w:color w:val="000000"/>
        </w:rPr>
      </w:pPr>
    </w:p>
    <w:p w14:paraId="02B97735" w14:textId="77777777" w:rsidR="00CF38EC" w:rsidRPr="00885125" w:rsidRDefault="00CF38EC" w:rsidP="00CF38EC">
      <w:pPr>
        <w:pStyle w:val="BodyText"/>
        <w:rPr>
          <w:b w:val="0"/>
          <w:bCs w:val="0"/>
          <w:i w:val="0"/>
          <w:color w:val="000000"/>
        </w:rPr>
      </w:pPr>
      <w:r w:rsidRPr="00FB6D76">
        <w:rPr>
          <w:b w:val="0"/>
          <w:i w:val="0"/>
          <w:color w:val="000000"/>
        </w:rPr>
        <w:t xml:space="preserve">Les modifications radiographiques ont été évaluées dans l’étude sur le rhumatisme psoriasique. Des radiographies des mains et des poignets ont été réalisées à l’inclusion et </w:t>
      </w:r>
      <w:r w:rsidRPr="00683846">
        <w:rPr>
          <w:b w:val="0"/>
          <w:i w:val="0"/>
          <w:color w:val="000000"/>
        </w:rPr>
        <w:t xml:space="preserve">aux </w:t>
      </w:r>
      <w:r w:rsidR="002372B4" w:rsidRPr="001F07F7">
        <w:rPr>
          <w:b w:val="0"/>
          <w:i w:val="0"/>
          <w:color w:val="000000"/>
        </w:rPr>
        <w:t>m</w:t>
      </w:r>
      <w:r w:rsidRPr="006D380A">
        <w:rPr>
          <w:b w:val="0"/>
          <w:i w:val="0"/>
          <w:color w:val="000000"/>
        </w:rPr>
        <w:t>ois</w:t>
      </w:r>
      <w:r w:rsidRPr="00FB6D76">
        <w:rPr>
          <w:b w:val="0"/>
          <w:i w:val="0"/>
          <w:color w:val="000000"/>
        </w:rPr>
        <w:t xml:space="preserve"> 6, 12 et 24. Le STS modifié à 12 mois est présenté dans le tableau ci-dessous. Dans une analyse où tous les patients sortis de l’étude, quelle qu’en soit la raison, étaient considérés comme s’étant aggravés, le pourcentage de patients sans aggravation (variation du STS ≤ 0,5) à 12 mois était plus élevé dans le groupe Enbrel comparativement au groupe placebo (respectivement 73 % </w:t>
      </w:r>
      <w:r w:rsidRPr="00FB6D76">
        <w:rPr>
          <w:b w:val="0"/>
          <w:color w:val="000000"/>
        </w:rPr>
        <w:t>vs</w:t>
      </w:r>
      <w:r w:rsidRPr="00FB6D76">
        <w:rPr>
          <w:b w:val="0"/>
          <w:i w:val="0"/>
          <w:color w:val="000000"/>
        </w:rPr>
        <w:t xml:space="preserve"> 47 %, </w:t>
      </w:r>
      <w:r w:rsidRPr="00FB6D76">
        <w:rPr>
          <w:b w:val="0"/>
          <w:color w:val="000000"/>
        </w:rPr>
        <w:t>p</w:t>
      </w:r>
      <w:r w:rsidRPr="00FB6D76">
        <w:rPr>
          <w:b w:val="0"/>
          <w:i w:val="0"/>
          <w:color w:val="000000"/>
        </w:rPr>
        <w:t xml:space="preserve"> ≤ 0,001). L’effet d’Enbrel sur l’aggravation radiographique était maintenu chez les patients qui </w:t>
      </w:r>
      <w:r w:rsidRPr="00683846">
        <w:rPr>
          <w:b w:val="0"/>
          <w:i w:val="0"/>
          <w:color w:val="000000"/>
        </w:rPr>
        <w:t>poursuivaient</w:t>
      </w:r>
      <w:r w:rsidRPr="00FB6D76">
        <w:rPr>
          <w:b w:val="0"/>
          <w:i w:val="0"/>
          <w:color w:val="000000"/>
        </w:rPr>
        <w:t xml:space="preserve"> l</w:t>
      </w:r>
      <w:r>
        <w:rPr>
          <w:b w:val="0"/>
          <w:i w:val="0"/>
          <w:color w:val="000000"/>
        </w:rPr>
        <w:t xml:space="preserve">e traitement au cours de la deuxième année. Le ralentissement des dommages structuraux articulaires périphériques était observé chez des patients ayant une atteinte polyarticulaire symétrique.  </w:t>
      </w:r>
    </w:p>
    <w:p w14:paraId="201ED8FD" w14:textId="77777777" w:rsidR="00CF38EC" w:rsidRPr="00885125" w:rsidRDefault="00CF38EC" w:rsidP="00CF38EC">
      <w:pPr>
        <w:pStyle w:val="BodyText"/>
        <w:rPr>
          <w:b w:val="0"/>
          <w:bCs w:val="0"/>
          <w:i w:val="0"/>
          <w:color w:val="000000"/>
        </w:rPr>
      </w:pPr>
    </w:p>
    <w:tbl>
      <w:tblPr>
        <w:tblW w:w="9576" w:type="dxa"/>
        <w:tblInd w:w="108" w:type="dxa"/>
        <w:tblLook w:val="0000" w:firstRow="0" w:lastRow="0" w:firstColumn="0" w:lastColumn="0" w:noHBand="0" w:noVBand="0"/>
      </w:tblPr>
      <w:tblGrid>
        <w:gridCol w:w="3594"/>
        <w:gridCol w:w="2952"/>
        <w:gridCol w:w="3030"/>
      </w:tblGrid>
      <w:tr w:rsidR="00CF38EC" w:rsidRPr="00885125" w14:paraId="2803228B" w14:textId="77777777" w:rsidTr="00CF38EC">
        <w:trPr>
          <w:cantSplit/>
        </w:trPr>
        <w:tc>
          <w:tcPr>
            <w:tcW w:w="9576" w:type="dxa"/>
            <w:gridSpan w:val="3"/>
          </w:tcPr>
          <w:p w14:paraId="5A77263F" w14:textId="77777777" w:rsidR="00CF38EC" w:rsidRPr="006006E3" w:rsidRDefault="00CF38EC" w:rsidP="00CF38EC">
            <w:pPr>
              <w:pStyle w:val="Appendix"/>
              <w:spacing w:after="0"/>
              <w:jc w:val="center"/>
              <w:rPr>
                <w:rFonts w:ascii="Times New Roman" w:hAnsi="Times New Roman"/>
                <w:bCs/>
                <w:color w:val="000000"/>
                <w:sz w:val="22"/>
                <w:szCs w:val="22"/>
                <w:lang w:val="fr-FR"/>
              </w:rPr>
            </w:pPr>
            <w:r w:rsidRPr="006006E3">
              <w:rPr>
                <w:rFonts w:ascii="Times New Roman" w:hAnsi="Times New Roman"/>
                <w:color w:val="000000"/>
                <w:sz w:val="22"/>
                <w:lang w:val="fr-FR"/>
              </w:rPr>
              <w:lastRenderedPageBreak/>
              <w:t xml:space="preserve">Évolution </w:t>
            </w:r>
            <w:r w:rsidR="00FF0140" w:rsidRPr="00FB6D76">
              <w:rPr>
                <w:rFonts w:ascii="Times New Roman" w:hAnsi="Times New Roman"/>
                <w:color w:val="000000"/>
                <w:sz w:val="22"/>
                <w:lang w:val="fr-FR"/>
              </w:rPr>
              <w:t>annualisée</w:t>
            </w:r>
            <w:r w:rsidR="00FF0140" w:rsidRPr="0058302D">
              <w:rPr>
                <w:rFonts w:ascii="Times New Roman" w:hAnsi="Times New Roman"/>
                <w:color w:val="000000"/>
                <w:sz w:val="22"/>
                <w:lang w:val="fr-FR"/>
              </w:rPr>
              <w:t xml:space="preserve"> </w:t>
            </w:r>
            <w:r w:rsidRPr="006006E3">
              <w:rPr>
                <w:rFonts w:ascii="Times New Roman" w:hAnsi="Times New Roman"/>
                <w:color w:val="000000"/>
                <w:sz w:val="22"/>
                <w:lang w:val="fr-FR"/>
              </w:rPr>
              <w:t>moyenne</w:t>
            </w:r>
            <w:r w:rsidR="00FF0140" w:rsidRPr="0058302D">
              <w:rPr>
                <w:rFonts w:ascii="Times New Roman" w:hAnsi="Times New Roman"/>
                <w:color w:val="000000"/>
                <w:sz w:val="22"/>
                <w:lang w:val="fr-FR"/>
              </w:rPr>
              <w:t xml:space="preserve"> </w:t>
            </w:r>
            <w:r w:rsidR="00FF0140" w:rsidRPr="00FB6D76">
              <w:rPr>
                <w:rFonts w:ascii="Times New Roman" w:hAnsi="Times New Roman"/>
                <w:color w:val="000000"/>
                <w:sz w:val="22"/>
                <w:lang w:val="fr-FR"/>
              </w:rPr>
              <w:t>(ET)</w:t>
            </w:r>
            <w:r w:rsidRPr="006006E3">
              <w:rPr>
                <w:rFonts w:ascii="Times New Roman" w:hAnsi="Times New Roman"/>
                <w:color w:val="000000"/>
                <w:sz w:val="22"/>
                <w:lang w:val="fr-FR"/>
              </w:rPr>
              <w:t xml:space="preserve"> du score total de Sharp depuis l’inclusion</w:t>
            </w:r>
          </w:p>
        </w:tc>
      </w:tr>
      <w:tr w:rsidR="00CF38EC" w:rsidRPr="00885125" w14:paraId="525C89E3" w14:textId="77777777" w:rsidTr="00CF38EC">
        <w:tc>
          <w:tcPr>
            <w:tcW w:w="3594" w:type="dxa"/>
            <w:tcBorders>
              <w:top w:val="single" w:sz="4" w:space="0" w:color="auto"/>
            </w:tcBorders>
          </w:tcPr>
          <w:p w14:paraId="1B50F84E" w14:textId="77777777" w:rsidR="00CF38EC" w:rsidRPr="006006E3" w:rsidRDefault="00CF38EC" w:rsidP="008C0591">
            <w:pPr>
              <w:jc w:val="center"/>
            </w:pPr>
          </w:p>
        </w:tc>
        <w:tc>
          <w:tcPr>
            <w:tcW w:w="2952" w:type="dxa"/>
            <w:tcBorders>
              <w:top w:val="single" w:sz="4" w:space="0" w:color="auto"/>
            </w:tcBorders>
          </w:tcPr>
          <w:p w14:paraId="0C527898" w14:textId="77777777" w:rsidR="00CF38EC" w:rsidRPr="00FB6D76" w:rsidRDefault="00CF38EC" w:rsidP="008C0591">
            <w:pPr>
              <w:jc w:val="center"/>
            </w:pPr>
            <w:r w:rsidRPr="00FB6D76">
              <w:t>Placebo</w:t>
            </w:r>
          </w:p>
        </w:tc>
        <w:tc>
          <w:tcPr>
            <w:tcW w:w="3030" w:type="dxa"/>
            <w:tcBorders>
              <w:top w:val="single" w:sz="4" w:space="0" w:color="auto"/>
            </w:tcBorders>
          </w:tcPr>
          <w:p w14:paraId="52E911CB" w14:textId="77777777" w:rsidR="00CF38EC" w:rsidRPr="00FB6D76" w:rsidRDefault="00F51E38" w:rsidP="008C0591">
            <w:pPr>
              <w:jc w:val="center"/>
            </w:pPr>
            <w:r w:rsidRPr="00FB6D76">
              <w:t>E</w:t>
            </w:r>
            <w:r w:rsidR="00CF38EC" w:rsidRPr="00FB6D76">
              <w:t>tanercept</w:t>
            </w:r>
          </w:p>
        </w:tc>
      </w:tr>
      <w:tr w:rsidR="00CF38EC" w:rsidRPr="00885125" w14:paraId="4B0DD8EB" w14:textId="77777777" w:rsidTr="00CF38EC">
        <w:tc>
          <w:tcPr>
            <w:tcW w:w="3594" w:type="dxa"/>
            <w:tcBorders>
              <w:bottom w:val="single" w:sz="4" w:space="0" w:color="auto"/>
            </w:tcBorders>
          </w:tcPr>
          <w:p w14:paraId="4322ADF2" w14:textId="77777777" w:rsidR="00CF38EC" w:rsidRPr="00FB6D76" w:rsidRDefault="00CF38EC" w:rsidP="008C0591">
            <w:pPr>
              <w:jc w:val="center"/>
            </w:pPr>
            <w:r w:rsidRPr="00FB6D76">
              <w:t>Temps</w:t>
            </w:r>
          </w:p>
        </w:tc>
        <w:tc>
          <w:tcPr>
            <w:tcW w:w="2952" w:type="dxa"/>
            <w:tcBorders>
              <w:bottom w:val="single" w:sz="4" w:space="0" w:color="auto"/>
            </w:tcBorders>
          </w:tcPr>
          <w:p w14:paraId="2477E6A5" w14:textId="77777777" w:rsidR="00CF38EC" w:rsidRPr="00FB6D76" w:rsidRDefault="00CF38EC" w:rsidP="008C0591">
            <w:pPr>
              <w:jc w:val="center"/>
            </w:pPr>
            <w:r w:rsidRPr="00FB6D76">
              <w:t>(n = 104)</w:t>
            </w:r>
          </w:p>
        </w:tc>
        <w:tc>
          <w:tcPr>
            <w:tcW w:w="3030" w:type="dxa"/>
            <w:tcBorders>
              <w:bottom w:val="single" w:sz="4" w:space="0" w:color="auto"/>
            </w:tcBorders>
          </w:tcPr>
          <w:p w14:paraId="26D81798" w14:textId="77777777" w:rsidR="00CF38EC" w:rsidRPr="00FB6D76" w:rsidRDefault="00CF38EC" w:rsidP="008C0591">
            <w:pPr>
              <w:jc w:val="center"/>
            </w:pPr>
            <w:r w:rsidRPr="00FB6D76">
              <w:t>(n = 101)</w:t>
            </w:r>
          </w:p>
        </w:tc>
      </w:tr>
      <w:tr w:rsidR="00CF38EC" w:rsidRPr="00885125" w14:paraId="53DE8FE2" w14:textId="77777777" w:rsidTr="00CF38EC">
        <w:tc>
          <w:tcPr>
            <w:tcW w:w="3594" w:type="dxa"/>
            <w:tcBorders>
              <w:top w:val="single" w:sz="4" w:space="0" w:color="auto"/>
              <w:bottom w:val="single" w:sz="4" w:space="0" w:color="auto"/>
            </w:tcBorders>
          </w:tcPr>
          <w:p w14:paraId="6D4779C6" w14:textId="77777777" w:rsidR="00CF38EC" w:rsidRPr="00FB6D76" w:rsidRDefault="00CF38EC" w:rsidP="008C0591">
            <w:pPr>
              <w:jc w:val="center"/>
            </w:pPr>
            <w:r w:rsidRPr="00FB6D76">
              <w:t>Mois 12</w:t>
            </w:r>
          </w:p>
        </w:tc>
        <w:tc>
          <w:tcPr>
            <w:tcW w:w="2952" w:type="dxa"/>
            <w:tcBorders>
              <w:top w:val="single" w:sz="4" w:space="0" w:color="auto"/>
              <w:bottom w:val="single" w:sz="4" w:space="0" w:color="auto"/>
            </w:tcBorders>
          </w:tcPr>
          <w:p w14:paraId="6A1788EE" w14:textId="77777777" w:rsidR="00CF38EC" w:rsidRPr="00FB6D76" w:rsidRDefault="00CF38EC" w:rsidP="008C0591">
            <w:pPr>
              <w:jc w:val="center"/>
            </w:pPr>
            <w:r w:rsidRPr="00FB6D76">
              <w:t>1,00 (0,29)</w:t>
            </w:r>
          </w:p>
        </w:tc>
        <w:tc>
          <w:tcPr>
            <w:tcW w:w="3030" w:type="dxa"/>
            <w:tcBorders>
              <w:top w:val="single" w:sz="4" w:space="0" w:color="auto"/>
              <w:bottom w:val="single" w:sz="4" w:space="0" w:color="auto"/>
            </w:tcBorders>
          </w:tcPr>
          <w:p w14:paraId="23ECF0CC" w14:textId="77777777" w:rsidR="00CF38EC" w:rsidRPr="00FB6D76" w:rsidRDefault="00CF38EC" w:rsidP="008C0591">
            <w:pPr>
              <w:jc w:val="center"/>
            </w:pPr>
            <w:r w:rsidRPr="00FB6D76">
              <w:noBreakHyphen/>
              <w:t>0,03 (0,09)</w:t>
            </w:r>
            <w:r w:rsidRPr="00FB6D76">
              <w:rPr>
                <w:vertAlign w:val="superscript"/>
              </w:rPr>
              <w:t>a</w:t>
            </w:r>
          </w:p>
        </w:tc>
      </w:tr>
      <w:tr w:rsidR="00CF38EC" w:rsidRPr="007A0CD1" w14:paraId="3DA6AEB4" w14:textId="77777777" w:rsidTr="00CF38EC">
        <w:trPr>
          <w:cantSplit/>
        </w:trPr>
        <w:tc>
          <w:tcPr>
            <w:tcW w:w="9576" w:type="dxa"/>
            <w:gridSpan w:val="3"/>
            <w:tcBorders>
              <w:top w:val="single" w:sz="4" w:space="0" w:color="auto"/>
            </w:tcBorders>
          </w:tcPr>
          <w:p w14:paraId="1C42BFC6" w14:textId="77777777" w:rsidR="00CF38EC" w:rsidRPr="006006E3" w:rsidRDefault="00CF38EC" w:rsidP="008C0591">
            <w:pPr>
              <w:rPr>
                <w:b/>
                <w:bCs/>
              </w:rPr>
            </w:pPr>
            <w:r w:rsidRPr="006006E3">
              <w:t>E</w:t>
            </w:r>
            <w:r w:rsidR="00FF0140" w:rsidRPr="00FB6D76">
              <w:t>T</w:t>
            </w:r>
            <w:r w:rsidRPr="006006E3">
              <w:t> = erreur</w:t>
            </w:r>
            <w:r w:rsidR="00FF0140" w:rsidRPr="00FB6D76">
              <w:t xml:space="preserve"> type.</w:t>
            </w:r>
            <w:r w:rsidRPr="006006E3">
              <w:t xml:space="preserve">  </w:t>
            </w:r>
          </w:p>
          <w:p w14:paraId="47C3CD45" w14:textId="77777777" w:rsidR="00CF38EC" w:rsidRPr="006006E3" w:rsidRDefault="00CF38EC" w:rsidP="008C0591">
            <w:pPr>
              <w:rPr>
                <w:b/>
                <w:bCs/>
              </w:rPr>
            </w:pPr>
            <w:r w:rsidRPr="006006E3">
              <w:t xml:space="preserve">a. </w:t>
            </w:r>
            <w:r w:rsidRPr="006006E3">
              <w:rPr>
                <w:i/>
              </w:rPr>
              <w:t>p</w:t>
            </w:r>
            <w:r w:rsidRPr="006006E3">
              <w:t xml:space="preserve"> = 0,0001.  </w:t>
            </w:r>
          </w:p>
        </w:tc>
      </w:tr>
    </w:tbl>
    <w:p w14:paraId="3E88F2AD" w14:textId="77777777" w:rsidR="00CF38EC" w:rsidRPr="00885125" w:rsidRDefault="00CF38EC" w:rsidP="008C0591">
      <w:pPr>
        <w:rPr>
          <w:bCs/>
          <w:lang w:val="da-DK"/>
        </w:rPr>
      </w:pPr>
    </w:p>
    <w:p w14:paraId="26D2B509" w14:textId="77777777" w:rsidR="00CF38EC" w:rsidRPr="00885125" w:rsidRDefault="00CF38EC" w:rsidP="00CF38EC">
      <w:pPr>
        <w:pStyle w:val="BodyText"/>
        <w:rPr>
          <w:b w:val="0"/>
          <w:bCs w:val="0"/>
          <w:i w:val="0"/>
          <w:color w:val="000000"/>
        </w:rPr>
      </w:pPr>
      <w:r>
        <w:rPr>
          <w:b w:val="0"/>
          <w:i w:val="0"/>
          <w:color w:val="000000"/>
        </w:rPr>
        <w:t>Les capacités fonctionnelles ont été améliorées avec le traitement par Enbrel pendant la période en double aveugle, et ce bénéfice a été maintenu au cours de l’exposition à long terme jusqu’à 2 ans.</w:t>
      </w:r>
    </w:p>
    <w:p w14:paraId="7C77DA1B" w14:textId="77777777" w:rsidR="00CF38EC" w:rsidRPr="00885125" w:rsidRDefault="00CF38EC" w:rsidP="00CF38EC">
      <w:pPr>
        <w:pStyle w:val="BodyText"/>
        <w:rPr>
          <w:i w:val="0"/>
          <w:color w:val="000000"/>
        </w:rPr>
      </w:pPr>
    </w:p>
    <w:p w14:paraId="1CF734B9" w14:textId="77777777" w:rsidR="00CF38EC" w:rsidRPr="00885125" w:rsidRDefault="00CF38EC" w:rsidP="00CF38EC">
      <w:pPr>
        <w:tabs>
          <w:tab w:val="left" w:pos="567"/>
        </w:tabs>
        <w:rPr>
          <w:color w:val="000000"/>
        </w:rPr>
      </w:pPr>
      <w:r>
        <w:rPr>
          <w:color w:val="000000"/>
        </w:rPr>
        <w:t>Dans la forme axiale du rhumatisme psoriasique, proche de la spondylarthrite ankylosante, et dans la forme mutilante, les preuves d’efficacité d’Enbrel sont insuffisantes en raison du nombre trop faible de patients étudiés.</w:t>
      </w:r>
    </w:p>
    <w:p w14:paraId="52AE5ADF" w14:textId="77777777" w:rsidR="00F151CA" w:rsidRDefault="00F151CA" w:rsidP="00CF38EC">
      <w:pPr>
        <w:tabs>
          <w:tab w:val="left" w:pos="567"/>
        </w:tabs>
        <w:rPr>
          <w:color w:val="000000"/>
        </w:rPr>
      </w:pPr>
    </w:p>
    <w:p w14:paraId="05E109A9" w14:textId="77777777" w:rsidR="00CF38EC" w:rsidRPr="00885125" w:rsidRDefault="00CF38EC" w:rsidP="00CF38EC">
      <w:pPr>
        <w:tabs>
          <w:tab w:val="left" w:pos="567"/>
        </w:tabs>
        <w:rPr>
          <w:color w:val="000000"/>
        </w:rPr>
      </w:pPr>
      <w:r>
        <w:rPr>
          <w:color w:val="000000"/>
        </w:rPr>
        <w:t>Aucune étude n’a été effectuée chez des patients atteints de rhumatisme psoriasique avec le schéma posologique de 50 mg une fois par semaine. Les preuves de l’efficacité du schéma posologique d’une fois par semaine dans cette population de patients reposent sur des données provenant d’une étude chez des patients atteints de spondylarthrite ankylosante.</w:t>
      </w:r>
    </w:p>
    <w:p w14:paraId="253C5A69" w14:textId="77777777" w:rsidR="00CF38EC" w:rsidRPr="00885125" w:rsidRDefault="00CF38EC" w:rsidP="00CF38EC">
      <w:pPr>
        <w:tabs>
          <w:tab w:val="left" w:pos="567"/>
        </w:tabs>
        <w:rPr>
          <w:color w:val="000000"/>
        </w:rPr>
      </w:pPr>
    </w:p>
    <w:p w14:paraId="17652299" w14:textId="77777777" w:rsidR="00CF38EC" w:rsidRPr="008C0591" w:rsidRDefault="00CF38EC" w:rsidP="008C0591">
      <w:pPr>
        <w:rPr>
          <w:b/>
          <w:i/>
          <w:iCs/>
        </w:rPr>
      </w:pPr>
      <w:r w:rsidRPr="008C0591">
        <w:rPr>
          <w:i/>
          <w:iCs/>
        </w:rPr>
        <w:t>Patients adultes atteints de spondylarthrite ankylosante</w:t>
      </w:r>
    </w:p>
    <w:p w14:paraId="1DED00C1" w14:textId="77777777" w:rsidR="00CF38EC" w:rsidRPr="00FB6D76" w:rsidRDefault="00CF38EC" w:rsidP="00CF38EC">
      <w:pPr>
        <w:tabs>
          <w:tab w:val="left" w:pos="567"/>
        </w:tabs>
        <w:rPr>
          <w:color w:val="000000"/>
        </w:rPr>
      </w:pPr>
      <w:r>
        <w:rPr>
          <w:color w:val="000000"/>
        </w:rPr>
        <w:t xml:space="preserve">L’efficacité d’Enbrel dans la spondylarthrite ankylosante a été évaluée dans 3 études randomisées, en double aveugle, </w:t>
      </w:r>
      <w:r w:rsidRPr="00683846">
        <w:rPr>
          <w:color w:val="000000"/>
        </w:rPr>
        <w:t>ayant</w:t>
      </w:r>
      <w:r w:rsidRPr="00FB6D76">
        <w:rPr>
          <w:color w:val="000000"/>
        </w:rPr>
        <w:t xml:space="preserve"> comparé l’administration deux fois par semaine d’Enbrel 25 mg au placebo. </w:t>
      </w:r>
      <w:r w:rsidRPr="00683846">
        <w:rPr>
          <w:color w:val="000000"/>
        </w:rPr>
        <w:t>Au</w:t>
      </w:r>
      <w:r w:rsidRPr="00FB6D76">
        <w:rPr>
          <w:color w:val="000000"/>
        </w:rPr>
        <w:t xml:space="preserve"> total, 401 patients </w:t>
      </w:r>
      <w:r w:rsidRPr="006006E3">
        <w:rPr>
          <w:color w:val="000000"/>
          <w:u w:val="single"/>
        </w:rPr>
        <w:t xml:space="preserve">ont </w:t>
      </w:r>
      <w:r w:rsidRPr="00FB6D76">
        <w:rPr>
          <w:color w:val="000000"/>
        </w:rPr>
        <w:t xml:space="preserve">été </w:t>
      </w:r>
      <w:r w:rsidRPr="00683846">
        <w:rPr>
          <w:color w:val="000000"/>
        </w:rPr>
        <w:t>recrutés,</w:t>
      </w:r>
      <w:r w:rsidRPr="00FB6D76">
        <w:rPr>
          <w:color w:val="000000"/>
        </w:rPr>
        <w:t xml:space="preserve"> dont</w:t>
      </w:r>
      <w:r>
        <w:rPr>
          <w:color w:val="000000"/>
        </w:rPr>
        <w:t xml:space="preserve"> 203 étaient traités par Enbrel. La plus importante de ces études (n = 2</w:t>
      </w:r>
      <w:r w:rsidRPr="00FB6D76">
        <w:rPr>
          <w:color w:val="000000"/>
        </w:rPr>
        <w:t xml:space="preserve">77) a </w:t>
      </w:r>
      <w:r w:rsidRPr="00683846">
        <w:rPr>
          <w:color w:val="000000"/>
        </w:rPr>
        <w:t>recruté</w:t>
      </w:r>
      <w:r w:rsidRPr="00FB6D76">
        <w:rPr>
          <w:color w:val="000000"/>
        </w:rPr>
        <w:t xml:space="preserve"> des patients âgés de 18 à 70 ans et qui avaient une spondylarthrite ankylosante active définie par des scores d’échelle visuelle analogique (</w:t>
      </w:r>
      <w:r w:rsidRPr="00683846">
        <w:rPr>
          <w:color w:val="000000"/>
        </w:rPr>
        <w:t>EVA</w:t>
      </w:r>
      <w:r w:rsidRPr="00FB6D76">
        <w:rPr>
          <w:color w:val="000000"/>
        </w:rPr>
        <w:t xml:space="preserve">) </w:t>
      </w:r>
      <w:r w:rsidRPr="00FB6D76">
        <w:rPr>
          <w:color w:val="000000"/>
        </w:rPr>
        <w:sym w:font="Symbol" w:char="F0B3"/>
      </w:r>
      <w:r w:rsidRPr="00FB6D76">
        <w:rPr>
          <w:color w:val="000000"/>
        </w:rPr>
        <w:t xml:space="preserve"> 30 pour la durée et l’intensité moyennes de la raideur matinale, associée à des scores </w:t>
      </w:r>
      <w:r w:rsidRPr="00683846">
        <w:rPr>
          <w:color w:val="000000"/>
        </w:rPr>
        <w:t>EVA</w:t>
      </w:r>
      <w:r w:rsidRPr="00FB6D76">
        <w:rPr>
          <w:color w:val="000000"/>
        </w:rPr>
        <w:t xml:space="preserve"> </w:t>
      </w:r>
      <w:r w:rsidRPr="00FB6D76">
        <w:rPr>
          <w:color w:val="000000"/>
        </w:rPr>
        <w:sym w:font="Symbol" w:char="F0B3"/>
      </w:r>
      <w:r w:rsidRPr="00FB6D76">
        <w:rPr>
          <w:color w:val="000000"/>
        </w:rPr>
        <w:t xml:space="preserve"> 30 pour au moins 2 des 3 paramètres suivants : évaluation globale par le patient ; moyenne des valeurs </w:t>
      </w:r>
      <w:r w:rsidRPr="00683846">
        <w:rPr>
          <w:color w:val="000000"/>
        </w:rPr>
        <w:t>EVA</w:t>
      </w:r>
      <w:r w:rsidRPr="00FB6D76">
        <w:rPr>
          <w:color w:val="000000"/>
        </w:rPr>
        <w:t xml:space="preserve"> pour la </w:t>
      </w:r>
      <w:r w:rsidRPr="00683846">
        <w:rPr>
          <w:color w:val="000000"/>
        </w:rPr>
        <w:t>dorsalgie</w:t>
      </w:r>
      <w:r w:rsidRPr="00FB6D76">
        <w:rPr>
          <w:color w:val="000000"/>
        </w:rPr>
        <w:t xml:space="preserve"> nocturne et la </w:t>
      </w:r>
      <w:r w:rsidRPr="00683846">
        <w:rPr>
          <w:color w:val="000000"/>
        </w:rPr>
        <w:t>dorsalgie</w:t>
      </w:r>
      <w:r w:rsidRPr="00FB6D76">
        <w:rPr>
          <w:color w:val="000000"/>
        </w:rPr>
        <w:t xml:space="preserve"> totale ; moyenne des 10 questions de l’indice fonctionnel de la spondylarthrite ankylosante de Bath (BASFI). Les patients recevant des </w:t>
      </w:r>
      <w:r w:rsidRPr="001F07F7">
        <w:rPr>
          <w:color w:val="000000"/>
        </w:rPr>
        <w:t>DMARD</w:t>
      </w:r>
      <w:r w:rsidRPr="00FB6D76">
        <w:rPr>
          <w:color w:val="000000"/>
        </w:rPr>
        <w:t xml:space="preserve">, des AINS ou des corticoïdes pouvaient continuer ces traitements à des doses </w:t>
      </w:r>
      <w:r w:rsidRPr="00683846">
        <w:rPr>
          <w:color w:val="000000"/>
        </w:rPr>
        <w:t>stables</w:t>
      </w:r>
      <w:r w:rsidRPr="00FB6D76">
        <w:rPr>
          <w:color w:val="000000"/>
        </w:rPr>
        <w:t>. Les patients présentant une ankylose complète de la colonne vertébrale n’ont pas été inclus dans l’étude. Des doses de 25 mg d’Enbrel (déterminées lors des études de recherche de dose chez les patients atteints de polyarthrite rhumatoïde) ou de placebo ont été administrées, par voie sous-cutanée, deux fois par semaine pendant 6 mois chez 138 patients.</w:t>
      </w:r>
    </w:p>
    <w:p w14:paraId="2842B64B" w14:textId="77777777" w:rsidR="00CF38EC" w:rsidRPr="00FB6D76" w:rsidRDefault="00CF38EC" w:rsidP="00CF38EC">
      <w:pPr>
        <w:tabs>
          <w:tab w:val="left" w:pos="567"/>
        </w:tabs>
        <w:rPr>
          <w:color w:val="000000"/>
        </w:rPr>
      </w:pPr>
    </w:p>
    <w:p w14:paraId="22582E58" w14:textId="77777777" w:rsidR="00CF38EC" w:rsidRPr="00FB6D76" w:rsidRDefault="00CF38EC" w:rsidP="00CF38EC">
      <w:pPr>
        <w:widowControl w:val="0"/>
        <w:tabs>
          <w:tab w:val="left" w:pos="567"/>
        </w:tabs>
        <w:rPr>
          <w:color w:val="000000"/>
        </w:rPr>
      </w:pPr>
      <w:r w:rsidRPr="00FB6D76">
        <w:rPr>
          <w:color w:val="000000"/>
        </w:rPr>
        <w:t xml:space="preserve">Le critère principal d’efficacité (ASAS 20) consistait en une amélioration </w:t>
      </w:r>
      <w:r w:rsidRPr="00FB6D76">
        <w:rPr>
          <w:color w:val="000000"/>
        </w:rPr>
        <w:sym w:font="Symbol" w:char="F0B3"/>
      </w:r>
      <w:r w:rsidRPr="00FB6D76">
        <w:rPr>
          <w:color w:val="000000"/>
        </w:rPr>
        <w:t> 20 % d’au moins 3 des 4</w:t>
      </w:r>
      <w:r w:rsidR="00315C45">
        <w:rPr>
          <w:color w:val="000000"/>
        </w:rPr>
        <w:t xml:space="preserve"> </w:t>
      </w:r>
      <w:r w:rsidRPr="00FB6D76">
        <w:rPr>
          <w:color w:val="000000"/>
        </w:rPr>
        <w:t>domaines du critère ASAS (</w:t>
      </w:r>
      <w:r w:rsidRPr="00FB6D76">
        <w:rPr>
          <w:i/>
          <w:color w:val="000000"/>
        </w:rPr>
        <w:t>Assessment in Ankylosing Spondylitis</w:t>
      </w:r>
      <w:r w:rsidRPr="00FB6D76">
        <w:rPr>
          <w:color w:val="000000"/>
        </w:rPr>
        <w:t xml:space="preserve"> : évaluations globales par le patient, </w:t>
      </w:r>
      <w:r w:rsidRPr="00683846">
        <w:rPr>
          <w:color w:val="000000"/>
        </w:rPr>
        <w:t>dorsalgie</w:t>
      </w:r>
      <w:r w:rsidRPr="00FB6D76">
        <w:rPr>
          <w:color w:val="000000"/>
        </w:rPr>
        <w:t xml:space="preserve">, BASFI et inflammation) et </w:t>
      </w:r>
      <w:r w:rsidRPr="00683846">
        <w:rPr>
          <w:color w:val="000000"/>
        </w:rPr>
        <w:t>en</w:t>
      </w:r>
      <w:r w:rsidRPr="00FB6D76">
        <w:rPr>
          <w:color w:val="000000"/>
        </w:rPr>
        <w:t xml:space="preserve"> l’absence d’aggravation du domaine restant. Les réponses ASAS 50 et ASAS 70 consistaient en des améliorations respectives de 50 % et 70 % sur les mêmes critères.</w:t>
      </w:r>
    </w:p>
    <w:p w14:paraId="2BF6AA4E" w14:textId="77777777" w:rsidR="00CF38EC" w:rsidRPr="00FB6D76" w:rsidRDefault="00CF38EC" w:rsidP="00CF38EC">
      <w:pPr>
        <w:widowControl w:val="0"/>
        <w:tabs>
          <w:tab w:val="left" w:pos="567"/>
        </w:tabs>
        <w:rPr>
          <w:color w:val="000000"/>
        </w:rPr>
      </w:pPr>
    </w:p>
    <w:p w14:paraId="30F03EFD" w14:textId="77777777" w:rsidR="00CF38EC" w:rsidRPr="00885125" w:rsidRDefault="00CF38EC" w:rsidP="00CF38EC">
      <w:pPr>
        <w:tabs>
          <w:tab w:val="left" w:pos="567"/>
        </w:tabs>
        <w:rPr>
          <w:color w:val="000000"/>
        </w:rPr>
      </w:pPr>
      <w:r w:rsidRPr="00683846">
        <w:rPr>
          <w:color w:val="000000"/>
        </w:rPr>
        <w:t>Par rapport</w:t>
      </w:r>
      <w:r w:rsidRPr="00FB6D76">
        <w:rPr>
          <w:color w:val="000000"/>
        </w:rPr>
        <w:t xml:space="preserve"> au placebo, le traitement par Enbrel a </w:t>
      </w:r>
      <w:r w:rsidRPr="0058302D">
        <w:rPr>
          <w:color w:val="000000"/>
        </w:rPr>
        <w:t>dé</w:t>
      </w:r>
      <w:r w:rsidRPr="00FB6D76">
        <w:rPr>
          <w:color w:val="000000"/>
        </w:rPr>
        <w:t>montré des améliorations significatives des réponses ASAS 20, ASAS 50 et ASAS 70 dès la deuxième se</w:t>
      </w:r>
      <w:r>
        <w:rPr>
          <w:color w:val="000000"/>
        </w:rPr>
        <w:t>maine après l’</w:t>
      </w:r>
      <w:r w:rsidR="00427353">
        <w:rPr>
          <w:color w:val="000000"/>
        </w:rPr>
        <w:t>initiation</w:t>
      </w:r>
      <w:r>
        <w:rPr>
          <w:color w:val="000000"/>
        </w:rPr>
        <w:t xml:space="preserve"> du traitement.</w:t>
      </w:r>
    </w:p>
    <w:p w14:paraId="0BAD42C9" w14:textId="77777777" w:rsidR="00CF38EC" w:rsidRPr="00885125" w:rsidRDefault="00CF38EC" w:rsidP="00CF38EC">
      <w:pPr>
        <w:tabs>
          <w:tab w:val="left" w:pos="567"/>
        </w:tabs>
        <w:rPr>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592"/>
        <w:gridCol w:w="1440"/>
        <w:gridCol w:w="1440"/>
      </w:tblGrid>
      <w:tr w:rsidR="00CF38EC" w:rsidRPr="00885125" w14:paraId="2701BCCB" w14:textId="77777777" w:rsidTr="000C5382">
        <w:trPr>
          <w:cantSplit/>
          <w:tblHeader/>
          <w:jc w:val="center"/>
        </w:trPr>
        <w:tc>
          <w:tcPr>
            <w:tcW w:w="5472" w:type="dxa"/>
            <w:gridSpan w:val="3"/>
          </w:tcPr>
          <w:p w14:paraId="10E7C874" w14:textId="77777777" w:rsidR="00CF38EC" w:rsidRPr="00885125" w:rsidRDefault="00CF38EC" w:rsidP="00CF38EC">
            <w:pPr>
              <w:keepNext/>
              <w:widowControl w:val="0"/>
              <w:tabs>
                <w:tab w:val="left" w:pos="567"/>
              </w:tabs>
              <w:jc w:val="center"/>
              <w:rPr>
                <w:b/>
                <w:color w:val="000000"/>
              </w:rPr>
            </w:pPr>
            <w:r>
              <w:rPr>
                <w:b/>
                <w:color w:val="000000"/>
              </w:rPr>
              <w:t xml:space="preserve">Réponses des patients atteints de spondylarthrite ankylosante </w:t>
            </w:r>
            <w:r w:rsidR="00FF0140">
              <w:rPr>
                <w:b/>
                <w:color w:val="000000"/>
              </w:rPr>
              <w:t xml:space="preserve">au cours d’un </w:t>
            </w:r>
            <w:r>
              <w:rPr>
                <w:b/>
                <w:color w:val="000000"/>
              </w:rPr>
              <w:t>essai contrôlé contre placebo</w:t>
            </w:r>
          </w:p>
        </w:tc>
      </w:tr>
      <w:tr w:rsidR="00CF38EC" w:rsidRPr="00885125" w14:paraId="024BED76" w14:textId="77777777" w:rsidTr="000C5382">
        <w:trPr>
          <w:cantSplit/>
          <w:tblHeader/>
          <w:jc w:val="center"/>
        </w:trPr>
        <w:tc>
          <w:tcPr>
            <w:tcW w:w="2592" w:type="dxa"/>
          </w:tcPr>
          <w:p w14:paraId="08B4897F" w14:textId="77777777" w:rsidR="00CF38EC" w:rsidRPr="00885125" w:rsidRDefault="00CF38EC" w:rsidP="00CF38EC">
            <w:pPr>
              <w:keepNext/>
              <w:widowControl w:val="0"/>
              <w:tabs>
                <w:tab w:val="left" w:pos="567"/>
              </w:tabs>
              <w:rPr>
                <w:color w:val="000000"/>
              </w:rPr>
            </w:pPr>
          </w:p>
        </w:tc>
        <w:tc>
          <w:tcPr>
            <w:tcW w:w="2880" w:type="dxa"/>
            <w:gridSpan w:val="2"/>
          </w:tcPr>
          <w:p w14:paraId="110B8722" w14:textId="77777777" w:rsidR="00CF38EC" w:rsidRPr="00885125" w:rsidRDefault="00CF38EC" w:rsidP="00CF38EC">
            <w:pPr>
              <w:keepNext/>
              <w:widowControl w:val="0"/>
              <w:tabs>
                <w:tab w:val="left" w:pos="567"/>
              </w:tabs>
              <w:jc w:val="center"/>
              <w:rPr>
                <w:color w:val="000000"/>
              </w:rPr>
            </w:pPr>
            <w:r>
              <w:rPr>
                <w:color w:val="000000"/>
              </w:rPr>
              <w:t>Pourcentage de patients</w:t>
            </w:r>
          </w:p>
        </w:tc>
      </w:tr>
      <w:tr w:rsidR="00CF38EC" w:rsidRPr="00885125" w14:paraId="4ED75DBA" w14:textId="77777777" w:rsidTr="000C5382">
        <w:trPr>
          <w:cantSplit/>
          <w:tblHeader/>
          <w:jc w:val="center"/>
        </w:trPr>
        <w:tc>
          <w:tcPr>
            <w:tcW w:w="2592" w:type="dxa"/>
          </w:tcPr>
          <w:p w14:paraId="35E16DA2" w14:textId="77777777" w:rsidR="00CF38EC" w:rsidRPr="00885125" w:rsidRDefault="00CF38EC" w:rsidP="00CF38EC">
            <w:pPr>
              <w:keepNext/>
              <w:widowControl w:val="0"/>
              <w:tabs>
                <w:tab w:val="left" w:pos="567"/>
              </w:tabs>
              <w:rPr>
                <w:color w:val="000000"/>
              </w:rPr>
            </w:pPr>
          </w:p>
          <w:p w14:paraId="2437A850" w14:textId="77777777" w:rsidR="00CF38EC" w:rsidRPr="00885125" w:rsidRDefault="00CF38EC" w:rsidP="00CF38EC">
            <w:pPr>
              <w:keepNext/>
              <w:widowControl w:val="0"/>
              <w:tabs>
                <w:tab w:val="left" w:pos="567"/>
              </w:tabs>
              <w:ind w:left="91" w:hanging="91"/>
              <w:rPr>
                <w:color w:val="000000"/>
              </w:rPr>
            </w:pPr>
            <w:r>
              <w:rPr>
                <w:color w:val="000000"/>
              </w:rPr>
              <w:t xml:space="preserve">  Réponse de la spondylarthrite ankylosante</w:t>
            </w:r>
          </w:p>
        </w:tc>
        <w:tc>
          <w:tcPr>
            <w:tcW w:w="1440" w:type="dxa"/>
          </w:tcPr>
          <w:p w14:paraId="0640C1FC" w14:textId="77777777" w:rsidR="00CF38EC" w:rsidRPr="00885125" w:rsidRDefault="00CF38EC" w:rsidP="00CF38EC">
            <w:pPr>
              <w:keepNext/>
              <w:widowControl w:val="0"/>
              <w:tabs>
                <w:tab w:val="left" w:pos="567"/>
              </w:tabs>
              <w:jc w:val="center"/>
              <w:rPr>
                <w:color w:val="000000"/>
              </w:rPr>
            </w:pPr>
            <w:r>
              <w:rPr>
                <w:color w:val="000000"/>
              </w:rPr>
              <w:t>Placebo</w:t>
            </w:r>
          </w:p>
          <w:p w14:paraId="7D5E8782" w14:textId="77777777" w:rsidR="00CF38EC" w:rsidRPr="00885125" w:rsidRDefault="00CF38EC" w:rsidP="00CF38EC">
            <w:pPr>
              <w:keepNext/>
              <w:widowControl w:val="0"/>
              <w:tabs>
                <w:tab w:val="left" w:pos="567"/>
              </w:tabs>
              <w:ind w:hanging="14"/>
              <w:jc w:val="center"/>
              <w:rPr>
                <w:color w:val="000000"/>
              </w:rPr>
            </w:pPr>
            <w:r>
              <w:rPr>
                <w:color w:val="000000"/>
              </w:rPr>
              <w:t>N = 139</w:t>
            </w:r>
          </w:p>
        </w:tc>
        <w:tc>
          <w:tcPr>
            <w:tcW w:w="1440" w:type="dxa"/>
          </w:tcPr>
          <w:p w14:paraId="2E817173" w14:textId="77777777" w:rsidR="00CF38EC" w:rsidRPr="00885125" w:rsidRDefault="00CF38EC" w:rsidP="00CF38EC">
            <w:pPr>
              <w:keepNext/>
              <w:widowControl w:val="0"/>
              <w:tabs>
                <w:tab w:val="left" w:pos="567"/>
              </w:tabs>
              <w:jc w:val="center"/>
              <w:rPr>
                <w:color w:val="000000"/>
              </w:rPr>
            </w:pPr>
            <w:r>
              <w:rPr>
                <w:color w:val="000000"/>
              </w:rPr>
              <w:t>Enbrel</w:t>
            </w:r>
          </w:p>
          <w:p w14:paraId="36EA1FEB" w14:textId="77777777" w:rsidR="00CF38EC" w:rsidRPr="00885125" w:rsidRDefault="00CF38EC" w:rsidP="00CF38EC">
            <w:pPr>
              <w:keepNext/>
              <w:widowControl w:val="0"/>
              <w:tabs>
                <w:tab w:val="left" w:pos="567"/>
              </w:tabs>
              <w:ind w:hanging="14"/>
              <w:jc w:val="center"/>
              <w:rPr>
                <w:color w:val="000000"/>
              </w:rPr>
            </w:pPr>
            <w:r>
              <w:rPr>
                <w:color w:val="000000"/>
              </w:rPr>
              <w:t>N = 138</w:t>
            </w:r>
          </w:p>
        </w:tc>
      </w:tr>
      <w:tr w:rsidR="00CF38EC" w:rsidRPr="00885125" w14:paraId="1C8CA0A6" w14:textId="77777777" w:rsidTr="00CF38EC">
        <w:trPr>
          <w:cantSplit/>
          <w:jc w:val="center"/>
        </w:trPr>
        <w:tc>
          <w:tcPr>
            <w:tcW w:w="2592" w:type="dxa"/>
          </w:tcPr>
          <w:p w14:paraId="37337CDE" w14:textId="77777777" w:rsidR="00CF38EC" w:rsidRPr="00885125" w:rsidRDefault="00CF38EC" w:rsidP="00CF38EC">
            <w:pPr>
              <w:widowControl w:val="0"/>
              <w:tabs>
                <w:tab w:val="left" w:pos="567"/>
              </w:tabs>
              <w:ind w:hanging="14"/>
              <w:rPr>
                <w:color w:val="000000"/>
              </w:rPr>
            </w:pPr>
            <w:r>
              <w:rPr>
                <w:color w:val="000000"/>
              </w:rPr>
              <w:t xml:space="preserve">  ASAS 20 </w:t>
            </w:r>
          </w:p>
        </w:tc>
        <w:tc>
          <w:tcPr>
            <w:tcW w:w="1440" w:type="dxa"/>
          </w:tcPr>
          <w:p w14:paraId="4D4A1163" w14:textId="77777777" w:rsidR="00CF38EC" w:rsidRPr="00885125" w:rsidRDefault="00CF38EC" w:rsidP="00CF38EC">
            <w:pPr>
              <w:widowControl w:val="0"/>
              <w:tabs>
                <w:tab w:val="left" w:pos="567"/>
              </w:tabs>
              <w:ind w:hanging="14"/>
              <w:jc w:val="center"/>
              <w:rPr>
                <w:color w:val="000000"/>
              </w:rPr>
            </w:pPr>
          </w:p>
        </w:tc>
        <w:tc>
          <w:tcPr>
            <w:tcW w:w="1440" w:type="dxa"/>
          </w:tcPr>
          <w:p w14:paraId="2D89DA68" w14:textId="77777777" w:rsidR="00CF38EC" w:rsidRPr="00885125" w:rsidRDefault="00CF38EC" w:rsidP="00CF38EC">
            <w:pPr>
              <w:widowControl w:val="0"/>
              <w:tabs>
                <w:tab w:val="left" w:pos="567"/>
              </w:tabs>
              <w:ind w:hanging="14"/>
              <w:jc w:val="center"/>
              <w:rPr>
                <w:color w:val="000000"/>
              </w:rPr>
            </w:pPr>
          </w:p>
        </w:tc>
      </w:tr>
      <w:tr w:rsidR="00CF38EC" w:rsidRPr="00885125" w14:paraId="19604AB6" w14:textId="77777777" w:rsidTr="00CF38EC">
        <w:trPr>
          <w:cantSplit/>
          <w:jc w:val="center"/>
        </w:trPr>
        <w:tc>
          <w:tcPr>
            <w:tcW w:w="2592" w:type="dxa"/>
          </w:tcPr>
          <w:p w14:paraId="59FBC41D" w14:textId="77777777" w:rsidR="00CF38EC" w:rsidRPr="00885125" w:rsidRDefault="00CF38EC" w:rsidP="00CF38EC">
            <w:pPr>
              <w:widowControl w:val="0"/>
              <w:tabs>
                <w:tab w:val="left" w:pos="567"/>
              </w:tabs>
              <w:ind w:left="234" w:hanging="248"/>
              <w:rPr>
                <w:color w:val="000000"/>
              </w:rPr>
            </w:pPr>
            <w:r>
              <w:rPr>
                <w:color w:val="000000"/>
              </w:rPr>
              <w:tab/>
              <w:t>2 semaines</w:t>
            </w:r>
          </w:p>
        </w:tc>
        <w:tc>
          <w:tcPr>
            <w:tcW w:w="1440" w:type="dxa"/>
          </w:tcPr>
          <w:p w14:paraId="2A9F7523" w14:textId="77777777" w:rsidR="00CF38EC" w:rsidRPr="00885125" w:rsidRDefault="00CF38EC" w:rsidP="00CF38EC">
            <w:pPr>
              <w:widowControl w:val="0"/>
              <w:tabs>
                <w:tab w:val="left" w:pos="567"/>
                <w:tab w:val="decimal" w:pos="829"/>
              </w:tabs>
              <w:ind w:hanging="14"/>
              <w:jc w:val="center"/>
              <w:rPr>
                <w:color w:val="000000"/>
              </w:rPr>
            </w:pPr>
            <w:r>
              <w:rPr>
                <w:color w:val="000000"/>
              </w:rPr>
              <w:t>22</w:t>
            </w:r>
          </w:p>
        </w:tc>
        <w:tc>
          <w:tcPr>
            <w:tcW w:w="1440" w:type="dxa"/>
          </w:tcPr>
          <w:p w14:paraId="425D8912" w14:textId="77777777" w:rsidR="00CF38EC" w:rsidRPr="00885125" w:rsidRDefault="00CF38EC" w:rsidP="00CF38EC">
            <w:pPr>
              <w:widowControl w:val="0"/>
              <w:tabs>
                <w:tab w:val="left" w:pos="567"/>
                <w:tab w:val="decimal" w:pos="739"/>
              </w:tabs>
              <w:ind w:hanging="14"/>
              <w:jc w:val="center"/>
              <w:rPr>
                <w:color w:val="000000"/>
              </w:rPr>
            </w:pPr>
            <w:r>
              <w:rPr>
                <w:color w:val="000000"/>
              </w:rPr>
              <w:t>46</w:t>
            </w:r>
            <w:r>
              <w:rPr>
                <w:color w:val="000000"/>
                <w:vertAlign w:val="superscript"/>
              </w:rPr>
              <w:t>a</w:t>
            </w:r>
          </w:p>
        </w:tc>
      </w:tr>
      <w:tr w:rsidR="00CF38EC" w:rsidRPr="00885125" w14:paraId="3F69E60D" w14:textId="77777777" w:rsidTr="00CF38EC">
        <w:trPr>
          <w:cantSplit/>
          <w:jc w:val="center"/>
        </w:trPr>
        <w:tc>
          <w:tcPr>
            <w:tcW w:w="2592" w:type="dxa"/>
          </w:tcPr>
          <w:p w14:paraId="1E1EF36C" w14:textId="77777777" w:rsidR="00CF38EC" w:rsidRPr="00885125" w:rsidRDefault="00CF38EC" w:rsidP="00CF38EC">
            <w:pPr>
              <w:widowControl w:val="0"/>
              <w:tabs>
                <w:tab w:val="left" w:pos="567"/>
              </w:tabs>
              <w:ind w:left="234" w:hanging="248"/>
              <w:rPr>
                <w:color w:val="000000"/>
              </w:rPr>
            </w:pPr>
            <w:r>
              <w:rPr>
                <w:color w:val="000000"/>
              </w:rPr>
              <w:tab/>
              <w:t>3 mois</w:t>
            </w:r>
          </w:p>
        </w:tc>
        <w:tc>
          <w:tcPr>
            <w:tcW w:w="1440" w:type="dxa"/>
          </w:tcPr>
          <w:p w14:paraId="246D3EC4" w14:textId="77777777" w:rsidR="00CF38EC" w:rsidRPr="00885125" w:rsidRDefault="00CF38EC" w:rsidP="00CF38EC">
            <w:pPr>
              <w:widowControl w:val="0"/>
              <w:tabs>
                <w:tab w:val="left" w:pos="567"/>
                <w:tab w:val="decimal" w:pos="829"/>
              </w:tabs>
              <w:ind w:hanging="14"/>
              <w:jc w:val="center"/>
              <w:rPr>
                <w:color w:val="000000"/>
              </w:rPr>
            </w:pPr>
            <w:r>
              <w:rPr>
                <w:color w:val="000000"/>
              </w:rPr>
              <w:t>27</w:t>
            </w:r>
          </w:p>
        </w:tc>
        <w:tc>
          <w:tcPr>
            <w:tcW w:w="1440" w:type="dxa"/>
          </w:tcPr>
          <w:p w14:paraId="0E0DB874" w14:textId="77777777" w:rsidR="00CF38EC" w:rsidRPr="00885125" w:rsidRDefault="00CF38EC" w:rsidP="00CF38EC">
            <w:pPr>
              <w:widowControl w:val="0"/>
              <w:tabs>
                <w:tab w:val="left" w:pos="567"/>
                <w:tab w:val="decimal" w:pos="739"/>
              </w:tabs>
              <w:ind w:hanging="14"/>
              <w:jc w:val="center"/>
              <w:rPr>
                <w:color w:val="000000"/>
              </w:rPr>
            </w:pPr>
            <w:r>
              <w:rPr>
                <w:color w:val="000000"/>
              </w:rPr>
              <w:t>60</w:t>
            </w:r>
            <w:r>
              <w:rPr>
                <w:color w:val="000000"/>
                <w:vertAlign w:val="superscript"/>
              </w:rPr>
              <w:t>a</w:t>
            </w:r>
          </w:p>
        </w:tc>
      </w:tr>
      <w:tr w:rsidR="00CF38EC" w:rsidRPr="00885125" w14:paraId="39B4E66C" w14:textId="77777777" w:rsidTr="00CF38EC">
        <w:trPr>
          <w:cantSplit/>
          <w:jc w:val="center"/>
        </w:trPr>
        <w:tc>
          <w:tcPr>
            <w:tcW w:w="2592" w:type="dxa"/>
          </w:tcPr>
          <w:p w14:paraId="5CAB4521" w14:textId="77777777" w:rsidR="00CF38EC" w:rsidRPr="00885125" w:rsidRDefault="00CF38EC" w:rsidP="00CF38EC">
            <w:pPr>
              <w:widowControl w:val="0"/>
              <w:tabs>
                <w:tab w:val="left" w:pos="567"/>
              </w:tabs>
              <w:spacing w:after="120"/>
              <w:ind w:left="234" w:hanging="248"/>
              <w:rPr>
                <w:color w:val="000000"/>
              </w:rPr>
            </w:pPr>
            <w:r>
              <w:rPr>
                <w:color w:val="000000"/>
              </w:rPr>
              <w:tab/>
              <w:t>6 mois</w:t>
            </w:r>
          </w:p>
        </w:tc>
        <w:tc>
          <w:tcPr>
            <w:tcW w:w="1440" w:type="dxa"/>
          </w:tcPr>
          <w:p w14:paraId="3187FCF9" w14:textId="77777777" w:rsidR="00CF38EC" w:rsidRPr="00885125" w:rsidRDefault="00CF38EC" w:rsidP="00CF38EC">
            <w:pPr>
              <w:widowControl w:val="0"/>
              <w:tabs>
                <w:tab w:val="left" w:pos="567"/>
                <w:tab w:val="decimal" w:pos="829"/>
              </w:tabs>
              <w:spacing w:after="120"/>
              <w:ind w:hanging="14"/>
              <w:jc w:val="center"/>
              <w:rPr>
                <w:color w:val="000000"/>
              </w:rPr>
            </w:pPr>
            <w:r>
              <w:rPr>
                <w:color w:val="000000"/>
              </w:rPr>
              <w:t>23</w:t>
            </w:r>
          </w:p>
        </w:tc>
        <w:tc>
          <w:tcPr>
            <w:tcW w:w="1440" w:type="dxa"/>
          </w:tcPr>
          <w:p w14:paraId="4900AB35" w14:textId="77777777" w:rsidR="00CF38EC" w:rsidRPr="00885125" w:rsidRDefault="00CF38EC" w:rsidP="00CF38EC">
            <w:pPr>
              <w:widowControl w:val="0"/>
              <w:tabs>
                <w:tab w:val="left" w:pos="567"/>
                <w:tab w:val="decimal" w:pos="739"/>
              </w:tabs>
              <w:spacing w:after="120"/>
              <w:ind w:hanging="14"/>
              <w:jc w:val="center"/>
              <w:rPr>
                <w:color w:val="000000"/>
              </w:rPr>
            </w:pPr>
            <w:r>
              <w:rPr>
                <w:color w:val="000000"/>
              </w:rPr>
              <w:t>58</w:t>
            </w:r>
            <w:r>
              <w:rPr>
                <w:color w:val="000000"/>
                <w:vertAlign w:val="superscript"/>
              </w:rPr>
              <w:t>a</w:t>
            </w:r>
          </w:p>
        </w:tc>
      </w:tr>
      <w:tr w:rsidR="00CF38EC" w:rsidRPr="00885125" w14:paraId="516DDB36" w14:textId="77777777" w:rsidTr="00CF38EC">
        <w:trPr>
          <w:cantSplit/>
          <w:jc w:val="center"/>
        </w:trPr>
        <w:tc>
          <w:tcPr>
            <w:tcW w:w="2592" w:type="dxa"/>
          </w:tcPr>
          <w:p w14:paraId="6BF892BA" w14:textId="77777777" w:rsidR="00CF38EC" w:rsidRPr="00885125" w:rsidRDefault="00CF38EC" w:rsidP="00CF38EC">
            <w:pPr>
              <w:widowControl w:val="0"/>
              <w:tabs>
                <w:tab w:val="left" w:pos="567"/>
              </w:tabs>
              <w:ind w:hanging="14"/>
              <w:rPr>
                <w:color w:val="000000"/>
              </w:rPr>
            </w:pPr>
            <w:r>
              <w:rPr>
                <w:color w:val="000000"/>
              </w:rPr>
              <w:t xml:space="preserve">  ASAS 50 </w:t>
            </w:r>
          </w:p>
        </w:tc>
        <w:tc>
          <w:tcPr>
            <w:tcW w:w="1440" w:type="dxa"/>
          </w:tcPr>
          <w:p w14:paraId="3A21CD13" w14:textId="77777777" w:rsidR="00CF38EC" w:rsidRPr="00885125" w:rsidRDefault="00CF38EC" w:rsidP="00CF38EC">
            <w:pPr>
              <w:widowControl w:val="0"/>
              <w:tabs>
                <w:tab w:val="left" w:pos="567"/>
                <w:tab w:val="decimal" w:pos="829"/>
              </w:tabs>
              <w:ind w:hanging="14"/>
              <w:jc w:val="center"/>
              <w:rPr>
                <w:color w:val="000000"/>
              </w:rPr>
            </w:pPr>
          </w:p>
        </w:tc>
        <w:tc>
          <w:tcPr>
            <w:tcW w:w="1440" w:type="dxa"/>
          </w:tcPr>
          <w:p w14:paraId="3DC53422" w14:textId="77777777" w:rsidR="00CF38EC" w:rsidRPr="00885125" w:rsidRDefault="00CF38EC" w:rsidP="00CF38EC">
            <w:pPr>
              <w:widowControl w:val="0"/>
              <w:tabs>
                <w:tab w:val="left" w:pos="567"/>
                <w:tab w:val="decimal" w:pos="739"/>
              </w:tabs>
              <w:ind w:hanging="14"/>
              <w:jc w:val="center"/>
              <w:rPr>
                <w:color w:val="000000"/>
              </w:rPr>
            </w:pPr>
          </w:p>
        </w:tc>
      </w:tr>
      <w:tr w:rsidR="00CF38EC" w:rsidRPr="00885125" w14:paraId="7EE6417F" w14:textId="77777777" w:rsidTr="00CF38EC">
        <w:trPr>
          <w:cantSplit/>
          <w:jc w:val="center"/>
        </w:trPr>
        <w:tc>
          <w:tcPr>
            <w:tcW w:w="2592" w:type="dxa"/>
          </w:tcPr>
          <w:p w14:paraId="7E7F7ECE" w14:textId="77777777" w:rsidR="00CF38EC" w:rsidRPr="00885125" w:rsidRDefault="00CF38EC" w:rsidP="00CF38EC">
            <w:pPr>
              <w:widowControl w:val="0"/>
              <w:tabs>
                <w:tab w:val="left" w:pos="567"/>
              </w:tabs>
              <w:ind w:left="234" w:hanging="248"/>
              <w:rPr>
                <w:color w:val="000000"/>
              </w:rPr>
            </w:pPr>
            <w:r>
              <w:rPr>
                <w:color w:val="000000"/>
              </w:rPr>
              <w:tab/>
              <w:t>2 semaines</w:t>
            </w:r>
          </w:p>
        </w:tc>
        <w:tc>
          <w:tcPr>
            <w:tcW w:w="1440" w:type="dxa"/>
          </w:tcPr>
          <w:p w14:paraId="7C309D04" w14:textId="77777777" w:rsidR="00CF38EC" w:rsidRPr="00885125" w:rsidRDefault="00CF38EC" w:rsidP="00CF38EC">
            <w:pPr>
              <w:widowControl w:val="0"/>
              <w:tabs>
                <w:tab w:val="left" w:pos="567"/>
                <w:tab w:val="decimal" w:pos="829"/>
              </w:tabs>
              <w:ind w:hanging="14"/>
              <w:jc w:val="center"/>
              <w:rPr>
                <w:color w:val="000000"/>
              </w:rPr>
            </w:pPr>
            <w:r>
              <w:rPr>
                <w:color w:val="000000"/>
              </w:rPr>
              <w:t>7</w:t>
            </w:r>
          </w:p>
        </w:tc>
        <w:tc>
          <w:tcPr>
            <w:tcW w:w="1440" w:type="dxa"/>
          </w:tcPr>
          <w:p w14:paraId="7004B024" w14:textId="77777777" w:rsidR="00CF38EC" w:rsidRPr="00885125" w:rsidRDefault="00CF38EC" w:rsidP="00CF38EC">
            <w:pPr>
              <w:widowControl w:val="0"/>
              <w:tabs>
                <w:tab w:val="left" w:pos="567"/>
                <w:tab w:val="decimal" w:pos="739"/>
              </w:tabs>
              <w:ind w:hanging="14"/>
              <w:jc w:val="center"/>
              <w:rPr>
                <w:color w:val="000000"/>
              </w:rPr>
            </w:pPr>
            <w:r>
              <w:rPr>
                <w:color w:val="000000"/>
              </w:rPr>
              <w:t>24</w:t>
            </w:r>
            <w:r>
              <w:rPr>
                <w:color w:val="000000"/>
                <w:vertAlign w:val="superscript"/>
              </w:rPr>
              <w:t>a</w:t>
            </w:r>
          </w:p>
        </w:tc>
      </w:tr>
      <w:tr w:rsidR="00CF38EC" w:rsidRPr="00885125" w14:paraId="0F648729" w14:textId="77777777" w:rsidTr="00CF38EC">
        <w:trPr>
          <w:cantSplit/>
          <w:jc w:val="center"/>
        </w:trPr>
        <w:tc>
          <w:tcPr>
            <w:tcW w:w="2592" w:type="dxa"/>
          </w:tcPr>
          <w:p w14:paraId="626B9F0B" w14:textId="77777777" w:rsidR="00CF38EC" w:rsidRPr="00885125" w:rsidRDefault="00CF38EC" w:rsidP="00CF38EC">
            <w:pPr>
              <w:widowControl w:val="0"/>
              <w:tabs>
                <w:tab w:val="left" w:pos="567"/>
              </w:tabs>
              <w:ind w:left="234" w:hanging="248"/>
              <w:rPr>
                <w:color w:val="000000"/>
              </w:rPr>
            </w:pPr>
            <w:r>
              <w:rPr>
                <w:color w:val="000000"/>
              </w:rPr>
              <w:lastRenderedPageBreak/>
              <w:tab/>
              <w:t>3 mois</w:t>
            </w:r>
          </w:p>
        </w:tc>
        <w:tc>
          <w:tcPr>
            <w:tcW w:w="1440" w:type="dxa"/>
          </w:tcPr>
          <w:p w14:paraId="55C15737" w14:textId="77777777" w:rsidR="00CF38EC" w:rsidRPr="00885125" w:rsidRDefault="00CF38EC" w:rsidP="00CF38EC">
            <w:pPr>
              <w:widowControl w:val="0"/>
              <w:tabs>
                <w:tab w:val="left" w:pos="567"/>
                <w:tab w:val="decimal" w:pos="829"/>
              </w:tabs>
              <w:ind w:hanging="14"/>
              <w:jc w:val="center"/>
              <w:rPr>
                <w:color w:val="000000"/>
              </w:rPr>
            </w:pPr>
            <w:r>
              <w:rPr>
                <w:color w:val="000000"/>
              </w:rPr>
              <w:t>13</w:t>
            </w:r>
          </w:p>
        </w:tc>
        <w:tc>
          <w:tcPr>
            <w:tcW w:w="1440" w:type="dxa"/>
          </w:tcPr>
          <w:p w14:paraId="753BBA3C" w14:textId="77777777" w:rsidR="00CF38EC" w:rsidRPr="00885125" w:rsidRDefault="00CF38EC" w:rsidP="00CF38EC">
            <w:pPr>
              <w:widowControl w:val="0"/>
              <w:tabs>
                <w:tab w:val="left" w:pos="567"/>
                <w:tab w:val="decimal" w:pos="739"/>
              </w:tabs>
              <w:ind w:hanging="14"/>
              <w:jc w:val="center"/>
              <w:rPr>
                <w:color w:val="000000"/>
              </w:rPr>
            </w:pPr>
            <w:r>
              <w:rPr>
                <w:color w:val="000000"/>
              </w:rPr>
              <w:t>45</w:t>
            </w:r>
            <w:r>
              <w:rPr>
                <w:color w:val="000000"/>
                <w:vertAlign w:val="superscript"/>
              </w:rPr>
              <w:t>a</w:t>
            </w:r>
          </w:p>
        </w:tc>
      </w:tr>
      <w:tr w:rsidR="00CF38EC" w:rsidRPr="00885125" w14:paraId="1C86E95D" w14:textId="77777777" w:rsidTr="00CF38EC">
        <w:trPr>
          <w:cantSplit/>
          <w:jc w:val="center"/>
        </w:trPr>
        <w:tc>
          <w:tcPr>
            <w:tcW w:w="2592" w:type="dxa"/>
          </w:tcPr>
          <w:p w14:paraId="1EA1F102" w14:textId="77777777" w:rsidR="00CF38EC" w:rsidRPr="00885125" w:rsidRDefault="00CF38EC" w:rsidP="00CF38EC">
            <w:pPr>
              <w:widowControl w:val="0"/>
              <w:tabs>
                <w:tab w:val="left" w:pos="567"/>
              </w:tabs>
              <w:spacing w:after="120"/>
              <w:ind w:left="234" w:hanging="248"/>
              <w:rPr>
                <w:color w:val="000000"/>
              </w:rPr>
            </w:pPr>
            <w:r>
              <w:rPr>
                <w:color w:val="000000"/>
              </w:rPr>
              <w:tab/>
              <w:t>6 mois</w:t>
            </w:r>
          </w:p>
        </w:tc>
        <w:tc>
          <w:tcPr>
            <w:tcW w:w="1440" w:type="dxa"/>
          </w:tcPr>
          <w:p w14:paraId="45A7ADA5" w14:textId="77777777" w:rsidR="00CF38EC" w:rsidRPr="00885125" w:rsidRDefault="00CF38EC" w:rsidP="00CF38EC">
            <w:pPr>
              <w:widowControl w:val="0"/>
              <w:tabs>
                <w:tab w:val="left" w:pos="567"/>
                <w:tab w:val="decimal" w:pos="829"/>
              </w:tabs>
              <w:spacing w:after="120"/>
              <w:ind w:hanging="14"/>
              <w:jc w:val="center"/>
              <w:rPr>
                <w:color w:val="000000"/>
              </w:rPr>
            </w:pPr>
            <w:r>
              <w:rPr>
                <w:color w:val="000000"/>
              </w:rPr>
              <w:t>10</w:t>
            </w:r>
          </w:p>
        </w:tc>
        <w:tc>
          <w:tcPr>
            <w:tcW w:w="1440" w:type="dxa"/>
          </w:tcPr>
          <w:p w14:paraId="4CBD7D90" w14:textId="77777777" w:rsidR="00CF38EC" w:rsidRPr="00885125" w:rsidRDefault="00CF38EC" w:rsidP="00CF38EC">
            <w:pPr>
              <w:widowControl w:val="0"/>
              <w:tabs>
                <w:tab w:val="left" w:pos="567"/>
                <w:tab w:val="decimal" w:pos="739"/>
              </w:tabs>
              <w:spacing w:after="120"/>
              <w:jc w:val="center"/>
              <w:rPr>
                <w:color w:val="000000"/>
              </w:rPr>
            </w:pPr>
            <w:r>
              <w:rPr>
                <w:color w:val="000000"/>
              </w:rPr>
              <w:t>42</w:t>
            </w:r>
            <w:r>
              <w:rPr>
                <w:color w:val="000000"/>
                <w:vertAlign w:val="superscript"/>
              </w:rPr>
              <w:t>a</w:t>
            </w:r>
          </w:p>
        </w:tc>
      </w:tr>
      <w:tr w:rsidR="00CF38EC" w:rsidRPr="00885125" w14:paraId="16071535" w14:textId="77777777" w:rsidTr="00CF38EC">
        <w:trPr>
          <w:cantSplit/>
          <w:jc w:val="center"/>
        </w:trPr>
        <w:tc>
          <w:tcPr>
            <w:tcW w:w="2592" w:type="dxa"/>
          </w:tcPr>
          <w:p w14:paraId="7EB34569" w14:textId="77777777" w:rsidR="00CF38EC" w:rsidRPr="00885125" w:rsidRDefault="00CF38EC" w:rsidP="00CF38EC">
            <w:pPr>
              <w:widowControl w:val="0"/>
              <w:tabs>
                <w:tab w:val="left" w:pos="567"/>
              </w:tabs>
              <w:ind w:hanging="14"/>
              <w:rPr>
                <w:color w:val="000000"/>
              </w:rPr>
            </w:pPr>
            <w:r>
              <w:rPr>
                <w:color w:val="000000"/>
              </w:rPr>
              <w:t xml:space="preserve">  ASAS 70</w:t>
            </w:r>
          </w:p>
        </w:tc>
        <w:tc>
          <w:tcPr>
            <w:tcW w:w="1440" w:type="dxa"/>
          </w:tcPr>
          <w:p w14:paraId="3E7AC8ED" w14:textId="77777777" w:rsidR="00CF38EC" w:rsidRPr="00885125" w:rsidRDefault="00CF38EC" w:rsidP="00CF38EC">
            <w:pPr>
              <w:widowControl w:val="0"/>
              <w:tabs>
                <w:tab w:val="left" w:pos="567"/>
                <w:tab w:val="decimal" w:pos="829"/>
              </w:tabs>
              <w:ind w:hanging="14"/>
              <w:jc w:val="center"/>
              <w:rPr>
                <w:color w:val="000000"/>
              </w:rPr>
            </w:pPr>
          </w:p>
        </w:tc>
        <w:tc>
          <w:tcPr>
            <w:tcW w:w="1440" w:type="dxa"/>
          </w:tcPr>
          <w:p w14:paraId="077B08A3" w14:textId="77777777" w:rsidR="00CF38EC" w:rsidRPr="00885125" w:rsidRDefault="00CF38EC" w:rsidP="00CF38EC">
            <w:pPr>
              <w:widowControl w:val="0"/>
              <w:tabs>
                <w:tab w:val="left" w:pos="567"/>
                <w:tab w:val="decimal" w:pos="739"/>
              </w:tabs>
              <w:ind w:hanging="14"/>
              <w:jc w:val="center"/>
              <w:rPr>
                <w:color w:val="000000"/>
              </w:rPr>
            </w:pPr>
          </w:p>
        </w:tc>
      </w:tr>
      <w:tr w:rsidR="00CF38EC" w:rsidRPr="00885125" w14:paraId="4A1E1CD3" w14:textId="77777777" w:rsidTr="00CF38EC">
        <w:trPr>
          <w:cantSplit/>
          <w:jc w:val="center"/>
        </w:trPr>
        <w:tc>
          <w:tcPr>
            <w:tcW w:w="2592" w:type="dxa"/>
          </w:tcPr>
          <w:p w14:paraId="28C54A60" w14:textId="77777777" w:rsidR="00CF38EC" w:rsidRPr="00885125" w:rsidRDefault="00CF38EC" w:rsidP="00CF38EC">
            <w:pPr>
              <w:widowControl w:val="0"/>
              <w:tabs>
                <w:tab w:val="left" w:pos="567"/>
              </w:tabs>
              <w:ind w:left="234" w:hanging="248"/>
              <w:rPr>
                <w:color w:val="000000"/>
              </w:rPr>
            </w:pPr>
            <w:r>
              <w:rPr>
                <w:color w:val="000000"/>
              </w:rPr>
              <w:tab/>
              <w:t>2 semaines</w:t>
            </w:r>
          </w:p>
        </w:tc>
        <w:tc>
          <w:tcPr>
            <w:tcW w:w="1440" w:type="dxa"/>
          </w:tcPr>
          <w:p w14:paraId="33C32097" w14:textId="77777777" w:rsidR="00CF38EC" w:rsidRPr="00885125" w:rsidRDefault="00CF38EC" w:rsidP="00CF38EC">
            <w:pPr>
              <w:widowControl w:val="0"/>
              <w:tabs>
                <w:tab w:val="left" w:pos="567"/>
                <w:tab w:val="decimal" w:pos="829"/>
              </w:tabs>
              <w:ind w:hanging="14"/>
              <w:jc w:val="center"/>
              <w:rPr>
                <w:color w:val="000000"/>
              </w:rPr>
            </w:pPr>
            <w:r>
              <w:rPr>
                <w:color w:val="000000"/>
              </w:rPr>
              <w:t>2</w:t>
            </w:r>
          </w:p>
        </w:tc>
        <w:tc>
          <w:tcPr>
            <w:tcW w:w="1440" w:type="dxa"/>
          </w:tcPr>
          <w:p w14:paraId="5FC600EB" w14:textId="77777777" w:rsidR="00CF38EC" w:rsidRPr="00885125" w:rsidRDefault="00CF38EC" w:rsidP="00CF38EC">
            <w:pPr>
              <w:widowControl w:val="0"/>
              <w:tabs>
                <w:tab w:val="left" w:pos="567"/>
                <w:tab w:val="decimal" w:pos="739"/>
              </w:tabs>
              <w:ind w:hanging="14"/>
              <w:jc w:val="center"/>
              <w:rPr>
                <w:color w:val="000000"/>
              </w:rPr>
            </w:pPr>
            <w:r>
              <w:rPr>
                <w:color w:val="000000"/>
              </w:rPr>
              <w:t>12</w:t>
            </w:r>
            <w:r>
              <w:rPr>
                <w:color w:val="000000"/>
                <w:vertAlign w:val="superscript"/>
              </w:rPr>
              <w:t>b</w:t>
            </w:r>
          </w:p>
        </w:tc>
      </w:tr>
      <w:tr w:rsidR="00CF38EC" w:rsidRPr="00885125" w14:paraId="10EF8A5E" w14:textId="77777777" w:rsidTr="00CF38EC">
        <w:trPr>
          <w:cantSplit/>
          <w:jc w:val="center"/>
        </w:trPr>
        <w:tc>
          <w:tcPr>
            <w:tcW w:w="2592" w:type="dxa"/>
          </w:tcPr>
          <w:p w14:paraId="0044A23F" w14:textId="77777777" w:rsidR="00CF38EC" w:rsidRPr="00885125" w:rsidRDefault="00CF38EC" w:rsidP="00CF38EC">
            <w:pPr>
              <w:widowControl w:val="0"/>
              <w:tabs>
                <w:tab w:val="left" w:pos="567"/>
              </w:tabs>
              <w:ind w:left="234" w:hanging="248"/>
              <w:rPr>
                <w:color w:val="000000"/>
              </w:rPr>
            </w:pPr>
            <w:r>
              <w:rPr>
                <w:color w:val="000000"/>
              </w:rPr>
              <w:tab/>
              <w:t>3 mois</w:t>
            </w:r>
          </w:p>
        </w:tc>
        <w:tc>
          <w:tcPr>
            <w:tcW w:w="1440" w:type="dxa"/>
          </w:tcPr>
          <w:p w14:paraId="64110B53" w14:textId="77777777" w:rsidR="00CF38EC" w:rsidRPr="00885125" w:rsidRDefault="00CF38EC" w:rsidP="00CF38EC">
            <w:pPr>
              <w:widowControl w:val="0"/>
              <w:tabs>
                <w:tab w:val="left" w:pos="567"/>
                <w:tab w:val="decimal" w:pos="829"/>
              </w:tabs>
              <w:ind w:hanging="14"/>
              <w:jc w:val="center"/>
              <w:rPr>
                <w:color w:val="000000"/>
              </w:rPr>
            </w:pPr>
            <w:r>
              <w:rPr>
                <w:color w:val="000000"/>
              </w:rPr>
              <w:t>7</w:t>
            </w:r>
          </w:p>
        </w:tc>
        <w:tc>
          <w:tcPr>
            <w:tcW w:w="1440" w:type="dxa"/>
          </w:tcPr>
          <w:p w14:paraId="7CEC5115" w14:textId="77777777" w:rsidR="00CF38EC" w:rsidRPr="00885125" w:rsidRDefault="00CF38EC" w:rsidP="00CF38EC">
            <w:pPr>
              <w:widowControl w:val="0"/>
              <w:tabs>
                <w:tab w:val="left" w:pos="567"/>
                <w:tab w:val="decimal" w:pos="739"/>
              </w:tabs>
              <w:ind w:hanging="14"/>
              <w:jc w:val="center"/>
              <w:rPr>
                <w:color w:val="000000"/>
              </w:rPr>
            </w:pPr>
            <w:r>
              <w:rPr>
                <w:color w:val="000000"/>
              </w:rPr>
              <w:t>29</w:t>
            </w:r>
            <w:r>
              <w:rPr>
                <w:color w:val="000000"/>
                <w:vertAlign w:val="superscript"/>
              </w:rPr>
              <w:t>b</w:t>
            </w:r>
          </w:p>
        </w:tc>
      </w:tr>
      <w:tr w:rsidR="00CF38EC" w:rsidRPr="00885125" w14:paraId="2EB8714E" w14:textId="77777777" w:rsidTr="00CF38EC">
        <w:trPr>
          <w:cantSplit/>
          <w:jc w:val="center"/>
        </w:trPr>
        <w:tc>
          <w:tcPr>
            <w:tcW w:w="2592" w:type="dxa"/>
          </w:tcPr>
          <w:p w14:paraId="509BF5D0" w14:textId="77777777" w:rsidR="00CF38EC" w:rsidRPr="00885125" w:rsidRDefault="00CF38EC" w:rsidP="00CF38EC">
            <w:pPr>
              <w:widowControl w:val="0"/>
              <w:tabs>
                <w:tab w:val="left" w:pos="567"/>
              </w:tabs>
              <w:spacing w:after="120"/>
              <w:ind w:left="234" w:hanging="248"/>
              <w:rPr>
                <w:color w:val="000000"/>
              </w:rPr>
            </w:pPr>
            <w:r>
              <w:rPr>
                <w:color w:val="000000"/>
              </w:rPr>
              <w:tab/>
              <w:t xml:space="preserve">6 mois </w:t>
            </w:r>
          </w:p>
        </w:tc>
        <w:tc>
          <w:tcPr>
            <w:tcW w:w="1440" w:type="dxa"/>
          </w:tcPr>
          <w:p w14:paraId="0A321936" w14:textId="77777777" w:rsidR="00CF38EC" w:rsidRPr="00885125" w:rsidRDefault="00CF38EC" w:rsidP="00CF38EC">
            <w:pPr>
              <w:widowControl w:val="0"/>
              <w:tabs>
                <w:tab w:val="left" w:pos="567"/>
                <w:tab w:val="decimal" w:pos="829"/>
              </w:tabs>
              <w:spacing w:after="120"/>
              <w:ind w:hanging="14"/>
              <w:jc w:val="center"/>
              <w:rPr>
                <w:color w:val="000000"/>
              </w:rPr>
            </w:pPr>
            <w:r>
              <w:rPr>
                <w:color w:val="000000"/>
              </w:rPr>
              <w:t>5</w:t>
            </w:r>
          </w:p>
        </w:tc>
        <w:tc>
          <w:tcPr>
            <w:tcW w:w="1440" w:type="dxa"/>
          </w:tcPr>
          <w:p w14:paraId="3EFDEEA1" w14:textId="77777777" w:rsidR="00CF38EC" w:rsidRPr="00885125" w:rsidRDefault="00CF38EC" w:rsidP="00CF38EC">
            <w:pPr>
              <w:widowControl w:val="0"/>
              <w:tabs>
                <w:tab w:val="left" w:pos="567"/>
                <w:tab w:val="decimal" w:pos="739"/>
              </w:tabs>
              <w:spacing w:after="120"/>
              <w:ind w:hanging="14"/>
              <w:jc w:val="center"/>
              <w:rPr>
                <w:color w:val="000000"/>
              </w:rPr>
            </w:pPr>
            <w:r>
              <w:rPr>
                <w:color w:val="000000"/>
              </w:rPr>
              <w:t>28</w:t>
            </w:r>
            <w:r>
              <w:rPr>
                <w:color w:val="000000"/>
                <w:vertAlign w:val="superscript"/>
              </w:rPr>
              <w:t>b</w:t>
            </w:r>
          </w:p>
        </w:tc>
      </w:tr>
      <w:tr w:rsidR="00CF38EC" w:rsidRPr="00885125" w14:paraId="3BD22368" w14:textId="77777777" w:rsidTr="00CF38EC">
        <w:trPr>
          <w:cantSplit/>
          <w:jc w:val="center"/>
        </w:trPr>
        <w:tc>
          <w:tcPr>
            <w:tcW w:w="5472" w:type="dxa"/>
            <w:gridSpan w:val="3"/>
          </w:tcPr>
          <w:p w14:paraId="74DF7681" w14:textId="77777777" w:rsidR="00CF38EC" w:rsidRPr="00885125" w:rsidRDefault="00CF38EC" w:rsidP="00CF38EC">
            <w:pPr>
              <w:tabs>
                <w:tab w:val="left" w:pos="567"/>
              </w:tabs>
              <w:rPr>
                <w:color w:val="000000"/>
              </w:rPr>
            </w:pPr>
            <w:r>
              <w:rPr>
                <w:color w:val="000000"/>
              </w:rPr>
              <w:t xml:space="preserve"> a : </w:t>
            </w:r>
            <w:r>
              <w:rPr>
                <w:i/>
                <w:color w:val="000000"/>
              </w:rPr>
              <w:t>p</w:t>
            </w:r>
            <w:r>
              <w:rPr>
                <w:color w:val="000000"/>
              </w:rPr>
              <w:t xml:space="preserve"> &lt; 0,001, Enbrel </w:t>
            </w:r>
            <w:r>
              <w:rPr>
                <w:i/>
                <w:color w:val="000000"/>
              </w:rPr>
              <w:t>vs</w:t>
            </w:r>
            <w:r>
              <w:rPr>
                <w:color w:val="000000"/>
              </w:rPr>
              <w:t xml:space="preserve"> placebo</w:t>
            </w:r>
          </w:p>
        </w:tc>
      </w:tr>
      <w:tr w:rsidR="00CF38EC" w:rsidRPr="00885125" w14:paraId="64CA7ED0" w14:textId="77777777" w:rsidTr="00CF38EC">
        <w:trPr>
          <w:cantSplit/>
          <w:jc w:val="center"/>
        </w:trPr>
        <w:tc>
          <w:tcPr>
            <w:tcW w:w="5472" w:type="dxa"/>
            <w:gridSpan w:val="3"/>
          </w:tcPr>
          <w:p w14:paraId="07A52008" w14:textId="77777777" w:rsidR="00CF38EC" w:rsidRPr="00885125" w:rsidRDefault="00CF38EC" w:rsidP="00CF38EC">
            <w:pPr>
              <w:tabs>
                <w:tab w:val="left" w:pos="567"/>
              </w:tabs>
              <w:rPr>
                <w:color w:val="000000"/>
              </w:rPr>
            </w:pPr>
            <w:r>
              <w:rPr>
                <w:color w:val="000000"/>
              </w:rPr>
              <w:t xml:space="preserve"> b : </w:t>
            </w:r>
            <w:r>
              <w:rPr>
                <w:i/>
                <w:color w:val="000000"/>
              </w:rPr>
              <w:t>p</w:t>
            </w:r>
            <w:r>
              <w:rPr>
                <w:color w:val="000000"/>
              </w:rPr>
              <w:t> </w:t>
            </w:r>
            <w:r w:rsidR="001607FC">
              <w:rPr>
                <w:color w:val="000000"/>
              </w:rPr>
              <w:t>= </w:t>
            </w:r>
            <w:r>
              <w:rPr>
                <w:color w:val="000000"/>
              </w:rPr>
              <w:t xml:space="preserve">0,002, Enbrel </w:t>
            </w:r>
            <w:r>
              <w:rPr>
                <w:i/>
                <w:color w:val="000000"/>
              </w:rPr>
              <w:t>vs</w:t>
            </w:r>
            <w:r>
              <w:rPr>
                <w:color w:val="000000"/>
              </w:rPr>
              <w:t xml:space="preserve"> placebo</w:t>
            </w:r>
          </w:p>
        </w:tc>
      </w:tr>
    </w:tbl>
    <w:p w14:paraId="476FDC56" w14:textId="77777777" w:rsidR="00CF38EC" w:rsidRPr="00885125" w:rsidRDefault="00CF38EC" w:rsidP="00CF38EC">
      <w:pPr>
        <w:tabs>
          <w:tab w:val="left" w:pos="567"/>
        </w:tabs>
        <w:rPr>
          <w:color w:val="000000"/>
          <w:lang w:val="sv-SE"/>
        </w:rPr>
      </w:pPr>
    </w:p>
    <w:p w14:paraId="2964A2DD" w14:textId="77777777" w:rsidR="00CF38EC" w:rsidRPr="00FB6D76" w:rsidRDefault="00CF38EC" w:rsidP="00CF38EC">
      <w:pPr>
        <w:tabs>
          <w:tab w:val="left" w:pos="567"/>
        </w:tabs>
        <w:rPr>
          <w:color w:val="000000"/>
        </w:rPr>
      </w:pPr>
      <w:r>
        <w:rPr>
          <w:color w:val="000000"/>
        </w:rPr>
        <w:t xml:space="preserve">Parmi les patients atteints de spondylarthrite ankylosante ayant reçu Enbrel, les réponses cliniques sont apparues dès la première visite (2 semaines) et se sont maintenues au cours des 6 mois de traitement. Les réponses étaient similaires chez les patients </w:t>
      </w:r>
      <w:r w:rsidRPr="00FB6D76">
        <w:rPr>
          <w:color w:val="000000"/>
        </w:rPr>
        <w:t>qui</w:t>
      </w:r>
      <w:r w:rsidRPr="00683846">
        <w:rPr>
          <w:color w:val="000000"/>
        </w:rPr>
        <w:t>, à l’inclusion,</w:t>
      </w:r>
      <w:r w:rsidRPr="00FB6D76">
        <w:rPr>
          <w:color w:val="000000"/>
        </w:rPr>
        <w:t xml:space="preserve"> recevaient ou non des traitements concomitants.</w:t>
      </w:r>
    </w:p>
    <w:p w14:paraId="14C8C70A" w14:textId="77777777" w:rsidR="00CF38EC" w:rsidRPr="00FB6D76" w:rsidRDefault="00CF38EC" w:rsidP="00CF38EC">
      <w:pPr>
        <w:tabs>
          <w:tab w:val="left" w:pos="567"/>
        </w:tabs>
        <w:rPr>
          <w:color w:val="000000"/>
        </w:rPr>
      </w:pPr>
    </w:p>
    <w:p w14:paraId="75887A6F" w14:textId="77777777" w:rsidR="00CF38EC" w:rsidRPr="00FB6D76" w:rsidRDefault="00CF38EC" w:rsidP="00CF38EC">
      <w:pPr>
        <w:tabs>
          <w:tab w:val="left" w:pos="567"/>
        </w:tabs>
        <w:rPr>
          <w:color w:val="000000"/>
        </w:rPr>
      </w:pPr>
      <w:r w:rsidRPr="00FB6D76">
        <w:rPr>
          <w:color w:val="000000"/>
        </w:rPr>
        <w:t xml:space="preserve">Des résultats similaires ont été obtenus au cours des </w:t>
      </w:r>
      <w:r w:rsidRPr="00683846">
        <w:rPr>
          <w:color w:val="000000"/>
        </w:rPr>
        <w:t>2</w:t>
      </w:r>
      <w:r w:rsidRPr="00FB6D76">
        <w:rPr>
          <w:color w:val="000000"/>
        </w:rPr>
        <w:t> essais d’effectifs moins importants réalisés dans la spondylarthrite ankylosante.</w:t>
      </w:r>
    </w:p>
    <w:p w14:paraId="0FCDF02F" w14:textId="77777777" w:rsidR="00CF38EC" w:rsidRPr="00FB6D76" w:rsidRDefault="00CF38EC" w:rsidP="00CF38EC">
      <w:pPr>
        <w:tabs>
          <w:tab w:val="left" w:pos="567"/>
        </w:tabs>
        <w:rPr>
          <w:color w:val="000000"/>
        </w:rPr>
      </w:pPr>
    </w:p>
    <w:p w14:paraId="6A83F84A" w14:textId="77777777" w:rsidR="00CF38EC" w:rsidRPr="00FB6D76" w:rsidRDefault="00CF38EC" w:rsidP="00CF38EC">
      <w:pPr>
        <w:tabs>
          <w:tab w:val="left" w:pos="567"/>
        </w:tabs>
        <w:rPr>
          <w:color w:val="000000"/>
        </w:rPr>
      </w:pPr>
      <w:r w:rsidRPr="00FB6D76">
        <w:rPr>
          <w:color w:val="000000"/>
        </w:rPr>
        <w:t xml:space="preserve">Dans une quatrième étude, la </w:t>
      </w:r>
      <w:r w:rsidRPr="00683846">
        <w:rPr>
          <w:color w:val="000000"/>
        </w:rPr>
        <w:t>sécurité</w:t>
      </w:r>
      <w:r w:rsidRPr="00FB6D76">
        <w:rPr>
          <w:color w:val="000000"/>
        </w:rPr>
        <w:t xml:space="preserve"> et l’efficacité d’Enbrel 50 mg (deux injections </w:t>
      </w:r>
      <w:r w:rsidRPr="00683846">
        <w:rPr>
          <w:color w:val="000000"/>
        </w:rPr>
        <w:t>SC</w:t>
      </w:r>
      <w:r w:rsidRPr="00FB6D76">
        <w:rPr>
          <w:color w:val="000000"/>
        </w:rPr>
        <w:t xml:space="preserve"> de 25 mg) administré une fois par semaine </w:t>
      </w:r>
      <w:r w:rsidRPr="00FB6D76">
        <w:rPr>
          <w:i/>
          <w:color w:val="000000"/>
        </w:rPr>
        <w:t>versus</w:t>
      </w:r>
      <w:r w:rsidRPr="00FB6D76">
        <w:rPr>
          <w:color w:val="000000"/>
        </w:rPr>
        <w:t xml:space="preserve"> Enbrel 25 mg administré deux fois par semaine ont été évaluées </w:t>
      </w:r>
      <w:r w:rsidRPr="00683846">
        <w:rPr>
          <w:color w:val="000000"/>
        </w:rPr>
        <w:t>au cours d’une</w:t>
      </w:r>
      <w:r w:rsidRPr="00FB6D76">
        <w:rPr>
          <w:color w:val="000000"/>
        </w:rPr>
        <w:t xml:space="preserve"> étude en double aveugle, contrôlée </w:t>
      </w:r>
      <w:r w:rsidRPr="00683846">
        <w:rPr>
          <w:color w:val="000000"/>
        </w:rPr>
        <w:t>contre</w:t>
      </w:r>
      <w:r>
        <w:rPr>
          <w:color w:val="000000"/>
        </w:rPr>
        <w:t xml:space="preserve"> </w:t>
      </w:r>
      <w:r w:rsidRPr="00FB6D76">
        <w:rPr>
          <w:color w:val="000000"/>
        </w:rPr>
        <w:t xml:space="preserve">placebo </w:t>
      </w:r>
      <w:r w:rsidRPr="0058302D">
        <w:rPr>
          <w:color w:val="000000"/>
        </w:rPr>
        <w:t>menée</w:t>
      </w:r>
      <w:r w:rsidRPr="00FB6D76">
        <w:rPr>
          <w:color w:val="000000"/>
        </w:rPr>
        <w:t xml:space="preserve"> chez 356 patients atteints de spondylarthrite ankylosante active. Les profils de </w:t>
      </w:r>
      <w:r w:rsidRPr="00683846">
        <w:rPr>
          <w:color w:val="000000"/>
        </w:rPr>
        <w:t>sécurité</w:t>
      </w:r>
      <w:r w:rsidRPr="00FB6D76">
        <w:rPr>
          <w:color w:val="000000"/>
        </w:rPr>
        <w:t xml:space="preserve"> et d’efficacité des schémas posologiques de 50 mg une fois par semaine et de 25 mg deux fois par semaine ont été similaires.</w:t>
      </w:r>
    </w:p>
    <w:p w14:paraId="63D91815" w14:textId="77777777" w:rsidR="00CF38EC" w:rsidRPr="00FB6D76" w:rsidRDefault="00CF38EC" w:rsidP="00CF38EC">
      <w:pPr>
        <w:tabs>
          <w:tab w:val="left" w:pos="567"/>
        </w:tabs>
        <w:rPr>
          <w:color w:val="000000"/>
        </w:rPr>
      </w:pPr>
    </w:p>
    <w:p w14:paraId="1A7DB85F" w14:textId="77777777" w:rsidR="00CF38EC" w:rsidRPr="008C0591" w:rsidRDefault="00CF38EC" w:rsidP="008C0591">
      <w:pPr>
        <w:rPr>
          <w:i/>
          <w:iCs/>
        </w:rPr>
      </w:pPr>
      <w:r w:rsidRPr="008C0591">
        <w:rPr>
          <w:i/>
          <w:iCs/>
        </w:rPr>
        <w:t>Patients adultes atteints de spondyloarthrite axiale non radiographique</w:t>
      </w:r>
    </w:p>
    <w:p w14:paraId="6416C6B6" w14:textId="77777777" w:rsidR="00CF38EC" w:rsidRPr="008C0591" w:rsidRDefault="00CF38EC" w:rsidP="00CF38EC">
      <w:pPr>
        <w:rPr>
          <w:i/>
          <w:iCs/>
        </w:rPr>
      </w:pPr>
    </w:p>
    <w:p w14:paraId="58D228C8" w14:textId="77777777" w:rsidR="00CF38EC" w:rsidRPr="00FB6D76" w:rsidRDefault="00CF38EC" w:rsidP="00CF38EC">
      <w:pPr>
        <w:rPr>
          <w:i/>
          <w:u w:val="single"/>
        </w:rPr>
      </w:pPr>
      <w:r w:rsidRPr="00FB6D76">
        <w:rPr>
          <w:i/>
          <w:u w:val="single"/>
        </w:rPr>
        <w:t>Étude 1</w:t>
      </w:r>
    </w:p>
    <w:p w14:paraId="11735361" w14:textId="77777777" w:rsidR="00CF38EC" w:rsidRPr="00DC5DBE" w:rsidRDefault="00CF38EC" w:rsidP="008C0591">
      <w:pPr>
        <w:rPr>
          <w:b/>
        </w:rPr>
      </w:pPr>
      <w:r w:rsidRPr="006006E3">
        <w:t>L’efficacité d’Enbrel dans la spondyloarthrite axiale non radiographique (SpA axiale NR) a été évaluée au cours d’une étude randomisée, contrôlée contre placebo, d’une durée de 12 semaines en double aveugle. L’étude a évalué 215 patients adultes (population en intention de traiter modifiée) atteints de SpA axiale NR active (âge : 18 à 49 ans), définis comme répondant aux critères de classification ASAS pour la spondyloarthrite axiale mais ne répondant pas aux critères New York modifiés pour la SA. Les patients devaient également présenter une réponse inadéquate ou une intolérance à deux AINS ou plus. Au cours de la période de traitement en double aveugle, les patients ont reçu 50 mg d’Enbrel par semaine ou un placebo pendant 12 semaines. Le critère principal d’efficacité (ASAS 40) consistait en une amélioration de 40 % d’au moins trois des quatre domaines ASAS sans aggravation du domaine restant. La période de traitement en double aveugle était suivie d’une période de traitement en ouvert au cours de laquelle tous les patients ont reçu 50 mg d’Enbrel par semaine pendant une durée complémentaire pouvant aller jusqu’à 92 semaines. Des IRM de l’articulation sacro-iliaque et de la colonne vertébrale</w:t>
      </w:r>
      <w:r w:rsidRPr="00FB6D76">
        <w:t xml:space="preserve"> on</w:t>
      </w:r>
      <w:r w:rsidRPr="00DC5DBE">
        <w:t xml:space="preserve">t été réalisées pour évaluer l’inflammation à l’inclusion et aux </w:t>
      </w:r>
      <w:r w:rsidR="002372B4">
        <w:t>s</w:t>
      </w:r>
      <w:r w:rsidRPr="00DC5DBE">
        <w:t>emaines 12 et 104.</w:t>
      </w:r>
    </w:p>
    <w:p w14:paraId="10527819" w14:textId="77777777" w:rsidR="00CF38EC" w:rsidRPr="00DC5DBE" w:rsidRDefault="00CF38EC" w:rsidP="008C0591">
      <w:pPr>
        <w:rPr>
          <w:b/>
        </w:rPr>
      </w:pPr>
    </w:p>
    <w:p w14:paraId="46D611FA" w14:textId="77777777" w:rsidR="00CF38EC" w:rsidRPr="00FB6D76" w:rsidRDefault="00CF38EC" w:rsidP="00CF38EC">
      <w:pPr>
        <w:tabs>
          <w:tab w:val="left" w:pos="567"/>
        </w:tabs>
        <w:rPr>
          <w:color w:val="000000"/>
        </w:rPr>
      </w:pPr>
      <w:r w:rsidRPr="0058302D">
        <w:rPr>
          <w:color w:val="000000"/>
        </w:rPr>
        <w:t>Par rapp</w:t>
      </w:r>
      <w:r w:rsidRPr="00AA6F1A">
        <w:rPr>
          <w:color w:val="000000"/>
        </w:rPr>
        <w:t>ort</w:t>
      </w:r>
      <w:r w:rsidRPr="00FB6D76">
        <w:rPr>
          <w:color w:val="000000"/>
        </w:rPr>
        <w:t xml:space="preserve"> au placebo, le traitement </w:t>
      </w:r>
      <w:r w:rsidRPr="00683846">
        <w:rPr>
          <w:color w:val="000000"/>
        </w:rPr>
        <w:t>par</w:t>
      </w:r>
      <w:r w:rsidRPr="00FB6D76">
        <w:rPr>
          <w:color w:val="000000"/>
        </w:rPr>
        <w:t xml:space="preserve"> Enbrel a montré une amélioration statistiquement significative des réponses ASAS 40, ASAS 20 et ASAS 5/6. Une amélioration significative de la rémission partielle ASAS et de la réponse BASDAI 50 a également été observée. Les résultats obtenus à la </w:t>
      </w:r>
      <w:r w:rsidR="002372B4" w:rsidRPr="00FB6D76">
        <w:rPr>
          <w:color w:val="000000"/>
        </w:rPr>
        <w:t>s</w:t>
      </w:r>
      <w:r w:rsidRPr="00FB6D76">
        <w:rPr>
          <w:color w:val="000000"/>
        </w:rPr>
        <w:t>emaine 12 sont présentés dans le tableau ci-dessous.</w:t>
      </w:r>
    </w:p>
    <w:p w14:paraId="1D7C74D2" w14:textId="77777777" w:rsidR="00CF38EC" w:rsidRPr="00FB6D76" w:rsidRDefault="00CF38EC" w:rsidP="00CF38EC">
      <w:pPr>
        <w:tabs>
          <w:tab w:val="left" w:pos="567"/>
        </w:tabs>
        <w:rPr>
          <w:color w:val="000000"/>
        </w:rPr>
      </w:pPr>
    </w:p>
    <w:p w14:paraId="4A9A5D54" w14:textId="77777777" w:rsidR="00CF38EC" w:rsidRPr="00FB6D76" w:rsidRDefault="00CF38EC" w:rsidP="00CF38EC">
      <w:pPr>
        <w:keepNext/>
        <w:tabs>
          <w:tab w:val="left" w:pos="567"/>
        </w:tabs>
        <w:rPr>
          <w:color w:val="000000"/>
        </w:rPr>
      </w:pPr>
      <w:r w:rsidRPr="0058302D">
        <w:rPr>
          <w:b/>
        </w:rPr>
        <w:lastRenderedPageBreak/>
        <w:t>Réponse d’efficacité</w:t>
      </w:r>
      <w:r w:rsidRPr="00FB6D76">
        <w:rPr>
          <w:b/>
        </w:rPr>
        <w:t xml:space="preserve"> dans l’étude sur la SpA axiale </w:t>
      </w:r>
      <w:r w:rsidRPr="0058302D">
        <w:rPr>
          <w:b/>
        </w:rPr>
        <w:t>NR contrôlée contre placebo</w:t>
      </w:r>
      <w:r w:rsidRPr="00FB6D76">
        <w:rPr>
          <w:b/>
        </w:rPr>
        <w:t xml:space="preserve"> : pourcentage de patients ayant atteint les </w:t>
      </w:r>
      <w:r w:rsidRPr="0058302D">
        <w:rPr>
          <w:b/>
        </w:rPr>
        <w:t>critères d’évaluation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10"/>
        <w:gridCol w:w="2070"/>
      </w:tblGrid>
      <w:tr w:rsidR="00CF38EC" w:rsidRPr="00FB6D76" w14:paraId="6F4B77B7" w14:textId="77777777" w:rsidTr="00CF38EC">
        <w:trPr>
          <w:trHeight w:val="296"/>
          <w:jc w:val="center"/>
        </w:trPr>
        <w:tc>
          <w:tcPr>
            <w:tcW w:w="3690" w:type="dxa"/>
          </w:tcPr>
          <w:p w14:paraId="1EFB2C78" w14:textId="77777777" w:rsidR="00CF38EC" w:rsidRPr="00FB6D76" w:rsidRDefault="00CF38EC" w:rsidP="00CF38EC">
            <w:pPr>
              <w:keepNext/>
            </w:pPr>
            <w:r w:rsidRPr="00FB6D76">
              <w:t>Réponses cliniques en double aveugle</w:t>
            </w:r>
          </w:p>
          <w:p w14:paraId="24E5BFFA" w14:textId="77777777" w:rsidR="00CF38EC" w:rsidRPr="00FB6D76" w:rsidRDefault="00CF38EC" w:rsidP="00CF38EC">
            <w:pPr>
              <w:keepNext/>
            </w:pPr>
            <w:r w:rsidRPr="00FB6D76">
              <w:t xml:space="preserve">à la </w:t>
            </w:r>
            <w:r w:rsidR="002372B4" w:rsidRPr="00FB6D76">
              <w:t>s</w:t>
            </w:r>
            <w:r w:rsidRPr="00FB6D76">
              <w:t xml:space="preserve">emaine 12 </w:t>
            </w:r>
          </w:p>
        </w:tc>
        <w:tc>
          <w:tcPr>
            <w:tcW w:w="2610" w:type="dxa"/>
          </w:tcPr>
          <w:p w14:paraId="1D029F22" w14:textId="77777777" w:rsidR="00CF38EC" w:rsidRPr="00FB6D76" w:rsidRDefault="00CF38EC" w:rsidP="00CF38EC">
            <w:pPr>
              <w:keepNext/>
              <w:jc w:val="center"/>
            </w:pPr>
            <w:r w:rsidRPr="00FB6D76">
              <w:t>Placebo</w:t>
            </w:r>
          </w:p>
          <w:p w14:paraId="089F8F81" w14:textId="77777777" w:rsidR="00CF38EC" w:rsidRPr="00FB6D76" w:rsidRDefault="00CF38EC" w:rsidP="00CF38EC">
            <w:pPr>
              <w:keepNext/>
              <w:jc w:val="center"/>
            </w:pPr>
            <w:r w:rsidRPr="00FB6D76">
              <w:t>N = 106 à 109*</w:t>
            </w:r>
          </w:p>
        </w:tc>
        <w:tc>
          <w:tcPr>
            <w:tcW w:w="2070" w:type="dxa"/>
          </w:tcPr>
          <w:p w14:paraId="6C510B85" w14:textId="77777777" w:rsidR="00CF38EC" w:rsidRPr="00FB6D76" w:rsidRDefault="00CF38EC" w:rsidP="00CF38EC">
            <w:pPr>
              <w:keepNext/>
              <w:jc w:val="center"/>
            </w:pPr>
            <w:r w:rsidRPr="00FB6D76">
              <w:t>Enbrel</w:t>
            </w:r>
          </w:p>
          <w:p w14:paraId="7C33EE57" w14:textId="77777777" w:rsidR="00CF38EC" w:rsidRPr="00FB6D76" w:rsidRDefault="00CF38EC" w:rsidP="00CF38EC">
            <w:pPr>
              <w:keepNext/>
              <w:jc w:val="center"/>
            </w:pPr>
            <w:r w:rsidRPr="00FB6D76">
              <w:t>N = 103 à 105*</w:t>
            </w:r>
          </w:p>
        </w:tc>
      </w:tr>
      <w:tr w:rsidR="00CF38EC" w:rsidRPr="00FB6D76" w14:paraId="4C7BCDEF" w14:textId="77777777" w:rsidTr="00CF38EC">
        <w:trPr>
          <w:jc w:val="center"/>
        </w:trPr>
        <w:tc>
          <w:tcPr>
            <w:tcW w:w="3690" w:type="dxa"/>
          </w:tcPr>
          <w:p w14:paraId="3D3C87EA" w14:textId="77777777" w:rsidR="00CF38EC" w:rsidRPr="00FB6D76" w:rsidRDefault="00CF38EC" w:rsidP="00CF38EC">
            <w:pPr>
              <w:keepNext/>
            </w:pPr>
            <w:r w:rsidRPr="00FB6D76">
              <w:t>ASAS** 40</w:t>
            </w:r>
          </w:p>
        </w:tc>
        <w:tc>
          <w:tcPr>
            <w:tcW w:w="2610" w:type="dxa"/>
          </w:tcPr>
          <w:p w14:paraId="5636ED27" w14:textId="77777777" w:rsidR="00CF38EC" w:rsidRPr="00FB6D76" w:rsidRDefault="00CF38EC" w:rsidP="00CF38EC">
            <w:pPr>
              <w:keepNext/>
              <w:jc w:val="center"/>
            </w:pPr>
            <w:r w:rsidRPr="00FB6D76">
              <w:t>15,7</w:t>
            </w:r>
          </w:p>
        </w:tc>
        <w:tc>
          <w:tcPr>
            <w:tcW w:w="2070" w:type="dxa"/>
          </w:tcPr>
          <w:p w14:paraId="1434E682" w14:textId="77777777" w:rsidR="00CF38EC" w:rsidRPr="00FB6D76" w:rsidRDefault="00CF38EC" w:rsidP="00CF38EC">
            <w:pPr>
              <w:keepNext/>
              <w:jc w:val="center"/>
              <w:rPr>
                <w:vertAlign w:val="superscript"/>
              </w:rPr>
            </w:pPr>
            <w:r w:rsidRPr="00FB6D76">
              <w:t>32,4</w:t>
            </w:r>
            <w:r w:rsidRPr="00FB6D76">
              <w:rPr>
                <w:vertAlign w:val="superscript"/>
              </w:rPr>
              <w:t>b</w:t>
            </w:r>
          </w:p>
        </w:tc>
      </w:tr>
      <w:tr w:rsidR="00CF38EC" w:rsidRPr="00FB6D76" w14:paraId="1F474886" w14:textId="77777777" w:rsidTr="00CF38EC">
        <w:trPr>
          <w:jc w:val="center"/>
        </w:trPr>
        <w:tc>
          <w:tcPr>
            <w:tcW w:w="3690" w:type="dxa"/>
          </w:tcPr>
          <w:p w14:paraId="44983951" w14:textId="77777777" w:rsidR="00CF38EC" w:rsidRPr="00FB6D76" w:rsidRDefault="00CF38EC" w:rsidP="00CF38EC">
            <w:r w:rsidRPr="00FB6D76">
              <w:t>ASAS 20</w:t>
            </w:r>
          </w:p>
        </w:tc>
        <w:tc>
          <w:tcPr>
            <w:tcW w:w="2610" w:type="dxa"/>
          </w:tcPr>
          <w:p w14:paraId="1EDBBD0F" w14:textId="77777777" w:rsidR="00CF38EC" w:rsidRPr="00FB6D76" w:rsidRDefault="00CF38EC" w:rsidP="00CF38EC">
            <w:pPr>
              <w:jc w:val="center"/>
            </w:pPr>
            <w:r w:rsidRPr="00FB6D76">
              <w:t>36,1</w:t>
            </w:r>
          </w:p>
        </w:tc>
        <w:tc>
          <w:tcPr>
            <w:tcW w:w="2070" w:type="dxa"/>
          </w:tcPr>
          <w:p w14:paraId="6EF099C0" w14:textId="77777777" w:rsidR="00CF38EC" w:rsidRPr="00FB6D76" w:rsidRDefault="00CF38EC" w:rsidP="00CF38EC">
            <w:pPr>
              <w:jc w:val="center"/>
            </w:pPr>
            <w:r w:rsidRPr="00FB6D76">
              <w:t>52,4</w:t>
            </w:r>
            <w:r w:rsidRPr="00FB6D76">
              <w:rPr>
                <w:vertAlign w:val="superscript"/>
              </w:rPr>
              <w:t>c</w:t>
            </w:r>
          </w:p>
        </w:tc>
      </w:tr>
      <w:tr w:rsidR="00CF38EC" w:rsidRPr="00FB6D76" w14:paraId="3C6B1755" w14:textId="77777777" w:rsidTr="00CF38EC">
        <w:trPr>
          <w:jc w:val="center"/>
        </w:trPr>
        <w:tc>
          <w:tcPr>
            <w:tcW w:w="3690" w:type="dxa"/>
          </w:tcPr>
          <w:p w14:paraId="0CB5F434" w14:textId="77777777" w:rsidR="00CF38EC" w:rsidRPr="00FB6D76" w:rsidRDefault="00CF38EC" w:rsidP="00CF38EC">
            <w:r w:rsidRPr="00FB6D76">
              <w:t>ASAS 5/6</w:t>
            </w:r>
          </w:p>
        </w:tc>
        <w:tc>
          <w:tcPr>
            <w:tcW w:w="2610" w:type="dxa"/>
          </w:tcPr>
          <w:p w14:paraId="3B663938" w14:textId="77777777" w:rsidR="00CF38EC" w:rsidRPr="00FB6D76" w:rsidRDefault="00CF38EC" w:rsidP="00CF38EC">
            <w:pPr>
              <w:jc w:val="center"/>
            </w:pPr>
            <w:r w:rsidRPr="00FB6D76">
              <w:t>10,4</w:t>
            </w:r>
          </w:p>
        </w:tc>
        <w:tc>
          <w:tcPr>
            <w:tcW w:w="2070" w:type="dxa"/>
          </w:tcPr>
          <w:p w14:paraId="5BADFA60" w14:textId="77777777" w:rsidR="00CF38EC" w:rsidRPr="00FB6D76" w:rsidRDefault="00CF38EC" w:rsidP="00CF38EC">
            <w:pPr>
              <w:jc w:val="center"/>
            </w:pPr>
            <w:r w:rsidRPr="00FB6D76">
              <w:t>33,0</w:t>
            </w:r>
            <w:r w:rsidRPr="00FB6D76">
              <w:rPr>
                <w:vertAlign w:val="superscript"/>
              </w:rPr>
              <w:t>a</w:t>
            </w:r>
          </w:p>
        </w:tc>
      </w:tr>
      <w:tr w:rsidR="00CF38EC" w:rsidRPr="00FB6D76" w14:paraId="5B47B289" w14:textId="77777777" w:rsidTr="00CF38EC">
        <w:trPr>
          <w:jc w:val="center"/>
        </w:trPr>
        <w:tc>
          <w:tcPr>
            <w:tcW w:w="3690" w:type="dxa"/>
          </w:tcPr>
          <w:p w14:paraId="736AE547" w14:textId="77777777" w:rsidR="00CF38EC" w:rsidRPr="00FB6D76" w:rsidRDefault="00CF38EC" w:rsidP="00CF38EC">
            <w:r w:rsidRPr="00FB6D76">
              <w:t>Rémission partielle ASAS</w:t>
            </w:r>
          </w:p>
        </w:tc>
        <w:tc>
          <w:tcPr>
            <w:tcW w:w="2610" w:type="dxa"/>
          </w:tcPr>
          <w:p w14:paraId="66EAC6FB" w14:textId="77777777" w:rsidR="00CF38EC" w:rsidRPr="00FB6D76" w:rsidRDefault="00CF38EC" w:rsidP="00CF38EC">
            <w:pPr>
              <w:jc w:val="center"/>
            </w:pPr>
            <w:r w:rsidRPr="00FB6D76">
              <w:t>11,9</w:t>
            </w:r>
          </w:p>
        </w:tc>
        <w:tc>
          <w:tcPr>
            <w:tcW w:w="2070" w:type="dxa"/>
          </w:tcPr>
          <w:p w14:paraId="57E0847E" w14:textId="77777777" w:rsidR="00CF38EC" w:rsidRPr="00FB6D76" w:rsidRDefault="00CF38EC" w:rsidP="00CF38EC">
            <w:pPr>
              <w:jc w:val="center"/>
              <w:rPr>
                <w:vertAlign w:val="superscript"/>
              </w:rPr>
            </w:pPr>
            <w:r w:rsidRPr="00FB6D76">
              <w:t>24,8</w:t>
            </w:r>
            <w:r w:rsidRPr="00FB6D76">
              <w:rPr>
                <w:vertAlign w:val="superscript"/>
              </w:rPr>
              <w:t>c</w:t>
            </w:r>
          </w:p>
        </w:tc>
      </w:tr>
      <w:tr w:rsidR="00CF38EC" w:rsidRPr="00FB6D76" w14:paraId="7A23A843" w14:textId="77777777" w:rsidTr="00CF38EC">
        <w:trPr>
          <w:jc w:val="center"/>
        </w:trPr>
        <w:tc>
          <w:tcPr>
            <w:tcW w:w="3690" w:type="dxa"/>
          </w:tcPr>
          <w:p w14:paraId="689906A9" w14:textId="77777777" w:rsidR="00CF38EC" w:rsidRPr="00FB6D76" w:rsidRDefault="00CF38EC" w:rsidP="00CF38EC">
            <w:r w:rsidRPr="00FB6D76">
              <w:t>BASDAI***50</w:t>
            </w:r>
          </w:p>
        </w:tc>
        <w:tc>
          <w:tcPr>
            <w:tcW w:w="2610" w:type="dxa"/>
          </w:tcPr>
          <w:p w14:paraId="51A179E1" w14:textId="77777777" w:rsidR="00CF38EC" w:rsidRPr="00FB6D76" w:rsidRDefault="00CF38EC" w:rsidP="00CF38EC">
            <w:pPr>
              <w:jc w:val="center"/>
            </w:pPr>
            <w:r w:rsidRPr="00FB6D76">
              <w:t>23,9</w:t>
            </w:r>
          </w:p>
        </w:tc>
        <w:tc>
          <w:tcPr>
            <w:tcW w:w="2070" w:type="dxa"/>
          </w:tcPr>
          <w:p w14:paraId="3ACD8993" w14:textId="77777777" w:rsidR="00CF38EC" w:rsidRPr="00FB6D76" w:rsidRDefault="00CF38EC" w:rsidP="00CF38EC">
            <w:pPr>
              <w:jc w:val="center"/>
            </w:pPr>
            <w:r w:rsidRPr="00FB6D76">
              <w:t>43,8</w:t>
            </w:r>
            <w:r w:rsidRPr="00FB6D76">
              <w:rPr>
                <w:vertAlign w:val="superscript"/>
              </w:rPr>
              <w:t>b</w:t>
            </w:r>
          </w:p>
        </w:tc>
      </w:tr>
    </w:tbl>
    <w:p w14:paraId="44FB06B4" w14:textId="77777777" w:rsidR="00CF38EC" w:rsidRPr="00461BDF" w:rsidRDefault="00CF38EC" w:rsidP="00DC5DBE">
      <w:pPr>
        <w:ind w:left="567" w:hanging="567"/>
      </w:pPr>
      <w:r w:rsidRPr="00FB6D76">
        <w:rPr>
          <w:b/>
        </w:rPr>
        <w:tab/>
      </w:r>
      <w:r w:rsidRPr="00FB6D76">
        <w:t xml:space="preserve">* Des données complètes n’ont pas pu être obtenues pour chaque </w:t>
      </w:r>
      <w:r w:rsidRPr="00683846">
        <w:t>critère d’évaluation</w:t>
      </w:r>
      <w:r>
        <w:t xml:space="preserve"> chez tous les patients</w:t>
      </w:r>
      <w:r w:rsidR="00150254">
        <w:t>.</w:t>
      </w:r>
    </w:p>
    <w:p w14:paraId="6D3D04AD" w14:textId="77777777" w:rsidR="00CF38EC" w:rsidRPr="00DC5DBE" w:rsidRDefault="00CF38EC" w:rsidP="00CF38EC">
      <w:pPr>
        <w:rPr>
          <w:lang w:val="en-GB"/>
        </w:rPr>
      </w:pPr>
      <w:r>
        <w:rPr>
          <w:b/>
        </w:rPr>
        <w:tab/>
      </w:r>
      <w:r w:rsidRPr="00DC5DBE">
        <w:rPr>
          <w:lang w:val="en-GB"/>
        </w:rPr>
        <w:t>** ASAS = </w:t>
      </w:r>
      <w:r w:rsidRPr="00DC5DBE">
        <w:rPr>
          <w:i/>
          <w:lang w:val="en-GB"/>
        </w:rPr>
        <w:t>Assessments in Spondyloarthritis International Society</w:t>
      </w:r>
    </w:p>
    <w:p w14:paraId="58E94028" w14:textId="77777777" w:rsidR="00CF38EC" w:rsidRPr="00DC5DBE" w:rsidRDefault="00CF38EC" w:rsidP="00CF38EC">
      <w:pPr>
        <w:rPr>
          <w:lang w:val="en-GB"/>
        </w:rPr>
      </w:pPr>
      <w:r w:rsidRPr="00DC5DBE">
        <w:rPr>
          <w:lang w:val="en-GB"/>
        </w:rPr>
        <w:tab/>
        <w:t>*** </w:t>
      </w:r>
      <w:r w:rsidRPr="00DC5DBE">
        <w:rPr>
          <w:i/>
          <w:lang w:val="en-GB"/>
        </w:rPr>
        <w:t>Bath Ankylosing Spondylitis Disease Activity Index</w:t>
      </w:r>
    </w:p>
    <w:p w14:paraId="074F1A2C" w14:textId="77777777" w:rsidR="00CF38EC" w:rsidRDefault="00CF38EC" w:rsidP="00CF38EC">
      <w:r w:rsidRPr="00DC5DBE">
        <w:rPr>
          <w:lang w:val="en-GB"/>
        </w:rPr>
        <w:tab/>
      </w:r>
      <w:r>
        <w:t xml:space="preserve">a : </w:t>
      </w:r>
      <w:r>
        <w:rPr>
          <w:i/>
        </w:rPr>
        <w:t>p</w:t>
      </w:r>
      <w:r>
        <w:t> &lt; 0,001, b : &lt; 0,01 et c : &lt; 0,05 respectivement entre Enbrel et le placebo</w:t>
      </w:r>
    </w:p>
    <w:p w14:paraId="00ABC315" w14:textId="77777777" w:rsidR="00CF38EC" w:rsidRDefault="00CF38EC" w:rsidP="00CF38EC"/>
    <w:p w14:paraId="5867BFD7" w14:textId="77777777" w:rsidR="00CF38EC" w:rsidRDefault="00CF38EC" w:rsidP="00CF38EC">
      <w:r w:rsidRPr="00DC5DBE">
        <w:t xml:space="preserve">À la </w:t>
      </w:r>
      <w:r w:rsidR="002372B4" w:rsidRPr="00DC5DBE">
        <w:t>s</w:t>
      </w:r>
      <w:r w:rsidRPr="00DC5DBE">
        <w:t>emaine 12</w:t>
      </w:r>
      <w:r>
        <w:t>, une amélioration statistiquement significative du score SPARCC (</w:t>
      </w:r>
      <w:r>
        <w:rPr>
          <w:i/>
        </w:rPr>
        <w:t>Spondyloarthritis Research Consortium of Canada</w:t>
      </w:r>
      <w:r>
        <w:t>) pour l’articulation sacro-iliaque (ASI) mesurée par IRM a été observée chez les patients recevant Enbrel. La variation moyenne ajustée par rapport à la valeur initiale était de 3,8 pour les patients traités par Enbrel (n = 95) contre 0,8 pour les patients ayant reçu le placebo (n = 105) (</w:t>
      </w:r>
      <w:r>
        <w:rPr>
          <w:i/>
        </w:rPr>
        <w:t>p</w:t>
      </w:r>
      <w:r>
        <w:t xml:space="preserve"> &lt; 0,001). À la </w:t>
      </w:r>
      <w:r w:rsidR="002372B4">
        <w:t>s</w:t>
      </w:r>
      <w:r>
        <w:t>emaine 104, la variation moyenne par rapport à la valeur initiale du score SPARCC mesuré par IRM pour tous les patients traités par Enbrel était de 4,64 pour l’ASI (n = 153) et de 1,40 pour la colonne vertébrale (n = 154).</w:t>
      </w:r>
    </w:p>
    <w:p w14:paraId="1F377253" w14:textId="77777777" w:rsidR="00CF38EC" w:rsidRDefault="00CF38EC" w:rsidP="00CF38EC"/>
    <w:p w14:paraId="2D29A994" w14:textId="77777777" w:rsidR="00CF38EC" w:rsidRDefault="00CF38EC" w:rsidP="00CF38EC">
      <w:r w:rsidRPr="00683846">
        <w:t>Par rapport</w:t>
      </w:r>
      <w:r w:rsidRPr="00FB6D76">
        <w:t xml:space="preserve"> au placebo, Enbrel a permis une amélioration significativement plus importante de la plupart des évaluations de la</w:t>
      </w:r>
      <w:r>
        <w:t xml:space="preserve"> capacité fonctionnelle et de la qualité de vie liées à la santé entre l’inclusion et la </w:t>
      </w:r>
      <w:r w:rsidR="002372B4">
        <w:t>s</w:t>
      </w:r>
      <w:r>
        <w:t>emaine 12, y compris le BASFI (</w:t>
      </w:r>
      <w:r>
        <w:rPr>
          <w:i/>
        </w:rPr>
        <w:t>Bath Ankylosing Spondylitis Functional Index</w:t>
      </w:r>
      <w:r>
        <w:t>), le score sur l’état de santé général EuroQol 5D et la composante physique du score SF-36.</w:t>
      </w:r>
    </w:p>
    <w:p w14:paraId="325B5AEC" w14:textId="77777777" w:rsidR="00CF38EC" w:rsidRPr="00903ABE" w:rsidRDefault="00CF38EC" w:rsidP="00CF38EC"/>
    <w:p w14:paraId="75BBE680" w14:textId="77777777" w:rsidR="00CF38EC" w:rsidRPr="00FB6D76" w:rsidRDefault="00CF38EC" w:rsidP="00CF38EC">
      <w:pPr>
        <w:tabs>
          <w:tab w:val="left" w:pos="567"/>
        </w:tabs>
        <w:rPr>
          <w:color w:val="000000"/>
        </w:rPr>
      </w:pPr>
      <w:r>
        <w:rPr>
          <w:color w:val="000000"/>
        </w:rPr>
        <w:t>Chez les patients atteints de SpA axiale NR traités p</w:t>
      </w:r>
      <w:r w:rsidRPr="00FB6D76">
        <w:rPr>
          <w:color w:val="000000"/>
        </w:rPr>
        <w:t xml:space="preserve">ar Enbrel, les réponses cliniques étaient visibles au moment de la première visite (2 semaines) et ont été maintenues pendant </w:t>
      </w:r>
      <w:r w:rsidRPr="0058302D">
        <w:rPr>
          <w:color w:val="000000"/>
        </w:rPr>
        <w:t>les</w:t>
      </w:r>
      <w:r w:rsidRPr="00FB6D76">
        <w:rPr>
          <w:color w:val="000000"/>
        </w:rPr>
        <w:t xml:space="preserve"> 2 ans de traitement. </w:t>
      </w:r>
      <w:r w:rsidRPr="00FB6D76">
        <w:t xml:space="preserve">Les améliorations de la qualité de vie </w:t>
      </w:r>
      <w:r w:rsidR="00E11AB1" w:rsidRPr="00FB6D76">
        <w:t xml:space="preserve">et de la fonction physique </w:t>
      </w:r>
      <w:r w:rsidRPr="0058302D">
        <w:t>liées à la santé</w:t>
      </w:r>
      <w:r w:rsidRPr="00FB6D76">
        <w:t xml:space="preserve"> ont été également maintenues pendant les 2 ans de traitement.</w:t>
      </w:r>
      <w:r w:rsidRPr="00FB6D76">
        <w:rPr>
          <w:color w:val="000000"/>
        </w:rPr>
        <w:t xml:space="preserve"> Les données de ces 2 années n’ont pas révélé de nouveaux signaux de sécurité. À la </w:t>
      </w:r>
      <w:r w:rsidR="002372B4" w:rsidRPr="00FB6D76">
        <w:rPr>
          <w:color w:val="000000"/>
        </w:rPr>
        <w:t>s</w:t>
      </w:r>
      <w:r w:rsidRPr="00FB6D76">
        <w:rPr>
          <w:color w:val="000000"/>
        </w:rPr>
        <w:t>emaine 104, 8 </w:t>
      </w:r>
      <w:r w:rsidRPr="00683846">
        <w:rPr>
          <w:color w:val="000000"/>
        </w:rPr>
        <w:t>sujets</w:t>
      </w:r>
      <w:r w:rsidRPr="00FB6D76">
        <w:rPr>
          <w:color w:val="000000"/>
        </w:rPr>
        <w:t xml:space="preserve"> ont progressé </w:t>
      </w:r>
      <w:r w:rsidRPr="00683846">
        <w:rPr>
          <w:color w:val="000000"/>
        </w:rPr>
        <w:t>vers</w:t>
      </w:r>
      <w:r w:rsidRPr="00FB6D76">
        <w:rPr>
          <w:color w:val="000000"/>
        </w:rPr>
        <w:t xml:space="preserve"> un score bilatéral de grade 2 par radiographie de la colonne vertébrale selon les critères radiographiques de New York modifiés, indicateurs de spondyloarthropathie axiale.</w:t>
      </w:r>
    </w:p>
    <w:p w14:paraId="4486A360" w14:textId="77777777" w:rsidR="00CF38EC" w:rsidRPr="00FB6D76" w:rsidRDefault="00CF38EC" w:rsidP="00CF38EC">
      <w:pPr>
        <w:tabs>
          <w:tab w:val="left" w:pos="567"/>
        </w:tabs>
        <w:rPr>
          <w:color w:val="000000"/>
        </w:rPr>
      </w:pPr>
    </w:p>
    <w:p w14:paraId="7C3682D9" w14:textId="77777777" w:rsidR="00CF38EC" w:rsidRPr="00371E68" w:rsidRDefault="00CF38EC" w:rsidP="00CF38EC">
      <w:pPr>
        <w:rPr>
          <w:i/>
          <w:u w:val="single"/>
        </w:rPr>
      </w:pPr>
      <w:r w:rsidRPr="00FB6D76">
        <w:rPr>
          <w:i/>
          <w:u w:val="single"/>
        </w:rPr>
        <w:t>Étude 2</w:t>
      </w:r>
    </w:p>
    <w:p w14:paraId="5246AB07" w14:textId="77777777" w:rsidR="00CF38EC" w:rsidRPr="00371E68" w:rsidRDefault="00CF38EC" w:rsidP="00CF38EC">
      <w:r>
        <w:t>Cette étude sur 3 périodes, multicentrique, en ouvert, de phase IV, a permis d’évaluer l’arrêt et la reprise du traitement par Enbrel chez des patients atteints de SpA axiale NR active ayant obtenu une réponse adéquate (maladie inactive définie par un score d’activité de la maladie de la spondylarthrite ankylosante [ASDAS — </w:t>
      </w:r>
      <w:r>
        <w:rPr>
          <w:i/>
        </w:rPr>
        <w:t>Ankylosing Spondylitis Disease Activity Score</w:t>
      </w:r>
      <w:r>
        <w:t xml:space="preserve">] protéine C réactive [CRP] inférieur à 1,3) après 24 semaines de traitement. </w:t>
      </w:r>
    </w:p>
    <w:p w14:paraId="7C1C1078" w14:textId="77777777" w:rsidR="00CF38EC" w:rsidRPr="00371E68" w:rsidRDefault="00CF38EC" w:rsidP="00CF38EC"/>
    <w:p w14:paraId="5BB0BF22" w14:textId="77777777" w:rsidR="00CF38EC" w:rsidRPr="00FB6D76" w:rsidRDefault="00CF38EC" w:rsidP="00CF38EC">
      <w:r>
        <w:t>209 patients adultes atteints de SpA axiale NR active (âge : 18 à 49 ans), définis comme des patients répondant aux critères de classification de la Société internationale de spondylarthrite (ASAS) de la spondyloarthrite axiale (mais ne répondant pas aux critères de New York modifiés pour la SA), pr</w:t>
      </w:r>
      <w:r w:rsidRPr="00FB6D76">
        <w:t>ésentant des résultats positifs à l’IRM (inflammation active à l’IRM suggérant fortement une sacro-iliite associée à une SpA) et/ou une CRP</w:t>
      </w:r>
      <w:r w:rsidR="00323A80" w:rsidRPr="00FB6D76">
        <w:t>-</w:t>
      </w:r>
      <w:r w:rsidR="00315C45">
        <w:t>hs</w:t>
      </w:r>
      <w:r w:rsidRPr="00FB6D76">
        <w:t xml:space="preserve"> positive (définie comme une protéine C réactive </w:t>
      </w:r>
      <w:r w:rsidRPr="00683846">
        <w:t>ultrasensible</w:t>
      </w:r>
      <w:r w:rsidRPr="00FB6D76">
        <w:t xml:space="preserve"> [CRP</w:t>
      </w:r>
      <w:r w:rsidR="00323A80" w:rsidRPr="00FB6D76">
        <w:t>-</w:t>
      </w:r>
      <w:r w:rsidR="00315C45">
        <w:t>hs</w:t>
      </w:r>
      <w:r w:rsidRPr="00FB6D76">
        <w:t>] &gt; 3 mg/</w:t>
      </w:r>
      <w:r w:rsidR="002372B4" w:rsidRPr="00FB6D76">
        <w:t>l</w:t>
      </w:r>
      <w:r w:rsidRPr="00FB6D76">
        <w:t xml:space="preserve">) et des symptômes actifs définis par un ASDAS-CRP supérieur ou égal à 2,1 lors de la visite de sélection, ont reçu 50 mg d’Enbrel par semaine en ouvert ainsi qu’un traitement de fond par AINS à dose stable, à dose anti-inflammatoire optimale tolérée pendant 24 semaines durant la Période 1. Les patients devaient également présenter une réponse inadéquate ou une intolérance à deux AINS ou plus. À la semaine 24, 119 (57 %) patients ont atteint le stade de maladie inactive et sont entrés dans la phase d’arrêt de traitement de 40 semaines de la Période 2, au cours de laquelle les sujets ont arrêté le traitement par </w:t>
      </w:r>
      <w:r w:rsidR="00F51E38" w:rsidRPr="00FB6D76">
        <w:t>e</w:t>
      </w:r>
      <w:r w:rsidRPr="00FB6D76">
        <w:t xml:space="preserve">tanercept, tout en conservant l’AINS en traitement de fond. La principale mesure de l’efficacité était la survenue d’une poussée (définie par un ASDAS-vitesse de sédimentation (VS) supérieur ou égal à 2,1) dans les 40 semaines suivant l’arrêt </w:t>
      </w:r>
      <w:r w:rsidRPr="00FB6D76">
        <w:lastRenderedPageBreak/>
        <w:t xml:space="preserve">d’Enbrel. Les patients qui ont </w:t>
      </w:r>
      <w:r w:rsidRPr="00683846">
        <w:t>présenté</w:t>
      </w:r>
      <w:r w:rsidRPr="00FB6D76">
        <w:t xml:space="preserve"> des poussées ont été retraités avec Enbrel à raison de 50 mg par semaine pendant 12 semaines (Période 3).</w:t>
      </w:r>
    </w:p>
    <w:p w14:paraId="26A158CA" w14:textId="77777777" w:rsidR="00CF38EC" w:rsidRPr="00FB6D76" w:rsidRDefault="00CF38EC" w:rsidP="00CF38EC"/>
    <w:p w14:paraId="16D80445" w14:textId="77777777" w:rsidR="00CF38EC" w:rsidRPr="00FB6D76" w:rsidRDefault="00CF38EC" w:rsidP="00CF38EC">
      <w:pPr>
        <w:pStyle w:val="NormalWeb"/>
        <w:spacing w:before="0" w:beforeAutospacing="0" w:after="0" w:afterAutospacing="0"/>
        <w:rPr>
          <w:rFonts w:ascii="Times New Roman" w:hAnsi="Times New Roman" w:cs="Times New Roman"/>
          <w:color w:val="auto"/>
          <w:sz w:val="22"/>
          <w:szCs w:val="22"/>
          <w:lang w:val="fr-FR"/>
        </w:rPr>
      </w:pPr>
      <w:r w:rsidRPr="006006E3">
        <w:rPr>
          <w:rFonts w:ascii="Times New Roman" w:hAnsi="Times New Roman"/>
          <w:color w:val="auto"/>
          <w:sz w:val="22"/>
          <w:lang w:val="fr-FR"/>
        </w:rPr>
        <w:t>Au cours de la Période 2, la proportion de patients ayant présenté</w:t>
      </w:r>
      <w:r w:rsidRPr="00FB6D76">
        <w:rPr>
          <w:rFonts w:ascii="Times New Roman" w:hAnsi="Times New Roman"/>
          <w:color w:val="auto"/>
          <w:sz w:val="22"/>
          <w:lang w:val="fr-FR"/>
        </w:rPr>
        <w:t xml:space="preserve"> ≥ 1 poussée est passée de 22 % (25/112) à la </w:t>
      </w:r>
      <w:r w:rsidR="002372B4" w:rsidRPr="00FB6D76">
        <w:rPr>
          <w:rFonts w:ascii="Times New Roman" w:hAnsi="Times New Roman"/>
          <w:color w:val="auto"/>
          <w:sz w:val="22"/>
          <w:lang w:val="fr-FR"/>
        </w:rPr>
        <w:t>s</w:t>
      </w:r>
      <w:r w:rsidRPr="00FB6D76">
        <w:rPr>
          <w:rFonts w:ascii="Times New Roman" w:hAnsi="Times New Roman"/>
          <w:color w:val="auto"/>
          <w:sz w:val="22"/>
          <w:lang w:val="fr-FR"/>
        </w:rPr>
        <w:t xml:space="preserve">emaine 4 à 67 % (77/115) à la </w:t>
      </w:r>
      <w:r w:rsidR="002372B4" w:rsidRPr="00FB6D76">
        <w:rPr>
          <w:rFonts w:ascii="Times New Roman" w:hAnsi="Times New Roman"/>
          <w:color w:val="auto"/>
          <w:sz w:val="22"/>
          <w:lang w:val="fr-FR"/>
        </w:rPr>
        <w:t>s</w:t>
      </w:r>
      <w:r w:rsidRPr="00FB6D76">
        <w:rPr>
          <w:rFonts w:ascii="Times New Roman" w:hAnsi="Times New Roman"/>
          <w:color w:val="auto"/>
          <w:sz w:val="22"/>
          <w:lang w:val="fr-FR"/>
        </w:rPr>
        <w:t xml:space="preserve">emaine 40. Dans l’ensemble, 75 % (86/115) des patients ont présenté une poussée à différents moments au cours des 40 semaines suivant l’arrêt d’Enbrel. </w:t>
      </w:r>
    </w:p>
    <w:p w14:paraId="78287818" w14:textId="77777777" w:rsidR="00CF38EC" w:rsidRPr="00FB6D76" w:rsidRDefault="00CF38EC" w:rsidP="00CF38EC">
      <w:pPr>
        <w:pStyle w:val="NormalWeb"/>
        <w:spacing w:before="0" w:beforeAutospacing="0" w:after="0" w:afterAutospacing="0"/>
        <w:rPr>
          <w:rFonts w:ascii="Times New Roman" w:hAnsi="Times New Roman" w:cs="Times New Roman"/>
          <w:color w:val="auto"/>
          <w:sz w:val="22"/>
          <w:szCs w:val="22"/>
          <w:lang w:val="fr-FR"/>
        </w:rPr>
      </w:pPr>
    </w:p>
    <w:p w14:paraId="4394374A" w14:textId="77777777" w:rsidR="00CF38EC" w:rsidRPr="00DC5DBE" w:rsidRDefault="00CF38EC" w:rsidP="00CF38EC">
      <w:pPr>
        <w:pStyle w:val="NormalWeb"/>
        <w:spacing w:before="0" w:beforeAutospacing="0" w:after="0" w:afterAutospacing="0"/>
        <w:rPr>
          <w:rFonts w:ascii="Times New Roman" w:eastAsia="Times New Roman" w:hAnsi="Times New Roman" w:cs="Times New Roman"/>
          <w:color w:val="auto"/>
          <w:sz w:val="22"/>
          <w:szCs w:val="22"/>
          <w:lang w:val="fr-FR"/>
        </w:rPr>
      </w:pPr>
      <w:r w:rsidRPr="00FB6D76">
        <w:rPr>
          <w:rFonts w:ascii="Times New Roman" w:hAnsi="Times New Roman"/>
          <w:color w:val="auto"/>
          <w:sz w:val="22"/>
          <w:lang w:val="fr-FR"/>
        </w:rPr>
        <w:t>L’objectif</w:t>
      </w:r>
      <w:r w:rsidRPr="006006E3">
        <w:rPr>
          <w:rFonts w:ascii="Times New Roman" w:hAnsi="Times New Roman"/>
          <w:color w:val="auto"/>
          <w:sz w:val="22"/>
          <w:lang w:val="fr-FR"/>
        </w:rPr>
        <w:t xml:space="preserve"> secondaire principal</w:t>
      </w:r>
      <w:r w:rsidRPr="00FB6D76">
        <w:rPr>
          <w:rFonts w:ascii="Times New Roman" w:hAnsi="Times New Roman"/>
          <w:color w:val="auto"/>
          <w:sz w:val="22"/>
          <w:lang w:val="fr-FR"/>
        </w:rPr>
        <w:t xml:space="preserve"> de l’Étude 2 était le délai d’apparition d’une poussée après l’arrêt d’Enbrel ainsi que le délai d’apparition d’une poussée chez les patients de l</w:t>
      </w:r>
      <w:r w:rsidRPr="00DC5DBE">
        <w:rPr>
          <w:rFonts w:ascii="Times New Roman" w:hAnsi="Times New Roman"/>
          <w:color w:val="auto"/>
          <w:sz w:val="22"/>
          <w:lang w:val="fr-FR"/>
        </w:rPr>
        <w:t>’Étude 1 ayant satisfait aux critères d’éligibilité de la phase d’arrêt de l’Étude 2 et ayant poursuivi le traitement par Enbrel.  </w:t>
      </w:r>
    </w:p>
    <w:p w14:paraId="2819F46A" w14:textId="77777777" w:rsidR="00CF38EC" w:rsidRDefault="00CF38EC" w:rsidP="00CF38EC"/>
    <w:p w14:paraId="06C25AE2" w14:textId="77777777" w:rsidR="00CF38EC" w:rsidRDefault="00CF38EC" w:rsidP="00CF38EC">
      <w:r>
        <w:t>Le délai médian d’apparition d’une poussée après l’arrêt d’Enbrel était de 16 semaines (IC à 95 % : 13</w:t>
      </w:r>
      <w:r w:rsidR="00174397">
        <w:noBreakHyphen/>
      </w:r>
      <w:r>
        <w:t xml:space="preserve">24 semaines). Moins de 25 % des patients de l’Étude 1 qui n’ont pas eu d’arrêt de traitement ont présenté une poussée sur l’équivalent de 40 semaines comme dans la Période 2 de l’Étude 2. Le délai d’apparition d’une poussée était significativement plus court chez les sujets ayant arrêté le traitement par Enbrel (Étude 2) que chez ceux ayant reçu un traitement continu par </w:t>
      </w:r>
      <w:r w:rsidR="00F51E38">
        <w:t>e</w:t>
      </w:r>
      <w:r>
        <w:t xml:space="preserve">tanercept (Étude 1), </w:t>
      </w:r>
      <w:r>
        <w:rPr>
          <w:i/>
        </w:rPr>
        <w:t>p</w:t>
      </w:r>
      <w:r>
        <w:t> &lt; 0,0001.</w:t>
      </w:r>
    </w:p>
    <w:p w14:paraId="69253171" w14:textId="77777777" w:rsidR="00CF38EC" w:rsidRDefault="00CF38EC" w:rsidP="00CF38EC"/>
    <w:p w14:paraId="52E6B5BC" w14:textId="77777777" w:rsidR="00CF38EC" w:rsidRDefault="00CF38EC" w:rsidP="00CF38EC">
      <w:r>
        <w:t>Sur les 87 patients entrés dans la Période 3 et ayant été retraités par Enbrel à raison de 50 mg par semaine pendant 12 semaines, 62 % (54/87) ont de nouveau atteint le stade de maladie inactive, et 50 % d’entre eux l’ont atteint en 5 semaines (IC à 95 % : 4</w:t>
      </w:r>
      <w:r w:rsidR="00174397">
        <w:noBreakHyphen/>
      </w:r>
      <w:r>
        <w:t>8 semaines).</w:t>
      </w:r>
    </w:p>
    <w:p w14:paraId="77D6C689" w14:textId="77777777" w:rsidR="00CF38EC" w:rsidRPr="00F33F34" w:rsidRDefault="00CF38EC" w:rsidP="00F33F34">
      <w:pPr>
        <w:rPr>
          <w:i/>
          <w:iCs/>
        </w:rPr>
      </w:pPr>
    </w:p>
    <w:p w14:paraId="058B5C6D" w14:textId="77777777" w:rsidR="00CF38EC" w:rsidRPr="00F33F34" w:rsidRDefault="00CF38EC" w:rsidP="00F33F34">
      <w:pPr>
        <w:rPr>
          <w:i/>
          <w:iCs/>
        </w:rPr>
      </w:pPr>
      <w:r w:rsidRPr="00F33F34">
        <w:rPr>
          <w:i/>
          <w:iCs/>
        </w:rPr>
        <w:t>Patients adultes atteints de psoriasis en plaques</w:t>
      </w:r>
    </w:p>
    <w:p w14:paraId="4E656F61" w14:textId="77777777" w:rsidR="00CF38EC" w:rsidRPr="00885125" w:rsidRDefault="00CF38EC" w:rsidP="00CF38EC">
      <w:pPr>
        <w:keepNext/>
        <w:tabs>
          <w:tab w:val="left" w:pos="567"/>
        </w:tabs>
        <w:rPr>
          <w:color w:val="000000"/>
        </w:rPr>
      </w:pPr>
      <w:r>
        <w:rPr>
          <w:color w:val="000000"/>
        </w:rPr>
        <w:t xml:space="preserve">L’utilisation d’Enbrel est recommandée chez les patients définis à la rubrique 4.1. Les patients « en échec » dans la population cible sont définis comme présentant une réponse insuffisante (PASI &lt; 50 ou PGA insatisfaisant), ou une aggravation de la maladie au cours du traitement avec au moins </w:t>
      </w:r>
      <w:r w:rsidR="0037738D">
        <w:rPr>
          <w:color w:val="000000"/>
        </w:rPr>
        <w:t>l’</w:t>
      </w:r>
      <w:r w:rsidR="007C7E58">
        <w:rPr>
          <w:color w:val="000000"/>
        </w:rPr>
        <w:t xml:space="preserve">un </w:t>
      </w:r>
      <w:r>
        <w:rPr>
          <w:color w:val="000000"/>
        </w:rPr>
        <w:t>des trois traitements systémiques majeurs disponibles utilisés à une posologie adéquate pendant une durée suffisamment longue pour évaluer la réponse au traitement.</w:t>
      </w:r>
    </w:p>
    <w:p w14:paraId="246EB568" w14:textId="77777777" w:rsidR="00CF38EC" w:rsidRPr="00885125" w:rsidRDefault="00CF38EC" w:rsidP="00CF38EC">
      <w:pPr>
        <w:tabs>
          <w:tab w:val="left" w:pos="567"/>
        </w:tabs>
        <w:rPr>
          <w:color w:val="000000"/>
        </w:rPr>
      </w:pPr>
    </w:p>
    <w:p w14:paraId="4632101A" w14:textId="77777777" w:rsidR="00CF38EC" w:rsidRPr="00FB6D76" w:rsidRDefault="00CF38EC" w:rsidP="00CF38EC">
      <w:pPr>
        <w:tabs>
          <w:tab w:val="left" w:pos="567"/>
        </w:tabs>
        <w:rPr>
          <w:color w:val="000000"/>
        </w:rPr>
      </w:pPr>
      <w:r w:rsidRPr="00FB6D76">
        <w:rPr>
          <w:color w:val="000000"/>
        </w:rPr>
        <w:t xml:space="preserve">L’efficacité d’Enbrel </w:t>
      </w:r>
      <w:r w:rsidRPr="00FB6D76">
        <w:rPr>
          <w:i/>
          <w:color w:val="000000"/>
        </w:rPr>
        <w:t>versus</w:t>
      </w:r>
      <w:r w:rsidRPr="00FB6D76">
        <w:rPr>
          <w:color w:val="000000"/>
        </w:rPr>
        <w:t xml:space="preserve"> les autres traitements systémiques chez les patients avec un psoriasis modéré à sévère (répondeurs aux autres traitements systémiques) n’a pas été évaluée dans des études comparant directement Enbrel aux autres traitements systémiques. À la place, </w:t>
      </w:r>
      <w:r w:rsidRPr="0058302D">
        <w:rPr>
          <w:color w:val="000000"/>
        </w:rPr>
        <w:t>la sécurité et</w:t>
      </w:r>
      <w:r w:rsidRPr="00FB6D76">
        <w:rPr>
          <w:color w:val="000000"/>
        </w:rPr>
        <w:t xml:space="preserve"> l’efficacité d’Enbrel ont été évaluées </w:t>
      </w:r>
      <w:r w:rsidRPr="00683846">
        <w:rPr>
          <w:color w:val="000000"/>
        </w:rPr>
        <w:t>au cours de</w:t>
      </w:r>
      <w:r w:rsidRPr="00FB6D76">
        <w:rPr>
          <w:color w:val="000000"/>
        </w:rPr>
        <w:t xml:space="preserve"> quatre études randomisées, en double aveugle</w:t>
      </w:r>
      <w:r w:rsidRPr="0058302D">
        <w:rPr>
          <w:color w:val="000000"/>
        </w:rPr>
        <w:t>, contrôlées</w:t>
      </w:r>
      <w:r w:rsidRPr="00FB6D76">
        <w:rPr>
          <w:color w:val="000000"/>
        </w:rPr>
        <w:t xml:space="preserve"> contre placebo. Le critère </w:t>
      </w:r>
      <w:r w:rsidRPr="00683846">
        <w:rPr>
          <w:color w:val="000000"/>
        </w:rPr>
        <w:t>d’évaluation principal de l’efficacité</w:t>
      </w:r>
      <w:r w:rsidRPr="00FB6D76">
        <w:rPr>
          <w:color w:val="000000"/>
        </w:rPr>
        <w:t xml:space="preserve"> dans les quatre études était la proportion de patients dans chaque groupe de traitement qui atteignait le PASI 75 (c’est-à-dire une amélioration par rapport à l’inclusion d’au moins 75 % du score </w:t>
      </w:r>
      <w:r w:rsidRPr="00FB6D76">
        <w:rPr>
          <w:i/>
          <w:color w:val="000000"/>
        </w:rPr>
        <w:t>Psoriasis Area and Severity Index</w:t>
      </w:r>
      <w:r w:rsidRPr="00FB6D76">
        <w:rPr>
          <w:color w:val="000000"/>
        </w:rPr>
        <w:t>) à 12 semaines.</w:t>
      </w:r>
    </w:p>
    <w:p w14:paraId="09A08D91" w14:textId="77777777" w:rsidR="00CF38EC" w:rsidRPr="00FB6D76" w:rsidRDefault="00CF38EC" w:rsidP="00CF38EC">
      <w:pPr>
        <w:tabs>
          <w:tab w:val="left" w:pos="567"/>
        </w:tabs>
        <w:rPr>
          <w:color w:val="000000"/>
        </w:rPr>
      </w:pPr>
    </w:p>
    <w:p w14:paraId="6F63982A" w14:textId="77777777" w:rsidR="00CF38EC" w:rsidRPr="00FB6D76" w:rsidRDefault="00CF38EC" w:rsidP="00CF38EC">
      <w:pPr>
        <w:tabs>
          <w:tab w:val="left" w:pos="567"/>
        </w:tabs>
        <w:rPr>
          <w:color w:val="000000"/>
        </w:rPr>
      </w:pPr>
      <w:r w:rsidRPr="00FB6D76">
        <w:rPr>
          <w:color w:val="000000"/>
        </w:rPr>
        <w:t>L’Étude 1 était une étude de phase II chez des patients âgés d’au moins 18 ans et présentant un psoriasis en plaques actif mais cliniquement stable atteignant au moins 10 % de la surface corporelle. Cent douze (112) patients ont été randomisés pour recevoir une dose de 25 mg d’Enbrel (n = 57) ou un placebo (n = 55) deux fois par semaine pendant 24 semaines.</w:t>
      </w:r>
    </w:p>
    <w:p w14:paraId="5AD16EB4" w14:textId="77777777" w:rsidR="00CF38EC" w:rsidRPr="00FB6D76" w:rsidRDefault="00CF38EC" w:rsidP="00CF38EC">
      <w:pPr>
        <w:tabs>
          <w:tab w:val="left" w:pos="567"/>
        </w:tabs>
        <w:rPr>
          <w:color w:val="000000"/>
        </w:rPr>
      </w:pPr>
    </w:p>
    <w:p w14:paraId="2F90DB83" w14:textId="77777777" w:rsidR="00CF38EC" w:rsidRPr="00885125" w:rsidRDefault="00CF38EC" w:rsidP="00CF38EC">
      <w:pPr>
        <w:tabs>
          <w:tab w:val="left" w:pos="567"/>
        </w:tabs>
        <w:rPr>
          <w:color w:val="000000"/>
        </w:rPr>
      </w:pPr>
      <w:r w:rsidRPr="00FB6D76">
        <w:rPr>
          <w:color w:val="000000"/>
        </w:rPr>
        <w:t xml:space="preserve">L’Étude 2 a évalué 652 patients atteints de psoriasis en plaques </w:t>
      </w:r>
      <w:r w:rsidRPr="0058302D">
        <w:rPr>
          <w:color w:val="000000"/>
        </w:rPr>
        <w:t>chronique</w:t>
      </w:r>
      <w:r w:rsidRPr="00FB6D76">
        <w:rPr>
          <w:color w:val="000000"/>
        </w:rPr>
        <w:t xml:space="preserve"> avec les mêmes critères d’inclusion que dans l’Étude 1 et un </w:t>
      </w:r>
      <w:r w:rsidRPr="0058302D">
        <w:rPr>
          <w:color w:val="000000"/>
        </w:rPr>
        <w:t>score</w:t>
      </w:r>
      <w:r w:rsidRPr="00FB6D76">
        <w:rPr>
          <w:color w:val="000000"/>
        </w:rPr>
        <w:t xml:space="preserve"> PASI </w:t>
      </w:r>
      <w:r w:rsidR="00C92B85" w:rsidRPr="00FB6D76">
        <w:t>≥ </w:t>
      </w:r>
      <w:r w:rsidRPr="00FB6D76">
        <w:rPr>
          <w:color w:val="000000"/>
        </w:rPr>
        <w:t xml:space="preserve">10 au moment </w:t>
      </w:r>
      <w:r w:rsidRPr="00683846">
        <w:rPr>
          <w:color w:val="000000"/>
        </w:rPr>
        <w:t>de la sélection.</w:t>
      </w:r>
      <w:r w:rsidRPr="00FB6D76">
        <w:rPr>
          <w:color w:val="000000"/>
        </w:rPr>
        <w:t xml:space="preserve"> Enbrel a été administré à des doses de 25 mg une fois par semaine, 25 mg deux fois par semaine ou 50 mg deux fois par semaine pendant 6 mois consécutifs. Au cours des 12 premières semaines de la période de traitement en double aveugle, les patients ont reçu </w:t>
      </w:r>
      <w:r w:rsidRPr="00683846">
        <w:rPr>
          <w:color w:val="000000"/>
        </w:rPr>
        <w:t>un</w:t>
      </w:r>
      <w:r w:rsidRPr="00FB6D76">
        <w:rPr>
          <w:color w:val="000000"/>
        </w:rPr>
        <w:t xml:space="preserve"> placebo ou l’une des trois doses d’Enbrel décrites ci-dessus. Après 12 semaines de traitement, les patients du groupe pla</w:t>
      </w:r>
      <w:r>
        <w:rPr>
          <w:color w:val="000000"/>
        </w:rPr>
        <w:t xml:space="preserve">cebo ont commencé le traitement en aveugle par Enbrel (25 mg deux fois par semaine) ; les patients dans les groupes de traitement actif ont continué jusqu’à la </w:t>
      </w:r>
      <w:r w:rsidR="002372B4">
        <w:rPr>
          <w:color w:val="000000"/>
        </w:rPr>
        <w:t>s</w:t>
      </w:r>
      <w:r>
        <w:rPr>
          <w:color w:val="000000"/>
        </w:rPr>
        <w:t>emaine 24, à la dose à laquelle ils avaient été initialement randomisés.</w:t>
      </w:r>
    </w:p>
    <w:p w14:paraId="63420E8C" w14:textId="77777777" w:rsidR="00CF38EC" w:rsidRPr="00885125" w:rsidRDefault="00CF38EC" w:rsidP="00CF38EC">
      <w:pPr>
        <w:tabs>
          <w:tab w:val="left" w:pos="567"/>
        </w:tabs>
        <w:rPr>
          <w:color w:val="000000"/>
        </w:rPr>
      </w:pPr>
    </w:p>
    <w:p w14:paraId="78350884" w14:textId="77777777" w:rsidR="00CF38EC" w:rsidRPr="00FB6D76" w:rsidRDefault="00CF38EC" w:rsidP="00CF38EC">
      <w:pPr>
        <w:tabs>
          <w:tab w:val="left" w:pos="567"/>
        </w:tabs>
        <w:rPr>
          <w:color w:val="000000"/>
        </w:rPr>
      </w:pPr>
      <w:r>
        <w:rPr>
          <w:color w:val="000000"/>
        </w:rPr>
        <w:t>L</w:t>
      </w:r>
      <w:r w:rsidRPr="00FB6D76">
        <w:rPr>
          <w:color w:val="000000"/>
        </w:rPr>
        <w:t xml:space="preserve">’Étude 3 a évalué 583 patients et les critères d’inclusion étaient les mêmes que dans l’Étude 2. Dans cette étude, les patients ont reçu une dose de 25 mg ou </w:t>
      </w:r>
      <w:r w:rsidRPr="0058302D">
        <w:rPr>
          <w:color w:val="000000"/>
        </w:rPr>
        <w:t>de</w:t>
      </w:r>
      <w:r w:rsidRPr="00FB6D76">
        <w:rPr>
          <w:color w:val="000000"/>
        </w:rPr>
        <w:t xml:space="preserve"> 50 mg d’Enbrel, ou </w:t>
      </w:r>
      <w:r w:rsidRPr="00683846">
        <w:rPr>
          <w:color w:val="000000"/>
        </w:rPr>
        <w:t>un</w:t>
      </w:r>
      <w:r w:rsidRPr="00FB6D76">
        <w:rPr>
          <w:color w:val="000000"/>
        </w:rPr>
        <w:t xml:space="preserve"> placebo, deux fois par semaine pendant 12 semaines ; puis tous les patients ont reçu 25 mg d’Enbrel deux fois par semaine en ouvert pendant 24 semaines supplémentaires.</w:t>
      </w:r>
    </w:p>
    <w:p w14:paraId="2594B33B" w14:textId="77777777" w:rsidR="00CF38EC" w:rsidRPr="00FB6D76" w:rsidRDefault="00CF38EC" w:rsidP="00CF38EC">
      <w:pPr>
        <w:tabs>
          <w:tab w:val="left" w:pos="567"/>
        </w:tabs>
        <w:rPr>
          <w:color w:val="000000"/>
        </w:rPr>
      </w:pPr>
    </w:p>
    <w:p w14:paraId="54AC9AE6" w14:textId="77777777" w:rsidR="00CF38EC" w:rsidRPr="00FB6D76" w:rsidRDefault="00CF38EC" w:rsidP="00F33F34">
      <w:pPr>
        <w:pStyle w:val="BodyText3"/>
        <w:tabs>
          <w:tab w:val="left" w:pos="567"/>
        </w:tabs>
        <w:jc w:val="left"/>
        <w:rPr>
          <w:color w:val="000000"/>
          <w:sz w:val="22"/>
          <w:szCs w:val="22"/>
        </w:rPr>
      </w:pPr>
      <w:r w:rsidRPr="006006E3">
        <w:rPr>
          <w:color w:val="000000"/>
          <w:sz w:val="22"/>
        </w:rPr>
        <w:lastRenderedPageBreak/>
        <w:t>L’Étude 4 a évalué 142 patients et les critères d’inclusion étaient similaires à ceux des Études 2 et 3. Dans cette étude, les patients ont reçu une dose de 50 mg d’Enbrel ou un</w:t>
      </w:r>
      <w:r w:rsidRPr="00FB6D76">
        <w:rPr>
          <w:color w:val="000000"/>
          <w:sz w:val="22"/>
        </w:rPr>
        <w:t xml:space="preserve"> placebo une fois par semaine pendant 12 semaines ; puis tous les patients ont reçu 50 mg d’Enbrel une fois par semaine en ouvert pendant 12 semaines supplémentaires.</w:t>
      </w:r>
    </w:p>
    <w:p w14:paraId="7CBF59CB" w14:textId="77777777" w:rsidR="00CF38EC" w:rsidRPr="00FB6D76" w:rsidRDefault="00CF38EC" w:rsidP="00CF38EC">
      <w:pPr>
        <w:tabs>
          <w:tab w:val="left" w:pos="567"/>
        </w:tabs>
        <w:rPr>
          <w:color w:val="000000"/>
        </w:rPr>
      </w:pPr>
    </w:p>
    <w:p w14:paraId="53E4C4B2" w14:textId="77777777" w:rsidR="00CF38EC" w:rsidRPr="00885125" w:rsidRDefault="00CF38EC" w:rsidP="00CF38EC">
      <w:pPr>
        <w:tabs>
          <w:tab w:val="left" w:pos="567"/>
        </w:tabs>
        <w:rPr>
          <w:color w:val="000000"/>
        </w:rPr>
      </w:pPr>
      <w:r w:rsidRPr="00FB6D76">
        <w:rPr>
          <w:color w:val="000000"/>
        </w:rPr>
        <w:t xml:space="preserve">Dans l’Étude 1, le groupe traité par Enbrel avait une proportion significativement plus élevée de patients présentant une réponse PASI 75 à la </w:t>
      </w:r>
      <w:r w:rsidR="002372B4" w:rsidRPr="00FB6D76">
        <w:rPr>
          <w:color w:val="000000"/>
        </w:rPr>
        <w:t>s</w:t>
      </w:r>
      <w:r w:rsidRPr="00FB6D76">
        <w:rPr>
          <w:color w:val="000000"/>
        </w:rPr>
        <w:t xml:space="preserve">emaine 12 (30 %) </w:t>
      </w:r>
      <w:r w:rsidRPr="001F07F7">
        <w:rPr>
          <w:color w:val="000000"/>
        </w:rPr>
        <w:t>par rapport</w:t>
      </w:r>
      <w:r w:rsidRPr="00FB6D76">
        <w:rPr>
          <w:color w:val="000000"/>
        </w:rPr>
        <w:t xml:space="preserve"> au groupe </w:t>
      </w:r>
      <w:r w:rsidRPr="00683846">
        <w:rPr>
          <w:color w:val="000000"/>
        </w:rPr>
        <w:t>sous</w:t>
      </w:r>
      <w:r w:rsidRPr="00FB6D76">
        <w:rPr>
          <w:color w:val="000000"/>
        </w:rPr>
        <w:t xml:space="preserve"> placebo (2 %) (</w:t>
      </w:r>
      <w:r w:rsidRPr="00FB6D76">
        <w:rPr>
          <w:i/>
          <w:color w:val="000000"/>
        </w:rPr>
        <w:t>p</w:t>
      </w:r>
      <w:r w:rsidRPr="00FB6D76">
        <w:rPr>
          <w:color w:val="000000"/>
        </w:rPr>
        <w:t xml:space="preserve"> &lt; 0,0001). À 24 semaines, 56 % des patients dans le groupe traité par Enbrel avaient atteint le PASI 75 </w:t>
      </w:r>
      <w:r w:rsidRPr="00683846">
        <w:rPr>
          <w:color w:val="000000"/>
        </w:rPr>
        <w:t>par rapport</w:t>
      </w:r>
      <w:r w:rsidRPr="00FB6D76">
        <w:rPr>
          <w:color w:val="000000"/>
        </w:rPr>
        <w:t xml:space="preserve"> à 5 % des patients </w:t>
      </w:r>
      <w:r w:rsidRPr="00683846">
        <w:rPr>
          <w:color w:val="000000"/>
        </w:rPr>
        <w:t>sous</w:t>
      </w:r>
      <w:r w:rsidRPr="00FB6D76">
        <w:rPr>
          <w:color w:val="000000"/>
        </w:rPr>
        <w:t xml:space="preserve"> placebo. Les résultats principaux des Études 2, 3 et 4 sont présentés ci-dessous.</w:t>
      </w:r>
    </w:p>
    <w:p w14:paraId="0A5AB590" w14:textId="77777777" w:rsidR="00CF38EC" w:rsidRPr="00885125" w:rsidRDefault="00CF38EC" w:rsidP="00CF38EC">
      <w:pPr>
        <w:tabs>
          <w:tab w:val="left" w:pos="567"/>
        </w:tabs>
        <w:rPr>
          <w:color w:val="000000"/>
        </w:rPr>
      </w:pPr>
    </w:p>
    <w:tbl>
      <w:tblPr>
        <w:tblW w:w="9468" w:type="dxa"/>
        <w:tblLayout w:type="fixed"/>
        <w:tblLook w:val="0000" w:firstRow="0" w:lastRow="0" w:firstColumn="0" w:lastColumn="0" w:noHBand="0" w:noVBand="0"/>
      </w:tblPr>
      <w:tblGrid>
        <w:gridCol w:w="1008"/>
        <w:gridCol w:w="900"/>
        <w:gridCol w:w="540"/>
        <w:gridCol w:w="540"/>
        <w:gridCol w:w="540"/>
        <w:gridCol w:w="540"/>
        <w:gridCol w:w="900"/>
        <w:gridCol w:w="900"/>
        <w:gridCol w:w="900"/>
        <w:gridCol w:w="900"/>
        <w:gridCol w:w="900"/>
        <w:gridCol w:w="900"/>
      </w:tblGrid>
      <w:tr w:rsidR="00CF38EC" w:rsidRPr="00885125" w14:paraId="2FD9EC60" w14:textId="77777777" w:rsidTr="00CF38EC">
        <w:trPr>
          <w:cantSplit/>
          <w:trHeight w:val="264"/>
        </w:trPr>
        <w:tc>
          <w:tcPr>
            <w:tcW w:w="9468" w:type="dxa"/>
            <w:gridSpan w:val="12"/>
            <w:tcBorders>
              <w:bottom w:val="single" w:sz="4" w:space="0" w:color="auto"/>
            </w:tcBorders>
          </w:tcPr>
          <w:p w14:paraId="54F40112" w14:textId="77777777" w:rsidR="00CF38EC" w:rsidRPr="00DC5DBE" w:rsidRDefault="00CF38EC" w:rsidP="00CF38EC">
            <w:pPr>
              <w:pStyle w:val="TableHeader"/>
              <w:tabs>
                <w:tab w:val="left" w:pos="567"/>
              </w:tabs>
              <w:rPr>
                <w:b/>
                <w:color w:val="000000"/>
                <w:sz w:val="22"/>
                <w:szCs w:val="22"/>
                <w:lang w:val="fr-FR"/>
              </w:rPr>
            </w:pPr>
            <w:r w:rsidRPr="00DC5DBE">
              <w:rPr>
                <w:b/>
                <w:caps w:val="0"/>
                <w:color w:val="000000"/>
                <w:sz w:val="22"/>
                <w:lang w:val="fr-FR"/>
              </w:rPr>
              <w:t>Réponses des patients atteints de psoriasis dans les Études 2, 3 et 4</w:t>
            </w:r>
          </w:p>
        </w:tc>
      </w:tr>
      <w:tr w:rsidR="00CF38EC" w:rsidRPr="00885125" w14:paraId="4264B423" w14:textId="77777777" w:rsidTr="00CF38EC">
        <w:trPr>
          <w:cantSplit/>
          <w:trHeight w:val="264"/>
        </w:trPr>
        <w:tc>
          <w:tcPr>
            <w:tcW w:w="1008" w:type="dxa"/>
            <w:vMerge w:val="restart"/>
            <w:tcBorders>
              <w:top w:val="single" w:sz="4" w:space="0" w:color="auto"/>
              <w:left w:val="single" w:sz="4" w:space="0" w:color="auto"/>
              <w:right w:val="single" w:sz="4" w:space="0" w:color="auto"/>
            </w:tcBorders>
            <w:vAlign w:val="bottom"/>
          </w:tcPr>
          <w:p w14:paraId="564DFABC" w14:textId="77777777" w:rsidR="00CF38EC" w:rsidRPr="00885125" w:rsidRDefault="00CF38EC" w:rsidP="00CF38EC">
            <w:pPr>
              <w:pStyle w:val="Times10"/>
              <w:tabs>
                <w:tab w:val="left" w:pos="567"/>
              </w:tabs>
              <w:jc w:val="center"/>
              <w:rPr>
                <w:color w:val="000000"/>
                <w:spacing w:val="-6"/>
                <w:sz w:val="22"/>
                <w:szCs w:val="22"/>
              </w:rPr>
            </w:pPr>
            <w:r>
              <w:rPr>
                <w:color w:val="000000"/>
                <w:sz w:val="22"/>
              </w:rPr>
              <w:t>Réponse (%)</w:t>
            </w:r>
          </w:p>
        </w:tc>
        <w:tc>
          <w:tcPr>
            <w:tcW w:w="3060" w:type="dxa"/>
            <w:gridSpan w:val="5"/>
            <w:tcBorders>
              <w:top w:val="single" w:sz="4" w:space="0" w:color="auto"/>
              <w:left w:val="single" w:sz="4" w:space="0" w:color="auto"/>
              <w:bottom w:val="single" w:sz="4" w:space="0" w:color="auto"/>
              <w:right w:val="single" w:sz="4" w:space="0" w:color="auto"/>
            </w:tcBorders>
          </w:tcPr>
          <w:p w14:paraId="0898F2AA" w14:textId="77777777" w:rsidR="00CF38EC" w:rsidRPr="00885125" w:rsidRDefault="00CF38EC" w:rsidP="00CF38EC">
            <w:pPr>
              <w:pStyle w:val="Times10"/>
              <w:tabs>
                <w:tab w:val="left" w:pos="567"/>
              </w:tabs>
              <w:jc w:val="center"/>
              <w:rPr>
                <w:color w:val="000000"/>
                <w:spacing w:val="-6"/>
                <w:sz w:val="22"/>
                <w:szCs w:val="22"/>
              </w:rPr>
            </w:pPr>
            <w:r>
              <w:rPr>
                <w:color w:val="000000"/>
                <w:sz w:val="22"/>
              </w:rPr>
              <w:t>------------------Étude 2---------------</w:t>
            </w:r>
          </w:p>
        </w:tc>
        <w:tc>
          <w:tcPr>
            <w:tcW w:w="2700" w:type="dxa"/>
            <w:gridSpan w:val="3"/>
            <w:tcBorders>
              <w:top w:val="single" w:sz="4" w:space="0" w:color="auto"/>
              <w:bottom w:val="single" w:sz="4" w:space="0" w:color="auto"/>
              <w:right w:val="single" w:sz="4" w:space="0" w:color="auto"/>
            </w:tcBorders>
          </w:tcPr>
          <w:p w14:paraId="6EA21A9A" w14:textId="77777777" w:rsidR="00CF38EC" w:rsidRPr="00885125" w:rsidRDefault="00CF38EC" w:rsidP="00CF38EC">
            <w:pPr>
              <w:pStyle w:val="Times10"/>
              <w:tabs>
                <w:tab w:val="left" w:pos="567"/>
              </w:tabs>
              <w:jc w:val="center"/>
              <w:rPr>
                <w:color w:val="000000"/>
                <w:spacing w:val="-6"/>
                <w:sz w:val="22"/>
                <w:szCs w:val="22"/>
              </w:rPr>
            </w:pPr>
            <w:r>
              <w:rPr>
                <w:color w:val="000000"/>
                <w:sz w:val="22"/>
              </w:rPr>
              <w:t>---------------Étude 3-------------</w:t>
            </w:r>
          </w:p>
        </w:tc>
        <w:tc>
          <w:tcPr>
            <w:tcW w:w="2700" w:type="dxa"/>
            <w:gridSpan w:val="3"/>
            <w:tcBorders>
              <w:top w:val="single" w:sz="4" w:space="0" w:color="auto"/>
              <w:left w:val="single" w:sz="4" w:space="0" w:color="auto"/>
              <w:bottom w:val="single" w:sz="4" w:space="0" w:color="auto"/>
              <w:right w:val="single" w:sz="4" w:space="0" w:color="auto"/>
            </w:tcBorders>
          </w:tcPr>
          <w:p w14:paraId="5BE384A6" w14:textId="77777777" w:rsidR="00CF38EC" w:rsidRPr="00885125" w:rsidRDefault="00CF38EC" w:rsidP="00CF38EC">
            <w:pPr>
              <w:pStyle w:val="Times10"/>
              <w:tabs>
                <w:tab w:val="left" w:pos="567"/>
              </w:tabs>
              <w:jc w:val="center"/>
              <w:rPr>
                <w:color w:val="000000"/>
                <w:spacing w:val="-6"/>
                <w:sz w:val="22"/>
                <w:szCs w:val="22"/>
              </w:rPr>
            </w:pPr>
            <w:r>
              <w:rPr>
                <w:color w:val="000000"/>
                <w:sz w:val="22"/>
              </w:rPr>
              <w:t>---------------Étude 4-------------</w:t>
            </w:r>
          </w:p>
        </w:tc>
      </w:tr>
      <w:tr w:rsidR="00CF38EC" w:rsidRPr="00885125" w14:paraId="45305185" w14:textId="77777777" w:rsidTr="00CF38EC">
        <w:trPr>
          <w:cantSplit/>
          <w:trHeight w:val="145"/>
        </w:trPr>
        <w:tc>
          <w:tcPr>
            <w:tcW w:w="1008" w:type="dxa"/>
            <w:vMerge/>
            <w:tcBorders>
              <w:left w:val="single" w:sz="4" w:space="0" w:color="auto"/>
              <w:right w:val="single" w:sz="4" w:space="0" w:color="auto"/>
            </w:tcBorders>
          </w:tcPr>
          <w:p w14:paraId="2C5F88C5" w14:textId="77777777" w:rsidR="00CF38EC" w:rsidRPr="00885125" w:rsidRDefault="00CF38EC" w:rsidP="00CF38EC">
            <w:pPr>
              <w:pStyle w:val="Times10"/>
              <w:tabs>
                <w:tab w:val="left" w:pos="567"/>
              </w:tabs>
              <w:rPr>
                <w:color w:val="000000"/>
                <w:spacing w:val="-6"/>
                <w:sz w:val="22"/>
                <w:szCs w:val="22"/>
              </w:rPr>
            </w:pPr>
          </w:p>
        </w:tc>
        <w:tc>
          <w:tcPr>
            <w:tcW w:w="900" w:type="dxa"/>
            <w:vMerge w:val="restart"/>
            <w:tcBorders>
              <w:left w:val="single" w:sz="4" w:space="0" w:color="auto"/>
              <w:right w:val="single" w:sz="4" w:space="0" w:color="auto"/>
            </w:tcBorders>
            <w:vAlign w:val="bottom"/>
          </w:tcPr>
          <w:p w14:paraId="680EB02D" w14:textId="77777777" w:rsidR="00CF38EC" w:rsidRPr="00885125" w:rsidRDefault="00CF38EC" w:rsidP="00CF38EC">
            <w:pPr>
              <w:pStyle w:val="Times10"/>
              <w:tabs>
                <w:tab w:val="left" w:pos="567"/>
              </w:tabs>
              <w:jc w:val="center"/>
              <w:rPr>
                <w:color w:val="000000"/>
                <w:spacing w:val="-6"/>
                <w:sz w:val="22"/>
                <w:szCs w:val="22"/>
              </w:rPr>
            </w:pPr>
            <w:r>
              <w:rPr>
                <w:color w:val="000000"/>
                <w:sz w:val="22"/>
              </w:rPr>
              <w:t>Placebo</w:t>
            </w:r>
          </w:p>
        </w:tc>
        <w:tc>
          <w:tcPr>
            <w:tcW w:w="2160" w:type="dxa"/>
            <w:gridSpan w:val="4"/>
            <w:tcBorders>
              <w:left w:val="single" w:sz="4" w:space="0" w:color="auto"/>
              <w:right w:val="single" w:sz="4" w:space="0" w:color="auto"/>
            </w:tcBorders>
          </w:tcPr>
          <w:p w14:paraId="16899A8C" w14:textId="77777777" w:rsidR="00CF38EC" w:rsidRPr="00885125" w:rsidRDefault="00CF38EC" w:rsidP="00CF38EC">
            <w:pPr>
              <w:pStyle w:val="Times10"/>
              <w:tabs>
                <w:tab w:val="left" w:pos="567"/>
              </w:tabs>
              <w:jc w:val="center"/>
              <w:rPr>
                <w:color w:val="000000"/>
                <w:spacing w:val="-6"/>
                <w:sz w:val="22"/>
                <w:szCs w:val="22"/>
              </w:rPr>
            </w:pPr>
            <w:r>
              <w:rPr>
                <w:color w:val="000000"/>
                <w:sz w:val="22"/>
              </w:rPr>
              <w:t>----------Enbrel---------</w:t>
            </w:r>
          </w:p>
        </w:tc>
        <w:tc>
          <w:tcPr>
            <w:tcW w:w="900" w:type="dxa"/>
            <w:vMerge w:val="restart"/>
            <w:tcBorders>
              <w:left w:val="single" w:sz="4" w:space="0" w:color="auto"/>
              <w:right w:val="single" w:sz="4" w:space="0" w:color="auto"/>
            </w:tcBorders>
            <w:vAlign w:val="bottom"/>
          </w:tcPr>
          <w:p w14:paraId="37FAAB6D" w14:textId="77777777" w:rsidR="00CF38EC" w:rsidRPr="00885125" w:rsidRDefault="00CF38EC" w:rsidP="00CF38EC">
            <w:pPr>
              <w:pStyle w:val="Times10"/>
              <w:tabs>
                <w:tab w:val="left" w:pos="567"/>
              </w:tabs>
              <w:jc w:val="center"/>
              <w:rPr>
                <w:color w:val="000000"/>
                <w:spacing w:val="-6"/>
                <w:sz w:val="22"/>
                <w:szCs w:val="22"/>
              </w:rPr>
            </w:pPr>
            <w:r>
              <w:rPr>
                <w:color w:val="000000"/>
                <w:sz w:val="22"/>
              </w:rPr>
              <w:t>Placebo</w:t>
            </w:r>
          </w:p>
        </w:tc>
        <w:tc>
          <w:tcPr>
            <w:tcW w:w="1800" w:type="dxa"/>
            <w:gridSpan w:val="2"/>
            <w:tcBorders>
              <w:left w:val="single" w:sz="4" w:space="0" w:color="auto"/>
              <w:right w:val="single" w:sz="4" w:space="0" w:color="auto"/>
            </w:tcBorders>
          </w:tcPr>
          <w:p w14:paraId="268F41C7" w14:textId="77777777" w:rsidR="00CF38EC" w:rsidRPr="00885125" w:rsidRDefault="00CF38EC" w:rsidP="00CF38EC">
            <w:pPr>
              <w:pStyle w:val="Times10"/>
              <w:tabs>
                <w:tab w:val="left" w:pos="567"/>
              </w:tabs>
              <w:jc w:val="center"/>
              <w:rPr>
                <w:color w:val="000000"/>
                <w:spacing w:val="-6"/>
                <w:sz w:val="22"/>
                <w:szCs w:val="22"/>
              </w:rPr>
            </w:pPr>
            <w:r>
              <w:rPr>
                <w:color w:val="000000"/>
                <w:sz w:val="22"/>
              </w:rPr>
              <w:t>--------Enbrel-------</w:t>
            </w:r>
          </w:p>
        </w:tc>
        <w:tc>
          <w:tcPr>
            <w:tcW w:w="900" w:type="dxa"/>
            <w:vMerge w:val="restart"/>
            <w:tcBorders>
              <w:left w:val="single" w:sz="4" w:space="0" w:color="auto"/>
              <w:right w:val="single" w:sz="4" w:space="0" w:color="auto"/>
            </w:tcBorders>
            <w:vAlign w:val="bottom"/>
          </w:tcPr>
          <w:p w14:paraId="60DB2637" w14:textId="77777777" w:rsidR="00CF38EC" w:rsidRPr="00885125" w:rsidRDefault="00CF38EC" w:rsidP="00CF38EC">
            <w:pPr>
              <w:pStyle w:val="Times10"/>
              <w:tabs>
                <w:tab w:val="left" w:pos="567"/>
              </w:tabs>
              <w:jc w:val="center"/>
              <w:rPr>
                <w:color w:val="000000"/>
                <w:spacing w:val="-6"/>
                <w:sz w:val="22"/>
                <w:szCs w:val="22"/>
              </w:rPr>
            </w:pPr>
            <w:r>
              <w:rPr>
                <w:color w:val="000000"/>
                <w:sz w:val="22"/>
              </w:rPr>
              <w:t>Placebo</w:t>
            </w:r>
          </w:p>
        </w:tc>
        <w:tc>
          <w:tcPr>
            <w:tcW w:w="1800" w:type="dxa"/>
            <w:gridSpan w:val="2"/>
            <w:tcBorders>
              <w:left w:val="single" w:sz="4" w:space="0" w:color="auto"/>
              <w:right w:val="single" w:sz="4" w:space="0" w:color="auto"/>
            </w:tcBorders>
          </w:tcPr>
          <w:p w14:paraId="5255EB4A" w14:textId="77777777" w:rsidR="00CF38EC" w:rsidRPr="00885125" w:rsidRDefault="00CF38EC" w:rsidP="00CF38EC">
            <w:pPr>
              <w:pStyle w:val="Times10"/>
              <w:tabs>
                <w:tab w:val="left" w:pos="567"/>
              </w:tabs>
              <w:jc w:val="center"/>
              <w:rPr>
                <w:color w:val="000000"/>
                <w:spacing w:val="-6"/>
                <w:sz w:val="22"/>
                <w:szCs w:val="22"/>
              </w:rPr>
            </w:pPr>
            <w:r>
              <w:rPr>
                <w:color w:val="000000"/>
                <w:sz w:val="22"/>
              </w:rPr>
              <w:t>-------Enbrel------</w:t>
            </w:r>
          </w:p>
        </w:tc>
      </w:tr>
      <w:tr w:rsidR="00CF38EC" w:rsidRPr="00885125" w14:paraId="0D842E1A" w14:textId="77777777" w:rsidTr="00CF38EC">
        <w:trPr>
          <w:cantSplit/>
          <w:trHeight w:val="145"/>
        </w:trPr>
        <w:tc>
          <w:tcPr>
            <w:tcW w:w="1008" w:type="dxa"/>
            <w:vMerge/>
            <w:tcBorders>
              <w:left w:val="single" w:sz="4" w:space="0" w:color="auto"/>
              <w:right w:val="single" w:sz="4" w:space="0" w:color="auto"/>
            </w:tcBorders>
          </w:tcPr>
          <w:p w14:paraId="69B43AC6" w14:textId="77777777" w:rsidR="00CF38EC" w:rsidRPr="00885125" w:rsidRDefault="00CF38EC" w:rsidP="00CF38EC">
            <w:pPr>
              <w:pStyle w:val="Times10"/>
              <w:tabs>
                <w:tab w:val="left" w:pos="567"/>
              </w:tabs>
              <w:rPr>
                <w:color w:val="000000"/>
                <w:spacing w:val="-6"/>
                <w:sz w:val="22"/>
                <w:szCs w:val="22"/>
              </w:rPr>
            </w:pPr>
          </w:p>
        </w:tc>
        <w:tc>
          <w:tcPr>
            <w:tcW w:w="900" w:type="dxa"/>
            <w:vMerge/>
            <w:tcBorders>
              <w:left w:val="single" w:sz="4" w:space="0" w:color="auto"/>
              <w:right w:val="single" w:sz="4" w:space="0" w:color="auto"/>
            </w:tcBorders>
            <w:vAlign w:val="bottom"/>
          </w:tcPr>
          <w:p w14:paraId="423FA781" w14:textId="77777777" w:rsidR="00CF38EC" w:rsidRPr="00885125" w:rsidRDefault="00CF38EC" w:rsidP="00CF38EC">
            <w:pPr>
              <w:pStyle w:val="Times10"/>
              <w:tabs>
                <w:tab w:val="left" w:pos="567"/>
              </w:tabs>
              <w:jc w:val="center"/>
              <w:rPr>
                <w:color w:val="000000"/>
                <w:spacing w:val="-6"/>
                <w:sz w:val="22"/>
                <w:szCs w:val="22"/>
              </w:rPr>
            </w:pPr>
          </w:p>
        </w:tc>
        <w:tc>
          <w:tcPr>
            <w:tcW w:w="1080" w:type="dxa"/>
            <w:gridSpan w:val="2"/>
            <w:tcBorders>
              <w:left w:val="single" w:sz="4" w:space="0" w:color="auto"/>
            </w:tcBorders>
            <w:vAlign w:val="bottom"/>
          </w:tcPr>
          <w:p w14:paraId="1F09D715" w14:textId="77777777" w:rsidR="00CF38EC" w:rsidRPr="00885125" w:rsidRDefault="00CF38EC" w:rsidP="00CF38EC">
            <w:pPr>
              <w:pStyle w:val="Times10"/>
              <w:tabs>
                <w:tab w:val="left" w:pos="567"/>
              </w:tabs>
              <w:jc w:val="center"/>
              <w:rPr>
                <w:color w:val="000000"/>
                <w:spacing w:val="-6"/>
                <w:sz w:val="22"/>
                <w:szCs w:val="22"/>
              </w:rPr>
            </w:pPr>
            <w:r>
              <w:rPr>
                <w:color w:val="000000"/>
                <w:sz w:val="22"/>
              </w:rPr>
              <w:t xml:space="preserve">25 mg </w:t>
            </w:r>
          </w:p>
          <w:p w14:paraId="578D0496" w14:textId="77777777" w:rsidR="00CF38EC" w:rsidRPr="00885125" w:rsidRDefault="00CF38EC" w:rsidP="00CF38EC">
            <w:pPr>
              <w:pStyle w:val="Times10"/>
              <w:tabs>
                <w:tab w:val="left" w:pos="567"/>
              </w:tabs>
              <w:jc w:val="center"/>
              <w:rPr>
                <w:color w:val="000000"/>
                <w:spacing w:val="-6"/>
                <w:sz w:val="22"/>
                <w:szCs w:val="22"/>
                <w:vertAlign w:val="superscript"/>
              </w:rPr>
            </w:pPr>
            <w:r>
              <w:rPr>
                <w:color w:val="000000"/>
                <w:sz w:val="22"/>
              </w:rPr>
              <w:t>2 fois/sem</w:t>
            </w:r>
          </w:p>
        </w:tc>
        <w:tc>
          <w:tcPr>
            <w:tcW w:w="1080" w:type="dxa"/>
            <w:gridSpan w:val="2"/>
            <w:tcBorders>
              <w:right w:val="single" w:sz="4" w:space="0" w:color="auto"/>
            </w:tcBorders>
            <w:vAlign w:val="bottom"/>
          </w:tcPr>
          <w:p w14:paraId="57F5E507" w14:textId="77777777" w:rsidR="00CF38EC" w:rsidRPr="00885125" w:rsidRDefault="00CF38EC" w:rsidP="00CF38EC">
            <w:pPr>
              <w:pStyle w:val="Times10"/>
              <w:tabs>
                <w:tab w:val="left" w:pos="567"/>
              </w:tabs>
              <w:jc w:val="center"/>
              <w:rPr>
                <w:color w:val="000000"/>
                <w:spacing w:val="-6"/>
                <w:sz w:val="22"/>
                <w:szCs w:val="22"/>
              </w:rPr>
            </w:pPr>
            <w:r>
              <w:rPr>
                <w:color w:val="000000"/>
                <w:sz w:val="22"/>
              </w:rPr>
              <w:t xml:space="preserve">50 mg </w:t>
            </w:r>
          </w:p>
          <w:p w14:paraId="0F602506" w14:textId="77777777" w:rsidR="00CF38EC" w:rsidRPr="00885125" w:rsidRDefault="00CF38EC" w:rsidP="00CF38EC">
            <w:pPr>
              <w:pStyle w:val="Times10"/>
              <w:tabs>
                <w:tab w:val="left" w:pos="567"/>
              </w:tabs>
              <w:jc w:val="center"/>
              <w:rPr>
                <w:color w:val="000000"/>
                <w:spacing w:val="-6"/>
                <w:sz w:val="22"/>
                <w:szCs w:val="22"/>
              </w:rPr>
            </w:pPr>
            <w:r>
              <w:rPr>
                <w:color w:val="000000"/>
                <w:sz w:val="22"/>
              </w:rPr>
              <w:t>2 fois/sem</w:t>
            </w:r>
          </w:p>
        </w:tc>
        <w:tc>
          <w:tcPr>
            <w:tcW w:w="900" w:type="dxa"/>
            <w:vMerge/>
            <w:tcBorders>
              <w:left w:val="single" w:sz="4" w:space="0" w:color="auto"/>
              <w:right w:val="single" w:sz="4" w:space="0" w:color="auto"/>
            </w:tcBorders>
            <w:vAlign w:val="bottom"/>
          </w:tcPr>
          <w:p w14:paraId="767904BC" w14:textId="77777777" w:rsidR="00CF38EC" w:rsidRPr="00885125" w:rsidRDefault="00CF38EC" w:rsidP="00CF38EC">
            <w:pPr>
              <w:pStyle w:val="Times10"/>
              <w:tabs>
                <w:tab w:val="left" w:pos="567"/>
              </w:tabs>
              <w:jc w:val="center"/>
              <w:rPr>
                <w:color w:val="000000"/>
                <w:spacing w:val="-6"/>
                <w:sz w:val="22"/>
                <w:szCs w:val="22"/>
              </w:rPr>
            </w:pPr>
          </w:p>
        </w:tc>
        <w:tc>
          <w:tcPr>
            <w:tcW w:w="900" w:type="dxa"/>
            <w:tcBorders>
              <w:left w:val="single" w:sz="4" w:space="0" w:color="auto"/>
            </w:tcBorders>
            <w:vAlign w:val="bottom"/>
          </w:tcPr>
          <w:p w14:paraId="1BB78AEC" w14:textId="77777777" w:rsidR="00CF38EC" w:rsidRPr="00885125" w:rsidRDefault="00CF38EC" w:rsidP="00CF38EC">
            <w:pPr>
              <w:pStyle w:val="Times10"/>
              <w:tabs>
                <w:tab w:val="left" w:pos="567"/>
              </w:tabs>
              <w:jc w:val="center"/>
              <w:rPr>
                <w:color w:val="000000"/>
                <w:spacing w:val="-6"/>
                <w:sz w:val="22"/>
                <w:szCs w:val="22"/>
              </w:rPr>
            </w:pPr>
            <w:r>
              <w:rPr>
                <w:color w:val="000000"/>
                <w:sz w:val="22"/>
              </w:rPr>
              <w:t>25 mg</w:t>
            </w:r>
          </w:p>
          <w:p w14:paraId="6B59457E" w14:textId="77777777" w:rsidR="00CF38EC" w:rsidRPr="00885125" w:rsidRDefault="00CF38EC" w:rsidP="00CF38EC">
            <w:pPr>
              <w:pStyle w:val="Times10"/>
              <w:tabs>
                <w:tab w:val="left" w:pos="567"/>
              </w:tabs>
              <w:jc w:val="center"/>
              <w:rPr>
                <w:color w:val="000000"/>
                <w:spacing w:val="-6"/>
                <w:sz w:val="22"/>
                <w:szCs w:val="22"/>
                <w:vertAlign w:val="superscript"/>
              </w:rPr>
            </w:pPr>
            <w:r>
              <w:rPr>
                <w:color w:val="000000"/>
                <w:sz w:val="22"/>
              </w:rPr>
              <w:t>2 fois/sem</w:t>
            </w:r>
          </w:p>
        </w:tc>
        <w:tc>
          <w:tcPr>
            <w:tcW w:w="900" w:type="dxa"/>
            <w:tcBorders>
              <w:right w:val="single" w:sz="4" w:space="0" w:color="auto"/>
            </w:tcBorders>
            <w:vAlign w:val="bottom"/>
          </w:tcPr>
          <w:p w14:paraId="5ACBD0BB" w14:textId="77777777" w:rsidR="00CF38EC" w:rsidRPr="00885125" w:rsidRDefault="00CF38EC" w:rsidP="00CF38EC">
            <w:pPr>
              <w:pStyle w:val="Times10"/>
              <w:tabs>
                <w:tab w:val="left" w:pos="567"/>
              </w:tabs>
              <w:jc w:val="center"/>
              <w:rPr>
                <w:color w:val="000000"/>
                <w:spacing w:val="-6"/>
                <w:sz w:val="22"/>
                <w:szCs w:val="22"/>
              </w:rPr>
            </w:pPr>
            <w:r>
              <w:rPr>
                <w:color w:val="000000"/>
                <w:sz w:val="22"/>
              </w:rPr>
              <w:t>50 mg</w:t>
            </w:r>
          </w:p>
          <w:p w14:paraId="58138DBE" w14:textId="77777777" w:rsidR="00CF38EC" w:rsidRPr="00885125" w:rsidRDefault="00CF38EC" w:rsidP="00CF38EC">
            <w:pPr>
              <w:pStyle w:val="Times10"/>
              <w:tabs>
                <w:tab w:val="left" w:pos="567"/>
              </w:tabs>
              <w:jc w:val="center"/>
              <w:rPr>
                <w:color w:val="000000"/>
                <w:spacing w:val="-6"/>
                <w:sz w:val="22"/>
                <w:szCs w:val="22"/>
              </w:rPr>
            </w:pPr>
            <w:r>
              <w:rPr>
                <w:color w:val="000000"/>
                <w:sz w:val="22"/>
              </w:rPr>
              <w:t>2 fois/sem</w:t>
            </w:r>
          </w:p>
        </w:tc>
        <w:tc>
          <w:tcPr>
            <w:tcW w:w="900" w:type="dxa"/>
            <w:vMerge/>
            <w:tcBorders>
              <w:left w:val="single" w:sz="4" w:space="0" w:color="auto"/>
              <w:right w:val="single" w:sz="4" w:space="0" w:color="auto"/>
            </w:tcBorders>
            <w:vAlign w:val="bottom"/>
          </w:tcPr>
          <w:p w14:paraId="01319CE0" w14:textId="77777777" w:rsidR="00CF38EC" w:rsidRPr="00885125" w:rsidRDefault="00CF38EC" w:rsidP="00CF38EC">
            <w:pPr>
              <w:pStyle w:val="Times10"/>
              <w:tabs>
                <w:tab w:val="left" w:pos="567"/>
              </w:tabs>
              <w:jc w:val="center"/>
              <w:rPr>
                <w:color w:val="000000"/>
                <w:spacing w:val="-6"/>
                <w:sz w:val="22"/>
                <w:szCs w:val="22"/>
                <w:lang w:val="nl-NL"/>
              </w:rPr>
            </w:pPr>
          </w:p>
        </w:tc>
        <w:tc>
          <w:tcPr>
            <w:tcW w:w="900" w:type="dxa"/>
            <w:tcBorders>
              <w:left w:val="single" w:sz="4" w:space="0" w:color="auto"/>
            </w:tcBorders>
            <w:vAlign w:val="bottom"/>
          </w:tcPr>
          <w:p w14:paraId="675BF199" w14:textId="77777777" w:rsidR="00CF38EC" w:rsidRPr="00885125" w:rsidRDefault="00CF38EC" w:rsidP="00CF38EC">
            <w:pPr>
              <w:pStyle w:val="Times10"/>
              <w:tabs>
                <w:tab w:val="left" w:pos="567"/>
              </w:tabs>
              <w:jc w:val="center"/>
              <w:rPr>
                <w:color w:val="000000"/>
                <w:spacing w:val="-6"/>
                <w:sz w:val="22"/>
                <w:szCs w:val="22"/>
              </w:rPr>
            </w:pPr>
            <w:r>
              <w:rPr>
                <w:color w:val="000000"/>
                <w:sz w:val="22"/>
              </w:rPr>
              <w:t>50 mg 1 fois/sem</w:t>
            </w:r>
          </w:p>
        </w:tc>
        <w:tc>
          <w:tcPr>
            <w:tcW w:w="900" w:type="dxa"/>
            <w:tcBorders>
              <w:right w:val="single" w:sz="4" w:space="0" w:color="auto"/>
            </w:tcBorders>
            <w:vAlign w:val="bottom"/>
          </w:tcPr>
          <w:p w14:paraId="4D506B93" w14:textId="77777777" w:rsidR="00CF38EC" w:rsidRPr="00885125" w:rsidRDefault="00CF38EC" w:rsidP="00CF38EC">
            <w:pPr>
              <w:pStyle w:val="Times10"/>
              <w:tabs>
                <w:tab w:val="left" w:pos="567"/>
              </w:tabs>
              <w:jc w:val="center"/>
              <w:rPr>
                <w:color w:val="000000"/>
                <w:spacing w:val="-6"/>
                <w:sz w:val="22"/>
                <w:szCs w:val="22"/>
              </w:rPr>
            </w:pPr>
            <w:r>
              <w:rPr>
                <w:color w:val="000000"/>
                <w:sz w:val="22"/>
              </w:rPr>
              <w:t>50 mg</w:t>
            </w:r>
          </w:p>
          <w:p w14:paraId="213BC869" w14:textId="77777777" w:rsidR="00CF38EC" w:rsidRPr="00885125" w:rsidRDefault="00CF38EC" w:rsidP="00CF38EC">
            <w:pPr>
              <w:pStyle w:val="Times10"/>
              <w:tabs>
                <w:tab w:val="left" w:pos="567"/>
              </w:tabs>
              <w:jc w:val="center"/>
              <w:rPr>
                <w:color w:val="000000"/>
                <w:spacing w:val="-6"/>
                <w:sz w:val="22"/>
                <w:szCs w:val="22"/>
              </w:rPr>
            </w:pPr>
            <w:r>
              <w:rPr>
                <w:color w:val="000000"/>
                <w:sz w:val="22"/>
              </w:rPr>
              <w:t>1 fois/sem</w:t>
            </w:r>
          </w:p>
        </w:tc>
      </w:tr>
      <w:tr w:rsidR="00CF38EC" w:rsidRPr="00885125" w14:paraId="1E1D6BBF" w14:textId="77777777" w:rsidTr="00CF38EC">
        <w:trPr>
          <w:cantSplit/>
          <w:trHeight w:val="1031"/>
        </w:trPr>
        <w:tc>
          <w:tcPr>
            <w:tcW w:w="1008" w:type="dxa"/>
            <w:vMerge/>
            <w:tcBorders>
              <w:left w:val="single" w:sz="4" w:space="0" w:color="auto"/>
              <w:bottom w:val="single" w:sz="4" w:space="0" w:color="auto"/>
              <w:right w:val="single" w:sz="4" w:space="0" w:color="auto"/>
            </w:tcBorders>
          </w:tcPr>
          <w:p w14:paraId="22E959A3" w14:textId="77777777" w:rsidR="00CF38EC" w:rsidRPr="00885125" w:rsidRDefault="00CF38EC" w:rsidP="00CF38EC">
            <w:pPr>
              <w:pStyle w:val="Times10"/>
              <w:tabs>
                <w:tab w:val="left" w:pos="567"/>
              </w:tabs>
              <w:rPr>
                <w:color w:val="000000"/>
                <w:spacing w:val="-6"/>
                <w:sz w:val="22"/>
                <w:szCs w:val="22"/>
                <w:lang w:val="nl-NL"/>
              </w:rPr>
            </w:pPr>
          </w:p>
        </w:tc>
        <w:tc>
          <w:tcPr>
            <w:tcW w:w="900" w:type="dxa"/>
            <w:tcBorders>
              <w:left w:val="single" w:sz="4" w:space="0" w:color="auto"/>
              <w:bottom w:val="single" w:sz="4" w:space="0" w:color="auto"/>
              <w:right w:val="single" w:sz="4" w:space="0" w:color="auto"/>
            </w:tcBorders>
          </w:tcPr>
          <w:p w14:paraId="6D2092E9"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166</w:t>
            </w:r>
          </w:p>
          <w:p w14:paraId="15B0E68A" w14:textId="77777777" w:rsidR="00CF38EC" w:rsidRPr="00885125" w:rsidRDefault="00CF38EC" w:rsidP="00CF38EC">
            <w:pPr>
              <w:pStyle w:val="Times10"/>
              <w:tabs>
                <w:tab w:val="left" w:pos="567"/>
              </w:tabs>
              <w:jc w:val="center"/>
              <w:rPr>
                <w:color w:val="000000"/>
                <w:spacing w:val="-6"/>
                <w:sz w:val="22"/>
                <w:szCs w:val="22"/>
              </w:rPr>
            </w:pPr>
            <w:r>
              <w:rPr>
                <w:color w:val="000000"/>
                <w:sz w:val="22"/>
              </w:rPr>
              <w:t>Sem 12</w:t>
            </w:r>
          </w:p>
        </w:tc>
        <w:tc>
          <w:tcPr>
            <w:tcW w:w="540" w:type="dxa"/>
            <w:tcBorders>
              <w:left w:val="single" w:sz="4" w:space="0" w:color="auto"/>
              <w:bottom w:val="single" w:sz="4" w:space="0" w:color="auto"/>
            </w:tcBorders>
          </w:tcPr>
          <w:p w14:paraId="3E88F335"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162</w:t>
            </w:r>
          </w:p>
          <w:p w14:paraId="26E6FF23" w14:textId="77777777" w:rsidR="00CF38EC" w:rsidRPr="00885125" w:rsidRDefault="00CF38EC" w:rsidP="00CF38EC">
            <w:pPr>
              <w:pStyle w:val="Times10"/>
              <w:tabs>
                <w:tab w:val="left" w:pos="567"/>
              </w:tabs>
              <w:jc w:val="center"/>
              <w:rPr>
                <w:color w:val="000000"/>
                <w:spacing w:val="-6"/>
                <w:sz w:val="22"/>
                <w:szCs w:val="22"/>
              </w:rPr>
            </w:pPr>
            <w:r>
              <w:rPr>
                <w:color w:val="000000"/>
                <w:sz w:val="22"/>
              </w:rPr>
              <w:t>Sem 12</w:t>
            </w:r>
          </w:p>
        </w:tc>
        <w:tc>
          <w:tcPr>
            <w:tcW w:w="540" w:type="dxa"/>
            <w:tcBorders>
              <w:bottom w:val="single" w:sz="4" w:space="0" w:color="auto"/>
            </w:tcBorders>
          </w:tcPr>
          <w:p w14:paraId="06D6B51D"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162</w:t>
            </w:r>
          </w:p>
          <w:p w14:paraId="75EED360" w14:textId="77777777" w:rsidR="00CF38EC" w:rsidRPr="00885125" w:rsidRDefault="00CF38EC" w:rsidP="00CF38EC">
            <w:pPr>
              <w:pStyle w:val="Times10"/>
              <w:tabs>
                <w:tab w:val="left" w:pos="567"/>
              </w:tabs>
              <w:jc w:val="center"/>
              <w:rPr>
                <w:color w:val="000000"/>
                <w:spacing w:val="-6"/>
                <w:sz w:val="22"/>
                <w:szCs w:val="22"/>
                <w:vertAlign w:val="superscript"/>
              </w:rPr>
            </w:pPr>
            <w:r>
              <w:rPr>
                <w:color w:val="000000"/>
                <w:sz w:val="22"/>
              </w:rPr>
              <w:t>Sem 24</w:t>
            </w:r>
            <w:r>
              <w:rPr>
                <w:color w:val="000000"/>
                <w:sz w:val="22"/>
                <w:vertAlign w:val="superscript"/>
              </w:rPr>
              <w:t>a</w:t>
            </w:r>
          </w:p>
        </w:tc>
        <w:tc>
          <w:tcPr>
            <w:tcW w:w="540" w:type="dxa"/>
            <w:tcBorders>
              <w:bottom w:val="single" w:sz="4" w:space="0" w:color="auto"/>
            </w:tcBorders>
          </w:tcPr>
          <w:p w14:paraId="663012C4"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164</w:t>
            </w:r>
          </w:p>
          <w:p w14:paraId="5D4CE402" w14:textId="77777777" w:rsidR="00CF38EC" w:rsidRPr="00885125" w:rsidRDefault="00CF38EC" w:rsidP="00CF38EC">
            <w:pPr>
              <w:pStyle w:val="Times10"/>
              <w:tabs>
                <w:tab w:val="left" w:pos="567"/>
              </w:tabs>
              <w:jc w:val="center"/>
              <w:rPr>
                <w:color w:val="000000"/>
                <w:spacing w:val="-6"/>
                <w:sz w:val="22"/>
                <w:szCs w:val="22"/>
              </w:rPr>
            </w:pPr>
            <w:r>
              <w:rPr>
                <w:color w:val="000000"/>
                <w:sz w:val="22"/>
              </w:rPr>
              <w:t>Sem 12</w:t>
            </w:r>
          </w:p>
        </w:tc>
        <w:tc>
          <w:tcPr>
            <w:tcW w:w="540" w:type="dxa"/>
            <w:tcBorders>
              <w:bottom w:val="single" w:sz="4" w:space="0" w:color="auto"/>
              <w:right w:val="single" w:sz="4" w:space="0" w:color="auto"/>
            </w:tcBorders>
          </w:tcPr>
          <w:p w14:paraId="69D415C3"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164</w:t>
            </w:r>
          </w:p>
          <w:p w14:paraId="0853CF68" w14:textId="77777777" w:rsidR="00CF38EC" w:rsidRPr="00885125" w:rsidRDefault="00CF38EC" w:rsidP="00CF38EC">
            <w:pPr>
              <w:pStyle w:val="Times10"/>
              <w:tabs>
                <w:tab w:val="left" w:pos="567"/>
              </w:tabs>
              <w:jc w:val="center"/>
              <w:rPr>
                <w:color w:val="000000"/>
                <w:spacing w:val="-6"/>
                <w:sz w:val="22"/>
                <w:szCs w:val="22"/>
                <w:vertAlign w:val="superscript"/>
              </w:rPr>
            </w:pPr>
            <w:r>
              <w:rPr>
                <w:color w:val="000000"/>
                <w:sz w:val="22"/>
              </w:rPr>
              <w:t>Sem 24</w:t>
            </w:r>
            <w:r>
              <w:rPr>
                <w:color w:val="000000"/>
                <w:sz w:val="22"/>
                <w:vertAlign w:val="superscript"/>
              </w:rPr>
              <w:t>a</w:t>
            </w:r>
          </w:p>
        </w:tc>
        <w:tc>
          <w:tcPr>
            <w:tcW w:w="900" w:type="dxa"/>
            <w:tcBorders>
              <w:left w:val="single" w:sz="4" w:space="0" w:color="auto"/>
              <w:bottom w:val="single" w:sz="4" w:space="0" w:color="auto"/>
              <w:right w:val="single" w:sz="4" w:space="0" w:color="auto"/>
            </w:tcBorders>
          </w:tcPr>
          <w:p w14:paraId="12487C09"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193</w:t>
            </w:r>
          </w:p>
          <w:p w14:paraId="01CB220A" w14:textId="77777777" w:rsidR="00CF38EC" w:rsidRPr="00885125" w:rsidRDefault="00CF38EC" w:rsidP="00CF38EC">
            <w:pPr>
              <w:pStyle w:val="Times10"/>
              <w:tabs>
                <w:tab w:val="left" w:pos="567"/>
              </w:tabs>
              <w:jc w:val="center"/>
              <w:rPr>
                <w:color w:val="000000"/>
                <w:spacing w:val="-6"/>
                <w:sz w:val="22"/>
                <w:szCs w:val="22"/>
              </w:rPr>
            </w:pPr>
            <w:r>
              <w:rPr>
                <w:color w:val="000000"/>
                <w:sz w:val="22"/>
              </w:rPr>
              <w:t>Sem 12</w:t>
            </w:r>
          </w:p>
        </w:tc>
        <w:tc>
          <w:tcPr>
            <w:tcW w:w="900" w:type="dxa"/>
            <w:tcBorders>
              <w:left w:val="single" w:sz="4" w:space="0" w:color="auto"/>
              <w:bottom w:val="single" w:sz="4" w:space="0" w:color="auto"/>
            </w:tcBorders>
          </w:tcPr>
          <w:p w14:paraId="68E59905"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196</w:t>
            </w:r>
          </w:p>
          <w:p w14:paraId="4B2C4848" w14:textId="77777777" w:rsidR="00CF38EC" w:rsidRPr="00885125" w:rsidRDefault="00CF38EC" w:rsidP="00CF38EC">
            <w:pPr>
              <w:pStyle w:val="Times10"/>
              <w:tabs>
                <w:tab w:val="left" w:pos="567"/>
              </w:tabs>
              <w:jc w:val="center"/>
              <w:rPr>
                <w:color w:val="000000"/>
                <w:spacing w:val="-6"/>
                <w:sz w:val="22"/>
                <w:szCs w:val="22"/>
              </w:rPr>
            </w:pPr>
            <w:r>
              <w:rPr>
                <w:color w:val="000000"/>
                <w:sz w:val="22"/>
              </w:rPr>
              <w:t>Sem 12</w:t>
            </w:r>
          </w:p>
        </w:tc>
        <w:tc>
          <w:tcPr>
            <w:tcW w:w="900" w:type="dxa"/>
            <w:tcBorders>
              <w:bottom w:val="single" w:sz="4" w:space="0" w:color="auto"/>
              <w:right w:val="single" w:sz="4" w:space="0" w:color="auto"/>
            </w:tcBorders>
          </w:tcPr>
          <w:p w14:paraId="7CDDDF79"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196</w:t>
            </w:r>
          </w:p>
          <w:p w14:paraId="66D325AF" w14:textId="77777777" w:rsidR="00CF38EC" w:rsidRPr="00885125" w:rsidRDefault="00CF38EC" w:rsidP="00CF38EC">
            <w:pPr>
              <w:pStyle w:val="Times10"/>
              <w:tabs>
                <w:tab w:val="left" w:pos="567"/>
              </w:tabs>
              <w:jc w:val="center"/>
              <w:rPr>
                <w:color w:val="000000"/>
                <w:spacing w:val="-6"/>
                <w:sz w:val="22"/>
                <w:szCs w:val="22"/>
              </w:rPr>
            </w:pPr>
            <w:r>
              <w:rPr>
                <w:color w:val="000000"/>
                <w:sz w:val="22"/>
              </w:rPr>
              <w:t>Sem 12</w:t>
            </w:r>
          </w:p>
        </w:tc>
        <w:tc>
          <w:tcPr>
            <w:tcW w:w="900" w:type="dxa"/>
            <w:tcBorders>
              <w:left w:val="single" w:sz="4" w:space="0" w:color="auto"/>
              <w:bottom w:val="single" w:sz="4" w:space="0" w:color="auto"/>
              <w:right w:val="single" w:sz="4" w:space="0" w:color="auto"/>
            </w:tcBorders>
          </w:tcPr>
          <w:p w14:paraId="4D5986CF"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46</w:t>
            </w:r>
          </w:p>
          <w:p w14:paraId="7E95A40A" w14:textId="77777777" w:rsidR="00CF38EC" w:rsidRPr="00885125" w:rsidRDefault="00CF38EC" w:rsidP="00CF38EC">
            <w:pPr>
              <w:pStyle w:val="Times10"/>
              <w:tabs>
                <w:tab w:val="left" w:pos="567"/>
              </w:tabs>
              <w:jc w:val="center"/>
              <w:rPr>
                <w:color w:val="000000"/>
                <w:spacing w:val="-6"/>
                <w:sz w:val="22"/>
                <w:szCs w:val="22"/>
              </w:rPr>
            </w:pPr>
            <w:r>
              <w:rPr>
                <w:color w:val="000000"/>
                <w:sz w:val="22"/>
              </w:rPr>
              <w:t>Sem 12</w:t>
            </w:r>
          </w:p>
        </w:tc>
        <w:tc>
          <w:tcPr>
            <w:tcW w:w="900" w:type="dxa"/>
            <w:tcBorders>
              <w:left w:val="single" w:sz="4" w:space="0" w:color="auto"/>
              <w:bottom w:val="single" w:sz="4" w:space="0" w:color="auto"/>
            </w:tcBorders>
          </w:tcPr>
          <w:p w14:paraId="4DC3029A"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96</w:t>
            </w:r>
          </w:p>
          <w:p w14:paraId="4D47A83C" w14:textId="77777777" w:rsidR="00CF38EC" w:rsidRPr="00885125" w:rsidRDefault="00CF38EC" w:rsidP="00CF38EC">
            <w:pPr>
              <w:pStyle w:val="Times10"/>
              <w:tabs>
                <w:tab w:val="left" w:pos="567"/>
              </w:tabs>
              <w:jc w:val="center"/>
              <w:rPr>
                <w:color w:val="000000"/>
                <w:spacing w:val="-6"/>
                <w:sz w:val="22"/>
                <w:szCs w:val="22"/>
              </w:rPr>
            </w:pPr>
            <w:r>
              <w:rPr>
                <w:color w:val="000000"/>
                <w:sz w:val="22"/>
              </w:rPr>
              <w:t>Sem 12</w:t>
            </w:r>
          </w:p>
        </w:tc>
        <w:tc>
          <w:tcPr>
            <w:tcW w:w="900" w:type="dxa"/>
            <w:tcBorders>
              <w:bottom w:val="single" w:sz="4" w:space="0" w:color="auto"/>
              <w:right w:val="single" w:sz="4" w:space="0" w:color="auto"/>
            </w:tcBorders>
          </w:tcPr>
          <w:p w14:paraId="510DDAEA" w14:textId="77777777" w:rsidR="00CF38EC" w:rsidRPr="00885125" w:rsidRDefault="00CF38EC" w:rsidP="00CF38EC">
            <w:pPr>
              <w:pStyle w:val="Times10"/>
              <w:tabs>
                <w:tab w:val="left" w:pos="567"/>
              </w:tabs>
              <w:jc w:val="center"/>
              <w:rPr>
                <w:color w:val="000000"/>
                <w:spacing w:val="-6"/>
                <w:sz w:val="22"/>
                <w:szCs w:val="22"/>
              </w:rPr>
            </w:pPr>
            <w:r>
              <w:rPr>
                <w:color w:val="000000"/>
                <w:sz w:val="22"/>
              </w:rPr>
              <w:t>n = 90</w:t>
            </w:r>
          </w:p>
          <w:p w14:paraId="1B942A09" w14:textId="77777777" w:rsidR="00CF38EC" w:rsidRPr="00885125" w:rsidRDefault="00CF38EC" w:rsidP="00CF38EC">
            <w:pPr>
              <w:pStyle w:val="Times10"/>
              <w:tabs>
                <w:tab w:val="left" w:pos="567"/>
              </w:tabs>
              <w:jc w:val="center"/>
              <w:rPr>
                <w:color w:val="000000"/>
                <w:spacing w:val="-6"/>
                <w:sz w:val="22"/>
                <w:szCs w:val="22"/>
              </w:rPr>
            </w:pPr>
            <w:r>
              <w:rPr>
                <w:color w:val="000000"/>
                <w:sz w:val="22"/>
              </w:rPr>
              <w:t>Sem 24</w:t>
            </w:r>
            <w:r>
              <w:rPr>
                <w:color w:val="000000"/>
                <w:sz w:val="22"/>
                <w:vertAlign w:val="superscript"/>
              </w:rPr>
              <w:t>a</w:t>
            </w:r>
          </w:p>
        </w:tc>
      </w:tr>
      <w:tr w:rsidR="00CF38EC" w:rsidRPr="00885125" w14:paraId="09C020FC" w14:textId="77777777" w:rsidTr="00CF38EC">
        <w:trPr>
          <w:trHeight w:val="275"/>
        </w:trPr>
        <w:tc>
          <w:tcPr>
            <w:tcW w:w="1008" w:type="dxa"/>
            <w:tcBorders>
              <w:left w:val="single" w:sz="4" w:space="0" w:color="auto"/>
              <w:bottom w:val="single" w:sz="4" w:space="0" w:color="auto"/>
              <w:right w:val="single" w:sz="4" w:space="0" w:color="auto"/>
            </w:tcBorders>
          </w:tcPr>
          <w:p w14:paraId="69BB3502" w14:textId="77777777" w:rsidR="00CF38EC" w:rsidRPr="00885125" w:rsidRDefault="00CF38EC" w:rsidP="00CF38EC">
            <w:pPr>
              <w:pStyle w:val="Times10"/>
              <w:tabs>
                <w:tab w:val="left" w:pos="567"/>
              </w:tabs>
              <w:rPr>
                <w:color w:val="000000"/>
                <w:spacing w:val="-6"/>
                <w:sz w:val="22"/>
                <w:szCs w:val="22"/>
              </w:rPr>
            </w:pPr>
            <w:r>
              <w:rPr>
                <w:color w:val="000000"/>
                <w:sz w:val="22"/>
              </w:rPr>
              <w:t>PASI 50</w:t>
            </w:r>
          </w:p>
        </w:tc>
        <w:tc>
          <w:tcPr>
            <w:tcW w:w="900" w:type="dxa"/>
            <w:tcBorders>
              <w:left w:val="single" w:sz="4" w:space="0" w:color="auto"/>
              <w:bottom w:val="single" w:sz="4" w:space="0" w:color="auto"/>
              <w:right w:val="single" w:sz="4" w:space="0" w:color="auto"/>
            </w:tcBorders>
          </w:tcPr>
          <w:p w14:paraId="4DED7786" w14:textId="77777777" w:rsidR="00CF38EC" w:rsidRPr="00885125" w:rsidRDefault="00CF38EC" w:rsidP="00CF38EC">
            <w:pPr>
              <w:pStyle w:val="Times10"/>
              <w:tabs>
                <w:tab w:val="left" w:pos="567"/>
              </w:tabs>
              <w:jc w:val="center"/>
              <w:rPr>
                <w:color w:val="000000"/>
                <w:spacing w:val="-6"/>
                <w:sz w:val="22"/>
                <w:szCs w:val="22"/>
              </w:rPr>
            </w:pPr>
            <w:r>
              <w:rPr>
                <w:color w:val="000000"/>
                <w:sz w:val="22"/>
              </w:rPr>
              <w:t>14</w:t>
            </w:r>
          </w:p>
        </w:tc>
        <w:tc>
          <w:tcPr>
            <w:tcW w:w="540" w:type="dxa"/>
            <w:tcBorders>
              <w:left w:val="single" w:sz="4" w:space="0" w:color="auto"/>
              <w:bottom w:val="single" w:sz="4" w:space="0" w:color="auto"/>
            </w:tcBorders>
          </w:tcPr>
          <w:p w14:paraId="2A0F3BCE" w14:textId="77777777" w:rsidR="00CF38EC" w:rsidRPr="00885125" w:rsidRDefault="00CF38EC" w:rsidP="00CF38EC">
            <w:pPr>
              <w:pStyle w:val="Times10"/>
              <w:tabs>
                <w:tab w:val="left" w:pos="567"/>
              </w:tabs>
              <w:jc w:val="center"/>
              <w:rPr>
                <w:color w:val="000000"/>
                <w:spacing w:val="-6"/>
                <w:sz w:val="22"/>
                <w:szCs w:val="22"/>
              </w:rPr>
            </w:pPr>
            <w:r>
              <w:rPr>
                <w:color w:val="000000"/>
                <w:sz w:val="22"/>
              </w:rPr>
              <w:t>58*</w:t>
            </w:r>
          </w:p>
        </w:tc>
        <w:tc>
          <w:tcPr>
            <w:tcW w:w="540" w:type="dxa"/>
            <w:tcBorders>
              <w:bottom w:val="single" w:sz="4" w:space="0" w:color="auto"/>
            </w:tcBorders>
          </w:tcPr>
          <w:p w14:paraId="2576056F" w14:textId="77777777" w:rsidR="00CF38EC" w:rsidRPr="00885125" w:rsidRDefault="00CF38EC" w:rsidP="00CF38EC">
            <w:pPr>
              <w:pStyle w:val="Times10"/>
              <w:tabs>
                <w:tab w:val="left" w:pos="567"/>
              </w:tabs>
              <w:jc w:val="center"/>
              <w:rPr>
                <w:color w:val="000000"/>
                <w:spacing w:val="-6"/>
                <w:sz w:val="22"/>
                <w:szCs w:val="22"/>
              </w:rPr>
            </w:pPr>
            <w:r>
              <w:rPr>
                <w:color w:val="000000"/>
                <w:sz w:val="22"/>
              </w:rPr>
              <w:t>70</w:t>
            </w:r>
          </w:p>
        </w:tc>
        <w:tc>
          <w:tcPr>
            <w:tcW w:w="540" w:type="dxa"/>
            <w:tcBorders>
              <w:bottom w:val="single" w:sz="4" w:space="0" w:color="auto"/>
            </w:tcBorders>
          </w:tcPr>
          <w:p w14:paraId="3BBB449F" w14:textId="77777777" w:rsidR="00CF38EC" w:rsidRPr="00885125" w:rsidRDefault="00CF38EC" w:rsidP="00CF38EC">
            <w:pPr>
              <w:pStyle w:val="Times10"/>
              <w:tabs>
                <w:tab w:val="left" w:pos="567"/>
              </w:tabs>
              <w:jc w:val="center"/>
              <w:rPr>
                <w:color w:val="000000"/>
                <w:spacing w:val="-6"/>
                <w:sz w:val="22"/>
                <w:szCs w:val="22"/>
              </w:rPr>
            </w:pPr>
            <w:r>
              <w:rPr>
                <w:color w:val="000000"/>
                <w:sz w:val="22"/>
              </w:rPr>
              <w:t>74*</w:t>
            </w:r>
          </w:p>
        </w:tc>
        <w:tc>
          <w:tcPr>
            <w:tcW w:w="540" w:type="dxa"/>
            <w:tcBorders>
              <w:bottom w:val="single" w:sz="4" w:space="0" w:color="auto"/>
              <w:right w:val="single" w:sz="4" w:space="0" w:color="auto"/>
            </w:tcBorders>
          </w:tcPr>
          <w:p w14:paraId="1A4464AD" w14:textId="77777777" w:rsidR="00CF38EC" w:rsidRPr="00885125" w:rsidRDefault="00CF38EC" w:rsidP="00CF38EC">
            <w:pPr>
              <w:pStyle w:val="Times10"/>
              <w:tabs>
                <w:tab w:val="left" w:pos="567"/>
              </w:tabs>
              <w:jc w:val="center"/>
              <w:rPr>
                <w:color w:val="000000"/>
                <w:spacing w:val="-6"/>
                <w:sz w:val="22"/>
                <w:szCs w:val="22"/>
              </w:rPr>
            </w:pPr>
            <w:r>
              <w:rPr>
                <w:color w:val="000000"/>
                <w:sz w:val="22"/>
              </w:rPr>
              <w:t>77</w:t>
            </w:r>
          </w:p>
        </w:tc>
        <w:tc>
          <w:tcPr>
            <w:tcW w:w="900" w:type="dxa"/>
            <w:tcBorders>
              <w:left w:val="single" w:sz="4" w:space="0" w:color="auto"/>
              <w:bottom w:val="single" w:sz="4" w:space="0" w:color="auto"/>
              <w:right w:val="single" w:sz="4" w:space="0" w:color="auto"/>
            </w:tcBorders>
          </w:tcPr>
          <w:p w14:paraId="4CD6FD50" w14:textId="77777777" w:rsidR="00CF38EC" w:rsidRPr="00885125" w:rsidRDefault="00CF38EC" w:rsidP="00CF38EC">
            <w:pPr>
              <w:pStyle w:val="Times10"/>
              <w:tabs>
                <w:tab w:val="left" w:pos="567"/>
              </w:tabs>
              <w:jc w:val="center"/>
              <w:rPr>
                <w:color w:val="000000"/>
                <w:spacing w:val="-6"/>
                <w:sz w:val="22"/>
                <w:szCs w:val="22"/>
              </w:rPr>
            </w:pPr>
            <w:r>
              <w:rPr>
                <w:color w:val="000000"/>
                <w:sz w:val="22"/>
              </w:rPr>
              <w:t>9</w:t>
            </w:r>
          </w:p>
        </w:tc>
        <w:tc>
          <w:tcPr>
            <w:tcW w:w="900" w:type="dxa"/>
            <w:tcBorders>
              <w:left w:val="single" w:sz="4" w:space="0" w:color="auto"/>
              <w:bottom w:val="single" w:sz="4" w:space="0" w:color="auto"/>
            </w:tcBorders>
          </w:tcPr>
          <w:p w14:paraId="6EC0D64D" w14:textId="77777777" w:rsidR="00CF38EC" w:rsidRPr="00885125" w:rsidRDefault="00CF38EC" w:rsidP="00CF38EC">
            <w:pPr>
              <w:pStyle w:val="Times10"/>
              <w:tabs>
                <w:tab w:val="left" w:pos="567"/>
              </w:tabs>
              <w:jc w:val="center"/>
              <w:rPr>
                <w:color w:val="000000"/>
                <w:spacing w:val="-6"/>
                <w:sz w:val="22"/>
                <w:szCs w:val="22"/>
              </w:rPr>
            </w:pPr>
            <w:r>
              <w:rPr>
                <w:color w:val="000000"/>
                <w:sz w:val="22"/>
              </w:rPr>
              <w:t>64*</w:t>
            </w:r>
          </w:p>
        </w:tc>
        <w:tc>
          <w:tcPr>
            <w:tcW w:w="900" w:type="dxa"/>
            <w:tcBorders>
              <w:bottom w:val="single" w:sz="4" w:space="0" w:color="auto"/>
              <w:right w:val="single" w:sz="4" w:space="0" w:color="auto"/>
            </w:tcBorders>
          </w:tcPr>
          <w:p w14:paraId="76EA4BEB" w14:textId="77777777" w:rsidR="00CF38EC" w:rsidRPr="00885125" w:rsidRDefault="00CF38EC" w:rsidP="00CF38EC">
            <w:pPr>
              <w:pStyle w:val="Times10"/>
              <w:tabs>
                <w:tab w:val="left" w:pos="567"/>
              </w:tabs>
              <w:jc w:val="center"/>
              <w:rPr>
                <w:color w:val="000000"/>
                <w:spacing w:val="-6"/>
                <w:sz w:val="22"/>
                <w:szCs w:val="22"/>
              </w:rPr>
            </w:pPr>
            <w:r>
              <w:rPr>
                <w:color w:val="000000"/>
                <w:sz w:val="22"/>
              </w:rPr>
              <w:t>77*</w:t>
            </w:r>
          </w:p>
        </w:tc>
        <w:tc>
          <w:tcPr>
            <w:tcW w:w="900" w:type="dxa"/>
            <w:tcBorders>
              <w:left w:val="single" w:sz="4" w:space="0" w:color="auto"/>
              <w:bottom w:val="single" w:sz="4" w:space="0" w:color="auto"/>
              <w:right w:val="single" w:sz="4" w:space="0" w:color="auto"/>
            </w:tcBorders>
          </w:tcPr>
          <w:p w14:paraId="156F71A2" w14:textId="77777777" w:rsidR="00CF38EC" w:rsidRPr="00885125" w:rsidRDefault="00CF38EC" w:rsidP="00CF38EC">
            <w:pPr>
              <w:pStyle w:val="Times10"/>
              <w:tabs>
                <w:tab w:val="left" w:pos="567"/>
              </w:tabs>
              <w:jc w:val="center"/>
              <w:rPr>
                <w:color w:val="000000"/>
                <w:spacing w:val="-6"/>
                <w:sz w:val="22"/>
                <w:szCs w:val="22"/>
              </w:rPr>
            </w:pPr>
            <w:r>
              <w:rPr>
                <w:color w:val="000000"/>
                <w:sz w:val="22"/>
              </w:rPr>
              <w:t>9</w:t>
            </w:r>
          </w:p>
        </w:tc>
        <w:tc>
          <w:tcPr>
            <w:tcW w:w="900" w:type="dxa"/>
            <w:tcBorders>
              <w:left w:val="single" w:sz="4" w:space="0" w:color="auto"/>
              <w:bottom w:val="single" w:sz="4" w:space="0" w:color="auto"/>
            </w:tcBorders>
          </w:tcPr>
          <w:p w14:paraId="6F66FFAF" w14:textId="77777777" w:rsidR="00CF38EC" w:rsidRPr="00885125" w:rsidRDefault="00CF38EC" w:rsidP="00CF38EC">
            <w:pPr>
              <w:pStyle w:val="Times10"/>
              <w:tabs>
                <w:tab w:val="left" w:pos="567"/>
              </w:tabs>
              <w:jc w:val="center"/>
              <w:rPr>
                <w:color w:val="000000"/>
                <w:spacing w:val="-6"/>
                <w:sz w:val="22"/>
                <w:szCs w:val="22"/>
              </w:rPr>
            </w:pPr>
            <w:r>
              <w:rPr>
                <w:color w:val="000000"/>
                <w:sz w:val="22"/>
              </w:rPr>
              <w:t>69*</w:t>
            </w:r>
          </w:p>
        </w:tc>
        <w:tc>
          <w:tcPr>
            <w:tcW w:w="900" w:type="dxa"/>
            <w:tcBorders>
              <w:bottom w:val="single" w:sz="4" w:space="0" w:color="auto"/>
              <w:right w:val="single" w:sz="4" w:space="0" w:color="auto"/>
            </w:tcBorders>
          </w:tcPr>
          <w:p w14:paraId="5D6BC061" w14:textId="77777777" w:rsidR="00CF38EC" w:rsidRPr="00885125" w:rsidRDefault="00CF38EC" w:rsidP="00CF38EC">
            <w:pPr>
              <w:pStyle w:val="Times10"/>
              <w:tabs>
                <w:tab w:val="left" w:pos="567"/>
              </w:tabs>
              <w:jc w:val="center"/>
              <w:rPr>
                <w:color w:val="000000"/>
                <w:spacing w:val="-6"/>
                <w:sz w:val="22"/>
                <w:szCs w:val="22"/>
              </w:rPr>
            </w:pPr>
            <w:r>
              <w:rPr>
                <w:color w:val="000000"/>
                <w:sz w:val="22"/>
              </w:rPr>
              <w:t>83</w:t>
            </w:r>
          </w:p>
        </w:tc>
      </w:tr>
      <w:tr w:rsidR="00CF38EC" w:rsidRPr="00885125" w14:paraId="795FCE63" w14:textId="77777777" w:rsidTr="00CF38EC">
        <w:trPr>
          <w:trHeight w:val="275"/>
        </w:trPr>
        <w:tc>
          <w:tcPr>
            <w:tcW w:w="1008" w:type="dxa"/>
            <w:tcBorders>
              <w:top w:val="single" w:sz="4" w:space="0" w:color="auto"/>
              <w:left w:val="single" w:sz="4" w:space="0" w:color="auto"/>
              <w:bottom w:val="single" w:sz="4" w:space="0" w:color="auto"/>
              <w:right w:val="single" w:sz="4" w:space="0" w:color="auto"/>
            </w:tcBorders>
          </w:tcPr>
          <w:p w14:paraId="2ABE0B8F" w14:textId="77777777" w:rsidR="00CF38EC" w:rsidRPr="00885125" w:rsidRDefault="00CF38EC" w:rsidP="00CF38EC">
            <w:pPr>
              <w:pStyle w:val="Times10"/>
              <w:tabs>
                <w:tab w:val="left" w:pos="567"/>
              </w:tabs>
              <w:rPr>
                <w:color w:val="000000"/>
                <w:spacing w:val="-6"/>
                <w:sz w:val="22"/>
                <w:szCs w:val="22"/>
              </w:rPr>
            </w:pPr>
            <w:r>
              <w:rPr>
                <w:color w:val="000000"/>
                <w:sz w:val="22"/>
              </w:rPr>
              <w:t>PASI 75</w:t>
            </w:r>
          </w:p>
        </w:tc>
        <w:tc>
          <w:tcPr>
            <w:tcW w:w="900" w:type="dxa"/>
            <w:tcBorders>
              <w:top w:val="single" w:sz="4" w:space="0" w:color="auto"/>
              <w:left w:val="single" w:sz="4" w:space="0" w:color="auto"/>
              <w:bottom w:val="single" w:sz="4" w:space="0" w:color="auto"/>
              <w:right w:val="single" w:sz="4" w:space="0" w:color="auto"/>
            </w:tcBorders>
          </w:tcPr>
          <w:p w14:paraId="57CE46A3" w14:textId="77777777" w:rsidR="00CF38EC" w:rsidRPr="00885125" w:rsidRDefault="00CF38EC" w:rsidP="00CF38EC">
            <w:pPr>
              <w:pStyle w:val="Times10"/>
              <w:tabs>
                <w:tab w:val="left" w:pos="567"/>
              </w:tabs>
              <w:jc w:val="center"/>
              <w:rPr>
                <w:color w:val="000000"/>
                <w:spacing w:val="-6"/>
                <w:sz w:val="22"/>
                <w:szCs w:val="22"/>
              </w:rPr>
            </w:pPr>
            <w:r>
              <w:rPr>
                <w:color w:val="000000"/>
                <w:sz w:val="22"/>
              </w:rPr>
              <w:t>4</w:t>
            </w:r>
          </w:p>
        </w:tc>
        <w:tc>
          <w:tcPr>
            <w:tcW w:w="540" w:type="dxa"/>
            <w:tcBorders>
              <w:top w:val="single" w:sz="4" w:space="0" w:color="auto"/>
              <w:left w:val="single" w:sz="4" w:space="0" w:color="auto"/>
              <w:bottom w:val="single" w:sz="4" w:space="0" w:color="auto"/>
            </w:tcBorders>
          </w:tcPr>
          <w:p w14:paraId="1F78C551" w14:textId="77777777" w:rsidR="00CF38EC" w:rsidRPr="00885125" w:rsidRDefault="00CF38EC" w:rsidP="00CF38EC">
            <w:pPr>
              <w:pStyle w:val="Times10"/>
              <w:tabs>
                <w:tab w:val="left" w:pos="567"/>
              </w:tabs>
              <w:jc w:val="center"/>
              <w:rPr>
                <w:color w:val="000000"/>
                <w:spacing w:val="-6"/>
                <w:sz w:val="22"/>
                <w:szCs w:val="22"/>
              </w:rPr>
            </w:pPr>
            <w:r>
              <w:rPr>
                <w:color w:val="000000"/>
                <w:sz w:val="22"/>
              </w:rPr>
              <w:t>34*</w:t>
            </w:r>
          </w:p>
        </w:tc>
        <w:tc>
          <w:tcPr>
            <w:tcW w:w="540" w:type="dxa"/>
            <w:tcBorders>
              <w:top w:val="single" w:sz="4" w:space="0" w:color="auto"/>
              <w:bottom w:val="single" w:sz="4" w:space="0" w:color="auto"/>
            </w:tcBorders>
          </w:tcPr>
          <w:p w14:paraId="77366FB1" w14:textId="77777777" w:rsidR="00CF38EC" w:rsidRPr="00885125" w:rsidRDefault="00CF38EC" w:rsidP="00CF38EC">
            <w:pPr>
              <w:pStyle w:val="Times10"/>
              <w:tabs>
                <w:tab w:val="left" w:pos="567"/>
              </w:tabs>
              <w:jc w:val="center"/>
              <w:rPr>
                <w:color w:val="000000"/>
                <w:spacing w:val="-6"/>
                <w:sz w:val="22"/>
                <w:szCs w:val="22"/>
              </w:rPr>
            </w:pPr>
            <w:r>
              <w:rPr>
                <w:color w:val="000000"/>
                <w:sz w:val="22"/>
              </w:rPr>
              <w:t>44</w:t>
            </w:r>
          </w:p>
        </w:tc>
        <w:tc>
          <w:tcPr>
            <w:tcW w:w="540" w:type="dxa"/>
            <w:tcBorders>
              <w:top w:val="single" w:sz="4" w:space="0" w:color="auto"/>
              <w:bottom w:val="single" w:sz="4" w:space="0" w:color="auto"/>
            </w:tcBorders>
          </w:tcPr>
          <w:p w14:paraId="7E67CD23" w14:textId="77777777" w:rsidR="00CF38EC" w:rsidRPr="00885125" w:rsidRDefault="00CF38EC" w:rsidP="00CF38EC">
            <w:pPr>
              <w:pStyle w:val="Times10"/>
              <w:tabs>
                <w:tab w:val="left" w:pos="567"/>
              </w:tabs>
              <w:jc w:val="center"/>
              <w:rPr>
                <w:color w:val="000000"/>
                <w:spacing w:val="-6"/>
                <w:sz w:val="22"/>
                <w:szCs w:val="22"/>
              </w:rPr>
            </w:pPr>
            <w:r>
              <w:rPr>
                <w:color w:val="000000"/>
                <w:sz w:val="22"/>
              </w:rPr>
              <w:t>49*</w:t>
            </w:r>
          </w:p>
        </w:tc>
        <w:tc>
          <w:tcPr>
            <w:tcW w:w="540" w:type="dxa"/>
            <w:tcBorders>
              <w:top w:val="single" w:sz="4" w:space="0" w:color="auto"/>
              <w:bottom w:val="single" w:sz="4" w:space="0" w:color="auto"/>
              <w:right w:val="single" w:sz="4" w:space="0" w:color="auto"/>
            </w:tcBorders>
          </w:tcPr>
          <w:p w14:paraId="6F35B105" w14:textId="77777777" w:rsidR="00CF38EC" w:rsidRPr="00885125" w:rsidRDefault="00CF38EC" w:rsidP="00CF38EC">
            <w:pPr>
              <w:pStyle w:val="Times10"/>
              <w:tabs>
                <w:tab w:val="left" w:pos="567"/>
              </w:tabs>
              <w:jc w:val="center"/>
              <w:rPr>
                <w:color w:val="000000"/>
                <w:spacing w:val="-6"/>
                <w:sz w:val="22"/>
                <w:szCs w:val="22"/>
              </w:rPr>
            </w:pPr>
            <w:r>
              <w:rPr>
                <w:color w:val="000000"/>
                <w:sz w:val="22"/>
              </w:rPr>
              <w:t>59</w:t>
            </w:r>
          </w:p>
        </w:tc>
        <w:tc>
          <w:tcPr>
            <w:tcW w:w="900" w:type="dxa"/>
            <w:tcBorders>
              <w:top w:val="single" w:sz="4" w:space="0" w:color="auto"/>
              <w:left w:val="single" w:sz="4" w:space="0" w:color="auto"/>
              <w:bottom w:val="single" w:sz="4" w:space="0" w:color="auto"/>
              <w:right w:val="single" w:sz="4" w:space="0" w:color="auto"/>
            </w:tcBorders>
          </w:tcPr>
          <w:p w14:paraId="79D51003" w14:textId="77777777" w:rsidR="00CF38EC" w:rsidRPr="00885125" w:rsidRDefault="00CF38EC" w:rsidP="00CF38EC">
            <w:pPr>
              <w:pStyle w:val="Times10"/>
              <w:tabs>
                <w:tab w:val="left" w:pos="567"/>
              </w:tabs>
              <w:jc w:val="center"/>
              <w:rPr>
                <w:color w:val="000000"/>
                <w:spacing w:val="-6"/>
                <w:sz w:val="22"/>
                <w:szCs w:val="22"/>
              </w:rPr>
            </w:pPr>
            <w:r>
              <w:rPr>
                <w:color w:val="000000"/>
                <w:sz w:val="22"/>
              </w:rPr>
              <w:t>3</w:t>
            </w:r>
          </w:p>
        </w:tc>
        <w:tc>
          <w:tcPr>
            <w:tcW w:w="900" w:type="dxa"/>
            <w:tcBorders>
              <w:top w:val="single" w:sz="4" w:space="0" w:color="auto"/>
              <w:left w:val="single" w:sz="4" w:space="0" w:color="auto"/>
              <w:bottom w:val="single" w:sz="4" w:space="0" w:color="auto"/>
            </w:tcBorders>
          </w:tcPr>
          <w:p w14:paraId="7DD44563" w14:textId="77777777" w:rsidR="00CF38EC" w:rsidRPr="00885125" w:rsidRDefault="00CF38EC" w:rsidP="00CF38EC">
            <w:pPr>
              <w:pStyle w:val="Times10"/>
              <w:tabs>
                <w:tab w:val="left" w:pos="567"/>
              </w:tabs>
              <w:jc w:val="center"/>
              <w:rPr>
                <w:color w:val="000000"/>
                <w:spacing w:val="-6"/>
                <w:sz w:val="22"/>
                <w:szCs w:val="22"/>
              </w:rPr>
            </w:pPr>
            <w:r>
              <w:rPr>
                <w:color w:val="000000"/>
                <w:sz w:val="22"/>
              </w:rPr>
              <w:t>34*</w:t>
            </w:r>
          </w:p>
        </w:tc>
        <w:tc>
          <w:tcPr>
            <w:tcW w:w="900" w:type="dxa"/>
            <w:tcBorders>
              <w:top w:val="single" w:sz="4" w:space="0" w:color="auto"/>
              <w:bottom w:val="single" w:sz="4" w:space="0" w:color="auto"/>
              <w:right w:val="single" w:sz="4" w:space="0" w:color="auto"/>
            </w:tcBorders>
          </w:tcPr>
          <w:p w14:paraId="5376E25F" w14:textId="77777777" w:rsidR="00CF38EC" w:rsidRPr="00885125" w:rsidRDefault="00CF38EC" w:rsidP="00CF38EC">
            <w:pPr>
              <w:pStyle w:val="Times10"/>
              <w:tabs>
                <w:tab w:val="left" w:pos="567"/>
              </w:tabs>
              <w:jc w:val="center"/>
              <w:rPr>
                <w:color w:val="000000"/>
                <w:spacing w:val="-6"/>
                <w:sz w:val="22"/>
                <w:szCs w:val="22"/>
              </w:rPr>
            </w:pPr>
            <w:r>
              <w:rPr>
                <w:color w:val="000000"/>
                <w:sz w:val="22"/>
              </w:rPr>
              <w:t>49*</w:t>
            </w:r>
          </w:p>
        </w:tc>
        <w:tc>
          <w:tcPr>
            <w:tcW w:w="900" w:type="dxa"/>
            <w:tcBorders>
              <w:top w:val="single" w:sz="4" w:space="0" w:color="auto"/>
              <w:left w:val="single" w:sz="4" w:space="0" w:color="auto"/>
              <w:bottom w:val="single" w:sz="4" w:space="0" w:color="auto"/>
              <w:right w:val="single" w:sz="4" w:space="0" w:color="auto"/>
            </w:tcBorders>
          </w:tcPr>
          <w:p w14:paraId="12D736A6" w14:textId="77777777" w:rsidR="00CF38EC" w:rsidRPr="00885125" w:rsidRDefault="00CF38EC" w:rsidP="00CF38EC">
            <w:pPr>
              <w:pStyle w:val="Times10"/>
              <w:tabs>
                <w:tab w:val="left" w:pos="567"/>
              </w:tabs>
              <w:jc w:val="center"/>
              <w:rPr>
                <w:color w:val="000000"/>
                <w:spacing w:val="-6"/>
                <w:sz w:val="22"/>
                <w:szCs w:val="22"/>
              </w:rPr>
            </w:pPr>
            <w:r>
              <w:rPr>
                <w:color w:val="000000"/>
                <w:sz w:val="22"/>
              </w:rPr>
              <w:t>2</w:t>
            </w:r>
          </w:p>
        </w:tc>
        <w:tc>
          <w:tcPr>
            <w:tcW w:w="900" w:type="dxa"/>
            <w:tcBorders>
              <w:top w:val="single" w:sz="4" w:space="0" w:color="auto"/>
              <w:left w:val="single" w:sz="4" w:space="0" w:color="auto"/>
              <w:bottom w:val="single" w:sz="4" w:space="0" w:color="auto"/>
            </w:tcBorders>
          </w:tcPr>
          <w:p w14:paraId="65583380" w14:textId="77777777" w:rsidR="00CF38EC" w:rsidRPr="00885125" w:rsidRDefault="00CF38EC" w:rsidP="00CF38EC">
            <w:pPr>
              <w:pStyle w:val="Times10"/>
              <w:tabs>
                <w:tab w:val="left" w:pos="567"/>
              </w:tabs>
              <w:jc w:val="center"/>
              <w:rPr>
                <w:color w:val="000000"/>
                <w:spacing w:val="-6"/>
                <w:sz w:val="22"/>
                <w:szCs w:val="22"/>
              </w:rPr>
            </w:pPr>
            <w:r>
              <w:rPr>
                <w:color w:val="000000"/>
                <w:sz w:val="22"/>
              </w:rPr>
              <w:t>38*</w:t>
            </w:r>
          </w:p>
        </w:tc>
        <w:tc>
          <w:tcPr>
            <w:tcW w:w="900" w:type="dxa"/>
            <w:tcBorders>
              <w:top w:val="single" w:sz="4" w:space="0" w:color="auto"/>
              <w:bottom w:val="single" w:sz="4" w:space="0" w:color="auto"/>
              <w:right w:val="single" w:sz="4" w:space="0" w:color="auto"/>
            </w:tcBorders>
          </w:tcPr>
          <w:p w14:paraId="03BCB45C" w14:textId="77777777" w:rsidR="00CF38EC" w:rsidRPr="00885125" w:rsidRDefault="00CF38EC" w:rsidP="00CF38EC">
            <w:pPr>
              <w:pStyle w:val="Times10"/>
              <w:tabs>
                <w:tab w:val="left" w:pos="567"/>
              </w:tabs>
              <w:jc w:val="center"/>
              <w:rPr>
                <w:color w:val="000000"/>
                <w:spacing w:val="-6"/>
                <w:sz w:val="22"/>
                <w:szCs w:val="22"/>
              </w:rPr>
            </w:pPr>
            <w:r>
              <w:rPr>
                <w:color w:val="000000"/>
                <w:sz w:val="22"/>
              </w:rPr>
              <w:t>71</w:t>
            </w:r>
          </w:p>
        </w:tc>
      </w:tr>
      <w:tr w:rsidR="00CF38EC" w:rsidRPr="00885125" w14:paraId="2DE89D85" w14:textId="77777777" w:rsidTr="00CF38EC">
        <w:trPr>
          <w:trHeight w:val="1058"/>
        </w:trPr>
        <w:tc>
          <w:tcPr>
            <w:tcW w:w="1008" w:type="dxa"/>
            <w:tcBorders>
              <w:left w:val="single" w:sz="4" w:space="0" w:color="auto"/>
              <w:bottom w:val="single" w:sz="4" w:space="0" w:color="auto"/>
              <w:right w:val="single" w:sz="4" w:space="0" w:color="auto"/>
            </w:tcBorders>
            <w:vAlign w:val="bottom"/>
          </w:tcPr>
          <w:p w14:paraId="6B7DA92B" w14:textId="77777777" w:rsidR="00CF38EC" w:rsidRPr="00885125" w:rsidRDefault="00CF38EC" w:rsidP="00CF38EC">
            <w:pPr>
              <w:pStyle w:val="Times10"/>
              <w:tabs>
                <w:tab w:val="left" w:pos="567"/>
              </w:tabs>
              <w:rPr>
                <w:color w:val="000000"/>
                <w:spacing w:val="-6"/>
                <w:sz w:val="22"/>
                <w:szCs w:val="22"/>
              </w:rPr>
            </w:pPr>
            <w:r>
              <w:rPr>
                <w:color w:val="000000"/>
                <w:sz w:val="22"/>
              </w:rPr>
              <w:t>DSGA</w:t>
            </w:r>
            <w:r>
              <w:rPr>
                <w:color w:val="000000"/>
                <w:sz w:val="22"/>
                <w:vertAlign w:val="superscript"/>
              </w:rPr>
              <w:t>b</w:t>
            </w:r>
            <w:r>
              <w:rPr>
                <w:color w:val="000000"/>
                <w:sz w:val="22"/>
              </w:rPr>
              <w:t>, pas de lésions apparentes ou presque pas de lésions apparentes</w:t>
            </w:r>
          </w:p>
        </w:tc>
        <w:tc>
          <w:tcPr>
            <w:tcW w:w="900" w:type="dxa"/>
            <w:tcBorders>
              <w:left w:val="single" w:sz="4" w:space="0" w:color="auto"/>
              <w:bottom w:val="single" w:sz="4" w:space="0" w:color="auto"/>
              <w:right w:val="single" w:sz="4" w:space="0" w:color="auto"/>
            </w:tcBorders>
            <w:vAlign w:val="bottom"/>
          </w:tcPr>
          <w:p w14:paraId="4ECFC48A" w14:textId="77777777" w:rsidR="00CF38EC" w:rsidRPr="00885125" w:rsidRDefault="00CF38EC" w:rsidP="00CF38EC">
            <w:pPr>
              <w:pStyle w:val="Times10"/>
              <w:tabs>
                <w:tab w:val="left" w:pos="567"/>
              </w:tabs>
              <w:jc w:val="center"/>
              <w:rPr>
                <w:color w:val="000000"/>
                <w:spacing w:val="-6"/>
                <w:sz w:val="22"/>
                <w:szCs w:val="22"/>
              </w:rPr>
            </w:pPr>
            <w:r>
              <w:rPr>
                <w:color w:val="000000"/>
                <w:sz w:val="22"/>
              </w:rPr>
              <w:t>5</w:t>
            </w:r>
          </w:p>
        </w:tc>
        <w:tc>
          <w:tcPr>
            <w:tcW w:w="540" w:type="dxa"/>
            <w:tcBorders>
              <w:left w:val="single" w:sz="4" w:space="0" w:color="auto"/>
              <w:bottom w:val="single" w:sz="4" w:space="0" w:color="auto"/>
            </w:tcBorders>
            <w:vAlign w:val="bottom"/>
          </w:tcPr>
          <w:p w14:paraId="13B3CDF5" w14:textId="77777777" w:rsidR="00CF38EC" w:rsidRPr="00885125" w:rsidRDefault="00CF38EC" w:rsidP="00CF38EC">
            <w:pPr>
              <w:pStyle w:val="Times10"/>
              <w:tabs>
                <w:tab w:val="left" w:pos="567"/>
              </w:tabs>
              <w:jc w:val="center"/>
              <w:rPr>
                <w:color w:val="000000"/>
                <w:spacing w:val="-6"/>
                <w:sz w:val="22"/>
                <w:szCs w:val="22"/>
              </w:rPr>
            </w:pPr>
            <w:r>
              <w:rPr>
                <w:color w:val="000000"/>
                <w:sz w:val="22"/>
              </w:rPr>
              <w:t>34*</w:t>
            </w:r>
          </w:p>
        </w:tc>
        <w:tc>
          <w:tcPr>
            <w:tcW w:w="540" w:type="dxa"/>
            <w:tcBorders>
              <w:bottom w:val="single" w:sz="4" w:space="0" w:color="auto"/>
            </w:tcBorders>
            <w:vAlign w:val="bottom"/>
          </w:tcPr>
          <w:p w14:paraId="73F0F216" w14:textId="77777777" w:rsidR="00CF38EC" w:rsidRPr="00885125" w:rsidRDefault="00CF38EC" w:rsidP="00CF38EC">
            <w:pPr>
              <w:pStyle w:val="Times10"/>
              <w:tabs>
                <w:tab w:val="left" w:pos="567"/>
              </w:tabs>
              <w:jc w:val="center"/>
              <w:rPr>
                <w:color w:val="000000"/>
                <w:spacing w:val="-6"/>
                <w:sz w:val="22"/>
                <w:szCs w:val="22"/>
              </w:rPr>
            </w:pPr>
            <w:r>
              <w:rPr>
                <w:color w:val="000000"/>
                <w:sz w:val="22"/>
              </w:rPr>
              <w:t>39</w:t>
            </w:r>
          </w:p>
        </w:tc>
        <w:tc>
          <w:tcPr>
            <w:tcW w:w="540" w:type="dxa"/>
            <w:tcBorders>
              <w:bottom w:val="single" w:sz="4" w:space="0" w:color="auto"/>
            </w:tcBorders>
            <w:vAlign w:val="bottom"/>
          </w:tcPr>
          <w:p w14:paraId="7D843E22" w14:textId="77777777" w:rsidR="00CF38EC" w:rsidRPr="00885125" w:rsidRDefault="00CF38EC" w:rsidP="00CF38EC">
            <w:pPr>
              <w:pStyle w:val="Times10"/>
              <w:tabs>
                <w:tab w:val="left" w:pos="567"/>
              </w:tabs>
              <w:jc w:val="center"/>
              <w:rPr>
                <w:color w:val="000000"/>
                <w:spacing w:val="-6"/>
                <w:sz w:val="22"/>
                <w:szCs w:val="22"/>
              </w:rPr>
            </w:pPr>
            <w:r>
              <w:rPr>
                <w:color w:val="000000"/>
                <w:sz w:val="22"/>
              </w:rPr>
              <w:t>49*</w:t>
            </w:r>
          </w:p>
        </w:tc>
        <w:tc>
          <w:tcPr>
            <w:tcW w:w="540" w:type="dxa"/>
            <w:tcBorders>
              <w:bottom w:val="single" w:sz="4" w:space="0" w:color="auto"/>
              <w:right w:val="single" w:sz="4" w:space="0" w:color="auto"/>
            </w:tcBorders>
            <w:vAlign w:val="bottom"/>
          </w:tcPr>
          <w:p w14:paraId="5550A034" w14:textId="77777777" w:rsidR="00CF38EC" w:rsidRPr="00885125" w:rsidRDefault="00CF38EC" w:rsidP="00CF38EC">
            <w:pPr>
              <w:pStyle w:val="Times10"/>
              <w:tabs>
                <w:tab w:val="left" w:pos="567"/>
              </w:tabs>
              <w:jc w:val="center"/>
              <w:rPr>
                <w:color w:val="000000"/>
                <w:spacing w:val="-6"/>
                <w:sz w:val="22"/>
                <w:szCs w:val="22"/>
              </w:rPr>
            </w:pPr>
            <w:r>
              <w:rPr>
                <w:color w:val="000000"/>
                <w:sz w:val="22"/>
              </w:rPr>
              <w:t>55</w:t>
            </w:r>
          </w:p>
        </w:tc>
        <w:tc>
          <w:tcPr>
            <w:tcW w:w="900" w:type="dxa"/>
            <w:tcBorders>
              <w:left w:val="single" w:sz="4" w:space="0" w:color="auto"/>
              <w:bottom w:val="single" w:sz="4" w:space="0" w:color="auto"/>
              <w:right w:val="single" w:sz="4" w:space="0" w:color="auto"/>
            </w:tcBorders>
            <w:vAlign w:val="bottom"/>
          </w:tcPr>
          <w:p w14:paraId="111EBC7E" w14:textId="77777777" w:rsidR="00CF38EC" w:rsidRPr="00885125" w:rsidRDefault="00CF38EC" w:rsidP="00CF38EC">
            <w:pPr>
              <w:pStyle w:val="Times10"/>
              <w:tabs>
                <w:tab w:val="left" w:pos="567"/>
              </w:tabs>
              <w:jc w:val="center"/>
              <w:rPr>
                <w:color w:val="000000"/>
                <w:spacing w:val="-6"/>
                <w:sz w:val="22"/>
                <w:szCs w:val="22"/>
              </w:rPr>
            </w:pPr>
            <w:r>
              <w:rPr>
                <w:color w:val="000000"/>
                <w:sz w:val="22"/>
              </w:rPr>
              <w:t>4</w:t>
            </w:r>
          </w:p>
        </w:tc>
        <w:tc>
          <w:tcPr>
            <w:tcW w:w="900" w:type="dxa"/>
            <w:tcBorders>
              <w:left w:val="single" w:sz="4" w:space="0" w:color="auto"/>
              <w:bottom w:val="single" w:sz="4" w:space="0" w:color="auto"/>
            </w:tcBorders>
            <w:vAlign w:val="bottom"/>
          </w:tcPr>
          <w:p w14:paraId="6331D9D4" w14:textId="77777777" w:rsidR="00CF38EC" w:rsidRPr="00885125" w:rsidRDefault="00CF38EC" w:rsidP="00CF38EC">
            <w:pPr>
              <w:pStyle w:val="Times10"/>
              <w:tabs>
                <w:tab w:val="left" w:pos="567"/>
              </w:tabs>
              <w:jc w:val="center"/>
              <w:rPr>
                <w:color w:val="000000"/>
                <w:spacing w:val="-6"/>
                <w:sz w:val="22"/>
                <w:szCs w:val="22"/>
              </w:rPr>
            </w:pPr>
            <w:r>
              <w:rPr>
                <w:color w:val="000000"/>
                <w:sz w:val="22"/>
              </w:rPr>
              <w:t>39*</w:t>
            </w:r>
          </w:p>
        </w:tc>
        <w:tc>
          <w:tcPr>
            <w:tcW w:w="900" w:type="dxa"/>
            <w:tcBorders>
              <w:bottom w:val="single" w:sz="4" w:space="0" w:color="auto"/>
              <w:right w:val="single" w:sz="4" w:space="0" w:color="auto"/>
            </w:tcBorders>
            <w:vAlign w:val="bottom"/>
          </w:tcPr>
          <w:p w14:paraId="0A7E92BB" w14:textId="77777777" w:rsidR="00CF38EC" w:rsidRPr="00885125" w:rsidRDefault="00CF38EC" w:rsidP="00CF38EC">
            <w:pPr>
              <w:pStyle w:val="Times10"/>
              <w:tabs>
                <w:tab w:val="left" w:pos="567"/>
              </w:tabs>
              <w:jc w:val="center"/>
              <w:rPr>
                <w:color w:val="000000"/>
                <w:spacing w:val="-6"/>
                <w:sz w:val="22"/>
                <w:szCs w:val="22"/>
              </w:rPr>
            </w:pPr>
            <w:r>
              <w:rPr>
                <w:color w:val="000000"/>
                <w:sz w:val="22"/>
              </w:rPr>
              <w:t>57*</w:t>
            </w:r>
          </w:p>
        </w:tc>
        <w:tc>
          <w:tcPr>
            <w:tcW w:w="900" w:type="dxa"/>
            <w:tcBorders>
              <w:left w:val="single" w:sz="4" w:space="0" w:color="auto"/>
              <w:bottom w:val="single" w:sz="4" w:space="0" w:color="auto"/>
              <w:right w:val="single" w:sz="4" w:space="0" w:color="auto"/>
            </w:tcBorders>
            <w:vAlign w:val="bottom"/>
          </w:tcPr>
          <w:p w14:paraId="34CFB4F3" w14:textId="77777777" w:rsidR="00CF38EC" w:rsidRPr="00885125" w:rsidRDefault="00CF38EC" w:rsidP="00CF38EC">
            <w:pPr>
              <w:pStyle w:val="Times10"/>
              <w:tabs>
                <w:tab w:val="left" w:pos="567"/>
              </w:tabs>
              <w:jc w:val="center"/>
              <w:rPr>
                <w:color w:val="000000"/>
                <w:spacing w:val="-6"/>
                <w:sz w:val="22"/>
                <w:szCs w:val="22"/>
              </w:rPr>
            </w:pPr>
            <w:r>
              <w:rPr>
                <w:color w:val="000000"/>
                <w:sz w:val="22"/>
              </w:rPr>
              <w:t>4</w:t>
            </w:r>
          </w:p>
        </w:tc>
        <w:tc>
          <w:tcPr>
            <w:tcW w:w="900" w:type="dxa"/>
            <w:tcBorders>
              <w:left w:val="single" w:sz="4" w:space="0" w:color="auto"/>
              <w:bottom w:val="single" w:sz="4" w:space="0" w:color="auto"/>
            </w:tcBorders>
            <w:vAlign w:val="bottom"/>
          </w:tcPr>
          <w:p w14:paraId="1F5D9DC7" w14:textId="77777777" w:rsidR="00CF38EC" w:rsidRPr="00885125" w:rsidRDefault="00CF38EC" w:rsidP="00CF38EC">
            <w:pPr>
              <w:pStyle w:val="Times10"/>
              <w:tabs>
                <w:tab w:val="left" w:pos="567"/>
              </w:tabs>
              <w:jc w:val="center"/>
              <w:rPr>
                <w:color w:val="000000"/>
                <w:spacing w:val="-6"/>
                <w:sz w:val="22"/>
                <w:szCs w:val="22"/>
              </w:rPr>
            </w:pPr>
            <w:r>
              <w:rPr>
                <w:color w:val="000000"/>
                <w:sz w:val="22"/>
              </w:rPr>
              <w:t>39*</w:t>
            </w:r>
          </w:p>
        </w:tc>
        <w:tc>
          <w:tcPr>
            <w:tcW w:w="900" w:type="dxa"/>
            <w:tcBorders>
              <w:bottom w:val="single" w:sz="4" w:space="0" w:color="auto"/>
              <w:right w:val="single" w:sz="4" w:space="0" w:color="auto"/>
            </w:tcBorders>
            <w:vAlign w:val="bottom"/>
          </w:tcPr>
          <w:p w14:paraId="657AAA6A" w14:textId="77777777" w:rsidR="00CF38EC" w:rsidRPr="00885125" w:rsidRDefault="00CF38EC" w:rsidP="00CF38EC">
            <w:pPr>
              <w:pStyle w:val="Times10"/>
              <w:tabs>
                <w:tab w:val="left" w:pos="567"/>
              </w:tabs>
              <w:jc w:val="center"/>
              <w:rPr>
                <w:color w:val="000000"/>
                <w:spacing w:val="-6"/>
                <w:sz w:val="22"/>
                <w:szCs w:val="22"/>
              </w:rPr>
            </w:pPr>
            <w:r>
              <w:rPr>
                <w:color w:val="000000"/>
                <w:sz w:val="22"/>
              </w:rPr>
              <w:t>64</w:t>
            </w:r>
          </w:p>
        </w:tc>
      </w:tr>
      <w:tr w:rsidR="00CF38EC" w:rsidRPr="00885125" w14:paraId="3AF73DDC" w14:textId="77777777" w:rsidTr="00CF38EC">
        <w:trPr>
          <w:cantSplit/>
          <w:trHeight w:val="692"/>
        </w:trPr>
        <w:tc>
          <w:tcPr>
            <w:tcW w:w="9468" w:type="dxa"/>
            <w:gridSpan w:val="12"/>
            <w:tcBorders>
              <w:top w:val="single" w:sz="4" w:space="0" w:color="auto"/>
              <w:bottom w:val="nil"/>
            </w:tcBorders>
          </w:tcPr>
          <w:p w14:paraId="4FEFB834" w14:textId="77777777" w:rsidR="00CF38EC" w:rsidRPr="00885125" w:rsidRDefault="00CF38EC" w:rsidP="00CF38EC">
            <w:pPr>
              <w:pStyle w:val="Times10"/>
              <w:tabs>
                <w:tab w:val="left" w:pos="567"/>
              </w:tabs>
              <w:rPr>
                <w:color w:val="000000"/>
                <w:sz w:val="22"/>
                <w:szCs w:val="22"/>
              </w:rPr>
            </w:pPr>
            <w:r>
              <w:rPr>
                <w:color w:val="000000"/>
                <w:sz w:val="22"/>
              </w:rPr>
              <w:t>* </w:t>
            </w:r>
            <w:r>
              <w:rPr>
                <w:i/>
                <w:color w:val="000000"/>
                <w:sz w:val="22"/>
              </w:rPr>
              <w:t>p</w:t>
            </w:r>
            <w:r>
              <w:rPr>
                <w:color w:val="000000"/>
                <w:sz w:val="22"/>
              </w:rPr>
              <w:t> </w:t>
            </w:r>
            <w:r>
              <w:rPr>
                <w:color w:val="000000"/>
                <w:sz w:val="22"/>
              </w:rPr>
              <w:sym w:font="Symbol" w:char="F0A3"/>
            </w:r>
            <w:r>
              <w:rPr>
                <w:color w:val="000000"/>
                <w:sz w:val="22"/>
              </w:rPr>
              <w:t> 0,0001 comparé au placebo</w:t>
            </w:r>
          </w:p>
          <w:p w14:paraId="3A7A8845" w14:textId="77777777" w:rsidR="00CF38EC" w:rsidRPr="00885125" w:rsidRDefault="00CF38EC" w:rsidP="00CF38EC">
            <w:pPr>
              <w:pStyle w:val="Times10"/>
              <w:tabs>
                <w:tab w:val="left" w:pos="262"/>
                <w:tab w:val="left" w:pos="567"/>
              </w:tabs>
              <w:rPr>
                <w:color w:val="000000"/>
                <w:sz w:val="22"/>
                <w:szCs w:val="22"/>
              </w:rPr>
            </w:pPr>
            <w:r>
              <w:rPr>
                <w:color w:val="000000"/>
                <w:sz w:val="22"/>
              </w:rPr>
              <w:t xml:space="preserve">a. Aucune comparaison statistique </w:t>
            </w:r>
            <w:r>
              <w:rPr>
                <w:i/>
                <w:color w:val="000000"/>
                <w:sz w:val="22"/>
              </w:rPr>
              <w:t>versus</w:t>
            </w:r>
            <w:r>
              <w:rPr>
                <w:color w:val="000000"/>
                <w:sz w:val="22"/>
              </w:rPr>
              <w:t xml:space="preserve"> placebo n’a été effectuée à la </w:t>
            </w:r>
            <w:r w:rsidR="002372B4">
              <w:rPr>
                <w:color w:val="000000"/>
                <w:sz w:val="22"/>
              </w:rPr>
              <w:t>s</w:t>
            </w:r>
            <w:r>
              <w:rPr>
                <w:color w:val="000000"/>
                <w:sz w:val="22"/>
              </w:rPr>
              <w:t>emaine 24 dans les Études</w:t>
            </w:r>
            <w:r w:rsidR="00E21978">
              <w:rPr>
                <w:color w:val="000000"/>
                <w:sz w:val="22"/>
              </w:rPr>
              <w:t> </w:t>
            </w:r>
            <w:r>
              <w:rPr>
                <w:color w:val="000000"/>
                <w:sz w:val="22"/>
              </w:rPr>
              <w:t>2 et</w:t>
            </w:r>
            <w:r w:rsidR="00E21978">
              <w:rPr>
                <w:color w:val="000000"/>
                <w:sz w:val="22"/>
              </w:rPr>
              <w:t> </w:t>
            </w:r>
            <w:r>
              <w:rPr>
                <w:color w:val="000000"/>
                <w:sz w:val="22"/>
              </w:rPr>
              <w:t xml:space="preserve">4 étant donné que le groupe initialement sous placebo a commencé à recevoir Enbrel 25 mg deux fois/sem ou 50 mg une fois/sem à partir de la </w:t>
            </w:r>
            <w:r w:rsidR="002372B4">
              <w:rPr>
                <w:color w:val="000000"/>
                <w:sz w:val="22"/>
              </w:rPr>
              <w:t>s</w:t>
            </w:r>
            <w:r>
              <w:rPr>
                <w:color w:val="000000"/>
                <w:sz w:val="22"/>
              </w:rPr>
              <w:t xml:space="preserve">emaine 13 jusqu’à la </w:t>
            </w:r>
            <w:r w:rsidR="002372B4">
              <w:rPr>
                <w:color w:val="000000"/>
                <w:sz w:val="22"/>
              </w:rPr>
              <w:t>s</w:t>
            </w:r>
            <w:r>
              <w:rPr>
                <w:color w:val="000000"/>
                <w:sz w:val="22"/>
              </w:rPr>
              <w:t>emaine 24.</w:t>
            </w:r>
          </w:p>
          <w:p w14:paraId="09CA8FB1" w14:textId="77777777" w:rsidR="00CF38EC" w:rsidRPr="00885125" w:rsidRDefault="00CF38EC" w:rsidP="00CF38EC">
            <w:pPr>
              <w:pStyle w:val="Times10"/>
              <w:tabs>
                <w:tab w:val="left" w:pos="262"/>
                <w:tab w:val="left" w:pos="567"/>
              </w:tabs>
              <w:ind w:left="262" w:hanging="262"/>
              <w:rPr>
                <w:color w:val="000000"/>
                <w:sz w:val="22"/>
                <w:szCs w:val="22"/>
              </w:rPr>
            </w:pPr>
            <w:r w:rsidRPr="00DC5DBE">
              <w:rPr>
                <w:color w:val="000000"/>
                <w:sz w:val="22"/>
                <w:lang w:val="en-GB"/>
              </w:rPr>
              <w:t xml:space="preserve">b. </w:t>
            </w:r>
            <w:r w:rsidRPr="00DC5DBE">
              <w:rPr>
                <w:i/>
                <w:color w:val="000000"/>
                <w:sz w:val="22"/>
                <w:lang w:val="en-GB"/>
              </w:rPr>
              <w:t>Dermatologist Static Global Assessment</w:t>
            </w:r>
            <w:r w:rsidRPr="00DC5DBE">
              <w:rPr>
                <w:color w:val="000000"/>
                <w:sz w:val="22"/>
                <w:lang w:val="en-GB"/>
              </w:rPr>
              <w:t xml:space="preserve">. </w:t>
            </w:r>
            <w:r>
              <w:rPr>
                <w:color w:val="000000"/>
                <w:sz w:val="22"/>
              </w:rPr>
              <w:t>Pas de lésions apparentes ou presque pas de lésions apparentes, défini par 0 ou 1 sur une échelle de 0 à 5.</w:t>
            </w:r>
          </w:p>
        </w:tc>
      </w:tr>
    </w:tbl>
    <w:p w14:paraId="3A0D027B" w14:textId="77777777" w:rsidR="00CF38EC" w:rsidRDefault="00CF38EC" w:rsidP="00CF38EC">
      <w:pPr>
        <w:tabs>
          <w:tab w:val="left" w:pos="567"/>
        </w:tabs>
        <w:rPr>
          <w:color w:val="000000"/>
        </w:rPr>
      </w:pPr>
    </w:p>
    <w:p w14:paraId="2024EF32" w14:textId="77777777" w:rsidR="00CF38EC" w:rsidRPr="00885125" w:rsidRDefault="00CF38EC" w:rsidP="00CF38EC">
      <w:pPr>
        <w:tabs>
          <w:tab w:val="left" w:pos="567"/>
        </w:tabs>
        <w:rPr>
          <w:color w:val="000000"/>
        </w:rPr>
      </w:pPr>
      <w:r>
        <w:rPr>
          <w:color w:val="000000"/>
        </w:rPr>
        <w:t>Parmi les patients atteints de psoriasis en plaques qui recevaient Enbrel, des réponses significatives comparativement au placebo sont apparues à la première visite (2 semaines) et ont été maintenues durant les 24 semaines de traitement.</w:t>
      </w:r>
    </w:p>
    <w:p w14:paraId="43F901B8" w14:textId="77777777" w:rsidR="00CF38EC" w:rsidRPr="00885125" w:rsidRDefault="00CF38EC" w:rsidP="00CF38EC">
      <w:pPr>
        <w:tabs>
          <w:tab w:val="left" w:pos="567"/>
        </w:tabs>
        <w:rPr>
          <w:color w:val="000000"/>
        </w:rPr>
      </w:pPr>
    </w:p>
    <w:p w14:paraId="42C3BE4B" w14:textId="77777777" w:rsidR="00CF38EC" w:rsidRPr="00FB6D76" w:rsidRDefault="00CF38EC" w:rsidP="00CF38EC">
      <w:pPr>
        <w:tabs>
          <w:tab w:val="left" w:pos="567"/>
        </w:tabs>
        <w:rPr>
          <w:color w:val="000000"/>
        </w:rPr>
      </w:pPr>
      <w:r>
        <w:rPr>
          <w:color w:val="000000"/>
        </w:rPr>
        <w:t xml:space="preserve">L’Étude 2 comprenait également une période d’arrêt du traitement au cours de laquelle les patients qui avaient atteint une amélioration du PASI d’au moins 50 % à la </w:t>
      </w:r>
      <w:r w:rsidR="002372B4">
        <w:rPr>
          <w:color w:val="000000"/>
        </w:rPr>
        <w:t>s</w:t>
      </w:r>
      <w:r>
        <w:rPr>
          <w:color w:val="000000"/>
        </w:rPr>
        <w:t xml:space="preserve">emaine 24 arrêtaient le traitement. L’apparition d’un rebond (PASI </w:t>
      </w:r>
      <w:r>
        <w:rPr>
          <w:color w:val="000000"/>
        </w:rPr>
        <w:sym w:font="Symbol" w:char="F0B3"/>
      </w:r>
      <w:r>
        <w:rPr>
          <w:color w:val="000000"/>
        </w:rPr>
        <w:t xml:space="preserve"> 150 % de la valeur à l’inclusion) et le délai de rechute (définie par la perte d’au moins la moitié de l’amélioration obtenue entre l’inclusion et la </w:t>
      </w:r>
      <w:r w:rsidR="002372B4">
        <w:rPr>
          <w:color w:val="000000"/>
        </w:rPr>
        <w:t>s</w:t>
      </w:r>
      <w:r>
        <w:rPr>
          <w:color w:val="000000"/>
        </w:rPr>
        <w:t xml:space="preserve">emaine 24) ont été évalués chez les patients qui n’étaient plus sous traitement. Au cours de la période sans traitement, les symptômes du psoriasis sont progressivement réapparus avec un délai médian de rechute de 3 mois. Aucun effet rebond de la maladie et aucun événement indésirable grave lié au psoriasis n’ont été </w:t>
      </w:r>
      <w:r>
        <w:rPr>
          <w:color w:val="000000"/>
        </w:rPr>
        <w:lastRenderedPageBreak/>
        <w:t>observés. Il existe de</w:t>
      </w:r>
      <w:r w:rsidRPr="00FB6D76">
        <w:rPr>
          <w:color w:val="000000"/>
        </w:rPr>
        <w:t xml:space="preserve">s données </w:t>
      </w:r>
      <w:r w:rsidRPr="0058302D">
        <w:rPr>
          <w:color w:val="000000"/>
        </w:rPr>
        <w:t>dé</w:t>
      </w:r>
      <w:r w:rsidRPr="00FB6D76">
        <w:rPr>
          <w:color w:val="000000"/>
        </w:rPr>
        <w:t>montrant le bénéfice de la reprise du traitement par Enbrel chez les patients qui répondaient initialement au traitement.</w:t>
      </w:r>
    </w:p>
    <w:p w14:paraId="6A6823E7" w14:textId="77777777" w:rsidR="00CF38EC" w:rsidRPr="00FB6D76" w:rsidRDefault="00CF38EC" w:rsidP="00CF38EC">
      <w:pPr>
        <w:tabs>
          <w:tab w:val="left" w:pos="567"/>
        </w:tabs>
        <w:rPr>
          <w:color w:val="000000"/>
        </w:rPr>
      </w:pPr>
    </w:p>
    <w:p w14:paraId="38363AE5" w14:textId="77777777" w:rsidR="00CF38EC" w:rsidRPr="00FB6D76" w:rsidRDefault="00CF38EC" w:rsidP="00CF38EC">
      <w:pPr>
        <w:tabs>
          <w:tab w:val="left" w:pos="567"/>
        </w:tabs>
        <w:rPr>
          <w:color w:val="000000"/>
        </w:rPr>
      </w:pPr>
      <w:r w:rsidRPr="00FB6D76">
        <w:rPr>
          <w:color w:val="000000"/>
        </w:rPr>
        <w:t xml:space="preserve">Dans l’Étude 3, la majorité des patients (77 %) qui étaient initialement randomisés à la dose de 50 mg deux fois par semaine et avaient </w:t>
      </w:r>
      <w:r w:rsidRPr="0058302D">
        <w:rPr>
          <w:color w:val="000000"/>
        </w:rPr>
        <w:t>vu</w:t>
      </w:r>
      <w:r w:rsidRPr="00FB6D76">
        <w:rPr>
          <w:color w:val="000000"/>
        </w:rPr>
        <w:t xml:space="preserve"> leur dose d’Enbrel abaissée à 25 mg deux fois par semaine à la </w:t>
      </w:r>
      <w:r w:rsidR="002372B4" w:rsidRPr="00FB6D76">
        <w:rPr>
          <w:color w:val="000000"/>
        </w:rPr>
        <w:t>s</w:t>
      </w:r>
      <w:r w:rsidRPr="00FB6D76">
        <w:rPr>
          <w:color w:val="000000"/>
        </w:rPr>
        <w:t xml:space="preserve">emaine 12 ont eu une réponse PASI 75 maintenue jusqu’à la </w:t>
      </w:r>
      <w:r w:rsidR="002372B4" w:rsidRPr="00FB6D76">
        <w:rPr>
          <w:color w:val="000000"/>
        </w:rPr>
        <w:t>s</w:t>
      </w:r>
      <w:r w:rsidRPr="00FB6D76">
        <w:rPr>
          <w:color w:val="000000"/>
        </w:rPr>
        <w:t xml:space="preserve">emaine 36. Pour les patients qui recevaient 25 mg deux fois par semaine tout au long de l’étude, la réponse PASI 75 continuait de s’améliorer entre les </w:t>
      </w:r>
      <w:r w:rsidR="002372B4" w:rsidRPr="00FB6D76">
        <w:rPr>
          <w:color w:val="000000"/>
        </w:rPr>
        <w:t>s</w:t>
      </w:r>
      <w:r w:rsidRPr="00FB6D76">
        <w:rPr>
          <w:color w:val="000000"/>
        </w:rPr>
        <w:t>emaines 12 et 36.</w:t>
      </w:r>
    </w:p>
    <w:p w14:paraId="137E4533" w14:textId="77777777" w:rsidR="00CF38EC" w:rsidRPr="00FB6D76" w:rsidRDefault="00CF38EC" w:rsidP="00CF38EC">
      <w:pPr>
        <w:tabs>
          <w:tab w:val="left" w:pos="567"/>
        </w:tabs>
        <w:rPr>
          <w:color w:val="000000"/>
        </w:rPr>
      </w:pPr>
    </w:p>
    <w:p w14:paraId="6E317F7B" w14:textId="77777777" w:rsidR="00CF38EC" w:rsidRPr="00885125" w:rsidRDefault="00CF38EC" w:rsidP="00CF38EC">
      <w:pPr>
        <w:tabs>
          <w:tab w:val="left" w:pos="567"/>
        </w:tabs>
        <w:rPr>
          <w:color w:val="000000"/>
        </w:rPr>
      </w:pPr>
      <w:r w:rsidRPr="00FB6D76">
        <w:rPr>
          <w:color w:val="000000"/>
        </w:rPr>
        <w:t xml:space="preserve">Dans l’Étude 4, le groupe traité par Enbrel avait une proportion plus élevée de patients avec une réponse PASI 75 à la </w:t>
      </w:r>
      <w:r w:rsidR="002372B4" w:rsidRPr="00FB6D76">
        <w:rPr>
          <w:color w:val="000000"/>
        </w:rPr>
        <w:t>s</w:t>
      </w:r>
      <w:r w:rsidRPr="00FB6D76">
        <w:rPr>
          <w:color w:val="000000"/>
        </w:rPr>
        <w:t xml:space="preserve">emaine 12 (38 %) </w:t>
      </w:r>
      <w:r w:rsidRPr="00683846">
        <w:rPr>
          <w:color w:val="000000"/>
        </w:rPr>
        <w:t>par rapport</w:t>
      </w:r>
      <w:r w:rsidRPr="00FB6D76">
        <w:rPr>
          <w:color w:val="000000"/>
        </w:rPr>
        <w:t xml:space="preserve"> au groupe </w:t>
      </w:r>
      <w:r w:rsidRPr="00683846">
        <w:rPr>
          <w:color w:val="000000"/>
        </w:rPr>
        <w:t>recevant le</w:t>
      </w:r>
      <w:r w:rsidRPr="00FB6D76">
        <w:rPr>
          <w:color w:val="000000"/>
        </w:rPr>
        <w:t xml:space="preserve"> placebo (2 %) (</w:t>
      </w:r>
      <w:r w:rsidRPr="00FB6D76">
        <w:rPr>
          <w:i/>
          <w:color w:val="000000"/>
        </w:rPr>
        <w:t>p</w:t>
      </w:r>
      <w:r w:rsidRPr="00FB6D76">
        <w:rPr>
          <w:color w:val="000000"/>
        </w:rPr>
        <w:t xml:space="preserve"> &lt; 0,0001). Pour les patients qui recevaient 50 mg une fois par semaine tout au long de l’étude, les réponses d’efficacité ont continué </w:t>
      </w:r>
      <w:r w:rsidRPr="00683846">
        <w:rPr>
          <w:color w:val="000000"/>
        </w:rPr>
        <w:t>de</w:t>
      </w:r>
      <w:r w:rsidRPr="00FB6D76">
        <w:rPr>
          <w:color w:val="000000"/>
        </w:rPr>
        <w:t xml:space="preserve"> s’améliorer avec un PASI 75 à la </w:t>
      </w:r>
      <w:r w:rsidR="002372B4" w:rsidRPr="00FB6D76">
        <w:rPr>
          <w:color w:val="000000"/>
        </w:rPr>
        <w:t>s</w:t>
      </w:r>
      <w:r w:rsidRPr="00FB6D76">
        <w:rPr>
          <w:color w:val="000000"/>
        </w:rPr>
        <w:t>emaine 24 atteignant 71 %.</w:t>
      </w:r>
    </w:p>
    <w:p w14:paraId="7BF4763C" w14:textId="77777777" w:rsidR="00CF38EC" w:rsidRPr="00885125" w:rsidRDefault="00CF38EC" w:rsidP="00CF38EC">
      <w:pPr>
        <w:tabs>
          <w:tab w:val="left" w:pos="567"/>
        </w:tabs>
        <w:rPr>
          <w:color w:val="000000"/>
        </w:rPr>
      </w:pPr>
    </w:p>
    <w:p w14:paraId="6C68D301" w14:textId="77777777" w:rsidR="00CF38EC" w:rsidRPr="00885125" w:rsidRDefault="00CF38EC" w:rsidP="00CF38EC">
      <w:pPr>
        <w:tabs>
          <w:tab w:val="left" w:pos="567"/>
        </w:tabs>
        <w:rPr>
          <w:color w:val="000000"/>
        </w:rPr>
      </w:pPr>
      <w:r>
        <w:rPr>
          <w:color w:val="000000"/>
        </w:rPr>
        <w:t>Dans les études à long terme (jusqu’à 34 mois) et en ouvert au cours desquelles Enbrel a été administré sans interruption, les réponses cliniques étaient maintenues et la sécurité était comparable aux études à court terme.</w:t>
      </w:r>
    </w:p>
    <w:p w14:paraId="0C73CD45" w14:textId="77777777" w:rsidR="00CF38EC" w:rsidRPr="00885125" w:rsidRDefault="00CF38EC" w:rsidP="00CF38EC">
      <w:pPr>
        <w:tabs>
          <w:tab w:val="left" w:pos="567"/>
        </w:tabs>
        <w:rPr>
          <w:color w:val="000000"/>
        </w:rPr>
      </w:pPr>
    </w:p>
    <w:p w14:paraId="519685F0" w14:textId="77777777" w:rsidR="00CF38EC" w:rsidRPr="00FB6D76" w:rsidRDefault="00CF38EC" w:rsidP="00CF38EC">
      <w:pPr>
        <w:tabs>
          <w:tab w:val="left" w:pos="567"/>
        </w:tabs>
        <w:rPr>
          <w:color w:val="000000"/>
        </w:rPr>
      </w:pPr>
      <w:r>
        <w:rPr>
          <w:color w:val="000000"/>
        </w:rPr>
        <w:t>Une analyse de</w:t>
      </w:r>
      <w:r w:rsidRPr="00FB6D76">
        <w:rPr>
          <w:color w:val="000000"/>
        </w:rPr>
        <w:t xml:space="preserve">s données </w:t>
      </w:r>
      <w:r w:rsidRPr="0058302D">
        <w:rPr>
          <w:color w:val="000000"/>
        </w:rPr>
        <w:t>des essais</w:t>
      </w:r>
      <w:r w:rsidRPr="00FB6D76">
        <w:rPr>
          <w:color w:val="000000"/>
        </w:rPr>
        <w:t xml:space="preserve"> cliniques n’a révélé aucune caractéristique de la maladie à l’inclusion qui pourrait conduire les cliniciens à sélectionner le type de posologie le plus approprié (intermittent ou continu). </w:t>
      </w:r>
      <w:r w:rsidRPr="00683846">
        <w:rPr>
          <w:color w:val="000000"/>
        </w:rPr>
        <w:t>Par conséquent</w:t>
      </w:r>
      <w:r w:rsidRPr="00FB6D76">
        <w:rPr>
          <w:color w:val="000000"/>
        </w:rPr>
        <w:t xml:space="preserve">, le choix d’un traitement intermittent ou continu doit </w:t>
      </w:r>
      <w:r w:rsidRPr="00683846">
        <w:rPr>
          <w:color w:val="000000"/>
        </w:rPr>
        <w:t>reposer</w:t>
      </w:r>
      <w:r w:rsidRPr="00FB6D76">
        <w:rPr>
          <w:color w:val="000000"/>
        </w:rPr>
        <w:t xml:space="preserve"> sur le jugement du médecin et les besoins individuels des patients.</w:t>
      </w:r>
    </w:p>
    <w:p w14:paraId="169D3908" w14:textId="77777777" w:rsidR="00CF38EC" w:rsidRPr="00FB6D76" w:rsidRDefault="00CF38EC" w:rsidP="00CF38EC">
      <w:pPr>
        <w:tabs>
          <w:tab w:val="left" w:pos="567"/>
        </w:tabs>
        <w:rPr>
          <w:color w:val="000000"/>
        </w:rPr>
      </w:pPr>
    </w:p>
    <w:p w14:paraId="28A1B083" w14:textId="77777777" w:rsidR="00CF38EC" w:rsidRPr="00F33F34" w:rsidRDefault="00CF38EC" w:rsidP="00F33F34">
      <w:pPr>
        <w:rPr>
          <w:b/>
          <w:i/>
          <w:iCs/>
        </w:rPr>
      </w:pPr>
      <w:r w:rsidRPr="00F33F34">
        <w:rPr>
          <w:i/>
          <w:iCs/>
        </w:rPr>
        <w:t>Anticorps anti-Enbrel</w:t>
      </w:r>
    </w:p>
    <w:p w14:paraId="5DFD6BCD" w14:textId="77777777" w:rsidR="00CF38EC" w:rsidRPr="00FB6D76" w:rsidRDefault="00CF38EC" w:rsidP="00CF38EC">
      <w:pPr>
        <w:adjustRightInd w:val="0"/>
        <w:ind w:right="80"/>
        <w:rPr>
          <w:rFonts w:eastAsia="Arial Unicode MS"/>
          <w:color w:val="000000"/>
        </w:rPr>
      </w:pPr>
      <w:r>
        <w:rPr>
          <w:color w:val="000000"/>
        </w:rPr>
        <w:t>Des anticorp</w:t>
      </w:r>
      <w:r w:rsidRPr="00FB6D76">
        <w:rPr>
          <w:color w:val="000000"/>
        </w:rPr>
        <w:t xml:space="preserve">s </w:t>
      </w:r>
      <w:r w:rsidRPr="00683846">
        <w:rPr>
          <w:color w:val="000000"/>
        </w:rPr>
        <w:t>anti-</w:t>
      </w:r>
      <w:r w:rsidR="00F51E38" w:rsidRPr="00EB5898">
        <w:rPr>
          <w:color w:val="000000"/>
        </w:rPr>
        <w:t>e</w:t>
      </w:r>
      <w:r w:rsidRPr="0090002F">
        <w:rPr>
          <w:color w:val="000000"/>
        </w:rPr>
        <w:t>tanercept</w:t>
      </w:r>
      <w:r w:rsidRPr="00FB6D76">
        <w:rPr>
          <w:color w:val="000000"/>
        </w:rPr>
        <w:t xml:space="preserve"> ont été détectés dans le sérum de </w:t>
      </w:r>
      <w:r w:rsidRPr="00683846">
        <w:rPr>
          <w:color w:val="000000"/>
        </w:rPr>
        <w:t>certains sujets</w:t>
      </w:r>
      <w:r w:rsidRPr="00FB6D76">
        <w:rPr>
          <w:color w:val="000000"/>
        </w:rPr>
        <w:t xml:space="preserve"> traités par </w:t>
      </w:r>
      <w:r w:rsidR="00F51E38" w:rsidRPr="00FB6D76">
        <w:rPr>
          <w:color w:val="000000"/>
        </w:rPr>
        <w:t>e</w:t>
      </w:r>
      <w:r w:rsidRPr="00FB6D76">
        <w:rPr>
          <w:color w:val="000000"/>
        </w:rPr>
        <w:t xml:space="preserve">tanercept. Ces anticorps ont tous été non-neutralisants et sont généralement transitoires. Il semble qu’il n’y a aucune corrélation entre le développement d’anticorps et </w:t>
      </w:r>
      <w:r w:rsidRPr="00683846">
        <w:rPr>
          <w:color w:val="000000"/>
        </w:rPr>
        <w:t>une réponse</w:t>
      </w:r>
      <w:r w:rsidRPr="00FB6D76">
        <w:rPr>
          <w:color w:val="000000"/>
        </w:rPr>
        <w:t xml:space="preserve"> clinique ou des </w:t>
      </w:r>
      <w:r w:rsidRPr="00683846">
        <w:rPr>
          <w:color w:val="000000"/>
        </w:rPr>
        <w:t>év</w:t>
      </w:r>
      <w:r w:rsidR="00A459CD" w:rsidRPr="00EB5898">
        <w:rPr>
          <w:color w:val="000000"/>
        </w:rPr>
        <w:t>è</w:t>
      </w:r>
      <w:r w:rsidRPr="0090002F">
        <w:rPr>
          <w:color w:val="000000"/>
        </w:rPr>
        <w:t>nements indésirables</w:t>
      </w:r>
      <w:r w:rsidRPr="00FB6D76">
        <w:rPr>
          <w:color w:val="000000"/>
        </w:rPr>
        <w:t>.</w:t>
      </w:r>
    </w:p>
    <w:p w14:paraId="5E1D8BFC" w14:textId="77777777" w:rsidR="00CF38EC" w:rsidRPr="00FB6D76" w:rsidRDefault="00CF38EC" w:rsidP="00CF38EC">
      <w:pPr>
        <w:adjustRightInd w:val="0"/>
        <w:ind w:right="80"/>
        <w:rPr>
          <w:color w:val="000000"/>
        </w:rPr>
      </w:pPr>
    </w:p>
    <w:p w14:paraId="2E902DB2" w14:textId="77777777" w:rsidR="00CF38EC" w:rsidRPr="00FB6D76" w:rsidRDefault="00CF38EC" w:rsidP="00CF38EC">
      <w:pPr>
        <w:adjustRightInd w:val="0"/>
        <w:ind w:right="80"/>
        <w:rPr>
          <w:color w:val="000000"/>
        </w:rPr>
      </w:pPr>
      <w:r w:rsidRPr="00FB6D76">
        <w:rPr>
          <w:color w:val="000000"/>
        </w:rPr>
        <w:t xml:space="preserve">Chez les </w:t>
      </w:r>
      <w:r w:rsidRPr="00683846">
        <w:rPr>
          <w:color w:val="000000"/>
        </w:rPr>
        <w:t>sujets</w:t>
      </w:r>
      <w:r w:rsidRPr="00FB6D76">
        <w:rPr>
          <w:color w:val="000000"/>
        </w:rPr>
        <w:t xml:space="preserve"> traités par des doses autorisées d’</w:t>
      </w:r>
      <w:r w:rsidR="00F51E38" w:rsidRPr="00FB6D76">
        <w:rPr>
          <w:color w:val="000000"/>
        </w:rPr>
        <w:t>e</w:t>
      </w:r>
      <w:r w:rsidRPr="00FB6D76">
        <w:rPr>
          <w:color w:val="000000"/>
        </w:rPr>
        <w:t xml:space="preserve">tanercept dans des études cliniques d’une durée </w:t>
      </w:r>
      <w:r w:rsidRPr="006D380A">
        <w:rPr>
          <w:color w:val="000000"/>
        </w:rPr>
        <w:t>maximale de</w:t>
      </w:r>
      <w:r w:rsidRPr="00FB6D76">
        <w:rPr>
          <w:color w:val="000000"/>
        </w:rPr>
        <w:t xml:space="preserve"> 12 mois, les taux cumulés d’anticorps anti-</w:t>
      </w:r>
      <w:r w:rsidR="00F51E38" w:rsidRPr="00FB6D76">
        <w:rPr>
          <w:color w:val="000000"/>
        </w:rPr>
        <w:t>e</w:t>
      </w:r>
      <w:r w:rsidRPr="00FB6D76">
        <w:rPr>
          <w:color w:val="000000"/>
        </w:rPr>
        <w:t xml:space="preserve">tanercept ont été approximativement de 6 % chez les sujets </w:t>
      </w:r>
      <w:r w:rsidRPr="00683846">
        <w:rPr>
          <w:color w:val="000000"/>
        </w:rPr>
        <w:t>présentant</w:t>
      </w:r>
      <w:r w:rsidRPr="00FB6D76">
        <w:rPr>
          <w:color w:val="000000"/>
        </w:rPr>
        <w:t xml:space="preserve"> une polyarthrite rhumatoïde, de 7,5 % chez les </w:t>
      </w:r>
      <w:r w:rsidRPr="00683846">
        <w:rPr>
          <w:color w:val="000000"/>
        </w:rPr>
        <w:t>sujets présentant</w:t>
      </w:r>
      <w:r w:rsidRPr="00FB6D76">
        <w:rPr>
          <w:color w:val="000000"/>
        </w:rPr>
        <w:t xml:space="preserve"> un rhumatisme psoriasique, de 2 % chez les </w:t>
      </w:r>
      <w:r w:rsidRPr="00683846">
        <w:rPr>
          <w:color w:val="000000"/>
        </w:rPr>
        <w:t>sujets présentant</w:t>
      </w:r>
      <w:r w:rsidRPr="00FB6D76">
        <w:rPr>
          <w:color w:val="000000"/>
        </w:rPr>
        <w:t xml:space="preserve"> une spondylarthrite ankylosante, de 7 % chez les </w:t>
      </w:r>
      <w:r w:rsidRPr="00683846">
        <w:rPr>
          <w:color w:val="000000"/>
        </w:rPr>
        <w:t>sujets</w:t>
      </w:r>
      <w:r w:rsidRPr="00FB6D76">
        <w:rPr>
          <w:color w:val="000000"/>
        </w:rPr>
        <w:t xml:space="preserve"> atteints de psoriasis, de 9,7 % chez les </w:t>
      </w:r>
      <w:r w:rsidRPr="00683846">
        <w:rPr>
          <w:color w:val="000000"/>
        </w:rPr>
        <w:t>sujets</w:t>
      </w:r>
      <w:r w:rsidRPr="00FB6D76">
        <w:rPr>
          <w:color w:val="000000"/>
        </w:rPr>
        <w:t xml:space="preserve"> atteints de psoriasis </w:t>
      </w:r>
      <w:r w:rsidRPr="0058302D">
        <w:rPr>
          <w:color w:val="000000"/>
        </w:rPr>
        <w:t>pédiatrique</w:t>
      </w:r>
      <w:r w:rsidRPr="00FB6D76">
        <w:rPr>
          <w:color w:val="000000"/>
        </w:rPr>
        <w:t xml:space="preserve">, et de 4,8 % chez les </w:t>
      </w:r>
      <w:r w:rsidRPr="00683846">
        <w:rPr>
          <w:color w:val="000000"/>
        </w:rPr>
        <w:t>sujets présentant</w:t>
      </w:r>
      <w:r w:rsidRPr="00FB6D76">
        <w:rPr>
          <w:color w:val="000000"/>
        </w:rPr>
        <w:t xml:space="preserve"> une arthrite juvénile idiopathique. </w:t>
      </w:r>
    </w:p>
    <w:p w14:paraId="6C35D5C3" w14:textId="77777777" w:rsidR="00CF38EC" w:rsidRPr="00FB6D76" w:rsidRDefault="00CF38EC" w:rsidP="00CF38EC">
      <w:pPr>
        <w:adjustRightInd w:val="0"/>
        <w:ind w:right="80"/>
        <w:rPr>
          <w:color w:val="000000"/>
        </w:rPr>
      </w:pPr>
    </w:p>
    <w:p w14:paraId="68567A58" w14:textId="77777777" w:rsidR="00CF38EC" w:rsidRPr="00FB6D76" w:rsidRDefault="00CF38EC" w:rsidP="00CF38EC">
      <w:pPr>
        <w:adjustRightInd w:val="0"/>
        <w:ind w:right="80"/>
        <w:rPr>
          <w:color w:val="000000"/>
        </w:rPr>
      </w:pPr>
      <w:r w:rsidRPr="00FB6D76">
        <w:rPr>
          <w:color w:val="000000"/>
        </w:rPr>
        <w:t xml:space="preserve">La proportion de </w:t>
      </w:r>
      <w:r w:rsidRPr="00683846">
        <w:rPr>
          <w:color w:val="000000"/>
        </w:rPr>
        <w:t>sujets</w:t>
      </w:r>
      <w:r w:rsidRPr="00FB6D76">
        <w:rPr>
          <w:color w:val="000000"/>
        </w:rPr>
        <w:t xml:space="preserve"> qui ont développé des anticorps </w:t>
      </w:r>
      <w:r w:rsidRPr="00683846">
        <w:rPr>
          <w:color w:val="000000"/>
        </w:rPr>
        <w:t>anti-</w:t>
      </w:r>
      <w:r w:rsidR="00F51E38" w:rsidRPr="00EB5898">
        <w:rPr>
          <w:color w:val="000000"/>
        </w:rPr>
        <w:t>e</w:t>
      </w:r>
      <w:r w:rsidRPr="0090002F">
        <w:rPr>
          <w:color w:val="000000"/>
        </w:rPr>
        <w:t>tanercept</w:t>
      </w:r>
      <w:r w:rsidRPr="00FB6D76">
        <w:rPr>
          <w:color w:val="000000"/>
        </w:rPr>
        <w:t xml:space="preserve"> dans des essais à long terme (de 3,5 ans </w:t>
      </w:r>
      <w:r w:rsidRPr="0058302D">
        <w:rPr>
          <w:color w:val="000000"/>
        </w:rPr>
        <w:t>maximum</w:t>
      </w:r>
      <w:r w:rsidRPr="00FB6D76">
        <w:rPr>
          <w:color w:val="000000"/>
        </w:rPr>
        <w:t xml:space="preserve">) augmente avec le temps, comme attendu. Cependant, du fait de leur nature transitoire, l’incidence des anticorps détectés lors de chaque évaluation a été habituellement inférieure à 7 % chez les </w:t>
      </w:r>
      <w:r w:rsidRPr="00683846">
        <w:rPr>
          <w:color w:val="000000"/>
        </w:rPr>
        <w:t>sujets présentant</w:t>
      </w:r>
      <w:r w:rsidRPr="00FB6D76">
        <w:rPr>
          <w:color w:val="000000"/>
        </w:rPr>
        <w:t xml:space="preserve"> une polyarthrite rhumatoïde et chez ceux atteints de psoriasis.</w:t>
      </w:r>
    </w:p>
    <w:p w14:paraId="58A0805F" w14:textId="77777777" w:rsidR="00CF38EC" w:rsidRPr="00FB6D76" w:rsidRDefault="00CF38EC" w:rsidP="00CF38EC">
      <w:pPr>
        <w:adjustRightInd w:val="0"/>
        <w:ind w:right="80"/>
        <w:rPr>
          <w:color w:val="000000"/>
        </w:rPr>
      </w:pPr>
    </w:p>
    <w:p w14:paraId="2069A6C3" w14:textId="77777777" w:rsidR="00CF38EC" w:rsidRPr="00FB6D76" w:rsidRDefault="00CF38EC" w:rsidP="00CF38EC">
      <w:pPr>
        <w:adjustRightInd w:val="0"/>
        <w:ind w:right="80"/>
        <w:rPr>
          <w:color w:val="000000"/>
        </w:rPr>
      </w:pPr>
      <w:r w:rsidRPr="00FB6D76">
        <w:rPr>
          <w:color w:val="000000"/>
        </w:rPr>
        <w:t xml:space="preserve">Dans une étude à long terme dans le psoriasis où des patients ont reçu une dose de 50 mg deux fois par semaine pendant 96 semaines, l’incidence des anticorps observée lors de chaque évaluation a été </w:t>
      </w:r>
      <w:r w:rsidRPr="00683846">
        <w:rPr>
          <w:color w:val="000000"/>
        </w:rPr>
        <w:t>d’environ</w:t>
      </w:r>
      <w:r w:rsidRPr="00FB6D76">
        <w:rPr>
          <w:color w:val="000000"/>
        </w:rPr>
        <w:t xml:space="preserve"> 9 % </w:t>
      </w:r>
      <w:r w:rsidRPr="0058302D">
        <w:rPr>
          <w:color w:val="000000"/>
        </w:rPr>
        <w:t>maximum</w:t>
      </w:r>
      <w:r w:rsidRPr="00FB6D76">
        <w:rPr>
          <w:color w:val="000000"/>
        </w:rPr>
        <w:t>.</w:t>
      </w:r>
    </w:p>
    <w:p w14:paraId="102F500C" w14:textId="77777777" w:rsidR="00CF38EC" w:rsidRPr="00FB6D76" w:rsidRDefault="00CF38EC" w:rsidP="00CF38EC">
      <w:pPr>
        <w:adjustRightInd w:val="0"/>
        <w:ind w:right="80"/>
        <w:rPr>
          <w:color w:val="000000"/>
        </w:rPr>
      </w:pPr>
    </w:p>
    <w:p w14:paraId="021EA199" w14:textId="77777777" w:rsidR="00CF38EC" w:rsidRPr="00F33F34" w:rsidRDefault="00CF38EC" w:rsidP="00023F0A">
      <w:pPr>
        <w:keepNext/>
        <w:keepLines/>
        <w:rPr>
          <w:b/>
          <w:u w:val="single"/>
        </w:rPr>
      </w:pPr>
      <w:r w:rsidRPr="00F33F34">
        <w:rPr>
          <w:u w:val="single"/>
        </w:rPr>
        <w:t>Population pédiatrique</w:t>
      </w:r>
    </w:p>
    <w:p w14:paraId="6C2A17C3" w14:textId="77777777" w:rsidR="00CF38EC" w:rsidRPr="00F33F34" w:rsidRDefault="00CF38EC" w:rsidP="00F33F34">
      <w:pPr>
        <w:rPr>
          <w:i/>
          <w:iCs/>
        </w:rPr>
      </w:pPr>
    </w:p>
    <w:p w14:paraId="25DE81FD" w14:textId="77777777" w:rsidR="00CF38EC" w:rsidRPr="00F33F34" w:rsidRDefault="00CF38EC" w:rsidP="00F33F34">
      <w:pPr>
        <w:rPr>
          <w:i/>
          <w:iCs/>
        </w:rPr>
      </w:pPr>
      <w:r w:rsidRPr="00F33F34">
        <w:rPr>
          <w:i/>
          <w:iCs/>
        </w:rPr>
        <w:t>Patients pédiatriques atteints d’arthrite juvénile idiopathique</w:t>
      </w:r>
    </w:p>
    <w:p w14:paraId="642D91E9" w14:textId="77777777" w:rsidR="00CF38EC" w:rsidRPr="00FB6D76" w:rsidRDefault="00CF38EC" w:rsidP="00CF38EC">
      <w:pPr>
        <w:keepNext/>
        <w:tabs>
          <w:tab w:val="left" w:pos="567"/>
        </w:tabs>
        <w:rPr>
          <w:color w:val="000000"/>
        </w:rPr>
      </w:pPr>
      <w:r w:rsidRPr="00FB6D76">
        <w:rPr>
          <w:color w:val="000000"/>
        </w:rPr>
        <w:t xml:space="preserve">La </w:t>
      </w:r>
      <w:r w:rsidRPr="00683846">
        <w:rPr>
          <w:color w:val="000000"/>
        </w:rPr>
        <w:t>sécurité</w:t>
      </w:r>
      <w:r w:rsidRPr="00FB6D76">
        <w:rPr>
          <w:color w:val="000000"/>
        </w:rPr>
        <w:t xml:space="preserve"> et l’efficacité d’Enbrel ont été évaluées </w:t>
      </w:r>
      <w:r w:rsidRPr="00683846">
        <w:rPr>
          <w:color w:val="000000"/>
        </w:rPr>
        <w:t>au cours d’une</w:t>
      </w:r>
      <w:r w:rsidRPr="00FB6D76">
        <w:rPr>
          <w:color w:val="000000"/>
        </w:rPr>
        <w:t xml:space="preserve"> étude en </w:t>
      </w:r>
      <w:r w:rsidRPr="00683846">
        <w:rPr>
          <w:color w:val="000000"/>
        </w:rPr>
        <w:t>deux parties</w:t>
      </w:r>
      <w:r w:rsidRPr="00FB6D76">
        <w:rPr>
          <w:color w:val="000000"/>
        </w:rPr>
        <w:t xml:space="preserve">, de 69 enfants </w:t>
      </w:r>
      <w:r w:rsidRPr="00683846">
        <w:rPr>
          <w:color w:val="000000"/>
        </w:rPr>
        <w:t>présentant</w:t>
      </w:r>
      <w:r w:rsidRPr="00FB6D76">
        <w:rPr>
          <w:color w:val="000000"/>
        </w:rPr>
        <w:t xml:space="preserve"> une arthrite juvénile idiopathique d’évolution polyarticulaire avec différentes formes de début de la maladie (polyarthrite, pauciarthrite, origine systémique). Les patients inclus dans l’étude étaient âgés de 4 à 17 ans avec une arthrite juvénile idiopathique d’évolution polyarticulaire d’intensité modérée à sévère, réfractaires ou intolérants au méthotrexate. Une dose stable d’un seul anti-inflammatoire non stéroïdien et/ou de prednisone (&lt; 0,2 mg/kg/jour ou 10 mg maximum) a été maintenue chez les patients. Dans la première </w:t>
      </w:r>
      <w:r w:rsidRPr="00683846">
        <w:rPr>
          <w:color w:val="000000"/>
        </w:rPr>
        <w:t>partie</w:t>
      </w:r>
      <w:r w:rsidRPr="00FB6D76">
        <w:rPr>
          <w:color w:val="000000"/>
        </w:rPr>
        <w:t xml:space="preserve"> de l’étude, tous les patients ont reçu 0,4 mg/kg (maximum 25 mg par injection) d’Enbrel administré </w:t>
      </w:r>
      <w:r w:rsidRPr="00683846">
        <w:rPr>
          <w:color w:val="000000"/>
        </w:rPr>
        <w:t>par voie</w:t>
      </w:r>
      <w:r w:rsidRPr="00FB6D76">
        <w:rPr>
          <w:color w:val="000000"/>
        </w:rPr>
        <w:t xml:space="preserve"> sous-cutané</w:t>
      </w:r>
      <w:r w:rsidRPr="0058302D">
        <w:rPr>
          <w:color w:val="000000"/>
        </w:rPr>
        <w:t>e</w:t>
      </w:r>
      <w:r w:rsidRPr="00FB6D76">
        <w:rPr>
          <w:color w:val="000000"/>
        </w:rPr>
        <w:t xml:space="preserve"> deux fois par semaine. Dans la deuxième </w:t>
      </w:r>
      <w:r w:rsidRPr="00683846">
        <w:rPr>
          <w:color w:val="000000"/>
        </w:rPr>
        <w:t>partie de l’étude</w:t>
      </w:r>
      <w:r w:rsidRPr="00FB6D76">
        <w:rPr>
          <w:color w:val="000000"/>
        </w:rPr>
        <w:t xml:space="preserve">, les patients avec une réponse clinique à 90 jours ont été </w:t>
      </w:r>
      <w:r w:rsidRPr="00FB6D76">
        <w:rPr>
          <w:color w:val="000000"/>
        </w:rPr>
        <w:lastRenderedPageBreak/>
        <w:t xml:space="preserve">randomisés pour soit rester sous Enbrel, soit recevoir un placebo pendant </w:t>
      </w:r>
      <w:r w:rsidRPr="00683846">
        <w:rPr>
          <w:color w:val="000000"/>
        </w:rPr>
        <w:t>quatre</w:t>
      </w:r>
      <w:r w:rsidRPr="00FB6D76">
        <w:rPr>
          <w:color w:val="000000"/>
        </w:rPr>
        <w:t xml:space="preserve"> mois avec évaluation de la rechute clinique. Les réponses ont été mesurées en utilisant l’ACR Pedi 30, définie par une amélioration </w:t>
      </w:r>
      <w:r w:rsidRPr="00FB6D76">
        <w:rPr>
          <w:color w:val="000000"/>
        </w:rPr>
        <w:sym w:font="Symbol" w:char="F0B3"/>
      </w:r>
      <w:r w:rsidRPr="00FB6D76">
        <w:rPr>
          <w:color w:val="000000"/>
        </w:rPr>
        <w:t xml:space="preserve"> 30 % d’au moins </w:t>
      </w:r>
      <w:r w:rsidRPr="00683846">
        <w:rPr>
          <w:color w:val="000000"/>
        </w:rPr>
        <w:t>trois</w:t>
      </w:r>
      <w:r w:rsidRPr="00FB6D76">
        <w:rPr>
          <w:color w:val="000000"/>
        </w:rPr>
        <w:t xml:space="preserve"> des </w:t>
      </w:r>
      <w:r w:rsidRPr="00683846">
        <w:rPr>
          <w:color w:val="000000"/>
        </w:rPr>
        <w:t>six</w:t>
      </w:r>
      <w:r w:rsidRPr="00FB6D76">
        <w:rPr>
          <w:color w:val="000000"/>
        </w:rPr>
        <w:t xml:space="preserve"> critères </w:t>
      </w:r>
      <w:r w:rsidRPr="0058302D">
        <w:rPr>
          <w:color w:val="000000"/>
        </w:rPr>
        <w:t xml:space="preserve">de base </w:t>
      </w:r>
      <w:r w:rsidR="00A43DB4" w:rsidRPr="00683846">
        <w:rPr>
          <w:color w:val="000000"/>
        </w:rPr>
        <w:t xml:space="preserve">du score </w:t>
      </w:r>
      <w:r w:rsidR="00A43DB4" w:rsidRPr="00EB5898">
        <w:rPr>
          <w:color w:val="000000"/>
        </w:rPr>
        <w:t>ACR</w:t>
      </w:r>
      <w:r w:rsidR="000B3B21" w:rsidRPr="0090002F">
        <w:rPr>
          <w:color w:val="000000"/>
        </w:rPr>
        <w:t xml:space="preserve"> Pedi</w:t>
      </w:r>
      <w:r w:rsidRPr="00FB6D76">
        <w:rPr>
          <w:color w:val="000000"/>
        </w:rPr>
        <w:t xml:space="preserve"> et une aggravation </w:t>
      </w:r>
      <w:r w:rsidRPr="00FB6D76">
        <w:rPr>
          <w:color w:val="000000"/>
        </w:rPr>
        <w:sym w:font="Symbol" w:char="F0B3"/>
      </w:r>
      <w:r w:rsidRPr="00FB6D76">
        <w:rPr>
          <w:color w:val="000000"/>
        </w:rPr>
        <w:t xml:space="preserve"> 30 % d’au plus </w:t>
      </w:r>
      <w:r w:rsidRPr="00683846">
        <w:rPr>
          <w:color w:val="000000"/>
        </w:rPr>
        <w:t>un de ces</w:t>
      </w:r>
      <w:r w:rsidRPr="00FB6D76">
        <w:rPr>
          <w:color w:val="000000"/>
        </w:rPr>
        <w:t xml:space="preserve"> critères, incluant le nombre d’articulations atteintes, la limitation des mouvements, les évaluations globales par le médecin et par le patient/parent, le handicap fonctionnel et la vitesse de sédimentation (VS). La rechute clinique était définie comme une aggravation </w:t>
      </w:r>
      <w:r w:rsidRPr="00FB6D76">
        <w:rPr>
          <w:color w:val="000000"/>
        </w:rPr>
        <w:sym w:font="Symbol" w:char="F0B3"/>
      </w:r>
      <w:r w:rsidRPr="00FB6D76">
        <w:rPr>
          <w:color w:val="000000"/>
        </w:rPr>
        <w:t xml:space="preserve"> 30 % de </w:t>
      </w:r>
      <w:r w:rsidRPr="00683846">
        <w:rPr>
          <w:color w:val="000000"/>
        </w:rPr>
        <w:t>trois</w:t>
      </w:r>
      <w:r w:rsidRPr="00FB6D76">
        <w:rPr>
          <w:color w:val="000000"/>
        </w:rPr>
        <w:t xml:space="preserve"> des </w:t>
      </w:r>
      <w:r w:rsidRPr="00683846">
        <w:rPr>
          <w:color w:val="000000"/>
        </w:rPr>
        <w:t>six</w:t>
      </w:r>
      <w:r w:rsidRPr="00FB6D76">
        <w:rPr>
          <w:color w:val="000000"/>
        </w:rPr>
        <w:t xml:space="preserve"> critères </w:t>
      </w:r>
      <w:r w:rsidRPr="0058302D">
        <w:rPr>
          <w:color w:val="000000"/>
        </w:rPr>
        <w:t xml:space="preserve">de base </w:t>
      </w:r>
      <w:r w:rsidR="00A43DB4" w:rsidRPr="00683846">
        <w:rPr>
          <w:color w:val="000000"/>
        </w:rPr>
        <w:t>du score ACR</w:t>
      </w:r>
      <w:r w:rsidR="000B3B21" w:rsidRPr="006D380A">
        <w:rPr>
          <w:color w:val="000000"/>
        </w:rPr>
        <w:t xml:space="preserve"> Pedi</w:t>
      </w:r>
      <w:r w:rsidRPr="00FB6D76">
        <w:rPr>
          <w:color w:val="000000"/>
        </w:rPr>
        <w:t xml:space="preserve"> et une amélioration </w:t>
      </w:r>
      <w:r w:rsidRPr="00FB6D76">
        <w:rPr>
          <w:color w:val="000000"/>
        </w:rPr>
        <w:sym w:font="Symbol" w:char="F0B3"/>
      </w:r>
      <w:r w:rsidRPr="00FB6D76">
        <w:rPr>
          <w:color w:val="000000"/>
        </w:rPr>
        <w:t xml:space="preserve"> 30 % d’au plus </w:t>
      </w:r>
      <w:r w:rsidRPr="00683846">
        <w:rPr>
          <w:color w:val="000000"/>
        </w:rPr>
        <w:t>un de ces</w:t>
      </w:r>
      <w:r w:rsidRPr="00FB6D76">
        <w:rPr>
          <w:color w:val="000000"/>
        </w:rPr>
        <w:t xml:space="preserve"> critères ainsi qu’un minimum de </w:t>
      </w:r>
      <w:r w:rsidRPr="00683846">
        <w:rPr>
          <w:color w:val="000000"/>
        </w:rPr>
        <w:t>deux</w:t>
      </w:r>
      <w:r w:rsidRPr="00FB6D76">
        <w:rPr>
          <w:color w:val="000000"/>
        </w:rPr>
        <w:t xml:space="preserve"> articulations atteintes.</w:t>
      </w:r>
    </w:p>
    <w:p w14:paraId="43439107" w14:textId="77777777" w:rsidR="00CF38EC" w:rsidRPr="00FB6D76" w:rsidRDefault="00CF38EC" w:rsidP="00CF38EC">
      <w:pPr>
        <w:tabs>
          <w:tab w:val="left" w:pos="567"/>
        </w:tabs>
        <w:rPr>
          <w:color w:val="000000"/>
        </w:rPr>
      </w:pPr>
    </w:p>
    <w:p w14:paraId="121F9D47" w14:textId="77777777" w:rsidR="00CF38EC" w:rsidRPr="00FB6D76" w:rsidRDefault="00CF38EC" w:rsidP="00CF38EC">
      <w:pPr>
        <w:tabs>
          <w:tab w:val="left" w:pos="567"/>
        </w:tabs>
        <w:rPr>
          <w:color w:val="000000"/>
        </w:rPr>
      </w:pPr>
      <w:r w:rsidRPr="00FB6D76">
        <w:rPr>
          <w:color w:val="000000"/>
        </w:rPr>
        <w:t xml:space="preserve">Dans la première </w:t>
      </w:r>
      <w:r w:rsidRPr="00683846">
        <w:rPr>
          <w:color w:val="000000"/>
        </w:rPr>
        <w:t>partie</w:t>
      </w:r>
      <w:r w:rsidRPr="00FB6D76">
        <w:rPr>
          <w:color w:val="000000"/>
        </w:rPr>
        <w:t xml:space="preserve"> de l’étude, 51 des 69 patients (74 %) ont bénéficié d’une réponse clinique et ont été inclus dans la deuxième </w:t>
      </w:r>
      <w:r w:rsidRPr="00683846">
        <w:rPr>
          <w:color w:val="000000"/>
        </w:rPr>
        <w:t>partie</w:t>
      </w:r>
      <w:r w:rsidRPr="00FB6D76">
        <w:rPr>
          <w:color w:val="000000"/>
        </w:rPr>
        <w:t xml:space="preserve"> de l’étude. Dans la deuxième </w:t>
      </w:r>
      <w:r w:rsidRPr="00683846">
        <w:rPr>
          <w:color w:val="000000"/>
        </w:rPr>
        <w:t>partie</w:t>
      </w:r>
      <w:r w:rsidRPr="00FB6D76">
        <w:rPr>
          <w:color w:val="000000"/>
        </w:rPr>
        <w:t xml:space="preserve"> de l’étude, 6 des 25 patients (24 %) maintenus sous Enbrel ont eu une rechute clinique en comparaison à 20 sur 26 patients (77 %) sous placebo (</w:t>
      </w:r>
      <w:r w:rsidRPr="00FB6D76">
        <w:rPr>
          <w:i/>
          <w:color w:val="000000"/>
        </w:rPr>
        <w:t>p</w:t>
      </w:r>
      <w:r w:rsidRPr="00FB6D76">
        <w:rPr>
          <w:color w:val="000000"/>
        </w:rPr>
        <w:t xml:space="preserve"> = 0,007). À partir du début de la deuxième </w:t>
      </w:r>
      <w:r w:rsidRPr="00683846">
        <w:rPr>
          <w:color w:val="000000"/>
        </w:rPr>
        <w:t>partie</w:t>
      </w:r>
      <w:r w:rsidRPr="00FB6D76">
        <w:rPr>
          <w:color w:val="000000"/>
        </w:rPr>
        <w:t xml:space="preserve"> de l’étude, la médiane du délai de rechute clinique a été supérieure ou égale à 116 jours pour les patients ayant reçu Enbrel et 28 jours pour les patients sous placebo. Parmi les patients </w:t>
      </w:r>
      <w:r w:rsidRPr="00683846">
        <w:rPr>
          <w:color w:val="000000"/>
        </w:rPr>
        <w:t>ayant</w:t>
      </w:r>
      <w:r w:rsidRPr="00FB6D76">
        <w:rPr>
          <w:color w:val="000000"/>
        </w:rPr>
        <w:t xml:space="preserve"> bénéficié d’une réponse clinique à 90 jours et ayant été inclus dans la deuxième </w:t>
      </w:r>
      <w:r w:rsidRPr="00683846">
        <w:rPr>
          <w:color w:val="000000"/>
        </w:rPr>
        <w:t>partie</w:t>
      </w:r>
      <w:r w:rsidRPr="00FB6D76">
        <w:rPr>
          <w:color w:val="000000"/>
        </w:rPr>
        <w:t xml:space="preserve"> de l’étude, certains des patients maintenus sous Enbrel ont continué à s’améliorer entre le troisième mois et le septième mois alors que ceux sous placebo ne se sont pas améliorés.</w:t>
      </w:r>
    </w:p>
    <w:p w14:paraId="61E15733" w14:textId="77777777" w:rsidR="00CF38EC" w:rsidRPr="00FB6D76" w:rsidRDefault="00CF38EC" w:rsidP="00CF38EC">
      <w:pPr>
        <w:tabs>
          <w:tab w:val="left" w:pos="567"/>
        </w:tabs>
        <w:rPr>
          <w:color w:val="000000"/>
        </w:rPr>
      </w:pPr>
    </w:p>
    <w:p w14:paraId="1CDB3864" w14:textId="77777777" w:rsidR="00CF38EC" w:rsidRPr="00FB6D76" w:rsidRDefault="00CF38EC" w:rsidP="00CF38EC">
      <w:pPr>
        <w:tabs>
          <w:tab w:val="left" w:pos="567"/>
        </w:tabs>
        <w:rPr>
          <w:color w:val="000000"/>
        </w:rPr>
      </w:pPr>
      <w:r w:rsidRPr="00FB6D76">
        <w:rPr>
          <w:color w:val="000000"/>
        </w:rPr>
        <w:t xml:space="preserve">Dans une étude d’extension de </w:t>
      </w:r>
      <w:r w:rsidRPr="00683846">
        <w:rPr>
          <w:color w:val="000000"/>
        </w:rPr>
        <w:t>sécurité</w:t>
      </w:r>
      <w:r w:rsidRPr="00FB6D76">
        <w:rPr>
          <w:color w:val="000000"/>
        </w:rPr>
        <w:t xml:space="preserve">, en ouvert, 58 patients pédiatriques de l’étude mentionnée ci-dessus (à partir de l’âge de 4 ans au moment du recrutement) ont continué à </w:t>
      </w:r>
      <w:r w:rsidRPr="00AA6F1A">
        <w:rPr>
          <w:color w:val="000000"/>
        </w:rPr>
        <w:t>recevoir</w:t>
      </w:r>
      <w:r w:rsidRPr="00FB6D76">
        <w:rPr>
          <w:color w:val="000000"/>
        </w:rPr>
        <w:t xml:space="preserve"> Enbrel pour une durée allant jusqu’à 10 ans. Les taux d’événements indésirables graves et d’infections graves n’ont pas augmenté avec une exposition à long terme.</w:t>
      </w:r>
    </w:p>
    <w:p w14:paraId="210F0748" w14:textId="77777777" w:rsidR="00CF38EC" w:rsidRPr="00FB6D76" w:rsidRDefault="00CF38EC" w:rsidP="00CF38EC">
      <w:pPr>
        <w:tabs>
          <w:tab w:val="left" w:pos="567"/>
        </w:tabs>
        <w:rPr>
          <w:color w:val="000000"/>
        </w:rPr>
      </w:pPr>
    </w:p>
    <w:p w14:paraId="58971C69" w14:textId="77777777" w:rsidR="00CF38EC" w:rsidRPr="00FB6D76" w:rsidRDefault="00CF38EC" w:rsidP="00CF38EC">
      <w:pPr>
        <w:tabs>
          <w:tab w:val="left" w:pos="567"/>
        </w:tabs>
        <w:rPr>
          <w:color w:val="000000"/>
        </w:rPr>
      </w:pPr>
      <w:r w:rsidRPr="00FB6D76">
        <w:rPr>
          <w:color w:val="000000"/>
        </w:rPr>
        <w:t xml:space="preserve">La sécurité à long terme d’une monothérapie par Enbrel (n = 103), d’Enbrel plus méthotrexate (n = 294) ou d’une monothérapie par le méthotrexate (n = 197) a été évaluée pendant une période maximale de 3 ans dans un registre de 594 enfants âgés de 2 à 18 ans </w:t>
      </w:r>
      <w:r w:rsidRPr="00683846">
        <w:rPr>
          <w:color w:val="000000"/>
        </w:rPr>
        <w:t>présentant</w:t>
      </w:r>
      <w:r w:rsidRPr="00FB6D76">
        <w:rPr>
          <w:color w:val="000000"/>
        </w:rPr>
        <w:t xml:space="preserve"> une arthrite juvénile idiopathique, parmi lesquels 39 étaient âgés de 2 à 3 ans. En général, les infections ont été plus fréquemment rapportées chez les patients traités par </w:t>
      </w:r>
      <w:r w:rsidR="00F51E38" w:rsidRPr="00FB6D76">
        <w:rPr>
          <w:color w:val="000000"/>
        </w:rPr>
        <w:t>e</w:t>
      </w:r>
      <w:r w:rsidRPr="00FB6D76">
        <w:rPr>
          <w:color w:val="000000"/>
        </w:rPr>
        <w:t>tanercept comparé au méthotrexate seul (3,8 contre 2 %), et les infections associées à l’utilisation d’</w:t>
      </w:r>
      <w:r w:rsidR="00F51E38" w:rsidRPr="00FB6D76">
        <w:rPr>
          <w:color w:val="000000"/>
        </w:rPr>
        <w:t>e</w:t>
      </w:r>
      <w:r w:rsidRPr="00FB6D76">
        <w:rPr>
          <w:color w:val="000000"/>
        </w:rPr>
        <w:t>tanercept ont été de nature plus sévère.</w:t>
      </w:r>
    </w:p>
    <w:p w14:paraId="3829DE62" w14:textId="77777777" w:rsidR="00CF38EC" w:rsidRPr="00FB6D76" w:rsidRDefault="00CF38EC" w:rsidP="00CF38EC">
      <w:pPr>
        <w:tabs>
          <w:tab w:val="left" w:pos="567"/>
        </w:tabs>
        <w:rPr>
          <w:color w:val="000000"/>
        </w:rPr>
      </w:pPr>
    </w:p>
    <w:p w14:paraId="39452134" w14:textId="77777777" w:rsidR="00CF38EC" w:rsidRPr="00FB6D76" w:rsidRDefault="00CF38EC" w:rsidP="00CF38EC">
      <w:pPr>
        <w:tabs>
          <w:tab w:val="left" w:pos="567"/>
        </w:tabs>
        <w:rPr>
          <w:color w:val="000000"/>
        </w:rPr>
      </w:pPr>
      <w:r w:rsidRPr="00FB6D76">
        <w:rPr>
          <w:color w:val="000000"/>
        </w:rPr>
        <w:t xml:space="preserve">Dans une autre étude en ouvert à bras </w:t>
      </w:r>
      <w:r w:rsidRPr="0058302D">
        <w:rPr>
          <w:color w:val="000000"/>
        </w:rPr>
        <w:t>unique</w:t>
      </w:r>
      <w:r w:rsidR="00A16E87">
        <w:rPr>
          <w:color w:val="000000"/>
        </w:rPr>
        <w:t xml:space="preserve"> (n=127)</w:t>
      </w:r>
      <w:r w:rsidRPr="00FB6D76">
        <w:rPr>
          <w:color w:val="000000"/>
        </w:rPr>
        <w:t xml:space="preserve">, 60 patients atteints d’une oligoarthrite extensive </w:t>
      </w:r>
      <w:r w:rsidR="00A16E87">
        <w:rPr>
          <w:color w:val="000000"/>
        </w:rPr>
        <w:t xml:space="preserve">(OE) </w:t>
      </w:r>
      <w:r w:rsidRPr="00FB6D76">
        <w:rPr>
          <w:color w:val="000000"/>
        </w:rPr>
        <w:t xml:space="preserve">(15 patients âgés de 2 à 4 ans, 23 patients âgés de 5 à 11 ans et 22 patients âgés de 12 à 17 ans), 38 patients atteints d’une arthrite liée à l’enthésite (âgés de 12 à 17 ans), et 29 patients atteints </w:t>
      </w:r>
      <w:r w:rsidR="004C3807" w:rsidRPr="00FB6D76">
        <w:rPr>
          <w:color w:val="000000"/>
        </w:rPr>
        <w:t>d’une arthrite</w:t>
      </w:r>
      <w:r w:rsidRPr="00FB6D76">
        <w:rPr>
          <w:color w:val="000000"/>
        </w:rPr>
        <w:t xml:space="preserve"> psoriasique (âgés de 12 à 17 ans) ont été traités par Enbrel à une dose de 0,8 mg/kg (</w:t>
      </w:r>
      <w:r w:rsidRPr="00683846">
        <w:rPr>
          <w:color w:val="000000"/>
        </w:rPr>
        <w:t>50 mg</w:t>
      </w:r>
      <w:r w:rsidRPr="00FB6D76">
        <w:rPr>
          <w:color w:val="000000"/>
        </w:rPr>
        <w:t xml:space="preserve"> maximum par injection) administrée une fois par semaine pendant 12 semaines. Dans chaque sous-type d’AJI, la majorité des patients a répondu aux critères de l’ACR Pedi 30 et a montré une amélioration clinique des critères d’évaluation secondaires tels que le nombre d’articulations douloureuses et l’évaluation globale du médecin. Le profil de </w:t>
      </w:r>
      <w:r w:rsidRPr="00683846">
        <w:rPr>
          <w:color w:val="000000"/>
        </w:rPr>
        <w:t>sécurité</w:t>
      </w:r>
      <w:r w:rsidRPr="00FB6D76">
        <w:rPr>
          <w:color w:val="000000"/>
        </w:rPr>
        <w:t xml:space="preserve"> est similaire à celui observé dans les autres études dans l’AJI. </w:t>
      </w:r>
    </w:p>
    <w:p w14:paraId="2C17AC4C" w14:textId="77777777" w:rsidR="00CF38EC" w:rsidRPr="00FB6D76" w:rsidRDefault="00CF38EC" w:rsidP="00CF38EC">
      <w:pPr>
        <w:tabs>
          <w:tab w:val="left" w:pos="567"/>
        </w:tabs>
        <w:rPr>
          <w:color w:val="000000"/>
        </w:rPr>
      </w:pPr>
    </w:p>
    <w:p w14:paraId="2339A25F" w14:textId="77777777" w:rsidR="009E669A" w:rsidRDefault="009E669A" w:rsidP="009E669A">
      <w:pPr>
        <w:tabs>
          <w:tab w:val="left" w:pos="567"/>
        </w:tabs>
      </w:pPr>
      <w:r>
        <w:t>Sur les 127 patients de l’étude mère, 109 ont participé à l’étude d’extension en ouvert et ont fait l’objet d’un suivi pendant 8 </w:t>
      </w:r>
      <w:r w:rsidR="008B1322">
        <w:t>années supplémentaires, soit un</w:t>
      </w:r>
      <w:r w:rsidR="004B0C26">
        <w:t>e durée</w:t>
      </w:r>
      <w:r w:rsidR="008B1322">
        <w:t xml:space="preserve"> total</w:t>
      </w:r>
      <w:r w:rsidR="002637C2">
        <w:t>e</w:t>
      </w:r>
      <w:r w:rsidR="008B1322">
        <w:t xml:space="preserve"> </w:t>
      </w:r>
      <w:r w:rsidR="00C3474D" w:rsidRPr="00C3474D">
        <w:t>allant jusqu'à</w:t>
      </w:r>
      <w:r w:rsidR="008B1322">
        <w:t xml:space="preserve"> 10 ans</w:t>
      </w:r>
      <w:r>
        <w:t xml:space="preserve">. </w:t>
      </w:r>
      <w:r w:rsidR="00704A26">
        <w:t>À</w:t>
      </w:r>
      <w:r>
        <w:t xml:space="preserve"> la fin de l’étude d’extension, 84/109 (77 %) patients avaient terminé l’étude ; 27 (25 %) prenaient activement Enbrel, 7 (6 %) avaient </w:t>
      </w:r>
      <w:r w:rsidR="00C16B78">
        <w:t>arrêté</w:t>
      </w:r>
      <w:r>
        <w:t xml:space="preserve"> le traitement en raison d’une maladie faible/inactive ; 5 (5 %) avaient repris Enbrel après un </w:t>
      </w:r>
      <w:r w:rsidR="000D45A0">
        <w:t>arrêt</w:t>
      </w:r>
      <w:r>
        <w:t xml:space="preserve"> antérieur du traitement ; et 45 (41 %) avaient arrêté Enbrel (mais restaient en observation) ; 25/109 (23 %) patients ont définitivement quitté l’étude. Les améliorations de l’état clinique obtenues dans l’étude mère ont été généralement maintenues pour tous les critères d’efficacité pendant toute la période de suivi. Les patients prenant activement Enbrel ont pu entrer dans une période d</w:t>
      </w:r>
      <w:r w:rsidR="000D45A0">
        <w:t>’arrêt</w:t>
      </w:r>
      <w:r>
        <w:t>-</w:t>
      </w:r>
      <w:r w:rsidR="00704A26">
        <w:t>re</w:t>
      </w:r>
      <w:r>
        <w:t>traitement facultative une fois au cours de l’étude d’extension, en fonction de la réponse clinique évaluée par l’investigateur. 30 patients sont entrés dans la période d</w:t>
      </w:r>
      <w:r w:rsidR="000D45A0">
        <w:t>’arrêt du traitement</w:t>
      </w:r>
      <w:r>
        <w:t>. Il a été rapporté que 17 patients avaient présenté une poussée (définie comme une aggravation ≥ 30 % d’au moins 3 des 6 critères de l’ACR Pedi avec une amélioration ≥ 30 % d’au plus 1 des 6 critères restants et un minimum de 2 articulations atteintes) ; le délai médian de poussée après l</w:t>
      </w:r>
      <w:r w:rsidR="000D45A0">
        <w:t>’arrêt</w:t>
      </w:r>
      <w:r>
        <w:t xml:space="preserve"> d’Enbrel a été de 190 jours. 13 patients ont été re-traités et le délai médian de re-traitement après l</w:t>
      </w:r>
      <w:r w:rsidR="000D45A0">
        <w:t>’arrêt</w:t>
      </w:r>
      <w:r>
        <w:t xml:space="preserve"> a été estimé à 274 jours. En raison du </w:t>
      </w:r>
      <w:r w:rsidR="000D45A0">
        <w:t>faible</w:t>
      </w:r>
      <w:r>
        <w:t xml:space="preserve"> nombre de </w:t>
      </w:r>
      <w:r w:rsidR="000D45A0">
        <w:t>patients</w:t>
      </w:r>
      <w:r>
        <w:t>, ces résultats doivent être interprétés avec prudence.</w:t>
      </w:r>
    </w:p>
    <w:p w14:paraId="7516EA47" w14:textId="77777777" w:rsidR="009E669A" w:rsidRDefault="009E669A" w:rsidP="009E669A">
      <w:pPr>
        <w:tabs>
          <w:tab w:val="left" w:pos="567"/>
        </w:tabs>
      </w:pPr>
    </w:p>
    <w:p w14:paraId="0B26A8D9" w14:textId="77777777" w:rsidR="009E669A" w:rsidRDefault="009E669A" w:rsidP="009E669A">
      <w:pPr>
        <w:tabs>
          <w:tab w:val="left" w:pos="567"/>
        </w:tabs>
      </w:pPr>
      <w:r>
        <w:t>Le profil de sécurité est similaire à celui observé dans l’étude mère.</w:t>
      </w:r>
    </w:p>
    <w:p w14:paraId="65283478" w14:textId="77777777" w:rsidR="009E669A" w:rsidRDefault="009E669A" w:rsidP="009E669A">
      <w:pPr>
        <w:tabs>
          <w:tab w:val="left" w:pos="567"/>
        </w:tabs>
      </w:pPr>
    </w:p>
    <w:p w14:paraId="5271BCCE" w14:textId="77777777" w:rsidR="00CF38EC" w:rsidRPr="00FB6D76" w:rsidRDefault="00CF38EC" w:rsidP="00CF38EC">
      <w:pPr>
        <w:tabs>
          <w:tab w:val="left" w:pos="567"/>
        </w:tabs>
        <w:rPr>
          <w:color w:val="000000"/>
        </w:rPr>
      </w:pPr>
      <w:r w:rsidRPr="00FB6D76">
        <w:rPr>
          <w:color w:val="000000"/>
        </w:rPr>
        <w:t>Aucune étude n’a été réalisée chez les patients atteints d’une arthrite juvénile idiopathique pour évaluer les effets de la poursuite du traitement par Enbrel chez les patients non répondeurs dans un délai de 3 mois après l’</w:t>
      </w:r>
      <w:r w:rsidR="00A47E3C" w:rsidRPr="00FB6D76">
        <w:rPr>
          <w:color w:val="000000"/>
        </w:rPr>
        <w:t>initiation</w:t>
      </w:r>
      <w:r w:rsidRPr="00FB6D76">
        <w:rPr>
          <w:color w:val="000000"/>
        </w:rPr>
        <w:t xml:space="preserve"> du traitement par Enbrel. En outre, aucune étude n’a été réalisée pour évaluer </w:t>
      </w:r>
      <w:r w:rsidR="008B1322">
        <w:t xml:space="preserve">les effets de </w:t>
      </w:r>
      <w:r w:rsidR="00D9124D">
        <w:rPr>
          <w:color w:val="000000"/>
        </w:rPr>
        <w:t>la</w:t>
      </w:r>
      <w:r w:rsidRPr="00FB6D76">
        <w:rPr>
          <w:color w:val="000000"/>
        </w:rPr>
        <w:t xml:space="preserve"> diminution de la dose recommandée d’Enbrel après </w:t>
      </w:r>
      <w:r w:rsidRPr="006D380A">
        <w:rPr>
          <w:color w:val="000000"/>
        </w:rPr>
        <w:t>une utilisation</w:t>
      </w:r>
      <w:r w:rsidRPr="00FB6D76">
        <w:rPr>
          <w:color w:val="000000"/>
        </w:rPr>
        <w:t xml:space="preserve"> à long terme chez les patients atteints d’une AJI.</w:t>
      </w:r>
    </w:p>
    <w:p w14:paraId="7065032C" w14:textId="77777777" w:rsidR="00CF38EC" w:rsidRPr="001D761B" w:rsidRDefault="00CF38EC" w:rsidP="001D761B">
      <w:pPr>
        <w:rPr>
          <w:i/>
          <w:iCs/>
        </w:rPr>
      </w:pPr>
    </w:p>
    <w:p w14:paraId="6E37B51B" w14:textId="77777777" w:rsidR="00CF38EC" w:rsidRPr="001D761B" w:rsidRDefault="00CF38EC" w:rsidP="001D761B">
      <w:pPr>
        <w:rPr>
          <w:i/>
          <w:iCs/>
        </w:rPr>
      </w:pPr>
      <w:r w:rsidRPr="001D761B">
        <w:rPr>
          <w:i/>
          <w:iCs/>
        </w:rPr>
        <w:t>Patients pédiatriques atteints de psoriasis en plaques</w:t>
      </w:r>
    </w:p>
    <w:p w14:paraId="6A2BAC0A" w14:textId="77777777" w:rsidR="00CF38EC" w:rsidRPr="00FB6D76" w:rsidRDefault="00CF38EC" w:rsidP="00CF38EC">
      <w:pPr>
        <w:pStyle w:val="BodyText"/>
        <w:keepNext/>
        <w:rPr>
          <w:b w:val="0"/>
          <w:i w:val="0"/>
          <w:color w:val="000000"/>
        </w:rPr>
      </w:pPr>
      <w:r w:rsidRPr="00FB6D76">
        <w:rPr>
          <w:b w:val="0"/>
          <w:i w:val="0"/>
          <w:color w:val="000000"/>
        </w:rPr>
        <w:t xml:space="preserve">L’efficacité d’Enbrel a été évaluée </w:t>
      </w:r>
      <w:r w:rsidRPr="00683846">
        <w:rPr>
          <w:b w:val="0"/>
          <w:i w:val="0"/>
          <w:color w:val="000000"/>
        </w:rPr>
        <w:t>au cours d’une</w:t>
      </w:r>
      <w:r w:rsidRPr="00FB6D76">
        <w:rPr>
          <w:b w:val="0"/>
          <w:i w:val="0"/>
          <w:color w:val="000000"/>
        </w:rPr>
        <w:t xml:space="preserve"> étude randomisée, en double aveugle, </w:t>
      </w:r>
      <w:r w:rsidRPr="00683846">
        <w:rPr>
          <w:b w:val="0"/>
          <w:i w:val="0"/>
          <w:color w:val="000000"/>
        </w:rPr>
        <w:t>contrôlée</w:t>
      </w:r>
      <w:r w:rsidRPr="006D380A">
        <w:rPr>
          <w:b w:val="0"/>
          <w:i w:val="0"/>
          <w:color w:val="000000"/>
        </w:rPr>
        <w:t xml:space="preserve"> contre</w:t>
      </w:r>
      <w:r w:rsidRPr="00FB6D76">
        <w:rPr>
          <w:b w:val="0"/>
          <w:i w:val="0"/>
          <w:color w:val="000000"/>
        </w:rPr>
        <w:t xml:space="preserve"> placebo réalisée chez 211 </w:t>
      </w:r>
      <w:r w:rsidRPr="00683846">
        <w:rPr>
          <w:b w:val="0"/>
          <w:i w:val="0"/>
          <w:color w:val="000000"/>
        </w:rPr>
        <w:t>patients pédiatriques</w:t>
      </w:r>
      <w:r w:rsidRPr="00FB6D76">
        <w:rPr>
          <w:b w:val="0"/>
          <w:i w:val="0"/>
          <w:color w:val="000000"/>
        </w:rPr>
        <w:t xml:space="preserve"> âgés de 4 à 17 ans atteints de psoriasis en plaques modéré à sévère (défini par un score </w:t>
      </w:r>
      <w:r w:rsidRPr="0058302D">
        <w:rPr>
          <w:b w:val="0"/>
          <w:i w:val="0"/>
          <w:color w:val="000000"/>
        </w:rPr>
        <w:t>s</w:t>
      </w:r>
      <w:r w:rsidRPr="00FB6D76">
        <w:rPr>
          <w:b w:val="0"/>
          <w:i w:val="0"/>
          <w:color w:val="000000"/>
        </w:rPr>
        <w:t xml:space="preserve">PGA ≥ 3, une surface cutanée atteinte ≥ 10 % et un PASI ≥ 12). Les patients </w:t>
      </w:r>
      <w:r w:rsidRPr="00683846">
        <w:rPr>
          <w:b w:val="0"/>
          <w:i w:val="0"/>
          <w:color w:val="000000"/>
        </w:rPr>
        <w:t>éligibles</w:t>
      </w:r>
      <w:r w:rsidRPr="00FB6D76">
        <w:rPr>
          <w:b w:val="0"/>
          <w:i w:val="0"/>
          <w:color w:val="000000"/>
        </w:rPr>
        <w:t xml:space="preserve"> avaient déjà reçu un traitement par photothérapie ou un traitement systémique, ou étaient mal contrôlés par un traitement topique.</w:t>
      </w:r>
    </w:p>
    <w:p w14:paraId="2873F6BE" w14:textId="77777777" w:rsidR="00CF38EC" w:rsidRPr="00FB6D76" w:rsidRDefault="00CF38EC" w:rsidP="00CF38EC">
      <w:pPr>
        <w:pStyle w:val="BodyText"/>
        <w:rPr>
          <w:b w:val="0"/>
          <w:i w:val="0"/>
          <w:color w:val="000000"/>
        </w:rPr>
      </w:pPr>
    </w:p>
    <w:p w14:paraId="03CD9B36" w14:textId="77777777" w:rsidR="00CF38EC" w:rsidRPr="00FB6D76" w:rsidRDefault="00CF38EC" w:rsidP="00CF38EC">
      <w:pPr>
        <w:pStyle w:val="BodyText"/>
        <w:rPr>
          <w:b w:val="0"/>
          <w:i w:val="0"/>
          <w:color w:val="000000"/>
        </w:rPr>
      </w:pPr>
      <w:r w:rsidRPr="00FB6D76">
        <w:rPr>
          <w:b w:val="0"/>
          <w:i w:val="0"/>
          <w:color w:val="000000"/>
        </w:rPr>
        <w:t xml:space="preserve">Les patients </w:t>
      </w:r>
      <w:r w:rsidRPr="00683846">
        <w:rPr>
          <w:b w:val="0"/>
          <w:i w:val="0"/>
          <w:color w:val="000000"/>
        </w:rPr>
        <w:t>ont reçu</w:t>
      </w:r>
      <w:r w:rsidRPr="00FB6D76">
        <w:rPr>
          <w:b w:val="0"/>
          <w:i w:val="0"/>
          <w:color w:val="000000"/>
        </w:rPr>
        <w:t xml:space="preserve"> soit Enbrel 0,8 mg/kg (jusqu’à 50 mg) soit le placebo une fois par semaine pendant 12 semaines. À </w:t>
      </w:r>
      <w:r w:rsidRPr="0058302D">
        <w:rPr>
          <w:b w:val="0"/>
          <w:i w:val="0"/>
          <w:color w:val="000000"/>
        </w:rPr>
        <w:t xml:space="preserve">la </w:t>
      </w:r>
      <w:r w:rsidR="002372B4" w:rsidRPr="0058302D">
        <w:rPr>
          <w:b w:val="0"/>
          <w:i w:val="0"/>
          <w:color w:val="000000"/>
        </w:rPr>
        <w:t>s</w:t>
      </w:r>
      <w:r w:rsidRPr="0058302D">
        <w:rPr>
          <w:b w:val="0"/>
          <w:i w:val="0"/>
          <w:color w:val="000000"/>
        </w:rPr>
        <w:t>emaine</w:t>
      </w:r>
      <w:r w:rsidRPr="00FB6D76">
        <w:rPr>
          <w:b w:val="0"/>
          <w:i w:val="0"/>
          <w:color w:val="000000"/>
        </w:rPr>
        <w:t> 12, davantage de patients étaient répondeurs (exemple : PASI 75) dans le groupe Enbrel comparativement au groupe placebo.</w:t>
      </w:r>
    </w:p>
    <w:p w14:paraId="01C82556" w14:textId="77777777" w:rsidR="00CF38EC" w:rsidRPr="00FB6D76" w:rsidRDefault="00CF38EC" w:rsidP="00CF38EC">
      <w:pPr>
        <w:pStyle w:val="BodyText"/>
        <w:rPr>
          <w:color w:val="000000"/>
        </w:rPr>
      </w:pPr>
    </w:p>
    <w:tbl>
      <w:tblPr>
        <w:tblW w:w="0" w:type="auto"/>
        <w:tblInd w:w="288" w:type="dxa"/>
        <w:tblLook w:val="01E0" w:firstRow="1" w:lastRow="1" w:firstColumn="1" w:lastColumn="1" w:noHBand="0" w:noVBand="0"/>
      </w:tblPr>
      <w:tblGrid>
        <w:gridCol w:w="4140"/>
        <w:gridCol w:w="2160"/>
        <w:gridCol w:w="1980"/>
      </w:tblGrid>
      <w:tr w:rsidR="00CF38EC" w:rsidRPr="00FB6D76" w14:paraId="045ECD53" w14:textId="77777777" w:rsidTr="00CF38EC">
        <w:tc>
          <w:tcPr>
            <w:tcW w:w="8280" w:type="dxa"/>
            <w:gridSpan w:val="3"/>
            <w:tcBorders>
              <w:bottom w:val="single" w:sz="4" w:space="0" w:color="auto"/>
            </w:tcBorders>
          </w:tcPr>
          <w:p w14:paraId="764D08FD" w14:textId="77777777" w:rsidR="00CF38EC" w:rsidRPr="001D761B" w:rsidRDefault="00CF38EC" w:rsidP="001D761B">
            <w:pPr>
              <w:jc w:val="center"/>
              <w:rPr>
                <w:b/>
                <w:bCs/>
              </w:rPr>
            </w:pPr>
            <w:r w:rsidRPr="001D761B">
              <w:rPr>
                <w:b/>
                <w:bCs/>
              </w:rPr>
              <w:t xml:space="preserve">Résultats à 12 semaines </w:t>
            </w:r>
            <w:r w:rsidR="00BB4432" w:rsidRPr="001D761B">
              <w:rPr>
                <w:b/>
                <w:bCs/>
              </w:rPr>
              <w:t>dans le</w:t>
            </w:r>
            <w:r w:rsidRPr="001D761B">
              <w:rPr>
                <w:b/>
                <w:bCs/>
              </w:rPr>
              <w:t xml:space="preserve"> psoriasis en plaques</w:t>
            </w:r>
            <w:r w:rsidR="00BB4432" w:rsidRPr="001D761B">
              <w:rPr>
                <w:b/>
                <w:bCs/>
              </w:rPr>
              <w:t xml:space="preserve"> pédiatrique</w:t>
            </w:r>
          </w:p>
        </w:tc>
      </w:tr>
      <w:tr w:rsidR="00CF38EC" w:rsidRPr="00FB6D76" w14:paraId="5E9264E7" w14:textId="77777777" w:rsidTr="00CF38EC">
        <w:tc>
          <w:tcPr>
            <w:tcW w:w="4140" w:type="dxa"/>
            <w:tcBorders>
              <w:top w:val="single" w:sz="4" w:space="0" w:color="auto"/>
              <w:bottom w:val="single" w:sz="4" w:space="0" w:color="auto"/>
            </w:tcBorders>
          </w:tcPr>
          <w:p w14:paraId="43F7937D" w14:textId="77777777" w:rsidR="00CF38EC" w:rsidRPr="006006E3" w:rsidRDefault="00CF38EC" w:rsidP="00CF38EC">
            <w:pPr>
              <w:pStyle w:val="TNR10-pt"/>
              <w:keepNext/>
              <w:keepLines/>
              <w:rPr>
                <w:b/>
                <w:color w:val="000000"/>
                <w:sz w:val="22"/>
                <w:szCs w:val="22"/>
                <w:lang w:val="fr-FR"/>
              </w:rPr>
            </w:pPr>
          </w:p>
        </w:tc>
        <w:tc>
          <w:tcPr>
            <w:tcW w:w="2160" w:type="dxa"/>
            <w:tcBorders>
              <w:top w:val="single" w:sz="4" w:space="0" w:color="auto"/>
              <w:bottom w:val="single" w:sz="4" w:space="0" w:color="auto"/>
            </w:tcBorders>
          </w:tcPr>
          <w:p w14:paraId="0BE1EDF1" w14:textId="77777777" w:rsidR="00CF38EC" w:rsidRPr="006006E3" w:rsidRDefault="00CF38EC" w:rsidP="00CF38EC">
            <w:pPr>
              <w:pStyle w:val="TNR10-pt"/>
              <w:keepNext/>
              <w:keepLines/>
              <w:jc w:val="center"/>
              <w:rPr>
                <w:b/>
                <w:color w:val="000000"/>
                <w:sz w:val="22"/>
                <w:szCs w:val="22"/>
                <w:lang w:val="fr-FR"/>
              </w:rPr>
            </w:pPr>
            <w:r w:rsidRPr="006006E3">
              <w:rPr>
                <w:b/>
                <w:color w:val="000000"/>
                <w:sz w:val="22"/>
                <w:lang w:val="fr-FR"/>
              </w:rPr>
              <w:t>Enbrel</w:t>
            </w:r>
          </w:p>
          <w:p w14:paraId="7571ED9F" w14:textId="77777777" w:rsidR="00CF38EC" w:rsidRPr="006006E3" w:rsidRDefault="00CF38EC" w:rsidP="00CF38EC">
            <w:pPr>
              <w:pStyle w:val="TNR10-pt"/>
              <w:keepNext/>
              <w:keepLines/>
              <w:jc w:val="center"/>
              <w:rPr>
                <w:b/>
                <w:color w:val="000000"/>
                <w:sz w:val="22"/>
                <w:szCs w:val="22"/>
                <w:lang w:val="fr-FR"/>
              </w:rPr>
            </w:pPr>
            <w:r w:rsidRPr="006006E3">
              <w:rPr>
                <w:b/>
                <w:color w:val="000000"/>
                <w:sz w:val="22"/>
                <w:lang w:val="fr-FR"/>
              </w:rPr>
              <w:t xml:space="preserve">0,8 mg/kg </w:t>
            </w:r>
            <w:r w:rsidR="00BB4432" w:rsidRPr="00FB6D76">
              <w:rPr>
                <w:b/>
                <w:color w:val="000000"/>
                <w:sz w:val="22"/>
                <w:lang w:val="fr-FR"/>
              </w:rPr>
              <w:t>une</w:t>
            </w:r>
            <w:r w:rsidR="00BB4432" w:rsidRPr="006006E3">
              <w:rPr>
                <w:b/>
                <w:color w:val="000000"/>
                <w:sz w:val="22"/>
                <w:lang w:val="fr-FR"/>
              </w:rPr>
              <w:t xml:space="preserve"> </w:t>
            </w:r>
            <w:r w:rsidRPr="006006E3">
              <w:rPr>
                <w:b/>
                <w:color w:val="000000"/>
                <w:sz w:val="22"/>
                <w:lang w:val="fr-FR"/>
              </w:rPr>
              <w:t>fois</w:t>
            </w:r>
            <w:r w:rsidR="00BB4432" w:rsidRPr="00FB6D76">
              <w:rPr>
                <w:b/>
                <w:color w:val="000000"/>
                <w:sz w:val="22"/>
                <w:lang w:val="fr-FR"/>
              </w:rPr>
              <w:t xml:space="preserve"> par</w:t>
            </w:r>
            <w:r w:rsidRPr="006006E3">
              <w:rPr>
                <w:b/>
                <w:color w:val="000000"/>
                <w:sz w:val="22"/>
                <w:lang w:val="fr-FR"/>
              </w:rPr>
              <w:t xml:space="preserve"> sem</w:t>
            </w:r>
            <w:r w:rsidR="00BB4432" w:rsidRPr="00FB6D76">
              <w:rPr>
                <w:b/>
                <w:color w:val="000000"/>
                <w:sz w:val="22"/>
                <w:lang w:val="fr-FR"/>
              </w:rPr>
              <w:t>aine</w:t>
            </w:r>
          </w:p>
          <w:p w14:paraId="2EB5DA02" w14:textId="77777777" w:rsidR="00CF38EC" w:rsidRPr="00FB6D76" w:rsidRDefault="00CF38EC" w:rsidP="00CF38EC">
            <w:pPr>
              <w:pStyle w:val="TNR10-pt"/>
              <w:keepNext/>
              <w:keepLines/>
              <w:jc w:val="center"/>
              <w:rPr>
                <w:b/>
                <w:color w:val="000000"/>
                <w:sz w:val="22"/>
                <w:szCs w:val="22"/>
              </w:rPr>
            </w:pPr>
            <w:r w:rsidRPr="00FB6D76">
              <w:rPr>
                <w:b/>
                <w:color w:val="000000"/>
                <w:sz w:val="22"/>
              </w:rPr>
              <w:t>(N = 106)</w:t>
            </w:r>
          </w:p>
        </w:tc>
        <w:tc>
          <w:tcPr>
            <w:tcW w:w="1980" w:type="dxa"/>
            <w:tcBorders>
              <w:top w:val="single" w:sz="4" w:space="0" w:color="auto"/>
              <w:bottom w:val="single" w:sz="4" w:space="0" w:color="auto"/>
            </w:tcBorders>
            <w:vAlign w:val="bottom"/>
          </w:tcPr>
          <w:p w14:paraId="11795246" w14:textId="77777777" w:rsidR="00CF38EC" w:rsidRPr="00FB6D76" w:rsidRDefault="00CF38EC" w:rsidP="00CF38EC">
            <w:pPr>
              <w:pStyle w:val="TNR10-pt"/>
              <w:keepNext/>
              <w:keepLines/>
              <w:jc w:val="center"/>
              <w:rPr>
                <w:b/>
                <w:color w:val="000000"/>
                <w:sz w:val="22"/>
                <w:szCs w:val="22"/>
              </w:rPr>
            </w:pPr>
            <w:r w:rsidRPr="00FB6D76">
              <w:rPr>
                <w:b/>
                <w:color w:val="000000"/>
                <w:sz w:val="22"/>
              </w:rPr>
              <w:t>Placebo</w:t>
            </w:r>
          </w:p>
          <w:p w14:paraId="76560F35" w14:textId="77777777" w:rsidR="00CF38EC" w:rsidRPr="00FB6D76" w:rsidRDefault="00CF38EC" w:rsidP="00CF38EC">
            <w:pPr>
              <w:pStyle w:val="TNR10-pt"/>
              <w:keepNext/>
              <w:keepLines/>
              <w:jc w:val="center"/>
              <w:rPr>
                <w:b/>
                <w:color w:val="000000"/>
                <w:sz w:val="22"/>
                <w:szCs w:val="22"/>
              </w:rPr>
            </w:pPr>
            <w:r w:rsidRPr="00FB6D76">
              <w:rPr>
                <w:b/>
                <w:color w:val="000000"/>
                <w:sz w:val="22"/>
              </w:rPr>
              <w:t>(N = 105)</w:t>
            </w:r>
          </w:p>
        </w:tc>
      </w:tr>
      <w:tr w:rsidR="00CF38EC" w:rsidRPr="00FB6D76" w14:paraId="2874C1B6" w14:textId="77777777" w:rsidTr="00CF38EC">
        <w:tc>
          <w:tcPr>
            <w:tcW w:w="4140" w:type="dxa"/>
            <w:tcBorders>
              <w:top w:val="single" w:sz="4" w:space="0" w:color="auto"/>
            </w:tcBorders>
          </w:tcPr>
          <w:p w14:paraId="3135ED7A" w14:textId="77777777" w:rsidR="00CF38EC" w:rsidRPr="00FB6D76" w:rsidRDefault="00CF38EC" w:rsidP="00CF38EC">
            <w:pPr>
              <w:pStyle w:val="TNR10-pt"/>
              <w:keepNext/>
              <w:keepLines/>
              <w:rPr>
                <w:color w:val="000000"/>
                <w:sz w:val="22"/>
                <w:szCs w:val="22"/>
              </w:rPr>
            </w:pPr>
            <w:r w:rsidRPr="00FB6D76">
              <w:rPr>
                <w:color w:val="000000"/>
                <w:sz w:val="22"/>
              </w:rPr>
              <w:t>PASI 75, n (%)</w:t>
            </w:r>
          </w:p>
        </w:tc>
        <w:tc>
          <w:tcPr>
            <w:tcW w:w="2160" w:type="dxa"/>
            <w:tcBorders>
              <w:top w:val="single" w:sz="4" w:space="0" w:color="auto"/>
            </w:tcBorders>
          </w:tcPr>
          <w:p w14:paraId="7CE428F3" w14:textId="77777777" w:rsidR="00CF38EC" w:rsidRPr="00FB6D76" w:rsidRDefault="00CF38EC" w:rsidP="00CF38EC">
            <w:pPr>
              <w:pStyle w:val="TNR10-pt"/>
              <w:keepNext/>
              <w:keepLines/>
              <w:jc w:val="center"/>
              <w:rPr>
                <w:color w:val="000000"/>
                <w:sz w:val="22"/>
                <w:szCs w:val="22"/>
              </w:rPr>
            </w:pPr>
            <w:r w:rsidRPr="00FB6D76">
              <w:rPr>
                <w:color w:val="000000"/>
                <w:sz w:val="22"/>
              </w:rPr>
              <w:t>60 (57 %)</w:t>
            </w:r>
            <w:r w:rsidRPr="00FB6D76">
              <w:rPr>
                <w:color w:val="000000"/>
                <w:sz w:val="22"/>
                <w:vertAlign w:val="superscript"/>
              </w:rPr>
              <w:t>a</w:t>
            </w:r>
          </w:p>
        </w:tc>
        <w:tc>
          <w:tcPr>
            <w:tcW w:w="1980" w:type="dxa"/>
            <w:tcBorders>
              <w:top w:val="single" w:sz="4" w:space="0" w:color="auto"/>
            </w:tcBorders>
          </w:tcPr>
          <w:p w14:paraId="5803E4FE" w14:textId="77777777" w:rsidR="00CF38EC" w:rsidRPr="00FB6D76" w:rsidRDefault="00CF38EC" w:rsidP="00CF38EC">
            <w:pPr>
              <w:pStyle w:val="TNR10-pt"/>
              <w:keepNext/>
              <w:keepLines/>
              <w:jc w:val="center"/>
              <w:rPr>
                <w:color w:val="000000"/>
                <w:sz w:val="22"/>
                <w:szCs w:val="22"/>
              </w:rPr>
            </w:pPr>
            <w:r w:rsidRPr="00FB6D76">
              <w:rPr>
                <w:color w:val="000000"/>
                <w:sz w:val="22"/>
              </w:rPr>
              <w:t>12 (11 %)</w:t>
            </w:r>
          </w:p>
        </w:tc>
      </w:tr>
      <w:tr w:rsidR="00CF38EC" w:rsidRPr="00FB6D76" w14:paraId="68699115" w14:textId="77777777" w:rsidTr="00CF38EC">
        <w:trPr>
          <w:trHeight w:val="422"/>
        </w:trPr>
        <w:tc>
          <w:tcPr>
            <w:tcW w:w="4140" w:type="dxa"/>
          </w:tcPr>
          <w:p w14:paraId="22382A00" w14:textId="77777777" w:rsidR="00CF38EC" w:rsidRPr="00FB6D76" w:rsidRDefault="00CF38EC" w:rsidP="00CF38EC">
            <w:pPr>
              <w:pStyle w:val="TNR10-pt"/>
              <w:keepNext/>
              <w:keepLines/>
              <w:rPr>
                <w:color w:val="000000"/>
                <w:sz w:val="22"/>
                <w:szCs w:val="22"/>
              </w:rPr>
            </w:pPr>
            <w:r w:rsidRPr="00FB6D76">
              <w:rPr>
                <w:color w:val="000000"/>
                <w:sz w:val="22"/>
              </w:rPr>
              <w:t>PASI 50, n (%)</w:t>
            </w:r>
          </w:p>
        </w:tc>
        <w:tc>
          <w:tcPr>
            <w:tcW w:w="2160" w:type="dxa"/>
          </w:tcPr>
          <w:p w14:paraId="5FB01565" w14:textId="77777777" w:rsidR="00CF38EC" w:rsidRPr="00FB6D76" w:rsidRDefault="00CF38EC" w:rsidP="00CF38EC">
            <w:pPr>
              <w:pStyle w:val="TNR10-pt"/>
              <w:keepNext/>
              <w:keepLines/>
              <w:jc w:val="center"/>
              <w:rPr>
                <w:color w:val="000000"/>
                <w:sz w:val="22"/>
                <w:szCs w:val="22"/>
              </w:rPr>
            </w:pPr>
            <w:r w:rsidRPr="00FB6D76">
              <w:rPr>
                <w:color w:val="000000"/>
                <w:sz w:val="22"/>
              </w:rPr>
              <w:t>79 (75 %)</w:t>
            </w:r>
            <w:r w:rsidRPr="00FB6D76">
              <w:rPr>
                <w:color w:val="000000"/>
                <w:sz w:val="22"/>
                <w:vertAlign w:val="superscript"/>
              </w:rPr>
              <w:t>a</w:t>
            </w:r>
          </w:p>
        </w:tc>
        <w:tc>
          <w:tcPr>
            <w:tcW w:w="1980" w:type="dxa"/>
          </w:tcPr>
          <w:p w14:paraId="0131A3E7" w14:textId="77777777" w:rsidR="00CF38EC" w:rsidRPr="00FB6D76" w:rsidRDefault="00CF38EC" w:rsidP="00CF38EC">
            <w:pPr>
              <w:pStyle w:val="TNR10-pt"/>
              <w:keepNext/>
              <w:keepLines/>
              <w:jc w:val="center"/>
              <w:rPr>
                <w:color w:val="000000"/>
                <w:sz w:val="22"/>
                <w:szCs w:val="22"/>
              </w:rPr>
            </w:pPr>
            <w:r w:rsidRPr="00FB6D76">
              <w:rPr>
                <w:color w:val="000000"/>
                <w:sz w:val="22"/>
              </w:rPr>
              <w:t>24 (23 %)</w:t>
            </w:r>
          </w:p>
        </w:tc>
      </w:tr>
      <w:tr w:rsidR="00CF38EC" w:rsidRPr="00FB6D76" w14:paraId="74742C4D" w14:textId="77777777" w:rsidTr="00CF38EC">
        <w:tc>
          <w:tcPr>
            <w:tcW w:w="4140" w:type="dxa"/>
            <w:tcBorders>
              <w:bottom w:val="single" w:sz="4" w:space="0" w:color="auto"/>
            </w:tcBorders>
          </w:tcPr>
          <w:p w14:paraId="34EFCD5D" w14:textId="77777777" w:rsidR="00CF38EC" w:rsidRPr="00631542" w:rsidRDefault="00CF38EC" w:rsidP="00CF38EC">
            <w:pPr>
              <w:pStyle w:val="TNR10-pt"/>
              <w:keepNext/>
              <w:keepLines/>
              <w:rPr>
                <w:color w:val="000000"/>
                <w:sz w:val="22"/>
                <w:szCs w:val="22"/>
                <w:lang w:val="it-IT"/>
              </w:rPr>
            </w:pPr>
            <w:r w:rsidRPr="00631542">
              <w:rPr>
                <w:color w:val="000000"/>
                <w:sz w:val="22"/>
                <w:lang w:val="it-IT"/>
              </w:rPr>
              <w:t>sPGA « blanchi » ou « quasi blanchi », n (%)</w:t>
            </w:r>
          </w:p>
        </w:tc>
        <w:tc>
          <w:tcPr>
            <w:tcW w:w="2160" w:type="dxa"/>
            <w:tcBorders>
              <w:bottom w:val="single" w:sz="4" w:space="0" w:color="auto"/>
            </w:tcBorders>
          </w:tcPr>
          <w:p w14:paraId="6EA63BF4" w14:textId="77777777" w:rsidR="00CF38EC" w:rsidRPr="00FB6D76" w:rsidRDefault="00CF38EC" w:rsidP="00CF38EC">
            <w:pPr>
              <w:pStyle w:val="TNR10-pt"/>
              <w:keepNext/>
              <w:keepLines/>
              <w:jc w:val="center"/>
              <w:rPr>
                <w:color w:val="000000"/>
                <w:sz w:val="22"/>
                <w:szCs w:val="22"/>
              </w:rPr>
            </w:pPr>
            <w:r w:rsidRPr="00FB6D76">
              <w:rPr>
                <w:color w:val="000000"/>
                <w:sz w:val="22"/>
              </w:rPr>
              <w:t>56 (53 %)</w:t>
            </w:r>
            <w:r w:rsidRPr="00FB6D76">
              <w:rPr>
                <w:color w:val="000000"/>
                <w:sz w:val="22"/>
                <w:vertAlign w:val="superscript"/>
              </w:rPr>
              <w:t>a</w:t>
            </w:r>
          </w:p>
        </w:tc>
        <w:tc>
          <w:tcPr>
            <w:tcW w:w="1980" w:type="dxa"/>
            <w:tcBorders>
              <w:bottom w:val="single" w:sz="4" w:space="0" w:color="auto"/>
            </w:tcBorders>
          </w:tcPr>
          <w:p w14:paraId="7A56F14E" w14:textId="77777777" w:rsidR="00CF38EC" w:rsidRPr="00FB6D76" w:rsidRDefault="00CF38EC" w:rsidP="00CF38EC">
            <w:pPr>
              <w:pStyle w:val="TNR10-pt"/>
              <w:keepNext/>
              <w:keepLines/>
              <w:jc w:val="center"/>
              <w:rPr>
                <w:color w:val="000000"/>
                <w:sz w:val="22"/>
                <w:szCs w:val="22"/>
              </w:rPr>
            </w:pPr>
            <w:r w:rsidRPr="00FB6D76">
              <w:rPr>
                <w:color w:val="000000"/>
                <w:sz w:val="22"/>
              </w:rPr>
              <w:t>14 (13 %)</w:t>
            </w:r>
          </w:p>
        </w:tc>
      </w:tr>
      <w:tr w:rsidR="00CF38EC" w:rsidRPr="00FB6D76" w14:paraId="5B4E4D96" w14:textId="77777777" w:rsidTr="00CF38EC">
        <w:tc>
          <w:tcPr>
            <w:tcW w:w="8280" w:type="dxa"/>
            <w:gridSpan w:val="3"/>
            <w:tcBorders>
              <w:top w:val="single" w:sz="4" w:space="0" w:color="auto"/>
            </w:tcBorders>
          </w:tcPr>
          <w:p w14:paraId="27D486A0" w14:textId="77777777" w:rsidR="00CF38EC" w:rsidRPr="006006E3" w:rsidRDefault="00CF38EC" w:rsidP="00CF38EC">
            <w:pPr>
              <w:pStyle w:val="TableAnnotationText"/>
              <w:keepNext/>
              <w:rPr>
                <w:color w:val="000000"/>
                <w:sz w:val="22"/>
                <w:szCs w:val="22"/>
                <w:lang w:val="fr-FR"/>
              </w:rPr>
            </w:pPr>
            <w:r w:rsidRPr="006006E3">
              <w:rPr>
                <w:color w:val="000000"/>
                <w:sz w:val="22"/>
                <w:lang w:val="fr-FR"/>
              </w:rPr>
              <w:t xml:space="preserve">Abréviation : </w:t>
            </w:r>
            <w:r w:rsidR="00BB4432" w:rsidRPr="00FB6D76">
              <w:rPr>
                <w:color w:val="000000"/>
                <w:sz w:val="22"/>
                <w:lang w:val="fr-FR"/>
              </w:rPr>
              <w:t>s</w:t>
            </w:r>
            <w:r w:rsidRPr="006006E3">
              <w:rPr>
                <w:color w:val="000000"/>
                <w:sz w:val="22"/>
                <w:lang w:val="fr-FR"/>
              </w:rPr>
              <w:t>PGA-</w:t>
            </w:r>
            <w:r w:rsidR="007248EE" w:rsidRPr="00FB6D76">
              <w:rPr>
                <w:color w:val="000000"/>
                <w:sz w:val="22"/>
                <w:lang w:val="fr-FR"/>
              </w:rPr>
              <w:t>é</w:t>
            </w:r>
            <w:r w:rsidRPr="006006E3">
              <w:rPr>
                <w:color w:val="000000"/>
                <w:sz w:val="22"/>
                <w:lang w:val="fr-FR"/>
              </w:rPr>
              <w:t xml:space="preserve">valuation globale </w:t>
            </w:r>
            <w:r w:rsidR="007248EE" w:rsidRPr="0058302D">
              <w:rPr>
                <w:color w:val="000000"/>
                <w:sz w:val="22"/>
                <w:lang w:val="fr-FR"/>
              </w:rPr>
              <w:t xml:space="preserve">statique </w:t>
            </w:r>
            <w:r w:rsidRPr="006006E3">
              <w:rPr>
                <w:color w:val="000000"/>
                <w:sz w:val="22"/>
                <w:lang w:val="fr-FR"/>
              </w:rPr>
              <w:t xml:space="preserve">par le médecin </w:t>
            </w:r>
          </w:p>
          <w:p w14:paraId="1F3D7D52" w14:textId="77777777" w:rsidR="00CF38EC" w:rsidRPr="006006E3" w:rsidRDefault="00CF38EC" w:rsidP="00CF38EC">
            <w:pPr>
              <w:pStyle w:val="TableAnnotationText"/>
              <w:keepNext/>
              <w:rPr>
                <w:color w:val="000000"/>
                <w:sz w:val="22"/>
                <w:szCs w:val="22"/>
                <w:lang w:val="fr-FR"/>
              </w:rPr>
            </w:pPr>
            <w:r w:rsidRPr="006006E3">
              <w:rPr>
                <w:color w:val="000000"/>
                <w:sz w:val="22"/>
                <w:lang w:val="fr-FR"/>
              </w:rPr>
              <w:t>a.</w:t>
            </w:r>
            <w:r w:rsidRPr="006006E3">
              <w:rPr>
                <w:color w:val="000000"/>
                <w:sz w:val="22"/>
                <w:lang w:val="fr-FR"/>
              </w:rPr>
              <w:tab/>
            </w:r>
            <w:r w:rsidRPr="006006E3">
              <w:rPr>
                <w:i/>
                <w:color w:val="000000"/>
                <w:sz w:val="22"/>
                <w:lang w:val="fr-FR"/>
              </w:rPr>
              <w:t>p</w:t>
            </w:r>
            <w:r w:rsidRPr="006006E3">
              <w:rPr>
                <w:color w:val="000000"/>
                <w:sz w:val="22"/>
                <w:lang w:val="fr-FR"/>
              </w:rPr>
              <w:t> &lt; 0,0001 comparé au placebo.</w:t>
            </w:r>
          </w:p>
          <w:p w14:paraId="14FD7A6C" w14:textId="77777777" w:rsidR="00CF38EC" w:rsidRPr="006006E3" w:rsidRDefault="00CF38EC" w:rsidP="00CF38EC">
            <w:pPr>
              <w:pStyle w:val="TableAnnotationText"/>
              <w:keepNext/>
              <w:rPr>
                <w:color w:val="000000"/>
                <w:sz w:val="22"/>
                <w:szCs w:val="22"/>
                <w:lang w:val="fr-FR"/>
              </w:rPr>
            </w:pPr>
          </w:p>
        </w:tc>
      </w:tr>
    </w:tbl>
    <w:p w14:paraId="660350DA" w14:textId="77777777" w:rsidR="00CF38EC" w:rsidRPr="00FB6D76" w:rsidRDefault="00CF38EC" w:rsidP="00CF38EC">
      <w:pPr>
        <w:pStyle w:val="BodyText"/>
        <w:rPr>
          <w:color w:val="000000"/>
        </w:rPr>
      </w:pPr>
    </w:p>
    <w:p w14:paraId="2841A179" w14:textId="77777777" w:rsidR="00CF38EC" w:rsidRPr="00885125" w:rsidRDefault="00CF38EC" w:rsidP="00CF38EC">
      <w:pPr>
        <w:pStyle w:val="BodyText"/>
        <w:rPr>
          <w:b w:val="0"/>
          <w:i w:val="0"/>
          <w:color w:val="000000"/>
        </w:rPr>
      </w:pPr>
      <w:r w:rsidRPr="00FB6D76">
        <w:rPr>
          <w:b w:val="0"/>
          <w:i w:val="0"/>
          <w:color w:val="000000"/>
        </w:rPr>
        <w:t xml:space="preserve">Après la période de traitement en double aveugle de 12 semaines, tous les patients </w:t>
      </w:r>
      <w:r w:rsidRPr="00683846">
        <w:rPr>
          <w:b w:val="0"/>
          <w:i w:val="0"/>
          <w:color w:val="000000"/>
        </w:rPr>
        <w:t>ont reçu</w:t>
      </w:r>
      <w:r w:rsidRPr="00FB6D76">
        <w:rPr>
          <w:b w:val="0"/>
          <w:i w:val="0"/>
          <w:color w:val="000000"/>
        </w:rPr>
        <w:t xml:space="preserve"> </w:t>
      </w:r>
      <w:r>
        <w:rPr>
          <w:b w:val="0"/>
          <w:i w:val="0"/>
          <w:color w:val="000000"/>
        </w:rPr>
        <w:t>Enbrel 0,8 mg/kg (jusqu’à 50 mg) une fois par semaine pendant 24 semaines supplémentaires. Les réponses observées pendant la période en ouvert étaient similaires à celles observées pendant la période en double aveugle.</w:t>
      </w:r>
    </w:p>
    <w:p w14:paraId="78DC7678" w14:textId="77777777" w:rsidR="00CF38EC" w:rsidRPr="00885125" w:rsidRDefault="00CF38EC" w:rsidP="00CF38EC">
      <w:pPr>
        <w:pStyle w:val="BodyText"/>
        <w:rPr>
          <w:b w:val="0"/>
          <w:i w:val="0"/>
          <w:color w:val="000000"/>
        </w:rPr>
      </w:pPr>
    </w:p>
    <w:p w14:paraId="3CB9DFCA" w14:textId="77777777" w:rsidR="00CF38EC" w:rsidRPr="00885125" w:rsidRDefault="00CF38EC" w:rsidP="00CF38EC">
      <w:pPr>
        <w:rPr>
          <w:b/>
          <w:color w:val="000000"/>
        </w:rPr>
      </w:pPr>
      <w:r>
        <w:rPr>
          <w:color w:val="000000"/>
        </w:rPr>
        <w:t>Pendant une période randomisée d’arrêt, un nombre significativement plus élevé de patients re-randomisés dans le groupe placebo a présenté une rechute (perte de la réponse au PASI 75) en comparaison aux patients re-randomisés dans le groupe Enbrel. En traitement continu, les réponses étaient maintenues jusqu’à 48 semaines.</w:t>
      </w:r>
      <w:r>
        <w:rPr>
          <w:b/>
          <w:color w:val="000000"/>
        </w:rPr>
        <w:t xml:space="preserve"> </w:t>
      </w:r>
    </w:p>
    <w:p w14:paraId="41CB2E83" w14:textId="77777777" w:rsidR="00CF38EC" w:rsidRPr="00885125" w:rsidRDefault="00CF38EC" w:rsidP="00CF38EC">
      <w:pPr>
        <w:rPr>
          <w:color w:val="000000"/>
          <w:u w:val="single"/>
        </w:rPr>
      </w:pPr>
    </w:p>
    <w:p w14:paraId="2AC4212C" w14:textId="77777777" w:rsidR="00CF38EC" w:rsidRPr="00FB6D76" w:rsidRDefault="00CF38EC" w:rsidP="00CF38EC">
      <w:pPr>
        <w:rPr>
          <w:color w:val="000000"/>
        </w:rPr>
      </w:pPr>
      <w:r>
        <w:rPr>
          <w:color w:val="000000"/>
        </w:rPr>
        <w:t xml:space="preserve">La sécurité et l’efficacité à long terme d’Enbrel 0,8 mg/kg (jusqu’à 50 mg) une fois par semaine ont été évaluées dans une étude d’extension en </w:t>
      </w:r>
      <w:r w:rsidRPr="00FB6D76">
        <w:rPr>
          <w:color w:val="000000"/>
        </w:rPr>
        <w:t>ouvert chez 181 </w:t>
      </w:r>
      <w:r w:rsidRPr="00683846">
        <w:rPr>
          <w:color w:val="000000"/>
        </w:rPr>
        <w:t>sujets</w:t>
      </w:r>
      <w:r w:rsidRPr="00FB6D76">
        <w:rPr>
          <w:color w:val="000000"/>
        </w:rPr>
        <w:t xml:space="preserve"> pédiatriques atteints de psoriasis en plaques pendant une période maximale de 2 ans après l’étude de 48 semaines décrite ci-dessus. L’expérience à long terme avec Enbrel était généralement comparable à celle de l’étude initiale de 48 semaines et n’a révélé aucune nouvelle donnée de sécurité. </w:t>
      </w:r>
    </w:p>
    <w:p w14:paraId="413956B2" w14:textId="77777777" w:rsidR="00CF38EC" w:rsidRPr="00FB6D76" w:rsidRDefault="00CF38EC" w:rsidP="00CF38EC">
      <w:pPr>
        <w:rPr>
          <w:lang w:eastAsia="x-none"/>
        </w:rPr>
      </w:pPr>
    </w:p>
    <w:p w14:paraId="4FBFCFF7" w14:textId="77777777" w:rsidR="00CF38EC" w:rsidRPr="001D761B" w:rsidRDefault="00CF38EC" w:rsidP="001D761B">
      <w:pPr>
        <w:rPr>
          <w:b/>
          <w:bCs/>
        </w:rPr>
      </w:pPr>
      <w:r w:rsidRPr="001D761B">
        <w:rPr>
          <w:b/>
          <w:bCs/>
        </w:rPr>
        <w:t>5.2</w:t>
      </w:r>
      <w:r w:rsidRPr="001D761B">
        <w:rPr>
          <w:b/>
          <w:bCs/>
        </w:rPr>
        <w:tab/>
        <w:t>Propriétés pharmacocinétiques</w:t>
      </w:r>
    </w:p>
    <w:p w14:paraId="0C9A26C0" w14:textId="77777777" w:rsidR="00CF38EC" w:rsidRPr="00FB6D76" w:rsidRDefault="00CF38EC" w:rsidP="00CF38EC">
      <w:pPr>
        <w:keepNext/>
        <w:tabs>
          <w:tab w:val="left" w:pos="567"/>
        </w:tabs>
        <w:rPr>
          <w:color w:val="000000"/>
        </w:rPr>
      </w:pPr>
    </w:p>
    <w:p w14:paraId="10CD5C6F" w14:textId="77777777" w:rsidR="00CF38EC" w:rsidRPr="00FB6D76" w:rsidRDefault="00CF38EC" w:rsidP="00CF38EC">
      <w:pPr>
        <w:keepNext/>
        <w:tabs>
          <w:tab w:val="left" w:pos="567"/>
        </w:tabs>
        <w:rPr>
          <w:color w:val="000000"/>
        </w:rPr>
      </w:pPr>
      <w:r w:rsidRPr="00FB6D76">
        <w:rPr>
          <w:color w:val="000000"/>
        </w:rPr>
        <w:t>Les concentrations sériques d’</w:t>
      </w:r>
      <w:r w:rsidR="00F51E38" w:rsidRPr="00FB6D76">
        <w:rPr>
          <w:color w:val="000000"/>
        </w:rPr>
        <w:t>e</w:t>
      </w:r>
      <w:r w:rsidRPr="00FB6D76">
        <w:rPr>
          <w:color w:val="000000"/>
        </w:rPr>
        <w:t xml:space="preserve">tanercept ont été déterminées par la méthode </w:t>
      </w:r>
      <w:r w:rsidRPr="0058302D">
        <w:rPr>
          <w:color w:val="000000"/>
        </w:rPr>
        <w:t>immuno-enzymatique</w:t>
      </w:r>
      <w:r w:rsidRPr="00FB6D76">
        <w:rPr>
          <w:color w:val="000000"/>
        </w:rPr>
        <w:t xml:space="preserve"> ELISA, qui détecte les produits de dégradation réagissant au dosage ELISA ainsi que la molécule mère.</w:t>
      </w:r>
    </w:p>
    <w:p w14:paraId="315FC925" w14:textId="77777777" w:rsidR="00CF38EC" w:rsidRPr="00FB6D76" w:rsidRDefault="00CF38EC" w:rsidP="00CF38EC">
      <w:pPr>
        <w:tabs>
          <w:tab w:val="left" w:pos="567"/>
        </w:tabs>
        <w:rPr>
          <w:color w:val="000000"/>
        </w:rPr>
      </w:pPr>
    </w:p>
    <w:p w14:paraId="42B45A79" w14:textId="77777777" w:rsidR="00CF38EC" w:rsidRPr="00FB6D76" w:rsidRDefault="00CF38EC" w:rsidP="00F94DDE">
      <w:pPr>
        <w:keepNext/>
        <w:tabs>
          <w:tab w:val="left" w:pos="567"/>
        </w:tabs>
        <w:rPr>
          <w:color w:val="000000"/>
          <w:u w:val="single"/>
        </w:rPr>
      </w:pPr>
      <w:r w:rsidRPr="00FB6D76">
        <w:rPr>
          <w:color w:val="000000"/>
          <w:u w:val="single"/>
        </w:rPr>
        <w:lastRenderedPageBreak/>
        <w:t>Absorption</w:t>
      </w:r>
    </w:p>
    <w:p w14:paraId="1BFF991E" w14:textId="77777777" w:rsidR="00CF38EC" w:rsidRPr="00FB6D76" w:rsidRDefault="00CF38EC" w:rsidP="00F94DDE">
      <w:pPr>
        <w:keepNext/>
        <w:tabs>
          <w:tab w:val="left" w:pos="567"/>
        </w:tabs>
        <w:rPr>
          <w:color w:val="000000"/>
        </w:rPr>
      </w:pPr>
    </w:p>
    <w:p w14:paraId="37A1E07A" w14:textId="77777777" w:rsidR="00CF38EC" w:rsidRPr="00FB6D76" w:rsidRDefault="00CF38EC" w:rsidP="00F94DDE">
      <w:pPr>
        <w:keepNext/>
        <w:tabs>
          <w:tab w:val="left" w:pos="567"/>
        </w:tabs>
        <w:rPr>
          <w:color w:val="000000"/>
        </w:rPr>
      </w:pPr>
      <w:r w:rsidRPr="00FB6D76">
        <w:rPr>
          <w:color w:val="000000"/>
        </w:rPr>
        <w:t>L’</w:t>
      </w:r>
      <w:r w:rsidR="00F51E38" w:rsidRPr="00FB6D76">
        <w:rPr>
          <w:color w:val="000000"/>
        </w:rPr>
        <w:t>e</w:t>
      </w:r>
      <w:r w:rsidRPr="00FB6D76">
        <w:rPr>
          <w:color w:val="000000"/>
        </w:rPr>
        <w:t xml:space="preserve">tanercept est absorbé lentement depuis le site d’injection sous-cutanée, atteignant une concentration maximale environ 48 heures après administration unique. La biodisponibilité absolue est de 76 %. Avec deux doses par semaine, on peut s’attendre à ce que les concentrations à </w:t>
      </w:r>
      <w:r w:rsidRPr="00683846">
        <w:rPr>
          <w:color w:val="000000"/>
        </w:rPr>
        <w:t>l’état d’équilibre</w:t>
      </w:r>
      <w:r w:rsidRPr="00FB6D76">
        <w:rPr>
          <w:color w:val="000000"/>
        </w:rPr>
        <w:t xml:space="preserve"> représentent environ deux fois celles que l’on mesure après administration unique. Après l’administration unique</w:t>
      </w:r>
      <w:r w:rsidRPr="00683846">
        <w:rPr>
          <w:color w:val="000000"/>
        </w:rPr>
        <w:t>, par voie</w:t>
      </w:r>
      <w:r w:rsidRPr="00FB6D76">
        <w:rPr>
          <w:color w:val="000000"/>
        </w:rPr>
        <w:t xml:space="preserve"> sous-cutanée, de 25 mg d’Enbrel, la concentration sérique maximale moyenne observée chez les volontaires sains était de 1,65 </w:t>
      </w:r>
      <w:r w:rsidRPr="00FB6D76">
        <w:rPr>
          <w:color w:val="000000"/>
        </w:rPr>
        <w:sym w:font="Symbol" w:char="F0B1"/>
      </w:r>
      <w:r w:rsidRPr="00FB6D76">
        <w:rPr>
          <w:color w:val="000000"/>
        </w:rPr>
        <w:t> 0,66 </w:t>
      </w:r>
      <w:r w:rsidRPr="00FB6D76">
        <w:rPr>
          <w:color w:val="000000"/>
        </w:rPr>
        <w:sym w:font="Symbol" w:char="F06D"/>
      </w:r>
      <w:r w:rsidRPr="00FB6D76">
        <w:rPr>
          <w:color w:val="000000"/>
        </w:rPr>
        <w:t>g/</w:t>
      </w:r>
      <w:proofErr w:type="spellStart"/>
      <w:r w:rsidRPr="00FB6D76">
        <w:rPr>
          <w:color w:val="000000"/>
        </w:rPr>
        <w:t>m</w:t>
      </w:r>
      <w:ins w:id="164" w:author="ES2" w:date="2025-06-24T13:24:00Z" w16du:dateUtc="2025-06-24T11:24:00Z">
        <w:r w:rsidR="00133D5E">
          <w:rPr>
            <w:color w:val="000000"/>
          </w:rPr>
          <w:t>L</w:t>
        </w:r>
      </w:ins>
      <w:proofErr w:type="spellEnd"/>
      <w:del w:id="165" w:author="ES2" w:date="2025-06-24T13:24:00Z" w16du:dateUtc="2025-06-24T11:24:00Z">
        <w:r w:rsidR="002372B4" w:rsidRPr="00FB6D76" w:rsidDel="00133D5E">
          <w:rPr>
            <w:color w:val="000000"/>
          </w:rPr>
          <w:delText>l</w:delText>
        </w:r>
      </w:del>
      <w:r w:rsidRPr="00FB6D76">
        <w:rPr>
          <w:color w:val="000000"/>
        </w:rPr>
        <w:t>, l’aire sous la courbe étant de 235 </w:t>
      </w:r>
      <w:r w:rsidRPr="00FB6D76">
        <w:rPr>
          <w:color w:val="000000"/>
        </w:rPr>
        <w:sym w:font="Symbol" w:char="F0B1"/>
      </w:r>
      <w:r w:rsidRPr="00FB6D76">
        <w:rPr>
          <w:color w:val="000000"/>
        </w:rPr>
        <w:t> 96,6 </w:t>
      </w:r>
      <w:r w:rsidRPr="00FB6D76">
        <w:rPr>
          <w:color w:val="000000"/>
        </w:rPr>
        <w:sym w:font="Symbol" w:char="F06D"/>
      </w:r>
      <w:r w:rsidRPr="00FB6D76">
        <w:rPr>
          <w:color w:val="000000"/>
        </w:rPr>
        <w:t>g</w:t>
      </w:r>
      <w:r w:rsidRPr="00FB6D76">
        <w:rPr>
          <w:color w:val="000000"/>
        </w:rPr>
        <w:sym w:font="Symbol" w:char="F0B7"/>
      </w:r>
      <w:r w:rsidRPr="00FB6D76">
        <w:rPr>
          <w:color w:val="000000"/>
        </w:rPr>
        <w:t>h/</w:t>
      </w:r>
      <w:proofErr w:type="spellStart"/>
      <w:r w:rsidRPr="00FB6D76">
        <w:rPr>
          <w:color w:val="000000"/>
        </w:rPr>
        <w:t>m</w:t>
      </w:r>
      <w:ins w:id="166" w:author="ES2" w:date="2025-06-24T13:24:00Z" w16du:dateUtc="2025-06-24T11:24:00Z">
        <w:r w:rsidR="00133D5E">
          <w:rPr>
            <w:color w:val="000000"/>
          </w:rPr>
          <w:t>L</w:t>
        </w:r>
      </w:ins>
      <w:proofErr w:type="spellEnd"/>
      <w:del w:id="167" w:author="ES2" w:date="2025-06-24T13:24:00Z" w16du:dateUtc="2025-06-24T11:24:00Z">
        <w:r w:rsidR="002372B4" w:rsidRPr="00FB6D76" w:rsidDel="00133D5E">
          <w:rPr>
            <w:color w:val="000000"/>
          </w:rPr>
          <w:delText>l</w:delText>
        </w:r>
      </w:del>
      <w:r w:rsidRPr="00FB6D76">
        <w:rPr>
          <w:color w:val="000000"/>
        </w:rPr>
        <w:t>.</w:t>
      </w:r>
    </w:p>
    <w:p w14:paraId="582D7439" w14:textId="77777777" w:rsidR="00CF38EC" w:rsidRPr="00FB6D76" w:rsidRDefault="00CF38EC" w:rsidP="00CF38EC">
      <w:pPr>
        <w:tabs>
          <w:tab w:val="left" w:pos="567"/>
        </w:tabs>
        <w:rPr>
          <w:color w:val="000000"/>
        </w:rPr>
      </w:pPr>
    </w:p>
    <w:p w14:paraId="62D0889F" w14:textId="77777777" w:rsidR="00CF38EC" w:rsidRPr="00FB6D76" w:rsidRDefault="00CF38EC" w:rsidP="00CF38EC">
      <w:pPr>
        <w:tabs>
          <w:tab w:val="left" w:pos="567"/>
        </w:tabs>
        <w:rPr>
          <w:color w:val="000000"/>
        </w:rPr>
      </w:pPr>
      <w:r w:rsidRPr="00FB6D76">
        <w:rPr>
          <w:color w:val="000000"/>
        </w:rPr>
        <w:t xml:space="preserve">Les caractéristiques des concentrations sériques moyennes à </w:t>
      </w:r>
      <w:r w:rsidRPr="00683846">
        <w:rPr>
          <w:color w:val="000000"/>
        </w:rPr>
        <w:t>l’état d’équilibre</w:t>
      </w:r>
      <w:r w:rsidRPr="00FB6D76">
        <w:rPr>
          <w:color w:val="000000"/>
        </w:rPr>
        <w:t xml:space="preserve"> chez les patients atteints de PR étaient une C</w:t>
      </w:r>
      <w:r w:rsidRPr="00FB6D76">
        <w:rPr>
          <w:color w:val="000000"/>
          <w:vertAlign w:val="subscript"/>
        </w:rPr>
        <w:t>max</w:t>
      </w:r>
      <w:r w:rsidRPr="00FB6D76">
        <w:rPr>
          <w:color w:val="000000"/>
        </w:rPr>
        <w:t xml:space="preserve"> de 2,4 mg/</w:t>
      </w:r>
      <w:r w:rsidR="002372B4" w:rsidRPr="00FB6D76">
        <w:rPr>
          <w:color w:val="000000"/>
        </w:rPr>
        <w:t>l</w:t>
      </w:r>
      <w:r w:rsidRPr="00FB6D76">
        <w:rPr>
          <w:color w:val="000000"/>
        </w:rPr>
        <w:t xml:space="preserve"> </w:t>
      </w:r>
      <w:r w:rsidRPr="00FB6D76">
        <w:rPr>
          <w:i/>
          <w:color w:val="000000"/>
        </w:rPr>
        <w:t>vs</w:t>
      </w:r>
      <w:r w:rsidRPr="00FB6D76">
        <w:rPr>
          <w:color w:val="000000"/>
        </w:rPr>
        <w:t xml:space="preserve"> 2,6 mg/</w:t>
      </w:r>
      <w:r w:rsidR="002372B4" w:rsidRPr="00FB6D76">
        <w:rPr>
          <w:color w:val="000000"/>
        </w:rPr>
        <w:t>l</w:t>
      </w:r>
      <w:r w:rsidRPr="00FB6D76">
        <w:rPr>
          <w:color w:val="000000"/>
        </w:rPr>
        <w:t>, une C</w:t>
      </w:r>
      <w:r w:rsidRPr="00FB6D76">
        <w:rPr>
          <w:color w:val="000000"/>
          <w:vertAlign w:val="subscript"/>
        </w:rPr>
        <w:t>min</w:t>
      </w:r>
      <w:r w:rsidRPr="00FB6D76">
        <w:rPr>
          <w:color w:val="000000"/>
        </w:rPr>
        <w:t xml:space="preserve"> de 1,2 mg/</w:t>
      </w:r>
      <w:r w:rsidR="002372B4" w:rsidRPr="00FB6D76">
        <w:rPr>
          <w:color w:val="000000"/>
        </w:rPr>
        <w:t>l</w:t>
      </w:r>
      <w:r w:rsidRPr="00FB6D76">
        <w:rPr>
          <w:color w:val="000000"/>
        </w:rPr>
        <w:t xml:space="preserve"> </w:t>
      </w:r>
      <w:r w:rsidRPr="00FB6D76">
        <w:rPr>
          <w:i/>
          <w:color w:val="000000"/>
        </w:rPr>
        <w:t>vs</w:t>
      </w:r>
      <w:r w:rsidRPr="00FB6D76">
        <w:rPr>
          <w:color w:val="000000"/>
        </w:rPr>
        <w:t xml:space="preserve"> 1,4 mg/</w:t>
      </w:r>
      <w:r w:rsidR="002372B4" w:rsidRPr="00FB6D76">
        <w:rPr>
          <w:color w:val="000000"/>
        </w:rPr>
        <w:t>l</w:t>
      </w:r>
      <w:r w:rsidRPr="00FB6D76">
        <w:rPr>
          <w:color w:val="000000"/>
        </w:rPr>
        <w:t xml:space="preserve">, et une </w:t>
      </w:r>
      <w:r w:rsidRPr="00683846">
        <w:rPr>
          <w:color w:val="000000"/>
        </w:rPr>
        <w:t>ASC</w:t>
      </w:r>
      <w:r w:rsidRPr="00FB6D76">
        <w:rPr>
          <w:color w:val="000000"/>
        </w:rPr>
        <w:t xml:space="preserve"> partielle de 297 mgh/</w:t>
      </w:r>
      <w:r w:rsidR="002372B4" w:rsidRPr="00FB6D76">
        <w:rPr>
          <w:color w:val="000000"/>
        </w:rPr>
        <w:t>l</w:t>
      </w:r>
      <w:r w:rsidRPr="00FB6D76">
        <w:rPr>
          <w:color w:val="000000"/>
        </w:rPr>
        <w:t xml:space="preserve"> </w:t>
      </w:r>
      <w:r w:rsidRPr="00FB6D76">
        <w:rPr>
          <w:i/>
          <w:color w:val="000000"/>
        </w:rPr>
        <w:t>vs</w:t>
      </w:r>
      <w:r w:rsidRPr="00FB6D76">
        <w:rPr>
          <w:color w:val="000000"/>
        </w:rPr>
        <w:t xml:space="preserve"> 316 mgh/</w:t>
      </w:r>
      <w:r w:rsidR="002372B4" w:rsidRPr="00FB6D76">
        <w:rPr>
          <w:color w:val="000000"/>
        </w:rPr>
        <w:t>l</w:t>
      </w:r>
      <w:r w:rsidRPr="00FB6D76">
        <w:rPr>
          <w:color w:val="000000"/>
        </w:rPr>
        <w:t xml:space="preserve"> pour la dose de 50 mg d’Enbrel une fois par semaine (n = 21) </w:t>
      </w:r>
      <w:r w:rsidRPr="00FB6D76">
        <w:rPr>
          <w:i/>
          <w:color w:val="000000"/>
        </w:rPr>
        <w:t>vs</w:t>
      </w:r>
      <w:r w:rsidRPr="00FB6D76">
        <w:rPr>
          <w:color w:val="000000"/>
        </w:rPr>
        <w:t xml:space="preserve"> 25 mg d’Enbrel deux fois par semaine (n = 16), respectivement. Dans une étude en ouvert, croisée, avec administration unique de deux posologies différentes chez des volontaires sains, il a été démontré que l’administration d’une injection unique de 50 mg/</w:t>
      </w:r>
      <w:proofErr w:type="spellStart"/>
      <w:r w:rsidRPr="00FB6D76">
        <w:rPr>
          <w:color w:val="000000"/>
        </w:rPr>
        <w:t>m</w:t>
      </w:r>
      <w:ins w:id="168" w:author="ES2" w:date="2025-06-24T13:24:00Z" w16du:dateUtc="2025-06-24T11:24:00Z">
        <w:r w:rsidR="00E70AB8">
          <w:rPr>
            <w:color w:val="000000"/>
          </w:rPr>
          <w:t>L</w:t>
        </w:r>
      </w:ins>
      <w:proofErr w:type="spellEnd"/>
      <w:del w:id="169" w:author="ES2" w:date="2025-06-24T13:24:00Z" w16du:dateUtc="2025-06-24T11:24:00Z">
        <w:r w:rsidR="002372B4" w:rsidRPr="00FB6D76" w:rsidDel="00E70AB8">
          <w:rPr>
            <w:color w:val="000000"/>
          </w:rPr>
          <w:delText>l</w:delText>
        </w:r>
      </w:del>
      <w:r w:rsidRPr="00FB6D76">
        <w:rPr>
          <w:color w:val="000000"/>
        </w:rPr>
        <w:t xml:space="preserve"> d’</w:t>
      </w:r>
      <w:proofErr w:type="spellStart"/>
      <w:r w:rsidR="00F51E38" w:rsidRPr="00FB6D76">
        <w:rPr>
          <w:color w:val="000000"/>
        </w:rPr>
        <w:t>e</w:t>
      </w:r>
      <w:r w:rsidRPr="00FB6D76">
        <w:rPr>
          <w:color w:val="000000"/>
        </w:rPr>
        <w:t>tanercept</w:t>
      </w:r>
      <w:proofErr w:type="spellEnd"/>
      <w:r w:rsidRPr="00FB6D76">
        <w:rPr>
          <w:color w:val="000000"/>
        </w:rPr>
        <w:t xml:space="preserve"> était </w:t>
      </w:r>
      <w:proofErr w:type="spellStart"/>
      <w:r w:rsidRPr="00FB6D76">
        <w:rPr>
          <w:color w:val="000000"/>
        </w:rPr>
        <w:t>bioéquivalente</w:t>
      </w:r>
      <w:proofErr w:type="spellEnd"/>
      <w:r w:rsidRPr="00FB6D76">
        <w:rPr>
          <w:color w:val="000000"/>
        </w:rPr>
        <w:t xml:space="preserve"> à deux injections simultanées de 25 mg/</w:t>
      </w:r>
      <w:proofErr w:type="spellStart"/>
      <w:r w:rsidRPr="00FB6D76">
        <w:rPr>
          <w:color w:val="000000"/>
        </w:rPr>
        <w:t>m</w:t>
      </w:r>
      <w:ins w:id="170" w:author="ES2" w:date="2025-06-24T13:24:00Z" w16du:dateUtc="2025-06-24T11:24:00Z">
        <w:r w:rsidR="00E70AB8">
          <w:rPr>
            <w:color w:val="000000"/>
          </w:rPr>
          <w:t>L</w:t>
        </w:r>
      </w:ins>
      <w:proofErr w:type="spellEnd"/>
      <w:del w:id="171" w:author="ES2" w:date="2025-06-24T13:24:00Z" w16du:dateUtc="2025-06-24T11:24:00Z">
        <w:r w:rsidR="002372B4" w:rsidRPr="00FB6D76" w:rsidDel="00E70AB8">
          <w:rPr>
            <w:color w:val="000000"/>
          </w:rPr>
          <w:delText>l</w:delText>
        </w:r>
      </w:del>
      <w:r w:rsidRPr="00FB6D76">
        <w:rPr>
          <w:color w:val="000000"/>
        </w:rPr>
        <w:t>.</w:t>
      </w:r>
    </w:p>
    <w:p w14:paraId="75161466" w14:textId="77777777" w:rsidR="00CF38EC" w:rsidRPr="00FB6D76" w:rsidRDefault="00CF38EC" w:rsidP="00CF38EC">
      <w:pPr>
        <w:tabs>
          <w:tab w:val="left" w:pos="567"/>
        </w:tabs>
        <w:rPr>
          <w:color w:val="000000"/>
        </w:rPr>
      </w:pPr>
    </w:p>
    <w:p w14:paraId="6B1988AF" w14:textId="77777777" w:rsidR="00CF38EC" w:rsidRPr="00FB6D76" w:rsidRDefault="00CF38EC" w:rsidP="00CF38EC">
      <w:pPr>
        <w:tabs>
          <w:tab w:val="left" w:pos="567"/>
        </w:tabs>
        <w:rPr>
          <w:color w:val="000000"/>
        </w:rPr>
      </w:pPr>
      <w:r w:rsidRPr="00FB6D76">
        <w:rPr>
          <w:color w:val="000000"/>
        </w:rPr>
        <w:t xml:space="preserve">Dans une analyse pharmacocinétique de </w:t>
      </w:r>
      <w:r w:rsidRPr="0058302D">
        <w:rPr>
          <w:color w:val="000000"/>
        </w:rPr>
        <w:t>population chez des</w:t>
      </w:r>
      <w:r w:rsidRPr="00FB6D76">
        <w:rPr>
          <w:color w:val="000000"/>
        </w:rPr>
        <w:t xml:space="preserve"> patients atteints de spondylarthrite ankylosante, les ASC de l’</w:t>
      </w:r>
      <w:r w:rsidR="00F51E38" w:rsidRPr="00FB6D76">
        <w:rPr>
          <w:color w:val="000000"/>
        </w:rPr>
        <w:t>e</w:t>
      </w:r>
      <w:r w:rsidRPr="00FB6D76">
        <w:rPr>
          <w:color w:val="000000"/>
        </w:rPr>
        <w:t xml:space="preserve">tanercept à </w:t>
      </w:r>
      <w:r w:rsidRPr="00683846">
        <w:rPr>
          <w:color w:val="000000"/>
        </w:rPr>
        <w:t>l’état d’équilibre</w:t>
      </w:r>
      <w:r w:rsidRPr="00FB6D76">
        <w:rPr>
          <w:color w:val="000000"/>
        </w:rPr>
        <w:t xml:space="preserve"> ont été de 466 </w:t>
      </w:r>
      <w:r w:rsidRPr="00FB6D76">
        <w:rPr>
          <w:color w:val="000000"/>
        </w:rPr>
        <w:sym w:font="Symbol" w:char="F06D"/>
      </w:r>
      <w:r w:rsidRPr="00FB6D76">
        <w:rPr>
          <w:color w:val="000000"/>
        </w:rPr>
        <w:t>g</w:t>
      </w:r>
      <w:r w:rsidRPr="00FB6D76">
        <w:rPr>
          <w:color w:val="000000"/>
        </w:rPr>
        <w:sym w:font="Symbol" w:char="F0B7"/>
      </w:r>
      <w:r w:rsidRPr="00FB6D76">
        <w:rPr>
          <w:color w:val="000000"/>
        </w:rPr>
        <w:t>h/</w:t>
      </w:r>
      <w:proofErr w:type="spellStart"/>
      <w:r w:rsidRPr="00FB6D76">
        <w:rPr>
          <w:color w:val="000000"/>
        </w:rPr>
        <w:t>m</w:t>
      </w:r>
      <w:ins w:id="172" w:author="ES2" w:date="2025-06-24T13:25:00Z" w16du:dateUtc="2025-06-24T11:25:00Z">
        <w:r w:rsidR="00E70AB8">
          <w:rPr>
            <w:color w:val="000000"/>
          </w:rPr>
          <w:t>L</w:t>
        </w:r>
      </w:ins>
      <w:proofErr w:type="spellEnd"/>
      <w:del w:id="173" w:author="ES2" w:date="2025-06-24T13:25:00Z" w16du:dateUtc="2025-06-24T11:25:00Z">
        <w:r w:rsidR="002372B4" w:rsidRPr="00FB6D76" w:rsidDel="00E70AB8">
          <w:rPr>
            <w:color w:val="000000"/>
          </w:rPr>
          <w:delText>l</w:delText>
        </w:r>
      </w:del>
      <w:r w:rsidRPr="00FB6D76">
        <w:rPr>
          <w:color w:val="000000"/>
        </w:rPr>
        <w:t xml:space="preserve"> et de 474 </w:t>
      </w:r>
      <w:r w:rsidRPr="00FB6D76">
        <w:rPr>
          <w:color w:val="000000"/>
        </w:rPr>
        <w:sym w:font="Symbol" w:char="F06D"/>
      </w:r>
      <w:r w:rsidRPr="00FB6D76">
        <w:rPr>
          <w:color w:val="000000"/>
        </w:rPr>
        <w:t>g</w:t>
      </w:r>
      <w:r w:rsidRPr="00FB6D76">
        <w:rPr>
          <w:color w:val="000000"/>
        </w:rPr>
        <w:sym w:font="Symbol" w:char="F0B7"/>
      </w:r>
      <w:r w:rsidRPr="00FB6D76">
        <w:rPr>
          <w:color w:val="000000"/>
        </w:rPr>
        <w:t>h/</w:t>
      </w:r>
      <w:proofErr w:type="spellStart"/>
      <w:r w:rsidRPr="00FB6D76">
        <w:rPr>
          <w:color w:val="000000"/>
        </w:rPr>
        <w:t>m</w:t>
      </w:r>
      <w:ins w:id="174" w:author="ES2" w:date="2025-06-24T13:25:00Z" w16du:dateUtc="2025-06-24T11:25:00Z">
        <w:r w:rsidR="00E70AB8">
          <w:rPr>
            <w:color w:val="000000"/>
          </w:rPr>
          <w:t>L</w:t>
        </w:r>
      </w:ins>
      <w:proofErr w:type="spellEnd"/>
      <w:del w:id="175" w:author="ES2" w:date="2025-06-24T13:25:00Z" w16du:dateUtc="2025-06-24T11:25:00Z">
        <w:r w:rsidR="002372B4" w:rsidRPr="00FB6D76" w:rsidDel="00E70AB8">
          <w:rPr>
            <w:color w:val="000000"/>
          </w:rPr>
          <w:delText>l</w:delText>
        </w:r>
      </w:del>
      <w:r w:rsidRPr="00FB6D76">
        <w:rPr>
          <w:color w:val="000000"/>
        </w:rPr>
        <w:t xml:space="preserve"> respectivement pour </w:t>
      </w:r>
      <w:proofErr w:type="spellStart"/>
      <w:r w:rsidRPr="00FB6D76">
        <w:rPr>
          <w:color w:val="000000"/>
        </w:rPr>
        <w:t>Enbrel</w:t>
      </w:r>
      <w:proofErr w:type="spellEnd"/>
      <w:r w:rsidRPr="00FB6D76">
        <w:rPr>
          <w:color w:val="000000"/>
        </w:rPr>
        <w:t> 50 mg une fois par semaine (N = 154) et pour Enbrel 25 mg deux fois par semaine (N = 148).</w:t>
      </w:r>
    </w:p>
    <w:p w14:paraId="4D9D96B0" w14:textId="77777777" w:rsidR="00CF38EC" w:rsidRPr="00FB6D76" w:rsidRDefault="00CF38EC" w:rsidP="00CF38EC">
      <w:pPr>
        <w:tabs>
          <w:tab w:val="left" w:pos="567"/>
        </w:tabs>
        <w:rPr>
          <w:color w:val="000000"/>
        </w:rPr>
      </w:pPr>
    </w:p>
    <w:p w14:paraId="31AAB42E" w14:textId="77777777" w:rsidR="00CF38EC" w:rsidRPr="00FB6D76" w:rsidRDefault="00CF38EC" w:rsidP="00CF38EC">
      <w:pPr>
        <w:keepNext/>
        <w:tabs>
          <w:tab w:val="left" w:pos="567"/>
        </w:tabs>
        <w:rPr>
          <w:color w:val="000000"/>
          <w:u w:val="single"/>
        </w:rPr>
      </w:pPr>
      <w:r w:rsidRPr="00FB6D76">
        <w:rPr>
          <w:color w:val="000000"/>
          <w:u w:val="single"/>
        </w:rPr>
        <w:t>Distribution</w:t>
      </w:r>
    </w:p>
    <w:p w14:paraId="7CCF252B" w14:textId="77777777" w:rsidR="00CF38EC" w:rsidRPr="00FB6D76" w:rsidRDefault="00CF38EC" w:rsidP="00CF38EC">
      <w:pPr>
        <w:keepNext/>
        <w:tabs>
          <w:tab w:val="left" w:pos="567"/>
        </w:tabs>
        <w:rPr>
          <w:color w:val="000000"/>
        </w:rPr>
      </w:pPr>
    </w:p>
    <w:p w14:paraId="31D1E85F" w14:textId="77777777" w:rsidR="00CF38EC" w:rsidRPr="00FB6D76" w:rsidRDefault="00CF38EC" w:rsidP="00CF38EC">
      <w:pPr>
        <w:keepNext/>
        <w:tabs>
          <w:tab w:val="left" w:pos="567"/>
        </w:tabs>
        <w:rPr>
          <w:color w:val="000000"/>
        </w:rPr>
      </w:pPr>
      <w:r w:rsidRPr="00FB6D76">
        <w:rPr>
          <w:color w:val="000000"/>
        </w:rPr>
        <w:t>La courbe de concentration d’</w:t>
      </w:r>
      <w:r w:rsidR="00F51E38" w:rsidRPr="00FB6D76">
        <w:rPr>
          <w:color w:val="000000"/>
        </w:rPr>
        <w:t>e</w:t>
      </w:r>
      <w:r w:rsidRPr="00FB6D76">
        <w:rPr>
          <w:color w:val="000000"/>
        </w:rPr>
        <w:t>tanercept en fonction du temps est biexponentielle. Le volume de distribution central d’</w:t>
      </w:r>
      <w:r w:rsidR="00F51E38" w:rsidRPr="00FB6D76">
        <w:rPr>
          <w:color w:val="000000"/>
        </w:rPr>
        <w:t>e</w:t>
      </w:r>
      <w:r w:rsidRPr="00FB6D76">
        <w:rPr>
          <w:color w:val="000000"/>
        </w:rPr>
        <w:t>tanercept est de 7,6 </w:t>
      </w:r>
      <w:r w:rsidR="002372B4" w:rsidRPr="00FB6D76">
        <w:rPr>
          <w:color w:val="000000"/>
        </w:rPr>
        <w:t>l</w:t>
      </w:r>
      <w:r w:rsidRPr="00FB6D76">
        <w:rPr>
          <w:color w:val="000000"/>
        </w:rPr>
        <w:t xml:space="preserve">, alors que le volume de distribution à </w:t>
      </w:r>
      <w:r w:rsidRPr="00683846">
        <w:rPr>
          <w:color w:val="000000"/>
        </w:rPr>
        <w:t>l’état d’équilibre</w:t>
      </w:r>
      <w:r w:rsidRPr="00FB6D76">
        <w:rPr>
          <w:color w:val="000000"/>
        </w:rPr>
        <w:t xml:space="preserve"> est de 10,4 </w:t>
      </w:r>
      <w:r w:rsidR="002372B4" w:rsidRPr="00FB6D76">
        <w:rPr>
          <w:color w:val="000000"/>
        </w:rPr>
        <w:t>l</w:t>
      </w:r>
      <w:r w:rsidRPr="00FB6D76">
        <w:rPr>
          <w:color w:val="000000"/>
        </w:rPr>
        <w:t>.</w:t>
      </w:r>
    </w:p>
    <w:p w14:paraId="5CCC40D4" w14:textId="77777777" w:rsidR="00CF38EC" w:rsidRPr="00FB6D76" w:rsidRDefault="00CF38EC" w:rsidP="00CF38EC">
      <w:pPr>
        <w:keepNext/>
        <w:tabs>
          <w:tab w:val="left" w:pos="567"/>
        </w:tabs>
        <w:rPr>
          <w:color w:val="000000"/>
        </w:rPr>
      </w:pPr>
    </w:p>
    <w:p w14:paraId="22DFE753" w14:textId="77777777" w:rsidR="00CF38EC" w:rsidRPr="00885125" w:rsidRDefault="00CF38EC" w:rsidP="00CF38EC">
      <w:pPr>
        <w:keepNext/>
        <w:tabs>
          <w:tab w:val="left" w:pos="567"/>
        </w:tabs>
        <w:rPr>
          <w:color w:val="000000"/>
          <w:u w:val="single"/>
        </w:rPr>
      </w:pPr>
      <w:r w:rsidRPr="00FB6D76">
        <w:rPr>
          <w:color w:val="000000"/>
          <w:u w:val="single"/>
        </w:rPr>
        <w:t>Élimination</w:t>
      </w:r>
    </w:p>
    <w:p w14:paraId="02BA1A9F" w14:textId="77777777" w:rsidR="00CF38EC" w:rsidRDefault="00CF38EC" w:rsidP="00CF38EC">
      <w:pPr>
        <w:keepNext/>
        <w:tabs>
          <w:tab w:val="left" w:pos="567"/>
        </w:tabs>
        <w:rPr>
          <w:color w:val="000000"/>
        </w:rPr>
      </w:pPr>
    </w:p>
    <w:p w14:paraId="389BF378" w14:textId="77777777" w:rsidR="00CF38EC" w:rsidRPr="00885125" w:rsidRDefault="00CF38EC" w:rsidP="00CF38EC">
      <w:pPr>
        <w:keepNext/>
        <w:tabs>
          <w:tab w:val="left" w:pos="567"/>
        </w:tabs>
        <w:rPr>
          <w:color w:val="000000"/>
        </w:rPr>
      </w:pPr>
      <w:r>
        <w:rPr>
          <w:color w:val="000000"/>
        </w:rPr>
        <w:t>L’</w:t>
      </w:r>
      <w:r w:rsidR="00F51E38">
        <w:rPr>
          <w:color w:val="000000"/>
        </w:rPr>
        <w:t>e</w:t>
      </w:r>
      <w:r>
        <w:rPr>
          <w:color w:val="000000"/>
        </w:rPr>
        <w:t>tanercept est éliminé lentement par l’organisme. Sa demi-vie est longue, environ 70 heures. Sa clairance est d’environ 0,066 </w:t>
      </w:r>
      <w:r w:rsidR="002372B4">
        <w:rPr>
          <w:color w:val="000000"/>
        </w:rPr>
        <w:t>l</w:t>
      </w:r>
      <w:r>
        <w:rPr>
          <w:color w:val="000000"/>
        </w:rPr>
        <w:t>/h chez les patients atteints de polyarthrite rhumatoïde, soit un peu moins que celle observée chez les volontaires sains (0,11 </w:t>
      </w:r>
      <w:r w:rsidR="002372B4">
        <w:rPr>
          <w:color w:val="000000"/>
        </w:rPr>
        <w:t>l</w:t>
      </w:r>
      <w:r>
        <w:rPr>
          <w:color w:val="000000"/>
        </w:rPr>
        <w:t>/h). De plus, la pharmacocinétique d’Enbrel chez les patients atteints de polyarthrite rhumatoïde, de spondylarthrite ankylosante ou de psoriasis en plaques est similaire.</w:t>
      </w:r>
    </w:p>
    <w:p w14:paraId="51D814CB" w14:textId="77777777" w:rsidR="00CF38EC" w:rsidRPr="00885125" w:rsidRDefault="00CF38EC" w:rsidP="00CF38EC">
      <w:pPr>
        <w:tabs>
          <w:tab w:val="left" w:pos="567"/>
        </w:tabs>
        <w:rPr>
          <w:color w:val="000000"/>
        </w:rPr>
      </w:pPr>
    </w:p>
    <w:p w14:paraId="69A28430" w14:textId="77777777" w:rsidR="00CF38EC" w:rsidRPr="00885125" w:rsidRDefault="00CF38EC" w:rsidP="00CF38EC">
      <w:pPr>
        <w:tabs>
          <w:tab w:val="left" w:pos="567"/>
        </w:tabs>
        <w:rPr>
          <w:color w:val="000000"/>
        </w:rPr>
      </w:pPr>
      <w:r>
        <w:rPr>
          <w:color w:val="000000"/>
        </w:rPr>
        <w:t>Il n’existe apparemment aucune différence pharmacocinétique entre les hommes et les femmes.</w:t>
      </w:r>
    </w:p>
    <w:p w14:paraId="1AB61A7A" w14:textId="77777777" w:rsidR="00CF38EC" w:rsidRPr="00885125" w:rsidRDefault="00CF38EC" w:rsidP="00CF38EC">
      <w:pPr>
        <w:tabs>
          <w:tab w:val="left" w:pos="567"/>
        </w:tabs>
        <w:rPr>
          <w:color w:val="000000"/>
          <w:u w:val="single"/>
        </w:rPr>
      </w:pPr>
    </w:p>
    <w:p w14:paraId="57228985" w14:textId="77777777" w:rsidR="00CF38EC" w:rsidRDefault="00CF38EC" w:rsidP="00CF38EC">
      <w:pPr>
        <w:tabs>
          <w:tab w:val="left" w:pos="567"/>
        </w:tabs>
        <w:rPr>
          <w:color w:val="000000"/>
          <w:u w:val="single"/>
        </w:rPr>
      </w:pPr>
      <w:r>
        <w:rPr>
          <w:color w:val="000000"/>
          <w:u w:val="single"/>
        </w:rPr>
        <w:t>Linéarité</w:t>
      </w:r>
    </w:p>
    <w:p w14:paraId="63028CEE" w14:textId="77777777" w:rsidR="00CF38EC" w:rsidRDefault="00CF38EC" w:rsidP="00CF38EC">
      <w:pPr>
        <w:tabs>
          <w:tab w:val="left" w:pos="567"/>
        </w:tabs>
        <w:rPr>
          <w:color w:val="000000"/>
        </w:rPr>
      </w:pPr>
    </w:p>
    <w:p w14:paraId="73E56997" w14:textId="77777777" w:rsidR="00CF38EC" w:rsidRPr="00FB6D76" w:rsidRDefault="00CF38EC" w:rsidP="00CF38EC">
      <w:pPr>
        <w:tabs>
          <w:tab w:val="left" w:pos="567"/>
        </w:tabs>
        <w:rPr>
          <w:color w:val="000000"/>
        </w:rPr>
      </w:pPr>
      <w:r>
        <w:rPr>
          <w:color w:val="000000"/>
        </w:rPr>
        <w:t xml:space="preserve">La recherche d’une proportionnalité par rapport à la dose administrée n’a pas fait l’objet d’une évaluation particulière, mais </w:t>
      </w:r>
      <w:r w:rsidRPr="00FB6D76">
        <w:rPr>
          <w:color w:val="000000"/>
        </w:rPr>
        <w:t xml:space="preserve">il </w:t>
      </w:r>
      <w:r w:rsidRPr="00683846">
        <w:rPr>
          <w:color w:val="000000"/>
        </w:rPr>
        <w:t>n’existe</w:t>
      </w:r>
      <w:r w:rsidRPr="00FB6D76">
        <w:rPr>
          <w:color w:val="000000"/>
        </w:rPr>
        <w:t xml:space="preserve"> aucun signe de saturation de la clairance dans l’intervalle des posologies proposées.</w:t>
      </w:r>
    </w:p>
    <w:p w14:paraId="4310AB9C" w14:textId="77777777" w:rsidR="00CF38EC" w:rsidRPr="00FB6D76" w:rsidRDefault="00CF38EC" w:rsidP="00CF38EC">
      <w:pPr>
        <w:tabs>
          <w:tab w:val="left" w:pos="567"/>
        </w:tabs>
        <w:rPr>
          <w:color w:val="000000"/>
        </w:rPr>
      </w:pPr>
    </w:p>
    <w:p w14:paraId="71944CEC" w14:textId="77777777" w:rsidR="00CF38EC" w:rsidRPr="001D761B" w:rsidRDefault="00CF38EC" w:rsidP="00023F0A">
      <w:pPr>
        <w:keepNext/>
        <w:keepLines/>
        <w:tabs>
          <w:tab w:val="left" w:pos="567"/>
        </w:tabs>
        <w:rPr>
          <w:color w:val="000000"/>
          <w:u w:val="single"/>
        </w:rPr>
      </w:pPr>
      <w:r w:rsidRPr="00FB6D76">
        <w:rPr>
          <w:color w:val="000000"/>
          <w:u w:val="single"/>
        </w:rPr>
        <w:t>Populations particulières</w:t>
      </w:r>
    </w:p>
    <w:p w14:paraId="6157DDFD" w14:textId="77777777" w:rsidR="00CF38EC" w:rsidRPr="00FB6D76" w:rsidRDefault="00CF38EC" w:rsidP="00023F0A">
      <w:pPr>
        <w:keepNext/>
        <w:keepLines/>
        <w:tabs>
          <w:tab w:val="left" w:pos="567"/>
        </w:tabs>
        <w:rPr>
          <w:color w:val="000000"/>
        </w:rPr>
      </w:pPr>
    </w:p>
    <w:p w14:paraId="02EC0E40" w14:textId="77777777" w:rsidR="00CF38EC" w:rsidRPr="00FB6D76" w:rsidRDefault="00CF38EC" w:rsidP="00CF38EC">
      <w:pPr>
        <w:rPr>
          <w:i/>
          <w:color w:val="000000"/>
        </w:rPr>
      </w:pPr>
      <w:r w:rsidRPr="00FB6D76">
        <w:rPr>
          <w:i/>
          <w:color w:val="000000"/>
        </w:rPr>
        <w:t>Insuffisance rénale</w:t>
      </w:r>
    </w:p>
    <w:p w14:paraId="34EB70D6" w14:textId="77777777" w:rsidR="00CF38EC" w:rsidRPr="00FB6D76" w:rsidRDefault="00CF38EC" w:rsidP="00CF38EC">
      <w:pPr>
        <w:pStyle w:val="Default"/>
        <w:rPr>
          <w:sz w:val="22"/>
          <w:szCs w:val="22"/>
          <w:lang w:val="fr-FR"/>
        </w:rPr>
      </w:pPr>
      <w:r w:rsidRPr="00FB6D76">
        <w:rPr>
          <w:sz w:val="22"/>
          <w:lang w:val="fr-FR"/>
        </w:rPr>
        <w:t>Bien que l’on détecte de la radioactivité dans les urines après l’administration d’</w:t>
      </w:r>
      <w:r w:rsidR="00F51E38" w:rsidRPr="00FB6D76">
        <w:rPr>
          <w:sz w:val="22"/>
          <w:lang w:val="fr-FR"/>
        </w:rPr>
        <w:t>e</w:t>
      </w:r>
      <w:r w:rsidRPr="00FB6D76">
        <w:rPr>
          <w:sz w:val="22"/>
          <w:lang w:val="fr-FR"/>
        </w:rPr>
        <w:t>tanercept radiomarqué à des patients et à des volontaires sains, aucune augmentation des concentrations d’</w:t>
      </w:r>
      <w:r w:rsidR="00F51E38" w:rsidRPr="00FB6D76">
        <w:rPr>
          <w:sz w:val="22"/>
          <w:lang w:val="fr-FR"/>
        </w:rPr>
        <w:t>e</w:t>
      </w:r>
      <w:r w:rsidRPr="00FB6D76">
        <w:rPr>
          <w:sz w:val="22"/>
          <w:lang w:val="fr-FR"/>
        </w:rPr>
        <w:t>tanercept n’a été observée chez les patients présentant une insuffisance rénale aiguë. La présence d’une insuffisance rénale ne devrait pas nécessiter d’ajustement de la posologie.</w:t>
      </w:r>
    </w:p>
    <w:p w14:paraId="47549570" w14:textId="77777777" w:rsidR="00CF38EC" w:rsidRPr="00FB6D76" w:rsidRDefault="00CF38EC" w:rsidP="00CF38EC">
      <w:pPr>
        <w:pStyle w:val="Default"/>
        <w:rPr>
          <w:sz w:val="22"/>
          <w:szCs w:val="22"/>
          <w:lang w:val="fr-FR"/>
        </w:rPr>
      </w:pPr>
    </w:p>
    <w:p w14:paraId="12F5D669" w14:textId="77777777" w:rsidR="00CF38EC" w:rsidRPr="001D761B" w:rsidRDefault="00CF38EC" w:rsidP="001D761B">
      <w:pPr>
        <w:rPr>
          <w:i/>
          <w:color w:val="000000"/>
        </w:rPr>
      </w:pPr>
      <w:r w:rsidRPr="001D761B">
        <w:rPr>
          <w:i/>
          <w:color w:val="000000"/>
        </w:rPr>
        <w:t>Insuffisance hépatique</w:t>
      </w:r>
    </w:p>
    <w:p w14:paraId="7C2F431F" w14:textId="77777777" w:rsidR="00CF38EC" w:rsidRPr="00FB6D76" w:rsidRDefault="00CF38EC" w:rsidP="000C5382">
      <w:pPr>
        <w:widowControl w:val="0"/>
        <w:tabs>
          <w:tab w:val="left" w:pos="567"/>
        </w:tabs>
        <w:rPr>
          <w:color w:val="000000"/>
        </w:rPr>
      </w:pPr>
      <w:r w:rsidRPr="00FB6D76">
        <w:rPr>
          <w:color w:val="000000"/>
        </w:rPr>
        <w:t>Aucune augmentation des concentrations d’</w:t>
      </w:r>
      <w:r w:rsidR="00F51E38" w:rsidRPr="00FB6D76">
        <w:rPr>
          <w:color w:val="000000"/>
        </w:rPr>
        <w:t>e</w:t>
      </w:r>
      <w:r w:rsidRPr="00FB6D76">
        <w:rPr>
          <w:color w:val="000000"/>
        </w:rPr>
        <w:t xml:space="preserve">tanercept n’a été observée chez les patients </w:t>
      </w:r>
      <w:r w:rsidRPr="00683846">
        <w:rPr>
          <w:color w:val="000000"/>
        </w:rPr>
        <w:t>présentant</w:t>
      </w:r>
      <w:r w:rsidRPr="00FB6D76">
        <w:rPr>
          <w:color w:val="000000"/>
        </w:rPr>
        <w:t xml:space="preserve"> une insuffisance hépatique aiguë. La présence d’une insuffisance hépatique ne devrait pas nécessiter d’ajustement de la posologie.</w:t>
      </w:r>
    </w:p>
    <w:p w14:paraId="3C2EF951" w14:textId="77777777" w:rsidR="00CF38EC" w:rsidRPr="00FB6D76" w:rsidRDefault="00CF38EC" w:rsidP="00CF38EC">
      <w:pPr>
        <w:tabs>
          <w:tab w:val="left" w:pos="567"/>
        </w:tabs>
        <w:rPr>
          <w:color w:val="000000"/>
        </w:rPr>
      </w:pPr>
    </w:p>
    <w:p w14:paraId="711F7868" w14:textId="77777777" w:rsidR="00CF38EC" w:rsidRPr="001D761B" w:rsidRDefault="00CF38EC" w:rsidP="001D761B">
      <w:pPr>
        <w:rPr>
          <w:i/>
          <w:color w:val="000000"/>
        </w:rPr>
      </w:pPr>
      <w:r w:rsidRPr="001D761B">
        <w:rPr>
          <w:i/>
          <w:color w:val="000000"/>
        </w:rPr>
        <w:t>Personnes âgées</w:t>
      </w:r>
    </w:p>
    <w:p w14:paraId="5F5B21C5" w14:textId="77777777" w:rsidR="00CF38EC" w:rsidRPr="00885125" w:rsidRDefault="00CF38EC" w:rsidP="00CF38EC">
      <w:pPr>
        <w:keepNext/>
        <w:tabs>
          <w:tab w:val="left" w:pos="567"/>
        </w:tabs>
        <w:rPr>
          <w:color w:val="000000"/>
        </w:rPr>
      </w:pPr>
      <w:r w:rsidRPr="00FB6D76">
        <w:rPr>
          <w:color w:val="000000"/>
        </w:rPr>
        <w:t>L’analyse des concentrations sériques d’</w:t>
      </w:r>
      <w:r w:rsidR="00F51E38" w:rsidRPr="00FB6D76">
        <w:rPr>
          <w:color w:val="000000"/>
        </w:rPr>
        <w:t>e</w:t>
      </w:r>
      <w:r w:rsidRPr="00FB6D76">
        <w:rPr>
          <w:color w:val="000000"/>
        </w:rPr>
        <w:t xml:space="preserve">tanercept dans le cadre des études de pharmacocinétique </w:t>
      </w:r>
      <w:r w:rsidR="0017726D" w:rsidRPr="0058302D">
        <w:rPr>
          <w:color w:val="000000"/>
        </w:rPr>
        <w:t>de population</w:t>
      </w:r>
      <w:r w:rsidR="0017726D" w:rsidRPr="00FB6D76">
        <w:rPr>
          <w:color w:val="000000"/>
        </w:rPr>
        <w:t xml:space="preserve"> </w:t>
      </w:r>
      <w:r w:rsidRPr="00FB6D76">
        <w:rPr>
          <w:color w:val="000000"/>
        </w:rPr>
        <w:t>a été étudiée pour mesurer l’i</w:t>
      </w:r>
      <w:r>
        <w:rPr>
          <w:color w:val="000000"/>
        </w:rPr>
        <w:t>mpact du grand âge. La clairance et le volume estimés chez les patients âgés de 65 à 87 ans étaient comparables aux estimations obtenues chez les patients âgés de moins de 65 ans.</w:t>
      </w:r>
    </w:p>
    <w:p w14:paraId="462B634C" w14:textId="77777777" w:rsidR="00CF38EC" w:rsidRPr="00885125" w:rsidRDefault="00CF38EC" w:rsidP="00CF38EC">
      <w:pPr>
        <w:tabs>
          <w:tab w:val="left" w:pos="567"/>
        </w:tabs>
        <w:rPr>
          <w:color w:val="000000"/>
        </w:rPr>
      </w:pPr>
    </w:p>
    <w:p w14:paraId="098D478F" w14:textId="77777777" w:rsidR="00CF38EC" w:rsidRPr="001D761B" w:rsidRDefault="00CF38EC" w:rsidP="001D761B">
      <w:pPr>
        <w:keepNext/>
        <w:tabs>
          <w:tab w:val="left" w:pos="567"/>
        </w:tabs>
        <w:rPr>
          <w:color w:val="000000"/>
          <w:u w:val="single"/>
        </w:rPr>
      </w:pPr>
      <w:r>
        <w:rPr>
          <w:color w:val="000000"/>
          <w:u w:val="single"/>
        </w:rPr>
        <w:t>Population pédiatrique</w:t>
      </w:r>
    </w:p>
    <w:p w14:paraId="0BFEF079" w14:textId="77777777" w:rsidR="00CF38EC" w:rsidRPr="001D761B" w:rsidRDefault="00CF38EC" w:rsidP="001D761B">
      <w:pPr>
        <w:rPr>
          <w:i/>
          <w:color w:val="000000"/>
        </w:rPr>
      </w:pPr>
    </w:p>
    <w:p w14:paraId="4E5C1C49" w14:textId="77777777" w:rsidR="00CF38EC" w:rsidRPr="001D761B" w:rsidRDefault="00CF38EC" w:rsidP="001D761B">
      <w:pPr>
        <w:rPr>
          <w:i/>
          <w:color w:val="000000"/>
        </w:rPr>
      </w:pPr>
      <w:r w:rsidRPr="0058302D">
        <w:rPr>
          <w:i/>
          <w:color w:val="000000"/>
        </w:rPr>
        <w:t>Patients pédiatriques</w:t>
      </w:r>
      <w:r w:rsidRPr="00FB6D76">
        <w:rPr>
          <w:i/>
          <w:color w:val="000000"/>
        </w:rPr>
        <w:t xml:space="preserve"> atteints d’arthrite juvénile idiopathique</w:t>
      </w:r>
    </w:p>
    <w:p w14:paraId="3EB5FD8D" w14:textId="77777777" w:rsidR="00CF38EC" w:rsidRPr="00FB6D76" w:rsidRDefault="00CF38EC" w:rsidP="00CF38EC">
      <w:pPr>
        <w:tabs>
          <w:tab w:val="left" w:pos="567"/>
        </w:tabs>
        <w:rPr>
          <w:color w:val="000000"/>
        </w:rPr>
      </w:pPr>
      <w:r w:rsidRPr="00FB6D76">
        <w:rPr>
          <w:color w:val="000000"/>
        </w:rPr>
        <w:t xml:space="preserve">Dans un essai d’Enbrel dans l’arthrite juvénile idiopathique d’évolution polyarticulaire, 69 patients (âgés de 4 à 17 ans) ont reçu 0,4 mg d’Enbrel/kg deux fois par semaine pendant trois mois. Les courbes de concentration sériques étaient similaires à celles que l’on observe chez les patients adultes atteints de polyarthrite rhumatoïde. Les enfants les plus jeunes (âgés de 4 ans) ont eu une clairance réduite (clairance augmentée quand elle est ajustée au poids) </w:t>
      </w:r>
      <w:r w:rsidRPr="00683846">
        <w:rPr>
          <w:color w:val="000000"/>
        </w:rPr>
        <w:t>par rapport</w:t>
      </w:r>
      <w:r w:rsidRPr="00FB6D76">
        <w:rPr>
          <w:color w:val="000000"/>
        </w:rPr>
        <w:t xml:space="preserve"> aux enfants plus âgés (âgés de 12 ans) et aux adultes. Une modélisation des dosages suggère que les enfants plus âgés (10 à 17 ans) </w:t>
      </w:r>
      <w:r w:rsidRPr="00683846">
        <w:rPr>
          <w:color w:val="000000"/>
        </w:rPr>
        <w:t>auront</w:t>
      </w:r>
      <w:r w:rsidRPr="00FB6D76">
        <w:rPr>
          <w:color w:val="000000"/>
        </w:rPr>
        <w:t xml:space="preserve"> des taux sériques proches de ceux des adultes, et que les plus jeunes enfants </w:t>
      </w:r>
      <w:r w:rsidRPr="00683846">
        <w:rPr>
          <w:color w:val="000000"/>
        </w:rPr>
        <w:t>a</w:t>
      </w:r>
      <w:r w:rsidRPr="006D380A">
        <w:rPr>
          <w:color w:val="000000"/>
        </w:rPr>
        <w:t>uront</w:t>
      </w:r>
      <w:r w:rsidRPr="00FB6D76">
        <w:rPr>
          <w:color w:val="000000"/>
        </w:rPr>
        <w:t xml:space="preserve"> des taux notablement plus bas.</w:t>
      </w:r>
    </w:p>
    <w:p w14:paraId="66CCECAD" w14:textId="77777777" w:rsidR="00CF38EC" w:rsidRPr="00FB6D76" w:rsidRDefault="00CF38EC" w:rsidP="00CF38EC">
      <w:pPr>
        <w:tabs>
          <w:tab w:val="left" w:pos="567"/>
        </w:tabs>
        <w:rPr>
          <w:color w:val="000000"/>
        </w:rPr>
      </w:pPr>
    </w:p>
    <w:p w14:paraId="5EA09C9C" w14:textId="77777777" w:rsidR="00CF38EC" w:rsidRPr="001D761B" w:rsidRDefault="00CF38EC" w:rsidP="001D761B">
      <w:pPr>
        <w:rPr>
          <w:i/>
          <w:color w:val="000000"/>
        </w:rPr>
      </w:pPr>
      <w:r w:rsidRPr="0058302D">
        <w:rPr>
          <w:i/>
          <w:color w:val="000000"/>
        </w:rPr>
        <w:t>Patients pédiatriques</w:t>
      </w:r>
      <w:r w:rsidRPr="00FB6D76">
        <w:rPr>
          <w:i/>
          <w:color w:val="000000"/>
        </w:rPr>
        <w:t xml:space="preserve"> atteints de psoriasis en plaques</w:t>
      </w:r>
    </w:p>
    <w:p w14:paraId="52A4FEDD" w14:textId="77777777" w:rsidR="00CF38EC" w:rsidRPr="00FB6D76" w:rsidRDefault="00CF38EC" w:rsidP="00CF38EC">
      <w:pPr>
        <w:keepNext/>
        <w:rPr>
          <w:bCs/>
          <w:color w:val="000000"/>
        </w:rPr>
      </w:pPr>
      <w:r w:rsidRPr="00FB6D76">
        <w:rPr>
          <w:color w:val="000000"/>
        </w:rPr>
        <w:t xml:space="preserve">Les </w:t>
      </w:r>
      <w:r w:rsidRPr="00683846">
        <w:rPr>
          <w:color w:val="000000"/>
        </w:rPr>
        <w:t>patients</w:t>
      </w:r>
      <w:r w:rsidRPr="00FB6D76">
        <w:rPr>
          <w:color w:val="000000"/>
        </w:rPr>
        <w:t xml:space="preserve"> atteints de psoriasis en plaques </w:t>
      </w:r>
      <w:r w:rsidRPr="0058302D">
        <w:rPr>
          <w:color w:val="000000"/>
        </w:rPr>
        <w:t>pédiatrique</w:t>
      </w:r>
      <w:r w:rsidRPr="00FB6D76">
        <w:rPr>
          <w:color w:val="000000"/>
        </w:rPr>
        <w:t xml:space="preserve"> (âgés de 4 à 17 ans) ont reçu 0,8 mg/kg (jusqu’à une dose maximale de 50 mg par semaine) d’</w:t>
      </w:r>
      <w:r w:rsidR="00F51E38" w:rsidRPr="00FB6D76">
        <w:rPr>
          <w:color w:val="000000"/>
        </w:rPr>
        <w:t>e</w:t>
      </w:r>
      <w:r w:rsidRPr="00FB6D76">
        <w:rPr>
          <w:color w:val="000000"/>
        </w:rPr>
        <w:t xml:space="preserve">tanercept une fois par semaine jusqu’à 48 semaines. Les concentrations sériques moyennes à </w:t>
      </w:r>
      <w:r w:rsidRPr="00683846">
        <w:rPr>
          <w:color w:val="000000"/>
        </w:rPr>
        <w:t>l’état d’équilibre</w:t>
      </w:r>
      <w:r w:rsidRPr="00FB6D76">
        <w:rPr>
          <w:color w:val="000000"/>
        </w:rPr>
        <w:t xml:space="preserve"> ont varié de 1,6 à 2,1</w:t>
      </w:r>
      <w:r w:rsidR="00CC2A60" w:rsidRPr="00FB6D76" w:rsidDel="00CC2A60">
        <w:rPr>
          <w:color w:val="000000"/>
        </w:rPr>
        <w:t xml:space="preserve"> </w:t>
      </w:r>
      <w:r w:rsidR="004B17A6" w:rsidRPr="0058302D">
        <w:rPr>
          <w:color w:val="000000"/>
        </w:rPr>
        <w:sym w:font="Symbol" w:char="F06D"/>
      </w:r>
      <w:r w:rsidR="00AE3AF8" w:rsidRPr="0058302D">
        <w:rPr>
          <w:color w:val="000000"/>
        </w:rPr>
        <w:t>g</w:t>
      </w:r>
      <w:r w:rsidRPr="00FB6D76">
        <w:rPr>
          <w:color w:val="000000"/>
        </w:rPr>
        <w:t>/</w:t>
      </w:r>
      <w:proofErr w:type="spellStart"/>
      <w:r w:rsidRPr="00FB6D76">
        <w:rPr>
          <w:color w:val="000000"/>
        </w:rPr>
        <w:t>m</w:t>
      </w:r>
      <w:ins w:id="176" w:author="ES2" w:date="2025-06-24T13:25:00Z" w16du:dateUtc="2025-06-24T11:25:00Z">
        <w:r w:rsidR="00E70AB8">
          <w:rPr>
            <w:color w:val="000000"/>
          </w:rPr>
          <w:t>L</w:t>
        </w:r>
      </w:ins>
      <w:proofErr w:type="spellEnd"/>
      <w:del w:id="177" w:author="ES2" w:date="2025-06-24T13:25:00Z" w16du:dateUtc="2025-06-24T11:25:00Z">
        <w:r w:rsidR="002372B4" w:rsidRPr="00FB6D76" w:rsidDel="00E70AB8">
          <w:rPr>
            <w:color w:val="000000"/>
          </w:rPr>
          <w:delText>l</w:delText>
        </w:r>
      </w:del>
      <w:r w:rsidRPr="00FB6D76">
        <w:rPr>
          <w:color w:val="000000"/>
        </w:rPr>
        <w:t xml:space="preserve"> aux </w:t>
      </w:r>
      <w:r w:rsidR="002372B4" w:rsidRPr="00FB6D76">
        <w:rPr>
          <w:color w:val="000000"/>
        </w:rPr>
        <w:t>s</w:t>
      </w:r>
      <w:r w:rsidRPr="00FB6D76">
        <w:rPr>
          <w:color w:val="000000"/>
        </w:rPr>
        <w:t xml:space="preserve">emaines 12, 24 et 48. Ces concentrations moyennes chez les </w:t>
      </w:r>
      <w:r w:rsidRPr="00683846">
        <w:rPr>
          <w:color w:val="000000"/>
        </w:rPr>
        <w:t>patients</w:t>
      </w:r>
      <w:r w:rsidRPr="00FB6D76">
        <w:rPr>
          <w:color w:val="000000"/>
        </w:rPr>
        <w:t xml:space="preserve"> atteints de psoriasis en plaques </w:t>
      </w:r>
      <w:r w:rsidRPr="0058302D">
        <w:rPr>
          <w:color w:val="000000"/>
        </w:rPr>
        <w:t>pédiatrique</w:t>
      </w:r>
      <w:r w:rsidRPr="00FB6D76">
        <w:rPr>
          <w:color w:val="000000"/>
        </w:rPr>
        <w:t xml:space="preserve"> ont été similaires aux concentrations observées chez les patients atteints d’arthrite juvénile idiopathique (traités par 0,4 mg/kg d’</w:t>
      </w:r>
      <w:r w:rsidR="00F51E38" w:rsidRPr="00FB6D76">
        <w:rPr>
          <w:color w:val="000000"/>
        </w:rPr>
        <w:t>e</w:t>
      </w:r>
      <w:r w:rsidRPr="00FB6D76">
        <w:rPr>
          <w:color w:val="000000"/>
        </w:rPr>
        <w:t>tanercept deux fois par semaine, jusqu’à une dose maximale de 50 mg par semaine). Ces concentrations moyennes étaient similaires à celles observées chez les patients adultes atteints de psoriasis en plaques traités par 25 mg d’</w:t>
      </w:r>
      <w:r w:rsidR="00F51E38" w:rsidRPr="00FB6D76">
        <w:rPr>
          <w:color w:val="000000"/>
        </w:rPr>
        <w:t>e</w:t>
      </w:r>
      <w:r w:rsidRPr="00FB6D76">
        <w:rPr>
          <w:color w:val="000000"/>
        </w:rPr>
        <w:t>tanercept deux fois par semaine.</w:t>
      </w:r>
    </w:p>
    <w:p w14:paraId="1ED2373C" w14:textId="77777777" w:rsidR="00CF38EC" w:rsidRPr="00FB6D76" w:rsidRDefault="00CF38EC" w:rsidP="00CF38EC">
      <w:pPr>
        <w:tabs>
          <w:tab w:val="left" w:pos="567"/>
        </w:tabs>
        <w:rPr>
          <w:color w:val="000000"/>
        </w:rPr>
      </w:pPr>
    </w:p>
    <w:p w14:paraId="019DAF33" w14:textId="77777777" w:rsidR="00CF38EC" w:rsidRPr="001D761B" w:rsidRDefault="00CF38EC" w:rsidP="001D761B">
      <w:pPr>
        <w:rPr>
          <w:b/>
          <w:bCs/>
        </w:rPr>
      </w:pPr>
      <w:r w:rsidRPr="001D761B">
        <w:rPr>
          <w:b/>
          <w:bCs/>
        </w:rPr>
        <w:t>5.3</w:t>
      </w:r>
      <w:r w:rsidRPr="001D761B">
        <w:rPr>
          <w:b/>
          <w:bCs/>
        </w:rPr>
        <w:tab/>
        <w:t>Données de sécurité préclinique</w:t>
      </w:r>
    </w:p>
    <w:p w14:paraId="1956E60F" w14:textId="77777777" w:rsidR="00CF38EC" w:rsidRPr="00FB6D76" w:rsidRDefault="00CF38EC" w:rsidP="00CF38EC">
      <w:pPr>
        <w:keepNext/>
        <w:tabs>
          <w:tab w:val="left" w:pos="567"/>
        </w:tabs>
        <w:rPr>
          <w:color w:val="000000"/>
        </w:rPr>
      </w:pPr>
    </w:p>
    <w:p w14:paraId="35C49F93" w14:textId="77777777" w:rsidR="00CF38EC" w:rsidRPr="00885125" w:rsidRDefault="00CF38EC" w:rsidP="00CF38EC">
      <w:pPr>
        <w:keepNext/>
        <w:tabs>
          <w:tab w:val="left" w:pos="567"/>
        </w:tabs>
        <w:rPr>
          <w:color w:val="000000"/>
        </w:rPr>
      </w:pPr>
      <w:r w:rsidRPr="00FB6D76">
        <w:rPr>
          <w:color w:val="000000"/>
        </w:rPr>
        <w:t xml:space="preserve">Les études de toxicité d’Enbrel n’ont fait apparaître aucune dose limite toxique </w:t>
      </w:r>
      <w:r w:rsidRPr="00683846">
        <w:rPr>
          <w:color w:val="000000"/>
        </w:rPr>
        <w:t>ou</w:t>
      </w:r>
      <w:r w:rsidRPr="00FB6D76">
        <w:rPr>
          <w:color w:val="000000"/>
        </w:rPr>
        <w:t xml:space="preserve"> de toxicité vis-à-vis d’un organe cible. Au cours d’une batterie de tests réalisés </w:t>
      </w:r>
      <w:r w:rsidRPr="00FB6D76">
        <w:rPr>
          <w:i/>
          <w:color w:val="000000"/>
        </w:rPr>
        <w:t>in vitro</w:t>
      </w:r>
      <w:r w:rsidRPr="00FB6D76">
        <w:rPr>
          <w:color w:val="000000"/>
        </w:rPr>
        <w:t xml:space="preserve"> et </w:t>
      </w:r>
      <w:r w:rsidRPr="00FB6D76">
        <w:rPr>
          <w:i/>
          <w:color w:val="000000"/>
        </w:rPr>
        <w:t>in vivo</w:t>
      </w:r>
      <w:r w:rsidRPr="00FB6D76">
        <w:rPr>
          <w:color w:val="000000"/>
        </w:rPr>
        <w:t xml:space="preserve">, Enbrel a été considéré </w:t>
      </w:r>
      <w:r w:rsidRPr="0058302D">
        <w:rPr>
          <w:color w:val="000000"/>
        </w:rPr>
        <w:t>comme</w:t>
      </w:r>
      <w:r w:rsidRPr="00FB6D76">
        <w:rPr>
          <w:color w:val="000000"/>
        </w:rPr>
        <w:t xml:space="preserve"> non génotoxique. Les études de carcinogénicité, et les évaluations standard de</w:t>
      </w:r>
      <w:r>
        <w:rPr>
          <w:color w:val="000000"/>
        </w:rPr>
        <w:t xml:space="preserve"> fertilité et de toxicité postnatales, n’ont pas pu être réalisées avec Enbrel à cause du développement d’anticorps neutralisants chez les rongeurs.</w:t>
      </w:r>
    </w:p>
    <w:p w14:paraId="532A8C60" w14:textId="77777777" w:rsidR="00CF38EC" w:rsidRPr="00885125" w:rsidRDefault="00CF38EC" w:rsidP="00CF38EC">
      <w:pPr>
        <w:tabs>
          <w:tab w:val="left" w:pos="567"/>
        </w:tabs>
        <w:rPr>
          <w:color w:val="000000"/>
        </w:rPr>
      </w:pPr>
    </w:p>
    <w:p w14:paraId="2258296D" w14:textId="77777777" w:rsidR="00CF38EC" w:rsidRPr="00FB6D76" w:rsidRDefault="00CF38EC" w:rsidP="00CF38EC">
      <w:pPr>
        <w:tabs>
          <w:tab w:val="left" w:pos="567"/>
        </w:tabs>
        <w:rPr>
          <w:color w:val="000000"/>
        </w:rPr>
      </w:pPr>
      <w:r>
        <w:rPr>
          <w:color w:val="000000"/>
        </w:rPr>
        <w:t>Enbrel n’a pas ind</w:t>
      </w:r>
      <w:r w:rsidRPr="00FB6D76">
        <w:rPr>
          <w:color w:val="000000"/>
        </w:rPr>
        <w:t xml:space="preserve">uit de mortalité ou de signe notable de toxicité chez la souris ou le rat à la dose de 2 000 mg/kg en administration unique </w:t>
      </w:r>
      <w:r w:rsidRPr="0058302D">
        <w:rPr>
          <w:color w:val="000000"/>
        </w:rPr>
        <w:t>par voie</w:t>
      </w:r>
      <w:r w:rsidRPr="00FB6D76">
        <w:rPr>
          <w:color w:val="000000"/>
        </w:rPr>
        <w:t xml:space="preserve"> sous-cutanée ou à la dose de 1 000 mg/kg en administration unique par voie intraveineuse. Aucune dose limite toxique d’Enbrel ou de toxicité vis-à-vis d’un organe cible chez le singe cynomolgus n’ont été mises en évidence après administration deux fois par semaine</w:t>
      </w:r>
      <w:r w:rsidRPr="00683846">
        <w:rPr>
          <w:color w:val="000000"/>
        </w:rPr>
        <w:t>, par voie</w:t>
      </w:r>
      <w:r w:rsidRPr="00FB6D76">
        <w:rPr>
          <w:color w:val="000000"/>
        </w:rPr>
        <w:t xml:space="preserve"> sous-cutané</w:t>
      </w:r>
      <w:r w:rsidRPr="0058302D">
        <w:rPr>
          <w:color w:val="000000"/>
        </w:rPr>
        <w:t>e</w:t>
      </w:r>
      <w:r w:rsidRPr="00FB6D76">
        <w:rPr>
          <w:color w:val="000000"/>
        </w:rPr>
        <w:t xml:space="preserve">, pendant 4 à 26 semaines consécutives d’une dose de 15 mg/kg. Cette dose correspond à une </w:t>
      </w:r>
      <w:r w:rsidRPr="00683846">
        <w:rPr>
          <w:color w:val="000000"/>
        </w:rPr>
        <w:t>ASC</w:t>
      </w:r>
      <w:r w:rsidRPr="00FB6D76">
        <w:rPr>
          <w:color w:val="000000"/>
        </w:rPr>
        <w:t xml:space="preserve"> des concentrations plasmatiques 27 fois supérieure à celle obtenue chez </w:t>
      </w:r>
      <w:r w:rsidRPr="0058302D">
        <w:rPr>
          <w:color w:val="000000"/>
        </w:rPr>
        <w:t>l</w:t>
      </w:r>
      <w:r w:rsidR="00A938D0" w:rsidRPr="0058302D">
        <w:rPr>
          <w:color w:val="000000"/>
        </w:rPr>
        <w:t>’</w:t>
      </w:r>
      <w:r w:rsidR="00B264F2" w:rsidRPr="00683846">
        <w:rPr>
          <w:color w:val="000000"/>
        </w:rPr>
        <w:t>h</w:t>
      </w:r>
      <w:r w:rsidRPr="006D380A">
        <w:rPr>
          <w:color w:val="000000"/>
        </w:rPr>
        <w:t>omme</w:t>
      </w:r>
      <w:r w:rsidRPr="0090002F">
        <w:rPr>
          <w:color w:val="000000"/>
        </w:rPr>
        <w:t xml:space="preserve"> </w:t>
      </w:r>
      <w:r w:rsidRPr="00FB6D76">
        <w:rPr>
          <w:color w:val="000000"/>
        </w:rPr>
        <w:t>à la dose recommandée de 25 mg.</w:t>
      </w:r>
    </w:p>
    <w:p w14:paraId="2B39F950" w14:textId="77777777" w:rsidR="00CF38EC" w:rsidRPr="00FB6D76" w:rsidRDefault="00CF38EC" w:rsidP="00CF38EC">
      <w:pPr>
        <w:tabs>
          <w:tab w:val="left" w:pos="567"/>
        </w:tabs>
        <w:rPr>
          <w:color w:val="000000"/>
        </w:rPr>
      </w:pPr>
    </w:p>
    <w:p w14:paraId="6A1E4D2C" w14:textId="77777777" w:rsidR="00CF38EC" w:rsidRPr="00FB6D76" w:rsidRDefault="00CF38EC" w:rsidP="00CF38EC">
      <w:pPr>
        <w:tabs>
          <w:tab w:val="left" w:pos="567"/>
        </w:tabs>
        <w:rPr>
          <w:color w:val="000000"/>
        </w:rPr>
      </w:pPr>
    </w:p>
    <w:p w14:paraId="27838C65" w14:textId="77777777" w:rsidR="00CF38EC" w:rsidRPr="001D761B" w:rsidRDefault="00CF38EC" w:rsidP="001D761B">
      <w:pPr>
        <w:rPr>
          <w:b/>
          <w:bCs/>
        </w:rPr>
      </w:pPr>
      <w:r w:rsidRPr="001D761B">
        <w:rPr>
          <w:b/>
          <w:bCs/>
        </w:rPr>
        <w:t>6.</w:t>
      </w:r>
      <w:r w:rsidRPr="001D761B">
        <w:rPr>
          <w:b/>
          <w:bCs/>
        </w:rPr>
        <w:tab/>
        <w:t>DONNÉES PHARMACEUTIQUES</w:t>
      </w:r>
    </w:p>
    <w:p w14:paraId="7CADB862" w14:textId="77777777" w:rsidR="00CF38EC" w:rsidRPr="001D761B" w:rsidRDefault="00CF38EC" w:rsidP="001D761B">
      <w:pPr>
        <w:rPr>
          <w:b/>
          <w:bCs/>
        </w:rPr>
      </w:pPr>
    </w:p>
    <w:p w14:paraId="2F87828F" w14:textId="77777777" w:rsidR="00CF38EC" w:rsidRPr="001D761B" w:rsidRDefault="00CF38EC" w:rsidP="001D761B">
      <w:pPr>
        <w:rPr>
          <w:b/>
          <w:bCs/>
        </w:rPr>
      </w:pPr>
      <w:r w:rsidRPr="001D761B">
        <w:rPr>
          <w:b/>
          <w:bCs/>
        </w:rPr>
        <w:t>6.1</w:t>
      </w:r>
      <w:r w:rsidRPr="001D761B">
        <w:rPr>
          <w:b/>
          <w:bCs/>
        </w:rPr>
        <w:tab/>
        <w:t>Liste des excipients</w:t>
      </w:r>
    </w:p>
    <w:p w14:paraId="7CA884A2" w14:textId="77777777" w:rsidR="00CF38EC" w:rsidRPr="001D761B" w:rsidRDefault="00CF38EC" w:rsidP="001D761B">
      <w:pPr>
        <w:rPr>
          <w:b/>
          <w:bCs/>
        </w:rPr>
      </w:pPr>
    </w:p>
    <w:p w14:paraId="67F52F23" w14:textId="77777777" w:rsidR="00CF38EC" w:rsidRPr="00885125" w:rsidRDefault="00CF38EC" w:rsidP="00CF38EC">
      <w:pPr>
        <w:pStyle w:val="EndnoteText"/>
        <w:rPr>
          <w:color w:val="000000"/>
        </w:rPr>
      </w:pPr>
      <w:r>
        <w:rPr>
          <w:color w:val="000000"/>
        </w:rPr>
        <w:t xml:space="preserve">Saccharose </w:t>
      </w:r>
    </w:p>
    <w:p w14:paraId="441E4E52" w14:textId="77777777" w:rsidR="00CF38EC" w:rsidRPr="00885125" w:rsidRDefault="00CF38EC" w:rsidP="00CF38EC">
      <w:pPr>
        <w:tabs>
          <w:tab w:val="left" w:pos="567"/>
        </w:tabs>
        <w:rPr>
          <w:color w:val="000000"/>
        </w:rPr>
      </w:pPr>
      <w:r>
        <w:rPr>
          <w:color w:val="000000"/>
        </w:rPr>
        <w:t>Chlorure de sodium</w:t>
      </w:r>
    </w:p>
    <w:p w14:paraId="59AF7C40" w14:textId="77777777" w:rsidR="00CF38EC" w:rsidRPr="00885125" w:rsidRDefault="00CF38EC" w:rsidP="00CF38EC">
      <w:pPr>
        <w:pStyle w:val="EndnoteText"/>
        <w:rPr>
          <w:color w:val="000000"/>
        </w:rPr>
      </w:pPr>
      <w:r>
        <w:rPr>
          <w:color w:val="000000"/>
        </w:rPr>
        <w:t>Chlorhydrate de L-arginine</w:t>
      </w:r>
    </w:p>
    <w:p w14:paraId="3C3E82A2" w14:textId="77777777" w:rsidR="00CF38EC" w:rsidRPr="00885125" w:rsidRDefault="00CF38EC" w:rsidP="00CF38EC">
      <w:pPr>
        <w:tabs>
          <w:tab w:val="left" w:pos="567"/>
        </w:tabs>
        <w:rPr>
          <w:color w:val="000000"/>
        </w:rPr>
      </w:pPr>
      <w:r>
        <w:rPr>
          <w:color w:val="000000"/>
        </w:rPr>
        <w:t>Phosphate monosodique dihydraté</w:t>
      </w:r>
    </w:p>
    <w:p w14:paraId="45266375" w14:textId="77777777" w:rsidR="00CF38EC" w:rsidRPr="00885125" w:rsidRDefault="00CF38EC" w:rsidP="00CF38EC">
      <w:pPr>
        <w:tabs>
          <w:tab w:val="left" w:pos="567"/>
        </w:tabs>
        <w:rPr>
          <w:color w:val="000000"/>
        </w:rPr>
      </w:pPr>
      <w:r>
        <w:rPr>
          <w:color w:val="000000"/>
        </w:rPr>
        <w:t>Phosphate disodique dihydraté</w:t>
      </w:r>
    </w:p>
    <w:p w14:paraId="6CC25AD7" w14:textId="77777777" w:rsidR="00CF38EC" w:rsidRPr="00885125" w:rsidRDefault="00CF38EC" w:rsidP="00CF38EC">
      <w:pPr>
        <w:tabs>
          <w:tab w:val="left" w:pos="567"/>
        </w:tabs>
        <w:rPr>
          <w:color w:val="000000"/>
        </w:rPr>
      </w:pPr>
      <w:r>
        <w:rPr>
          <w:color w:val="000000"/>
        </w:rPr>
        <w:t>Eau pour préparations injectables</w:t>
      </w:r>
    </w:p>
    <w:p w14:paraId="7723D40D" w14:textId="77777777" w:rsidR="00CF38EC" w:rsidRPr="00885125" w:rsidRDefault="00CF38EC" w:rsidP="00CF38EC">
      <w:pPr>
        <w:tabs>
          <w:tab w:val="left" w:pos="567"/>
        </w:tabs>
        <w:rPr>
          <w:color w:val="000000"/>
        </w:rPr>
      </w:pPr>
    </w:p>
    <w:p w14:paraId="348AF0EF" w14:textId="77777777" w:rsidR="00CF38EC" w:rsidRPr="001D761B" w:rsidRDefault="00CF38EC" w:rsidP="001D761B">
      <w:pPr>
        <w:rPr>
          <w:b/>
          <w:bCs/>
        </w:rPr>
      </w:pPr>
      <w:r w:rsidRPr="001D761B">
        <w:rPr>
          <w:b/>
          <w:bCs/>
        </w:rPr>
        <w:t>6.2</w:t>
      </w:r>
      <w:r w:rsidRPr="001D761B">
        <w:rPr>
          <w:b/>
          <w:bCs/>
        </w:rPr>
        <w:tab/>
        <w:t>Incompatibilités</w:t>
      </w:r>
    </w:p>
    <w:p w14:paraId="5149BE31" w14:textId="77777777" w:rsidR="00CF38EC" w:rsidRPr="00885125" w:rsidRDefault="00CF38EC" w:rsidP="00CF38EC">
      <w:pPr>
        <w:keepNext/>
        <w:tabs>
          <w:tab w:val="left" w:pos="567"/>
        </w:tabs>
        <w:rPr>
          <w:color w:val="000000"/>
        </w:rPr>
      </w:pPr>
    </w:p>
    <w:p w14:paraId="15122E94" w14:textId="77777777" w:rsidR="00CF38EC" w:rsidRDefault="00CF38EC" w:rsidP="00CF38EC">
      <w:pPr>
        <w:tabs>
          <w:tab w:val="left" w:pos="567"/>
        </w:tabs>
        <w:rPr>
          <w:color w:val="000000"/>
        </w:rPr>
      </w:pPr>
      <w:r>
        <w:rPr>
          <w:color w:val="000000"/>
        </w:rPr>
        <w:t>En l’absence d’études de compatibilité, ce médicament ne doit pas être mélangé avec d’autres médicaments.</w:t>
      </w:r>
    </w:p>
    <w:p w14:paraId="75918FE5" w14:textId="77777777" w:rsidR="00CF38EC" w:rsidRPr="00C07BED" w:rsidRDefault="00CF38EC" w:rsidP="00CF38EC">
      <w:pPr>
        <w:tabs>
          <w:tab w:val="left" w:pos="567"/>
        </w:tabs>
        <w:rPr>
          <w:color w:val="000000"/>
        </w:rPr>
      </w:pPr>
    </w:p>
    <w:p w14:paraId="6C4A43DE" w14:textId="77777777" w:rsidR="00CF38EC" w:rsidRPr="001D761B" w:rsidRDefault="00CF38EC" w:rsidP="001D761B">
      <w:pPr>
        <w:rPr>
          <w:b/>
          <w:bCs/>
        </w:rPr>
      </w:pPr>
      <w:r w:rsidRPr="001D761B">
        <w:rPr>
          <w:b/>
          <w:bCs/>
        </w:rPr>
        <w:t>6.3</w:t>
      </w:r>
      <w:r w:rsidRPr="001D761B">
        <w:rPr>
          <w:b/>
          <w:bCs/>
        </w:rPr>
        <w:tab/>
        <w:t>Durée de conservation</w:t>
      </w:r>
    </w:p>
    <w:p w14:paraId="781A8944" w14:textId="77777777" w:rsidR="00CF38EC" w:rsidRPr="00885125" w:rsidRDefault="00CF38EC" w:rsidP="00CF38EC">
      <w:pPr>
        <w:tabs>
          <w:tab w:val="left" w:pos="567"/>
        </w:tabs>
        <w:rPr>
          <w:color w:val="000000"/>
        </w:rPr>
      </w:pPr>
    </w:p>
    <w:p w14:paraId="2D10EC04" w14:textId="77777777" w:rsidR="00CF38EC" w:rsidRPr="00885125" w:rsidRDefault="00CF38EC" w:rsidP="00CF38EC">
      <w:pPr>
        <w:tabs>
          <w:tab w:val="left" w:pos="567"/>
        </w:tabs>
        <w:rPr>
          <w:color w:val="000000"/>
        </w:rPr>
      </w:pPr>
      <w:r>
        <w:rPr>
          <w:color w:val="000000"/>
        </w:rPr>
        <w:t>30 mois.</w:t>
      </w:r>
    </w:p>
    <w:p w14:paraId="7D3B2818" w14:textId="77777777" w:rsidR="00CF38EC" w:rsidRPr="00885125" w:rsidRDefault="00CF38EC" w:rsidP="00CF38EC">
      <w:pPr>
        <w:tabs>
          <w:tab w:val="left" w:pos="567"/>
        </w:tabs>
        <w:rPr>
          <w:color w:val="000000"/>
        </w:rPr>
      </w:pPr>
    </w:p>
    <w:p w14:paraId="617E2E55" w14:textId="77777777" w:rsidR="00CF38EC" w:rsidRPr="001D761B" w:rsidRDefault="00CF38EC" w:rsidP="001D761B">
      <w:pPr>
        <w:rPr>
          <w:b/>
          <w:bCs/>
        </w:rPr>
      </w:pPr>
      <w:r w:rsidRPr="001D761B">
        <w:rPr>
          <w:b/>
          <w:bCs/>
        </w:rPr>
        <w:t>6.4</w:t>
      </w:r>
      <w:r w:rsidRPr="001D761B">
        <w:rPr>
          <w:b/>
          <w:bCs/>
        </w:rPr>
        <w:tab/>
        <w:t xml:space="preserve">Précautions particulières de conservation </w:t>
      </w:r>
    </w:p>
    <w:p w14:paraId="40C45868" w14:textId="77777777" w:rsidR="00CF38EC" w:rsidRDefault="00CF38EC" w:rsidP="00CF38EC">
      <w:pPr>
        <w:keepNext/>
        <w:tabs>
          <w:tab w:val="left" w:pos="567"/>
        </w:tabs>
        <w:rPr>
          <w:color w:val="000000"/>
        </w:rPr>
      </w:pPr>
    </w:p>
    <w:p w14:paraId="47806C57" w14:textId="77777777" w:rsidR="00CF38EC" w:rsidRPr="00617827" w:rsidRDefault="00CF38EC" w:rsidP="00CF38EC">
      <w:pPr>
        <w:keepNext/>
        <w:tabs>
          <w:tab w:val="left" w:pos="567"/>
        </w:tabs>
        <w:rPr>
          <w:color w:val="000000"/>
        </w:rPr>
      </w:pPr>
      <w:r>
        <w:rPr>
          <w:color w:val="000000"/>
        </w:rPr>
        <w:t>À conserver au réfrigérateur (entre 2 </w:t>
      </w:r>
      <w:r>
        <w:rPr>
          <w:color w:val="000000"/>
        </w:rPr>
        <w:sym w:font="Symbol" w:char="F0B0"/>
      </w:r>
      <w:r>
        <w:rPr>
          <w:color w:val="000000"/>
        </w:rPr>
        <w:t>C et 8 </w:t>
      </w:r>
      <w:r>
        <w:rPr>
          <w:color w:val="000000"/>
        </w:rPr>
        <w:sym w:font="Symbol" w:char="F0B0"/>
      </w:r>
      <w:r>
        <w:rPr>
          <w:color w:val="000000"/>
        </w:rPr>
        <w:t>C). Ne pas congeler.</w:t>
      </w:r>
    </w:p>
    <w:p w14:paraId="24C9284A" w14:textId="77777777" w:rsidR="00CF38EC" w:rsidRPr="00C56D55" w:rsidRDefault="00CF38EC" w:rsidP="00CF38EC">
      <w:pPr>
        <w:autoSpaceDE w:val="0"/>
        <w:autoSpaceDN w:val="0"/>
        <w:adjustRightInd w:val="0"/>
      </w:pPr>
    </w:p>
    <w:p w14:paraId="541B5AD3" w14:textId="77777777" w:rsidR="00CF38EC" w:rsidRPr="00FB6D76" w:rsidRDefault="00CF38EC" w:rsidP="00CF38EC">
      <w:pPr>
        <w:autoSpaceDE w:val="0"/>
        <w:autoSpaceDN w:val="0"/>
        <w:adjustRightInd w:val="0"/>
      </w:pPr>
      <w:r w:rsidRPr="00FB6D76">
        <w:t xml:space="preserve">Enbrel peut être conservé à une température ne dépassant pas 25 °C pendant une durée maximum de </w:t>
      </w:r>
      <w:r w:rsidRPr="00683846">
        <w:t>quatre</w:t>
      </w:r>
      <w:r w:rsidRPr="00FB6D76">
        <w:t xml:space="preserve"> semaines, non renouvelable ; après quoi il ne doit pas être mis à nouveau au réfrigérateur. Enbrel doit être </w:t>
      </w:r>
      <w:r w:rsidRPr="00683846">
        <w:t>élimin</w:t>
      </w:r>
      <w:r w:rsidRPr="006D380A">
        <w:t>é</w:t>
      </w:r>
      <w:r w:rsidRPr="00FB6D76">
        <w:t xml:space="preserve"> s’il n’est pas utilisé dans les </w:t>
      </w:r>
      <w:r w:rsidRPr="00683846">
        <w:t>quatre</w:t>
      </w:r>
      <w:r w:rsidRPr="00FB6D76">
        <w:t xml:space="preserve"> semaines suivant le retrait du réfrigérateur.</w:t>
      </w:r>
    </w:p>
    <w:p w14:paraId="3878367B" w14:textId="77777777" w:rsidR="00CF38EC" w:rsidRPr="006006E3" w:rsidRDefault="00CF38EC" w:rsidP="00CF38EC">
      <w:pPr>
        <w:autoSpaceDE w:val="0"/>
        <w:autoSpaceDN w:val="0"/>
        <w:adjustRightInd w:val="0"/>
      </w:pPr>
    </w:p>
    <w:p w14:paraId="76CEE0C0" w14:textId="77777777" w:rsidR="00CF38EC" w:rsidRPr="00FB6D76" w:rsidRDefault="00CF38EC" w:rsidP="00CF38EC">
      <w:pPr>
        <w:autoSpaceDE w:val="0"/>
        <w:autoSpaceDN w:val="0"/>
        <w:adjustRightInd w:val="0"/>
      </w:pPr>
      <w:r w:rsidRPr="0058302D">
        <w:t xml:space="preserve">Conserver les cartouches </w:t>
      </w:r>
      <w:r w:rsidR="00092D8C" w:rsidRPr="0058302D">
        <w:t>distributrices</w:t>
      </w:r>
      <w:r w:rsidRPr="0058302D">
        <w:t xml:space="preserve"> de dose dans l’emballage extérieur, à l’abri de la lumière.</w:t>
      </w:r>
    </w:p>
    <w:p w14:paraId="79911E4E" w14:textId="77777777" w:rsidR="00CF38EC" w:rsidRPr="00FB6D76" w:rsidRDefault="00CF38EC" w:rsidP="00CF38EC">
      <w:pPr>
        <w:tabs>
          <w:tab w:val="left" w:pos="567"/>
        </w:tabs>
        <w:rPr>
          <w:color w:val="000000"/>
        </w:rPr>
      </w:pPr>
    </w:p>
    <w:p w14:paraId="4F44A094" w14:textId="77777777" w:rsidR="00CF38EC" w:rsidRPr="001D761B" w:rsidRDefault="00CF38EC" w:rsidP="001D761B">
      <w:pPr>
        <w:rPr>
          <w:b/>
          <w:bCs/>
        </w:rPr>
      </w:pPr>
      <w:r w:rsidRPr="001D761B">
        <w:rPr>
          <w:b/>
          <w:bCs/>
        </w:rPr>
        <w:t>6.5</w:t>
      </w:r>
      <w:r w:rsidRPr="001D761B">
        <w:rPr>
          <w:b/>
          <w:bCs/>
        </w:rPr>
        <w:tab/>
        <w:t>Nature et contenu de l’emballage extérieur</w:t>
      </w:r>
    </w:p>
    <w:p w14:paraId="16D12C8E" w14:textId="77777777" w:rsidR="00CF38EC" w:rsidRPr="00FB6D76" w:rsidRDefault="00CF38EC" w:rsidP="00CF38EC">
      <w:pPr>
        <w:keepNext/>
        <w:tabs>
          <w:tab w:val="left" w:pos="567"/>
        </w:tabs>
        <w:rPr>
          <w:color w:val="000000"/>
        </w:rPr>
      </w:pPr>
    </w:p>
    <w:p w14:paraId="71A6EE71" w14:textId="77777777" w:rsidR="00CF38EC" w:rsidRPr="00AA6F1A" w:rsidRDefault="00CF38EC" w:rsidP="00CF38EC">
      <w:pPr>
        <w:tabs>
          <w:tab w:val="left" w:pos="567"/>
        </w:tabs>
        <w:rPr>
          <w:color w:val="000000"/>
          <w:u w:val="single"/>
        </w:rPr>
      </w:pPr>
      <w:r w:rsidRPr="0058302D">
        <w:rPr>
          <w:color w:val="000000"/>
          <w:u w:val="single"/>
        </w:rPr>
        <w:t xml:space="preserve">Solution injectable de 25 mg en cartouche </w:t>
      </w:r>
      <w:r w:rsidR="00092D8C" w:rsidRPr="00B34269">
        <w:rPr>
          <w:color w:val="000000"/>
          <w:u w:val="single"/>
        </w:rPr>
        <w:t>distributrice</w:t>
      </w:r>
      <w:r w:rsidRPr="00AA6F1A">
        <w:rPr>
          <w:color w:val="000000"/>
          <w:u w:val="single"/>
        </w:rPr>
        <w:t xml:space="preserve"> de dose</w:t>
      </w:r>
    </w:p>
    <w:p w14:paraId="2C16615C" w14:textId="77777777" w:rsidR="00CF38EC" w:rsidRPr="00AA6F1A" w:rsidRDefault="00CF38EC" w:rsidP="00CF38EC">
      <w:pPr>
        <w:tabs>
          <w:tab w:val="left" w:pos="567"/>
        </w:tabs>
        <w:rPr>
          <w:color w:val="000000"/>
        </w:rPr>
      </w:pPr>
      <w:r w:rsidRPr="00683846">
        <w:t xml:space="preserve">Cartouche </w:t>
      </w:r>
      <w:r w:rsidR="00092D8C" w:rsidRPr="006D380A">
        <w:t>distributrice</w:t>
      </w:r>
      <w:r w:rsidR="008B36AF" w:rsidRPr="00EB5898">
        <w:t xml:space="preserve"> de</w:t>
      </w:r>
      <w:r w:rsidRPr="0090002F">
        <w:t xml:space="preserve"> dose avec </w:t>
      </w:r>
      <w:r w:rsidRPr="0090002F">
        <w:rPr>
          <w:color w:val="000000"/>
        </w:rPr>
        <w:t>seringue pré</w:t>
      </w:r>
      <w:r w:rsidR="00281B81" w:rsidRPr="00FB6D76">
        <w:rPr>
          <w:color w:val="000000"/>
        </w:rPr>
        <w:t>-</w:t>
      </w:r>
      <w:r w:rsidRPr="0058302D">
        <w:rPr>
          <w:color w:val="000000"/>
        </w:rPr>
        <w:t>remplie Enbrel de 25 mg</w:t>
      </w:r>
      <w:r w:rsidRPr="0058302D">
        <w:t xml:space="preserve"> intégrée.</w:t>
      </w:r>
      <w:r w:rsidRPr="0058302D">
        <w:rPr>
          <w:color w:val="000000"/>
        </w:rPr>
        <w:t xml:space="preserve"> La seringue pré</w:t>
      </w:r>
      <w:r w:rsidR="00281B81" w:rsidRPr="00FB6D76">
        <w:rPr>
          <w:color w:val="000000"/>
        </w:rPr>
        <w:t>-</w:t>
      </w:r>
      <w:r w:rsidRPr="0058302D">
        <w:rPr>
          <w:color w:val="000000"/>
        </w:rPr>
        <w:t xml:space="preserve">remplie à l’intérieur de la cartouche </w:t>
      </w:r>
      <w:r w:rsidR="00092D8C" w:rsidRPr="0058302D">
        <w:rPr>
          <w:color w:val="000000"/>
        </w:rPr>
        <w:t>distributrice</w:t>
      </w:r>
      <w:r w:rsidRPr="0058302D">
        <w:rPr>
          <w:color w:val="000000"/>
        </w:rPr>
        <w:t xml:space="preserve"> de dose est fabriquée en verre transparent de type 1 </w:t>
      </w:r>
      <w:r w:rsidRPr="00B34269">
        <w:rPr>
          <w:color w:val="000000"/>
        </w:rPr>
        <w:t xml:space="preserve">avec </w:t>
      </w:r>
      <w:r w:rsidRPr="00AA6F1A">
        <w:rPr>
          <w:color w:val="000000"/>
        </w:rPr>
        <w:t xml:space="preserve">une aiguille en acier inoxydable </w:t>
      </w:r>
      <w:r w:rsidR="00C867C4" w:rsidRPr="00683846">
        <w:rPr>
          <w:color w:val="000000"/>
        </w:rPr>
        <w:t xml:space="preserve">préfixée </w:t>
      </w:r>
      <w:r w:rsidRPr="006D380A">
        <w:rPr>
          <w:color w:val="000000"/>
        </w:rPr>
        <w:t>de calibre 27</w:t>
      </w:r>
      <w:r w:rsidRPr="0090002F">
        <w:rPr>
          <w:color w:val="000000"/>
        </w:rPr>
        <w:t>, un protège-aiguille rigide et un bouchon en caoutchouc. Le protège-aiguille rigide de la seringue pré</w:t>
      </w:r>
      <w:r w:rsidR="00281B81" w:rsidRPr="00FB6D76">
        <w:rPr>
          <w:color w:val="000000"/>
        </w:rPr>
        <w:t>-</w:t>
      </w:r>
      <w:r w:rsidRPr="0058302D">
        <w:rPr>
          <w:color w:val="000000"/>
        </w:rPr>
        <w:t>remplie contient du caoutchouc naturel sec (un dérivé du la</w:t>
      </w:r>
      <w:r w:rsidRPr="00AA6F1A">
        <w:rPr>
          <w:color w:val="000000"/>
        </w:rPr>
        <w:t xml:space="preserve">tex). Voir rubrique 4.4. </w:t>
      </w:r>
    </w:p>
    <w:p w14:paraId="71A1C715" w14:textId="77777777" w:rsidR="00CF38EC" w:rsidRPr="00683846" w:rsidRDefault="00CF38EC" w:rsidP="00CF38EC">
      <w:pPr>
        <w:tabs>
          <w:tab w:val="left" w:pos="567"/>
        </w:tabs>
        <w:rPr>
          <w:color w:val="000000"/>
        </w:rPr>
      </w:pPr>
    </w:p>
    <w:p w14:paraId="665F6777" w14:textId="77777777" w:rsidR="00CF38EC" w:rsidRPr="0029200B" w:rsidRDefault="00CF38EC" w:rsidP="00CF38EC">
      <w:pPr>
        <w:tabs>
          <w:tab w:val="left" w:pos="567"/>
        </w:tabs>
        <w:rPr>
          <w:color w:val="000000"/>
        </w:rPr>
      </w:pPr>
      <w:bookmarkStart w:id="178" w:name="_Hlk21448900"/>
      <w:r w:rsidRPr="00EB5898">
        <w:rPr>
          <w:color w:val="000000"/>
        </w:rPr>
        <w:t xml:space="preserve">Les </w:t>
      </w:r>
      <w:r w:rsidRPr="0090002F">
        <w:rPr>
          <w:color w:val="000000"/>
        </w:rPr>
        <w:t xml:space="preserve">boîtes contiennent 4, 8 ou 24 cartouches </w:t>
      </w:r>
      <w:r w:rsidR="00581C10" w:rsidRPr="0090002F">
        <w:rPr>
          <w:color w:val="000000"/>
        </w:rPr>
        <w:t>distributrices</w:t>
      </w:r>
      <w:r w:rsidRPr="0090002F">
        <w:rPr>
          <w:color w:val="000000"/>
        </w:rPr>
        <w:t xml:space="preserve"> de dose d’Enbrel</w:t>
      </w:r>
      <w:r w:rsidRPr="00FF2F55">
        <w:t xml:space="preserve"> </w:t>
      </w:r>
      <w:r w:rsidRPr="0029200B">
        <w:rPr>
          <w:color w:val="000000"/>
        </w:rPr>
        <w:t>avec 8, 16 ou 48 tampons alcoolisés. Toutes les présentations peuvent ne pas être commercialisées</w:t>
      </w:r>
      <w:bookmarkEnd w:id="178"/>
      <w:r w:rsidRPr="0029200B">
        <w:rPr>
          <w:color w:val="000000"/>
        </w:rPr>
        <w:t>.</w:t>
      </w:r>
    </w:p>
    <w:p w14:paraId="75111D5D" w14:textId="77777777" w:rsidR="00CF38EC" w:rsidRPr="0029200B" w:rsidRDefault="00CF38EC" w:rsidP="00CF38EC">
      <w:pPr>
        <w:tabs>
          <w:tab w:val="left" w:pos="567"/>
        </w:tabs>
        <w:rPr>
          <w:color w:val="000000"/>
        </w:rPr>
      </w:pPr>
    </w:p>
    <w:p w14:paraId="2CA07086" w14:textId="77777777" w:rsidR="00CF38EC" w:rsidRPr="00315C45" w:rsidRDefault="00CF38EC" w:rsidP="00CF38EC">
      <w:pPr>
        <w:tabs>
          <w:tab w:val="left" w:pos="567"/>
        </w:tabs>
        <w:rPr>
          <w:color w:val="000000"/>
          <w:u w:val="single"/>
        </w:rPr>
      </w:pPr>
      <w:r w:rsidRPr="0029200B">
        <w:rPr>
          <w:color w:val="000000"/>
          <w:u w:val="single"/>
        </w:rPr>
        <w:t xml:space="preserve">Solution injectable de 50 mg en cartouche </w:t>
      </w:r>
      <w:r w:rsidR="00581C10" w:rsidRPr="00315C45">
        <w:rPr>
          <w:color w:val="000000"/>
          <w:u w:val="single"/>
        </w:rPr>
        <w:t>distributrice</w:t>
      </w:r>
      <w:r w:rsidRPr="00315C45">
        <w:rPr>
          <w:color w:val="000000"/>
          <w:u w:val="single"/>
        </w:rPr>
        <w:t xml:space="preserve"> de dose</w:t>
      </w:r>
    </w:p>
    <w:p w14:paraId="22098259" w14:textId="77777777" w:rsidR="00CF38EC" w:rsidRPr="00AA6F1A" w:rsidRDefault="00CF38EC" w:rsidP="00CF38EC">
      <w:pPr>
        <w:tabs>
          <w:tab w:val="left" w:pos="567"/>
        </w:tabs>
        <w:rPr>
          <w:color w:val="000000"/>
        </w:rPr>
      </w:pPr>
      <w:r w:rsidRPr="00741907">
        <w:t xml:space="preserve">Cartouche </w:t>
      </w:r>
      <w:r w:rsidR="008B36AF" w:rsidRPr="00741907">
        <w:t>distributrice</w:t>
      </w:r>
      <w:r w:rsidRPr="00741907">
        <w:t xml:space="preserve"> de dose avec </w:t>
      </w:r>
      <w:r w:rsidRPr="00741907">
        <w:rPr>
          <w:color w:val="000000"/>
        </w:rPr>
        <w:t>seringue pré</w:t>
      </w:r>
      <w:r w:rsidR="00281B81" w:rsidRPr="00FB6D76">
        <w:rPr>
          <w:color w:val="000000"/>
        </w:rPr>
        <w:t>-</w:t>
      </w:r>
      <w:r w:rsidRPr="0058302D">
        <w:rPr>
          <w:color w:val="000000"/>
        </w:rPr>
        <w:t>remplie Enbrel de 50 mg</w:t>
      </w:r>
      <w:r w:rsidRPr="00B34269">
        <w:t xml:space="preserve"> intégrée.</w:t>
      </w:r>
      <w:r w:rsidRPr="00AA6F1A">
        <w:rPr>
          <w:color w:val="000000"/>
        </w:rPr>
        <w:t xml:space="preserve"> La seringue pré</w:t>
      </w:r>
      <w:r w:rsidR="00281B81" w:rsidRPr="00FB6D76">
        <w:rPr>
          <w:color w:val="000000"/>
        </w:rPr>
        <w:t>-</w:t>
      </w:r>
      <w:r w:rsidRPr="0058302D">
        <w:rPr>
          <w:color w:val="000000"/>
        </w:rPr>
        <w:t xml:space="preserve">remplie à l’intérieur de la cartouche </w:t>
      </w:r>
      <w:r w:rsidR="00581C10" w:rsidRPr="0058302D">
        <w:rPr>
          <w:color w:val="000000"/>
        </w:rPr>
        <w:t>distributrice</w:t>
      </w:r>
      <w:r w:rsidRPr="0058302D">
        <w:rPr>
          <w:color w:val="000000"/>
        </w:rPr>
        <w:t xml:space="preserve"> de dose est fabriquée en verre trans</w:t>
      </w:r>
      <w:r w:rsidRPr="00B34269">
        <w:rPr>
          <w:color w:val="000000"/>
        </w:rPr>
        <w:t xml:space="preserve">parent de type 1 avec une aiguille en acier inoxydable </w:t>
      </w:r>
      <w:r w:rsidR="006F02E4" w:rsidRPr="00AA6F1A">
        <w:rPr>
          <w:color w:val="000000"/>
        </w:rPr>
        <w:t xml:space="preserve">préfixée </w:t>
      </w:r>
      <w:r w:rsidRPr="00683846">
        <w:rPr>
          <w:color w:val="000000"/>
        </w:rPr>
        <w:t>de calibre 27</w:t>
      </w:r>
      <w:r w:rsidRPr="0090002F">
        <w:rPr>
          <w:color w:val="000000"/>
        </w:rPr>
        <w:t xml:space="preserve">, un protège-aiguille rigide et un bouchon en caoutchouc. Le protège-aiguille rigide de la </w:t>
      </w:r>
      <w:r w:rsidRPr="00FF2F55">
        <w:t>seringue pré</w:t>
      </w:r>
      <w:r w:rsidR="00281B81" w:rsidRPr="00FB6D76">
        <w:t>-</w:t>
      </w:r>
      <w:r w:rsidRPr="0058302D">
        <w:t xml:space="preserve">remplie </w:t>
      </w:r>
      <w:r w:rsidRPr="0058302D">
        <w:rPr>
          <w:color w:val="000000"/>
        </w:rPr>
        <w:t>contient du caoutchouc naturel sec (un dérivé du la</w:t>
      </w:r>
      <w:r w:rsidRPr="00AA6F1A">
        <w:rPr>
          <w:color w:val="000000"/>
        </w:rPr>
        <w:t xml:space="preserve">tex). Voir rubrique 4.4. </w:t>
      </w:r>
    </w:p>
    <w:p w14:paraId="61DA569D" w14:textId="77777777" w:rsidR="00CF38EC" w:rsidRPr="00683846" w:rsidRDefault="00CF38EC" w:rsidP="00CF38EC">
      <w:pPr>
        <w:tabs>
          <w:tab w:val="left" w:pos="567"/>
        </w:tabs>
        <w:rPr>
          <w:color w:val="000000"/>
        </w:rPr>
      </w:pPr>
    </w:p>
    <w:p w14:paraId="1039AD6A" w14:textId="77777777" w:rsidR="00CF38EC" w:rsidRPr="00FB6D76" w:rsidRDefault="00CF38EC" w:rsidP="00CF38EC">
      <w:pPr>
        <w:tabs>
          <w:tab w:val="left" w:pos="567"/>
        </w:tabs>
        <w:rPr>
          <w:color w:val="000000"/>
        </w:rPr>
      </w:pPr>
      <w:r w:rsidRPr="00EB5898">
        <w:rPr>
          <w:color w:val="000000"/>
        </w:rPr>
        <w:t xml:space="preserve">Les boîtes contiennent 2, 4 ou 12 cartouches </w:t>
      </w:r>
      <w:r w:rsidR="00581C10" w:rsidRPr="0090002F">
        <w:rPr>
          <w:color w:val="000000"/>
        </w:rPr>
        <w:t>distributrices</w:t>
      </w:r>
      <w:r w:rsidRPr="0090002F">
        <w:rPr>
          <w:color w:val="000000"/>
        </w:rPr>
        <w:t xml:space="preserve"> de dose d’Enbrel avec 4, 8 ou 24 tampons alcoolisés. Toutes les présentations peuvent ne pas être commercialisées.</w:t>
      </w:r>
    </w:p>
    <w:p w14:paraId="0FBE6FF6" w14:textId="77777777" w:rsidR="00CF38EC" w:rsidRPr="00FB6D76" w:rsidRDefault="00CF38EC" w:rsidP="00CF38EC">
      <w:pPr>
        <w:tabs>
          <w:tab w:val="left" w:pos="567"/>
        </w:tabs>
        <w:rPr>
          <w:color w:val="000000"/>
        </w:rPr>
      </w:pPr>
    </w:p>
    <w:p w14:paraId="17D9E98A" w14:textId="77777777" w:rsidR="00CF38EC" w:rsidRPr="001D761B" w:rsidRDefault="00CF38EC" w:rsidP="00023F0A">
      <w:pPr>
        <w:keepNext/>
        <w:keepLines/>
        <w:rPr>
          <w:b/>
          <w:bCs/>
        </w:rPr>
      </w:pPr>
      <w:r w:rsidRPr="001D761B">
        <w:rPr>
          <w:b/>
          <w:bCs/>
        </w:rPr>
        <w:t>6.6</w:t>
      </w:r>
      <w:r w:rsidRPr="001D761B">
        <w:rPr>
          <w:b/>
          <w:bCs/>
        </w:rPr>
        <w:tab/>
        <w:t>Précautions particulières d’élimination et manipulation</w:t>
      </w:r>
    </w:p>
    <w:p w14:paraId="1DE11D50" w14:textId="77777777" w:rsidR="00CF38EC" w:rsidRPr="001D761B" w:rsidRDefault="00CF38EC" w:rsidP="00023F0A">
      <w:pPr>
        <w:keepNext/>
        <w:keepLines/>
        <w:rPr>
          <w:b/>
          <w:bCs/>
        </w:rPr>
      </w:pPr>
    </w:p>
    <w:p w14:paraId="602E5928" w14:textId="77777777" w:rsidR="00CF38EC" w:rsidRPr="00663525" w:rsidRDefault="00CF38EC" w:rsidP="00023F0A">
      <w:pPr>
        <w:keepNext/>
        <w:keepLines/>
        <w:rPr>
          <w:u w:val="single"/>
        </w:rPr>
      </w:pPr>
      <w:r w:rsidRPr="00663525">
        <w:rPr>
          <w:u w:val="single"/>
        </w:rPr>
        <w:t>Instructions pour l’utilisation et la manipulation</w:t>
      </w:r>
    </w:p>
    <w:p w14:paraId="6D1F3E3A" w14:textId="77777777" w:rsidR="00CF38EC" w:rsidRPr="00AA6F1A" w:rsidRDefault="00CF38EC" w:rsidP="00CF38EC"/>
    <w:p w14:paraId="62A32A15" w14:textId="77777777" w:rsidR="00CF38EC" w:rsidRPr="00741907" w:rsidRDefault="00CF38EC" w:rsidP="00CF38EC">
      <w:pPr>
        <w:tabs>
          <w:tab w:val="left" w:pos="284"/>
        </w:tabs>
        <w:rPr>
          <w:color w:val="000000"/>
        </w:rPr>
      </w:pPr>
      <w:r w:rsidRPr="00683846">
        <w:rPr>
          <w:color w:val="000000"/>
        </w:rPr>
        <w:t xml:space="preserve">Avant l’injection, les cartouches </w:t>
      </w:r>
      <w:r w:rsidR="00581C10" w:rsidRPr="006D380A">
        <w:rPr>
          <w:color w:val="000000"/>
        </w:rPr>
        <w:t>di</w:t>
      </w:r>
      <w:r w:rsidR="00581C10" w:rsidRPr="00EB5898">
        <w:rPr>
          <w:color w:val="000000"/>
        </w:rPr>
        <w:t>stributrices</w:t>
      </w:r>
      <w:r w:rsidRPr="0090002F">
        <w:rPr>
          <w:color w:val="000000"/>
        </w:rPr>
        <w:t xml:space="preserve"> de dose d’Enbrel doivent atteindre la température ambiante (environ 15 à 30 minutes). Le protège-aiguille ne doit pas être retiré pendant que la cartouche </w:t>
      </w:r>
      <w:r w:rsidR="00581C10" w:rsidRPr="00FF2F55">
        <w:rPr>
          <w:color w:val="000000"/>
        </w:rPr>
        <w:t>distributrice</w:t>
      </w:r>
      <w:r w:rsidRPr="0029200B">
        <w:rPr>
          <w:color w:val="000000"/>
        </w:rPr>
        <w:t xml:space="preserve"> de dose atteint la température ambiante. </w:t>
      </w:r>
      <w:r w:rsidRPr="0029200B">
        <w:t xml:space="preserve">En regardant par la fenêtre d’inspection, la solution doit être limpide à légèrement opalescente, incolore à jaune pâle ou brun pâle et peut contenir de petites particules de protéines blanches ou presque transparentes. </w:t>
      </w:r>
    </w:p>
    <w:p w14:paraId="289260F1" w14:textId="77777777" w:rsidR="00CF38EC" w:rsidRPr="006006E3" w:rsidRDefault="00CF38EC" w:rsidP="00CF38EC">
      <w:pPr>
        <w:autoSpaceDE w:val="0"/>
        <w:autoSpaceDN w:val="0"/>
        <w:adjustRightInd w:val="0"/>
      </w:pPr>
    </w:p>
    <w:p w14:paraId="129DB3F4" w14:textId="77777777" w:rsidR="00CF38EC" w:rsidRPr="00AA6F1A" w:rsidRDefault="00CF38EC" w:rsidP="00CF38EC">
      <w:pPr>
        <w:autoSpaceDE w:val="0"/>
        <w:autoSpaceDN w:val="0"/>
        <w:adjustRightInd w:val="0"/>
      </w:pPr>
      <w:r w:rsidRPr="0058302D">
        <w:t xml:space="preserve">Des instructions complètes concernant la préparation et l’administration de la cartouche </w:t>
      </w:r>
      <w:r w:rsidR="00581C10" w:rsidRPr="0058302D">
        <w:t>distributrice</w:t>
      </w:r>
      <w:r w:rsidRPr="00B34269">
        <w:t xml:space="preserve"> </w:t>
      </w:r>
      <w:r w:rsidRPr="00AA6F1A">
        <w:t>de dose d’Enbrel sont données dans la notice et dans le manuel d’utilisation fourni avec le dispositif SMARTCLIC.</w:t>
      </w:r>
    </w:p>
    <w:p w14:paraId="470D462C" w14:textId="77777777" w:rsidR="00CF38EC" w:rsidRPr="006006E3" w:rsidRDefault="00CF38EC" w:rsidP="00CF38EC">
      <w:pPr>
        <w:autoSpaceDE w:val="0"/>
        <w:autoSpaceDN w:val="0"/>
        <w:adjustRightInd w:val="0"/>
      </w:pPr>
    </w:p>
    <w:p w14:paraId="6349D81B" w14:textId="77777777" w:rsidR="00CF38EC" w:rsidRPr="00FB6D76" w:rsidRDefault="00CF38EC" w:rsidP="00CF38EC">
      <w:pPr>
        <w:autoSpaceDE w:val="0"/>
        <w:autoSpaceDN w:val="0"/>
        <w:adjustRightInd w:val="0"/>
      </w:pPr>
      <w:r w:rsidRPr="0058302D">
        <w:lastRenderedPageBreak/>
        <w:t xml:space="preserve">Ce médicament (cartouche </w:t>
      </w:r>
      <w:r w:rsidR="00581C10" w:rsidRPr="0058302D">
        <w:t>distributrice</w:t>
      </w:r>
      <w:r w:rsidRPr="0058302D">
        <w:t xml:space="preserve"> de dose) est destiné à un usage unique en associat</w:t>
      </w:r>
      <w:r w:rsidRPr="00B34269">
        <w:t>ion avec le</w:t>
      </w:r>
      <w:r w:rsidRPr="00AA6F1A">
        <w:t xml:space="preserve"> disp</w:t>
      </w:r>
      <w:r w:rsidRPr="00683846">
        <w:t>ositif SMARTCLIC.</w:t>
      </w:r>
      <w:r w:rsidRPr="00FB6D76">
        <w:t xml:space="preserve"> </w:t>
      </w:r>
    </w:p>
    <w:p w14:paraId="22F460A6" w14:textId="77777777" w:rsidR="00CF38EC" w:rsidRPr="006006E3" w:rsidRDefault="00CF38EC" w:rsidP="00CF38EC">
      <w:pPr>
        <w:autoSpaceDE w:val="0"/>
        <w:autoSpaceDN w:val="0"/>
        <w:adjustRightInd w:val="0"/>
      </w:pPr>
    </w:p>
    <w:p w14:paraId="142C75CE" w14:textId="77777777" w:rsidR="00CF38EC" w:rsidRPr="00FB6D76" w:rsidRDefault="00CF38EC" w:rsidP="00CF38EC">
      <w:pPr>
        <w:autoSpaceDE w:val="0"/>
        <w:autoSpaceDN w:val="0"/>
        <w:adjustRightInd w:val="0"/>
      </w:pPr>
      <w:r w:rsidRPr="00FB6D76">
        <w:t>Tout médicament non utilisé ou déchet doit être éliminé conformément à la réglementation en vigueur.</w:t>
      </w:r>
    </w:p>
    <w:p w14:paraId="08B02DD7" w14:textId="77777777" w:rsidR="00CF38EC" w:rsidRPr="00FB6D76" w:rsidRDefault="00CF38EC" w:rsidP="00CF38EC">
      <w:pPr>
        <w:tabs>
          <w:tab w:val="left" w:pos="567"/>
        </w:tabs>
        <w:rPr>
          <w:color w:val="000000"/>
        </w:rPr>
      </w:pPr>
    </w:p>
    <w:p w14:paraId="69DB47F3" w14:textId="77777777" w:rsidR="00BC0E40" w:rsidRPr="00FB6D76" w:rsidRDefault="00BC0E40" w:rsidP="00CF38EC">
      <w:pPr>
        <w:tabs>
          <w:tab w:val="left" w:pos="567"/>
        </w:tabs>
        <w:rPr>
          <w:color w:val="000000"/>
        </w:rPr>
      </w:pPr>
    </w:p>
    <w:p w14:paraId="1C6433FC" w14:textId="77777777" w:rsidR="00BC0E40" w:rsidRPr="001D761B" w:rsidRDefault="00BC0E40" w:rsidP="001D761B">
      <w:pPr>
        <w:rPr>
          <w:b/>
          <w:bCs/>
        </w:rPr>
      </w:pPr>
      <w:r w:rsidRPr="001D761B">
        <w:rPr>
          <w:b/>
          <w:bCs/>
        </w:rPr>
        <w:t>7.</w:t>
      </w:r>
      <w:r w:rsidRPr="001D761B">
        <w:rPr>
          <w:b/>
          <w:bCs/>
        </w:rPr>
        <w:tab/>
        <w:t>TITULAIRE DE L’AUTORISATION DE MISE SUR LE MARCHÉ</w:t>
      </w:r>
    </w:p>
    <w:p w14:paraId="4B2B03F1" w14:textId="77777777" w:rsidR="00CF38EC" w:rsidRPr="00FB6D76" w:rsidRDefault="00CF38EC" w:rsidP="00CF38EC">
      <w:pPr>
        <w:keepNext/>
        <w:tabs>
          <w:tab w:val="left" w:pos="567"/>
        </w:tabs>
        <w:rPr>
          <w:color w:val="000000"/>
        </w:rPr>
      </w:pPr>
    </w:p>
    <w:p w14:paraId="4C4313A2" w14:textId="77777777" w:rsidR="00CF38EC" w:rsidRPr="00FB6D76" w:rsidRDefault="00CF38EC" w:rsidP="00CF38EC">
      <w:pPr>
        <w:keepNext/>
        <w:autoSpaceDE w:val="0"/>
        <w:autoSpaceDN w:val="0"/>
        <w:adjustRightInd w:val="0"/>
        <w:rPr>
          <w:color w:val="000000"/>
        </w:rPr>
      </w:pPr>
      <w:r w:rsidRPr="00FB6D76">
        <w:rPr>
          <w:color w:val="000000"/>
        </w:rPr>
        <w:t>Pfizer Europe MA EEIG</w:t>
      </w:r>
    </w:p>
    <w:p w14:paraId="44551AF2" w14:textId="77777777" w:rsidR="00CF38EC" w:rsidRPr="00FB6D76" w:rsidRDefault="00CF38EC" w:rsidP="00CF38EC">
      <w:pPr>
        <w:keepNext/>
        <w:autoSpaceDE w:val="0"/>
        <w:autoSpaceDN w:val="0"/>
        <w:adjustRightInd w:val="0"/>
        <w:rPr>
          <w:color w:val="000000"/>
        </w:rPr>
      </w:pPr>
      <w:r w:rsidRPr="00FB6D76">
        <w:rPr>
          <w:color w:val="000000"/>
        </w:rPr>
        <w:t>Boulevard de la Plaine 17</w:t>
      </w:r>
    </w:p>
    <w:p w14:paraId="0FF7A1BD" w14:textId="77777777" w:rsidR="00CF38EC" w:rsidRPr="00FB6D76" w:rsidRDefault="00CF38EC" w:rsidP="00CF38EC">
      <w:pPr>
        <w:keepNext/>
        <w:autoSpaceDE w:val="0"/>
        <w:autoSpaceDN w:val="0"/>
        <w:adjustRightInd w:val="0"/>
        <w:rPr>
          <w:color w:val="000000"/>
        </w:rPr>
      </w:pPr>
      <w:r w:rsidRPr="00FB6D76">
        <w:rPr>
          <w:color w:val="000000"/>
        </w:rPr>
        <w:t>1050 Bruxelles</w:t>
      </w:r>
    </w:p>
    <w:p w14:paraId="2A0491C0" w14:textId="77777777" w:rsidR="00CF38EC" w:rsidRPr="00FB6D76" w:rsidRDefault="00CF38EC" w:rsidP="00CF38EC">
      <w:pPr>
        <w:autoSpaceDE w:val="0"/>
        <w:autoSpaceDN w:val="0"/>
        <w:adjustRightInd w:val="0"/>
        <w:rPr>
          <w:color w:val="000000"/>
        </w:rPr>
      </w:pPr>
      <w:r w:rsidRPr="00FB6D76">
        <w:rPr>
          <w:color w:val="000000"/>
        </w:rPr>
        <w:t>Belgique</w:t>
      </w:r>
    </w:p>
    <w:p w14:paraId="0C582E2C" w14:textId="77777777" w:rsidR="00CF38EC" w:rsidRPr="00FB6D76" w:rsidRDefault="00CF38EC" w:rsidP="00CF38EC">
      <w:pPr>
        <w:tabs>
          <w:tab w:val="left" w:pos="567"/>
        </w:tabs>
        <w:rPr>
          <w:color w:val="000000"/>
        </w:rPr>
      </w:pPr>
    </w:p>
    <w:p w14:paraId="2DF00309" w14:textId="77777777" w:rsidR="00BC0E40" w:rsidRPr="00FB6D76" w:rsidRDefault="00BC0E40" w:rsidP="00CF38EC">
      <w:pPr>
        <w:tabs>
          <w:tab w:val="left" w:pos="567"/>
        </w:tabs>
        <w:rPr>
          <w:color w:val="000000"/>
        </w:rPr>
      </w:pPr>
    </w:p>
    <w:p w14:paraId="6BB13AD2" w14:textId="77777777" w:rsidR="00CF38EC" w:rsidRPr="001D761B" w:rsidRDefault="00BC0E40" w:rsidP="001D761B">
      <w:pPr>
        <w:rPr>
          <w:b/>
          <w:bCs/>
        </w:rPr>
      </w:pPr>
      <w:r w:rsidRPr="001D761B">
        <w:rPr>
          <w:b/>
          <w:bCs/>
        </w:rPr>
        <w:t>8.</w:t>
      </w:r>
      <w:r w:rsidRPr="001D761B">
        <w:rPr>
          <w:b/>
          <w:bCs/>
        </w:rPr>
        <w:tab/>
        <w:t>NUMÉRO(S) D’AUTORISATION DE MISE SUR LE MARCHÉ</w:t>
      </w:r>
    </w:p>
    <w:p w14:paraId="092A803B" w14:textId="77777777" w:rsidR="00CF38EC" w:rsidRPr="00FB6D76" w:rsidRDefault="00CF38EC" w:rsidP="00CF38EC">
      <w:pPr>
        <w:tabs>
          <w:tab w:val="left" w:pos="567"/>
        </w:tabs>
        <w:rPr>
          <w:color w:val="000000"/>
        </w:rPr>
      </w:pPr>
    </w:p>
    <w:p w14:paraId="3E860750" w14:textId="77777777" w:rsidR="00CF38EC" w:rsidRPr="00683846" w:rsidRDefault="00CF38EC" w:rsidP="00CF38EC">
      <w:pPr>
        <w:tabs>
          <w:tab w:val="left" w:pos="567"/>
        </w:tabs>
        <w:rPr>
          <w:color w:val="000000"/>
        </w:rPr>
      </w:pPr>
      <w:r w:rsidRPr="0058302D">
        <w:rPr>
          <w:color w:val="000000"/>
          <w:u w:val="single"/>
        </w:rPr>
        <w:t xml:space="preserve">Enbrel 25 mg, solution injectable en cartouche </w:t>
      </w:r>
      <w:r w:rsidR="00581C10" w:rsidRPr="0058302D">
        <w:rPr>
          <w:color w:val="000000"/>
          <w:u w:val="single"/>
        </w:rPr>
        <w:t>distributrice</w:t>
      </w:r>
      <w:r w:rsidRPr="00AA6F1A">
        <w:rPr>
          <w:color w:val="000000"/>
          <w:u w:val="single"/>
        </w:rPr>
        <w:t xml:space="preserve"> de dose</w:t>
      </w:r>
      <w:r w:rsidRPr="00683846">
        <w:rPr>
          <w:color w:val="000000"/>
        </w:rPr>
        <w:t xml:space="preserve"> </w:t>
      </w:r>
    </w:p>
    <w:p w14:paraId="36D36486" w14:textId="77777777" w:rsidR="00CF38EC" w:rsidRPr="0090002F" w:rsidRDefault="00CF38EC" w:rsidP="00CF38EC">
      <w:pPr>
        <w:tabs>
          <w:tab w:val="left" w:pos="567"/>
        </w:tabs>
        <w:rPr>
          <w:color w:val="000000"/>
        </w:rPr>
      </w:pPr>
      <w:r w:rsidRPr="00EB5898">
        <w:rPr>
          <w:color w:val="000000"/>
        </w:rPr>
        <w:t>EU/1/99/126/</w:t>
      </w:r>
      <w:r w:rsidR="00ED2F1B" w:rsidRPr="0090002F">
        <w:rPr>
          <w:color w:val="000000"/>
        </w:rPr>
        <w:t>027</w:t>
      </w:r>
    </w:p>
    <w:p w14:paraId="66C44810" w14:textId="77777777" w:rsidR="00CF38EC" w:rsidRPr="0029200B" w:rsidRDefault="00CF38EC" w:rsidP="00CF38EC">
      <w:pPr>
        <w:tabs>
          <w:tab w:val="left" w:pos="567"/>
        </w:tabs>
        <w:rPr>
          <w:color w:val="000000"/>
        </w:rPr>
      </w:pPr>
      <w:r w:rsidRPr="00FF2F55">
        <w:rPr>
          <w:color w:val="000000"/>
        </w:rPr>
        <w:t>EU/1/99/126/</w:t>
      </w:r>
      <w:r w:rsidR="00ED2F1B" w:rsidRPr="0029200B">
        <w:rPr>
          <w:color w:val="000000"/>
        </w:rPr>
        <w:t>028</w:t>
      </w:r>
    </w:p>
    <w:p w14:paraId="130D706C" w14:textId="77777777" w:rsidR="00CF38EC" w:rsidRPr="00741907" w:rsidRDefault="00CF38EC" w:rsidP="00CF38EC">
      <w:pPr>
        <w:tabs>
          <w:tab w:val="left" w:pos="567"/>
        </w:tabs>
        <w:rPr>
          <w:color w:val="000000"/>
        </w:rPr>
      </w:pPr>
      <w:r w:rsidRPr="00741907">
        <w:rPr>
          <w:color w:val="000000"/>
        </w:rPr>
        <w:t>EU/1/99/126/</w:t>
      </w:r>
      <w:r w:rsidR="00ED2F1B" w:rsidRPr="00741907">
        <w:rPr>
          <w:color w:val="000000"/>
        </w:rPr>
        <w:t>029</w:t>
      </w:r>
    </w:p>
    <w:p w14:paraId="059E9436" w14:textId="77777777" w:rsidR="00CF38EC" w:rsidRPr="00CA6763" w:rsidRDefault="00CF38EC" w:rsidP="00CF38EC">
      <w:pPr>
        <w:tabs>
          <w:tab w:val="left" w:pos="567"/>
        </w:tabs>
        <w:rPr>
          <w:color w:val="000000"/>
        </w:rPr>
      </w:pPr>
    </w:p>
    <w:p w14:paraId="2FA89F34" w14:textId="77777777" w:rsidR="00CF38EC" w:rsidRPr="00BD4737" w:rsidRDefault="00CF38EC" w:rsidP="00CF38EC">
      <w:pPr>
        <w:keepNext/>
        <w:tabs>
          <w:tab w:val="left" w:pos="567"/>
        </w:tabs>
        <w:rPr>
          <w:color w:val="000000"/>
        </w:rPr>
      </w:pPr>
      <w:r w:rsidRPr="00AB4CB8">
        <w:rPr>
          <w:color w:val="000000"/>
          <w:u w:val="single"/>
        </w:rPr>
        <w:t xml:space="preserve">Enbrel 50 mg, solution injectable en cartouche </w:t>
      </w:r>
      <w:r w:rsidR="00581C10" w:rsidRPr="00AB4CB8">
        <w:rPr>
          <w:color w:val="000000"/>
          <w:u w:val="single"/>
        </w:rPr>
        <w:t>distributrice</w:t>
      </w:r>
      <w:r w:rsidRPr="00AB4CB8">
        <w:rPr>
          <w:color w:val="000000"/>
          <w:u w:val="single"/>
        </w:rPr>
        <w:t xml:space="preserve"> de dose</w:t>
      </w:r>
    </w:p>
    <w:p w14:paraId="72F06195" w14:textId="77777777" w:rsidR="00CF38EC" w:rsidRPr="00692B49" w:rsidRDefault="00CF38EC" w:rsidP="00CF38EC">
      <w:pPr>
        <w:keepNext/>
        <w:tabs>
          <w:tab w:val="left" w:pos="567"/>
        </w:tabs>
        <w:rPr>
          <w:color w:val="000000"/>
        </w:rPr>
      </w:pPr>
      <w:r w:rsidRPr="00692B49">
        <w:rPr>
          <w:color w:val="000000"/>
        </w:rPr>
        <w:t>EU/1/99/126/</w:t>
      </w:r>
      <w:r w:rsidR="00ED2F1B" w:rsidRPr="00692B49">
        <w:rPr>
          <w:color w:val="000000"/>
        </w:rPr>
        <w:t>030</w:t>
      </w:r>
    </w:p>
    <w:p w14:paraId="0ADC8D37" w14:textId="77777777" w:rsidR="00CF38EC" w:rsidRPr="00692B49" w:rsidRDefault="00CF38EC" w:rsidP="00CF38EC">
      <w:pPr>
        <w:keepNext/>
        <w:tabs>
          <w:tab w:val="left" w:pos="567"/>
        </w:tabs>
        <w:rPr>
          <w:color w:val="000000"/>
        </w:rPr>
      </w:pPr>
      <w:r w:rsidRPr="00692B49">
        <w:rPr>
          <w:color w:val="000000"/>
        </w:rPr>
        <w:t>EU/1/99/126/</w:t>
      </w:r>
      <w:r w:rsidR="00ED2F1B" w:rsidRPr="00692B49">
        <w:rPr>
          <w:color w:val="000000"/>
        </w:rPr>
        <w:t>031</w:t>
      </w:r>
    </w:p>
    <w:p w14:paraId="4A2222AA" w14:textId="77777777" w:rsidR="00CF38EC" w:rsidRPr="007A0CD1" w:rsidRDefault="00CF38EC" w:rsidP="00CF38EC">
      <w:pPr>
        <w:keepNext/>
        <w:tabs>
          <w:tab w:val="left" w:pos="567"/>
        </w:tabs>
        <w:rPr>
          <w:color w:val="000000"/>
        </w:rPr>
      </w:pPr>
      <w:r w:rsidRPr="00692B49">
        <w:rPr>
          <w:color w:val="000000"/>
        </w:rPr>
        <w:t>EU/1/99/126/</w:t>
      </w:r>
      <w:r w:rsidR="00ED2F1B" w:rsidRPr="00692B49">
        <w:rPr>
          <w:color w:val="000000"/>
        </w:rPr>
        <w:t>032</w:t>
      </w:r>
    </w:p>
    <w:p w14:paraId="1A98A9A1" w14:textId="77777777" w:rsidR="00CF38EC" w:rsidRDefault="00CF38EC" w:rsidP="00CF38EC">
      <w:pPr>
        <w:tabs>
          <w:tab w:val="left" w:pos="567"/>
        </w:tabs>
        <w:rPr>
          <w:color w:val="000000"/>
        </w:rPr>
      </w:pPr>
    </w:p>
    <w:p w14:paraId="6DB03F1B" w14:textId="77777777" w:rsidR="00BC0E40" w:rsidRPr="007A0CD1" w:rsidRDefault="00BC0E40" w:rsidP="00CF38EC">
      <w:pPr>
        <w:tabs>
          <w:tab w:val="left" w:pos="567"/>
        </w:tabs>
        <w:rPr>
          <w:color w:val="000000"/>
        </w:rPr>
      </w:pPr>
    </w:p>
    <w:p w14:paraId="1D71E2CD" w14:textId="77777777" w:rsidR="00BC0E40" w:rsidRPr="001D761B" w:rsidRDefault="00BC0E40" w:rsidP="001D761B">
      <w:pPr>
        <w:ind w:left="561" w:hanging="561"/>
        <w:rPr>
          <w:b/>
          <w:bCs/>
        </w:rPr>
      </w:pPr>
      <w:r w:rsidRPr="001D761B">
        <w:rPr>
          <w:b/>
          <w:bCs/>
        </w:rPr>
        <w:t>9.</w:t>
      </w:r>
      <w:r w:rsidRPr="001D761B">
        <w:rPr>
          <w:b/>
          <w:bCs/>
        </w:rPr>
        <w:tab/>
        <w:t>DATE DE PREMIÈRE AUTORISATION/DE RENOUVELLEMENT DE L’AUTORISATION</w:t>
      </w:r>
    </w:p>
    <w:p w14:paraId="35168CD8" w14:textId="77777777" w:rsidR="00CF38EC" w:rsidRPr="00885125" w:rsidRDefault="00CF38EC" w:rsidP="00CF38EC">
      <w:pPr>
        <w:keepNext/>
        <w:tabs>
          <w:tab w:val="left" w:pos="567"/>
        </w:tabs>
        <w:rPr>
          <w:color w:val="000000"/>
        </w:rPr>
      </w:pPr>
    </w:p>
    <w:p w14:paraId="3D26010D" w14:textId="77777777" w:rsidR="00CF38EC" w:rsidRPr="00885125" w:rsidRDefault="00CF38EC" w:rsidP="00CF38EC">
      <w:pPr>
        <w:keepNext/>
        <w:tabs>
          <w:tab w:val="left" w:pos="567"/>
        </w:tabs>
        <w:rPr>
          <w:color w:val="000000"/>
        </w:rPr>
      </w:pPr>
      <w:r>
        <w:rPr>
          <w:color w:val="000000"/>
        </w:rPr>
        <w:t>Date de première autorisation : 3 février 2000</w:t>
      </w:r>
    </w:p>
    <w:p w14:paraId="76032D9B" w14:textId="77777777" w:rsidR="00CF38EC" w:rsidRPr="00885125" w:rsidRDefault="00CF38EC" w:rsidP="00CF38EC">
      <w:pPr>
        <w:keepNext/>
        <w:tabs>
          <w:tab w:val="left" w:pos="567"/>
        </w:tabs>
        <w:rPr>
          <w:color w:val="000000"/>
        </w:rPr>
      </w:pPr>
      <w:r>
        <w:rPr>
          <w:color w:val="000000"/>
        </w:rPr>
        <w:t xml:space="preserve">Date du dernier renouvellement : </w:t>
      </w:r>
      <w:r w:rsidR="007E22F5">
        <w:rPr>
          <w:color w:val="000000"/>
        </w:rPr>
        <w:t>26</w:t>
      </w:r>
      <w:r>
        <w:rPr>
          <w:color w:val="000000"/>
        </w:rPr>
        <w:t> </w:t>
      </w:r>
      <w:r w:rsidR="007E22F5">
        <w:rPr>
          <w:color w:val="000000"/>
        </w:rPr>
        <w:t>novembre 2009</w:t>
      </w:r>
    </w:p>
    <w:p w14:paraId="72F983FF" w14:textId="77777777" w:rsidR="00CF38EC" w:rsidRPr="00885125" w:rsidRDefault="00CF38EC" w:rsidP="00CF38EC">
      <w:pPr>
        <w:tabs>
          <w:tab w:val="left" w:pos="567"/>
        </w:tabs>
        <w:rPr>
          <w:color w:val="000000"/>
        </w:rPr>
      </w:pPr>
    </w:p>
    <w:p w14:paraId="6949D508" w14:textId="77777777" w:rsidR="00CF38EC" w:rsidRPr="00885125" w:rsidRDefault="00CF38EC" w:rsidP="00CF38EC">
      <w:pPr>
        <w:tabs>
          <w:tab w:val="left" w:pos="567"/>
        </w:tabs>
        <w:rPr>
          <w:color w:val="000000"/>
        </w:rPr>
      </w:pPr>
    </w:p>
    <w:p w14:paraId="507E7670" w14:textId="77777777" w:rsidR="00BC0E40" w:rsidRPr="001D761B" w:rsidRDefault="00BC0E40" w:rsidP="001D761B">
      <w:pPr>
        <w:rPr>
          <w:b/>
          <w:bCs/>
        </w:rPr>
      </w:pPr>
      <w:r w:rsidRPr="001D761B">
        <w:rPr>
          <w:b/>
          <w:bCs/>
        </w:rPr>
        <w:t>10.</w:t>
      </w:r>
      <w:r w:rsidRPr="001D761B">
        <w:rPr>
          <w:b/>
          <w:bCs/>
        </w:rPr>
        <w:tab/>
        <w:t>DATE DE MISE À JOUR DU TEXTE</w:t>
      </w:r>
    </w:p>
    <w:p w14:paraId="1E927B0F" w14:textId="77777777" w:rsidR="00CF38EC" w:rsidRPr="00885125" w:rsidRDefault="00CF38EC" w:rsidP="00CF38EC">
      <w:pPr>
        <w:keepNext/>
        <w:tabs>
          <w:tab w:val="left" w:pos="567"/>
        </w:tabs>
        <w:rPr>
          <w:color w:val="000000"/>
        </w:rPr>
      </w:pPr>
    </w:p>
    <w:p w14:paraId="7487B627" w14:textId="77777777" w:rsidR="00CF38EC" w:rsidRDefault="00CF38EC" w:rsidP="00CF38EC">
      <w:pPr>
        <w:keepNext/>
        <w:tabs>
          <w:tab w:val="left" w:pos="567"/>
        </w:tabs>
        <w:rPr>
          <w:color w:val="000000"/>
        </w:rPr>
      </w:pPr>
      <w:r>
        <w:rPr>
          <w:color w:val="000000"/>
        </w:rPr>
        <w:t xml:space="preserve">Des informations détaillées sur ce médicament sont disponibles sur le site Internet de l’Agence européenne des médicaments </w:t>
      </w:r>
      <w:r>
        <w:fldChar w:fldCharType="begin"/>
      </w:r>
      <w:ins w:id="179" w:author="ES2" w:date="2025-06-24T12:35:00Z" w16du:dateUtc="2025-06-24T10:35:00Z">
        <w:r w:rsidR="00210D3E">
          <w:instrText>HYPERLINK "https://www.ema.europa.eu"</w:instrText>
        </w:r>
      </w:ins>
      <w:del w:id="180" w:author="ES2" w:date="2025-06-24T12:33:00Z" w16du:dateUtc="2025-06-24T10:33:00Z">
        <w:r w:rsidDel="004F3794">
          <w:delInstrText>HYPERLINK "http://www.ema.europa.eu"</w:delInstrText>
        </w:r>
      </w:del>
      <w:r>
        <w:fldChar w:fldCharType="separate"/>
      </w:r>
      <w:del w:id="181" w:author="ES2" w:date="2025-06-24T12:33:00Z" w16du:dateUtc="2025-06-24T10:33:00Z">
        <w:r w:rsidRPr="00E52A6E" w:rsidDel="004F3794">
          <w:rPr>
            <w:rStyle w:val="Hyperlink"/>
          </w:rPr>
          <w:delText>http://www.ema.europa.eu</w:delText>
        </w:r>
      </w:del>
      <w:ins w:id="182" w:author="ES2" w:date="2025-06-24T12:33:00Z" w16du:dateUtc="2025-06-24T10:33:00Z">
        <w:r w:rsidR="004F3794">
          <w:rPr>
            <w:rStyle w:val="Hyperlink"/>
          </w:rPr>
          <w:t>https://www.ema.europa.eu</w:t>
        </w:r>
      </w:ins>
      <w:r>
        <w:fldChar w:fldCharType="end"/>
      </w:r>
      <w:r>
        <w:t>.</w:t>
      </w:r>
    </w:p>
    <w:p w14:paraId="1563EFDB" w14:textId="77777777" w:rsidR="00CF38EC" w:rsidRDefault="00CF38EC" w:rsidP="00BC0E40">
      <w:pPr>
        <w:tabs>
          <w:tab w:val="left" w:pos="567"/>
        </w:tabs>
      </w:pPr>
    </w:p>
    <w:p w14:paraId="35F55770" w14:textId="77777777" w:rsidR="00C26319" w:rsidRDefault="00C26319">
      <w:pPr>
        <w:tabs>
          <w:tab w:val="left" w:pos="567"/>
        </w:tabs>
        <w:jc w:val="center"/>
        <w:rPr>
          <w:b/>
        </w:rPr>
      </w:pPr>
      <w:r>
        <w:br w:type="page"/>
      </w:r>
    </w:p>
    <w:p w14:paraId="202823FA" w14:textId="77777777" w:rsidR="00C26319" w:rsidRDefault="00C26319">
      <w:pPr>
        <w:tabs>
          <w:tab w:val="left" w:pos="567"/>
        </w:tabs>
        <w:jc w:val="center"/>
        <w:rPr>
          <w:b/>
        </w:rPr>
      </w:pPr>
    </w:p>
    <w:p w14:paraId="3EF901D1" w14:textId="77777777" w:rsidR="00C26319" w:rsidRDefault="00C26319">
      <w:pPr>
        <w:tabs>
          <w:tab w:val="left" w:pos="567"/>
        </w:tabs>
        <w:jc w:val="center"/>
        <w:rPr>
          <w:b/>
        </w:rPr>
      </w:pPr>
    </w:p>
    <w:p w14:paraId="71C77A27" w14:textId="77777777" w:rsidR="00C26319" w:rsidRDefault="00C26319">
      <w:pPr>
        <w:tabs>
          <w:tab w:val="left" w:pos="567"/>
        </w:tabs>
        <w:jc w:val="center"/>
        <w:rPr>
          <w:b/>
        </w:rPr>
      </w:pPr>
    </w:p>
    <w:p w14:paraId="0CA61219" w14:textId="77777777" w:rsidR="00C26319" w:rsidRDefault="00C26319">
      <w:pPr>
        <w:tabs>
          <w:tab w:val="left" w:pos="567"/>
        </w:tabs>
        <w:jc w:val="center"/>
        <w:rPr>
          <w:b/>
        </w:rPr>
      </w:pPr>
    </w:p>
    <w:p w14:paraId="5A10FA29" w14:textId="77777777" w:rsidR="00C26319" w:rsidRDefault="00C26319">
      <w:pPr>
        <w:tabs>
          <w:tab w:val="left" w:pos="567"/>
        </w:tabs>
        <w:jc w:val="center"/>
        <w:rPr>
          <w:b/>
        </w:rPr>
      </w:pPr>
    </w:p>
    <w:p w14:paraId="5859CFC2" w14:textId="77777777" w:rsidR="00C26319" w:rsidRDefault="00C26319">
      <w:pPr>
        <w:tabs>
          <w:tab w:val="left" w:pos="567"/>
        </w:tabs>
        <w:jc w:val="center"/>
        <w:rPr>
          <w:b/>
        </w:rPr>
      </w:pPr>
    </w:p>
    <w:p w14:paraId="08842FA7" w14:textId="77777777" w:rsidR="00C26319" w:rsidRDefault="00C26319">
      <w:pPr>
        <w:tabs>
          <w:tab w:val="left" w:pos="567"/>
        </w:tabs>
        <w:jc w:val="center"/>
        <w:rPr>
          <w:b/>
        </w:rPr>
      </w:pPr>
    </w:p>
    <w:p w14:paraId="5224DBE7" w14:textId="77777777" w:rsidR="00C26319" w:rsidRDefault="00C26319">
      <w:pPr>
        <w:tabs>
          <w:tab w:val="left" w:pos="567"/>
        </w:tabs>
        <w:jc w:val="center"/>
        <w:rPr>
          <w:b/>
        </w:rPr>
      </w:pPr>
    </w:p>
    <w:p w14:paraId="6B151CA2" w14:textId="77777777" w:rsidR="00C26319" w:rsidRDefault="00C26319">
      <w:pPr>
        <w:tabs>
          <w:tab w:val="left" w:pos="567"/>
        </w:tabs>
        <w:jc w:val="center"/>
        <w:rPr>
          <w:b/>
        </w:rPr>
      </w:pPr>
    </w:p>
    <w:p w14:paraId="23F86C63" w14:textId="77777777" w:rsidR="00C26319" w:rsidRDefault="00C26319">
      <w:pPr>
        <w:tabs>
          <w:tab w:val="left" w:pos="567"/>
        </w:tabs>
        <w:jc w:val="center"/>
        <w:rPr>
          <w:b/>
        </w:rPr>
      </w:pPr>
    </w:p>
    <w:p w14:paraId="0C62DD6C" w14:textId="77777777" w:rsidR="00C26319" w:rsidRDefault="00C26319">
      <w:pPr>
        <w:tabs>
          <w:tab w:val="left" w:pos="567"/>
        </w:tabs>
        <w:jc w:val="center"/>
        <w:rPr>
          <w:b/>
        </w:rPr>
      </w:pPr>
    </w:p>
    <w:p w14:paraId="47D52857" w14:textId="77777777" w:rsidR="00C26319" w:rsidRDefault="00C26319">
      <w:pPr>
        <w:tabs>
          <w:tab w:val="left" w:pos="567"/>
        </w:tabs>
        <w:jc w:val="center"/>
        <w:rPr>
          <w:b/>
        </w:rPr>
      </w:pPr>
    </w:p>
    <w:p w14:paraId="57795C9C" w14:textId="77777777" w:rsidR="00C26319" w:rsidRDefault="00C26319">
      <w:pPr>
        <w:tabs>
          <w:tab w:val="left" w:pos="567"/>
        </w:tabs>
        <w:jc w:val="center"/>
        <w:rPr>
          <w:b/>
        </w:rPr>
      </w:pPr>
    </w:p>
    <w:p w14:paraId="65E29FB1" w14:textId="77777777" w:rsidR="00C26319" w:rsidRDefault="00C26319">
      <w:pPr>
        <w:tabs>
          <w:tab w:val="left" w:pos="567"/>
        </w:tabs>
        <w:jc w:val="center"/>
        <w:rPr>
          <w:b/>
        </w:rPr>
      </w:pPr>
    </w:p>
    <w:p w14:paraId="42152D08" w14:textId="77777777" w:rsidR="00C26319" w:rsidRDefault="00C26319">
      <w:pPr>
        <w:tabs>
          <w:tab w:val="left" w:pos="567"/>
        </w:tabs>
        <w:jc w:val="center"/>
        <w:rPr>
          <w:b/>
        </w:rPr>
      </w:pPr>
    </w:p>
    <w:p w14:paraId="416D5CAE" w14:textId="77777777" w:rsidR="00C26319" w:rsidRDefault="00C26319">
      <w:pPr>
        <w:tabs>
          <w:tab w:val="left" w:pos="567"/>
        </w:tabs>
        <w:jc w:val="center"/>
        <w:rPr>
          <w:b/>
        </w:rPr>
      </w:pPr>
    </w:p>
    <w:p w14:paraId="1B8951B6" w14:textId="77777777" w:rsidR="00C26319" w:rsidRDefault="00C26319">
      <w:pPr>
        <w:tabs>
          <w:tab w:val="left" w:pos="567"/>
        </w:tabs>
        <w:jc w:val="center"/>
        <w:rPr>
          <w:b/>
        </w:rPr>
      </w:pPr>
    </w:p>
    <w:p w14:paraId="7E106611" w14:textId="77777777" w:rsidR="00C26319" w:rsidRDefault="00C26319">
      <w:pPr>
        <w:tabs>
          <w:tab w:val="left" w:pos="567"/>
        </w:tabs>
        <w:jc w:val="center"/>
        <w:rPr>
          <w:b/>
        </w:rPr>
      </w:pPr>
    </w:p>
    <w:p w14:paraId="562887CB" w14:textId="77777777" w:rsidR="00C26319" w:rsidRDefault="00C26319">
      <w:pPr>
        <w:tabs>
          <w:tab w:val="left" w:pos="567"/>
        </w:tabs>
        <w:jc w:val="center"/>
        <w:rPr>
          <w:b/>
        </w:rPr>
      </w:pPr>
    </w:p>
    <w:p w14:paraId="6BEE6D0E" w14:textId="77777777" w:rsidR="00C26319" w:rsidRDefault="00C26319">
      <w:pPr>
        <w:tabs>
          <w:tab w:val="left" w:pos="567"/>
        </w:tabs>
        <w:jc w:val="center"/>
        <w:rPr>
          <w:b/>
        </w:rPr>
      </w:pPr>
    </w:p>
    <w:p w14:paraId="34DAAB05" w14:textId="77777777" w:rsidR="00C26319" w:rsidRDefault="00C26319">
      <w:pPr>
        <w:tabs>
          <w:tab w:val="left" w:pos="567"/>
        </w:tabs>
        <w:jc w:val="center"/>
        <w:rPr>
          <w:b/>
        </w:rPr>
      </w:pPr>
    </w:p>
    <w:p w14:paraId="43DFBF40" w14:textId="77777777" w:rsidR="0073435F" w:rsidRDefault="0073435F">
      <w:pPr>
        <w:tabs>
          <w:tab w:val="left" w:pos="567"/>
        </w:tabs>
        <w:jc w:val="center"/>
        <w:rPr>
          <w:b/>
        </w:rPr>
      </w:pPr>
    </w:p>
    <w:p w14:paraId="79B8CB52" w14:textId="77777777" w:rsidR="00C26319" w:rsidRDefault="00C26319">
      <w:pPr>
        <w:tabs>
          <w:tab w:val="left" w:pos="567"/>
        </w:tabs>
        <w:jc w:val="center"/>
        <w:rPr>
          <w:b/>
        </w:rPr>
      </w:pPr>
    </w:p>
    <w:p w14:paraId="415CF729" w14:textId="77777777" w:rsidR="00C26319" w:rsidRDefault="00C26319" w:rsidP="00D72F8C">
      <w:pPr>
        <w:tabs>
          <w:tab w:val="left" w:pos="567"/>
        </w:tabs>
        <w:jc w:val="center"/>
        <w:rPr>
          <w:b/>
        </w:rPr>
      </w:pPr>
      <w:r>
        <w:rPr>
          <w:b/>
        </w:rPr>
        <w:t>ANNEXE II</w:t>
      </w:r>
    </w:p>
    <w:p w14:paraId="2682A8CD" w14:textId="77777777" w:rsidR="00C26319" w:rsidRDefault="00C26319">
      <w:pPr>
        <w:tabs>
          <w:tab w:val="left" w:pos="567"/>
        </w:tabs>
        <w:suppressAutoHyphens/>
        <w:rPr>
          <w:b/>
        </w:rPr>
      </w:pPr>
    </w:p>
    <w:p w14:paraId="7D929031" w14:textId="77777777" w:rsidR="00C26319" w:rsidRDefault="00C26319" w:rsidP="00491C16">
      <w:pPr>
        <w:pStyle w:val="TitreBB"/>
        <w:ind w:left="1712" w:right="994"/>
      </w:pPr>
      <w:r>
        <w:t>A.</w:t>
      </w:r>
      <w:r>
        <w:tab/>
        <w:t>FABRICANT DE LA SUBSTANCE ACTIVE D’ORIGINE BIOLOGIQUE ET FABRICANT RESPONSABLE DE LA LIBÉRATION DES LOTS</w:t>
      </w:r>
    </w:p>
    <w:p w14:paraId="7AB2B231" w14:textId="77777777" w:rsidR="00C26319" w:rsidRDefault="00C26319">
      <w:pPr>
        <w:tabs>
          <w:tab w:val="left" w:pos="360"/>
        </w:tabs>
        <w:ind w:left="2160" w:right="1421" w:hanging="720"/>
        <w:rPr>
          <w:b/>
        </w:rPr>
      </w:pPr>
    </w:p>
    <w:p w14:paraId="346AEE86" w14:textId="77777777" w:rsidR="00C26319" w:rsidRDefault="00C26319" w:rsidP="00491C16">
      <w:pPr>
        <w:pStyle w:val="TitreBB"/>
        <w:ind w:left="1712" w:right="994"/>
      </w:pPr>
      <w:r>
        <w:t>B.</w:t>
      </w:r>
      <w:r>
        <w:tab/>
        <w:t>CONDITIONS OU RESTRICTIONS DE D</w:t>
      </w:r>
      <w:r w:rsidR="00562DAE" w:rsidRPr="00560B0A">
        <w:t>É</w:t>
      </w:r>
      <w:r>
        <w:t>LIVRANCE ET D’UTILISATION</w:t>
      </w:r>
    </w:p>
    <w:p w14:paraId="054D53BD" w14:textId="77777777" w:rsidR="00C26319" w:rsidRDefault="00C26319">
      <w:pPr>
        <w:pStyle w:val="TitreBB"/>
      </w:pPr>
    </w:p>
    <w:p w14:paraId="029230F6" w14:textId="77777777" w:rsidR="00C26319" w:rsidRDefault="00C26319" w:rsidP="00491C16">
      <w:pPr>
        <w:pStyle w:val="TitreBB"/>
        <w:ind w:left="1712" w:right="994"/>
      </w:pPr>
      <w:r>
        <w:t>C.</w:t>
      </w:r>
      <w:r>
        <w:tab/>
        <w:t>AUTRES CONDITIONS ET OBLIGATIONS DE L’AUTORISATION DE MISE SUR LE MARCH</w:t>
      </w:r>
      <w:r w:rsidR="00562DAE" w:rsidRPr="00560B0A">
        <w:t>É</w:t>
      </w:r>
    </w:p>
    <w:p w14:paraId="3D6D02CB" w14:textId="77777777" w:rsidR="00C26319" w:rsidRDefault="00C26319">
      <w:pPr>
        <w:pStyle w:val="TitreBB"/>
      </w:pPr>
    </w:p>
    <w:p w14:paraId="1A10ECC8" w14:textId="77777777" w:rsidR="00C26319" w:rsidRDefault="00C26319" w:rsidP="00491C16">
      <w:pPr>
        <w:ind w:left="1701" w:right="994" w:hanging="709"/>
        <w:rPr>
          <w:b/>
        </w:rPr>
      </w:pPr>
      <w:r>
        <w:rPr>
          <w:b/>
        </w:rPr>
        <w:t>D.</w:t>
      </w:r>
      <w:r>
        <w:rPr>
          <w:b/>
        </w:rPr>
        <w:tab/>
        <w:t>CONDITIONS OU RESTRICTIONS EN VUE D’UNE UTILISATION SÛRE ET EFFICACE DU MÉDICAMENT</w:t>
      </w:r>
    </w:p>
    <w:p w14:paraId="165886A1" w14:textId="77777777" w:rsidR="00C26319" w:rsidRDefault="00C26319">
      <w:pPr>
        <w:pStyle w:val="TitreBB"/>
      </w:pPr>
    </w:p>
    <w:p w14:paraId="5D319D63" w14:textId="77777777" w:rsidR="00C26319" w:rsidRPr="009B65CA" w:rsidRDefault="00C26319" w:rsidP="00212060">
      <w:pPr>
        <w:pStyle w:val="Heading1"/>
        <w:ind w:left="561" w:hanging="561"/>
      </w:pPr>
      <w:r w:rsidRPr="009B65CA">
        <w:br w:type="page"/>
      </w:r>
      <w:r w:rsidRPr="00D72F8C">
        <w:lastRenderedPageBreak/>
        <w:t>A.</w:t>
      </w:r>
      <w:r w:rsidRPr="00D72F8C">
        <w:tab/>
        <w:t>FABRICANT DE LA SUBSTANCE ACTIVE D’ORIGINE BIOLOGIQUE ET FABRICANT RESPONSABLE DE LA LIBÉRATION DES LOTS</w:t>
      </w:r>
    </w:p>
    <w:p w14:paraId="536FC311" w14:textId="77777777" w:rsidR="00C26319" w:rsidRDefault="00C26319">
      <w:pPr>
        <w:tabs>
          <w:tab w:val="left" w:pos="567"/>
        </w:tabs>
        <w:suppressAutoHyphens/>
      </w:pPr>
    </w:p>
    <w:p w14:paraId="019B56CB" w14:textId="77777777" w:rsidR="00C26319" w:rsidRDefault="00C26319">
      <w:pPr>
        <w:tabs>
          <w:tab w:val="left" w:pos="567"/>
        </w:tabs>
        <w:suppressAutoHyphens/>
        <w:rPr>
          <w:u w:val="single"/>
        </w:rPr>
      </w:pPr>
      <w:r>
        <w:rPr>
          <w:u w:val="single"/>
        </w:rPr>
        <w:t>Nom et adresse d</w:t>
      </w:r>
      <w:r w:rsidR="0097156F">
        <w:rPr>
          <w:u w:val="single"/>
        </w:rPr>
        <w:t>u</w:t>
      </w:r>
      <w:r>
        <w:rPr>
          <w:u w:val="single"/>
        </w:rPr>
        <w:t xml:space="preserve"> fabricant de la substance active d</w:t>
      </w:r>
      <w:r w:rsidR="00562DAE">
        <w:rPr>
          <w:u w:val="single"/>
        </w:rPr>
        <w:t>’</w:t>
      </w:r>
      <w:r>
        <w:rPr>
          <w:u w:val="single"/>
        </w:rPr>
        <w:t>origine biologique</w:t>
      </w:r>
    </w:p>
    <w:p w14:paraId="3F5D67A3" w14:textId="77777777" w:rsidR="00C26319" w:rsidRDefault="00C26319" w:rsidP="00AE0F16">
      <w:pPr>
        <w:tabs>
          <w:tab w:val="left" w:pos="567"/>
        </w:tabs>
        <w:suppressAutoHyphens/>
      </w:pPr>
    </w:p>
    <w:p w14:paraId="7D5DB366" w14:textId="77777777" w:rsidR="00C26319" w:rsidRDefault="00C26319" w:rsidP="00EA6294">
      <w:pPr>
        <w:tabs>
          <w:tab w:val="left" w:pos="567"/>
          <w:tab w:val="left" w:pos="1418"/>
        </w:tabs>
        <w:ind w:left="1843" w:hanging="1843"/>
        <w:rPr>
          <w:lang w:val="en-US"/>
        </w:rPr>
      </w:pPr>
      <w:r w:rsidRPr="00D6433D">
        <w:rPr>
          <w:color w:val="000000"/>
          <w:lang w:val="en-US"/>
        </w:rPr>
        <w:t>P</w:t>
      </w:r>
      <w:r>
        <w:rPr>
          <w:lang w:val="en-US"/>
        </w:rPr>
        <w:t>fizer Ireland Pharmaceuticals</w:t>
      </w:r>
      <w:r w:rsidR="00D7408F" w:rsidRPr="0073120C">
        <w:rPr>
          <w:color w:val="000000"/>
          <w:lang w:val="en-US"/>
          <w:rPrChange w:id="183" w:author="ES2" w:date="2025-06-24T11:28:00Z" w16du:dateUtc="2025-06-24T09:28:00Z">
            <w:rPr>
              <w:color w:val="000000"/>
            </w:rPr>
          </w:rPrChange>
        </w:rPr>
        <w:t xml:space="preserve"> Unlimited Company</w:t>
      </w:r>
    </w:p>
    <w:p w14:paraId="0EB85DE6" w14:textId="77777777" w:rsidR="00C26319" w:rsidRDefault="00C26319" w:rsidP="00EA6294">
      <w:pPr>
        <w:tabs>
          <w:tab w:val="left" w:pos="567"/>
          <w:tab w:val="left" w:pos="1418"/>
        </w:tabs>
        <w:ind w:left="1843" w:hanging="1843"/>
        <w:rPr>
          <w:lang w:val="en-US"/>
        </w:rPr>
      </w:pPr>
      <w:r>
        <w:rPr>
          <w:lang w:val="en-US"/>
        </w:rPr>
        <w:t>Grange Castle Business Park</w:t>
      </w:r>
    </w:p>
    <w:p w14:paraId="51F6EE2F" w14:textId="77777777" w:rsidR="00EA16DD" w:rsidRPr="0073120C" w:rsidRDefault="00EA16DD" w:rsidP="00EA16DD">
      <w:pPr>
        <w:tabs>
          <w:tab w:val="left" w:pos="567"/>
          <w:tab w:val="left" w:pos="1418"/>
        </w:tabs>
        <w:ind w:left="1843" w:hanging="1843"/>
        <w:jc w:val="both"/>
        <w:rPr>
          <w:color w:val="000000"/>
          <w:lang w:val="en-US"/>
          <w:rPrChange w:id="184" w:author="ES2" w:date="2025-06-24T11:28:00Z" w16du:dateUtc="2025-06-24T09:28:00Z">
            <w:rPr>
              <w:color w:val="000000"/>
            </w:rPr>
          </w:rPrChange>
        </w:rPr>
      </w:pPr>
      <w:proofErr w:type="spellStart"/>
      <w:r w:rsidRPr="0073120C">
        <w:rPr>
          <w:color w:val="000000"/>
          <w:lang w:val="en-US"/>
          <w:rPrChange w:id="185" w:author="ES2" w:date="2025-06-24T11:28:00Z" w16du:dateUtc="2025-06-24T09:28:00Z">
            <w:rPr>
              <w:color w:val="000000"/>
            </w:rPr>
          </w:rPrChange>
        </w:rPr>
        <w:t>Nangor</w:t>
      </w:r>
      <w:proofErr w:type="spellEnd"/>
      <w:r w:rsidRPr="0073120C">
        <w:rPr>
          <w:color w:val="000000"/>
          <w:lang w:val="en-US"/>
          <w:rPrChange w:id="186" w:author="ES2" w:date="2025-06-24T11:28:00Z" w16du:dateUtc="2025-06-24T09:28:00Z">
            <w:rPr>
              <w:color w:val="000000"/>
            </w:rPr>
          </w:rPrChange>
        </w:rPr>
        <w:t xml:space="preserve"> Road</w:t>
      </w:r>
    </w:p>
    <w:p w14:paraId="091C72AB" w14:textId="77777777" w:rsidR="00C26319" w:rsidRPr="0073120C" w:rsidRDefault="00C26319" w:rsidP="00EA6294">
      <w:pPr>
        <w:tabs>
          <w:tab w:val="left" w:pos="567"/>
          <w:tab w:val="left" w:pos="1418"/>
        </w:tabs>
        <w:ind w:left="1843" w:hanging="1843"/>
        <w:rPr>
          <w:lang w:val="en-US"/>
          <w:rPrChange w:id="187" w:author="ES2" w:date="2025-06-24T11:28:00Z" w16du:dateUtc="2025-06-24T09:28:00Z">
            <w:rPr/>
          </w:rPrChange>
        </w:rPr>
      </w:pPr>
      <w:r w:rsidRPr="0073120C">
        <w:rPr>
          <w:lang w:val="en-US"/>
          <w:rPrChange w:id="188" w:author="ES2" w:date="2025-06-24T11:28:00Z" w16du:dateUtc="2025-06-24T09:28:00Z">
            <w:rPr/>
          </w:rPrChange>
        </w:rPr>
        <w:t>Dublin 22</w:t>
      </w:r>
    </w:p>
    <w:p w14:paraId="2367CBAF" w14:textId="77777777" w:rsidR="000E2E0E" w:rsidRPr="0073120C" w:rsidRDefault="000E2E0E" w:rsidP="00D4772C">
      <w:pPr>
        <w:tabs>
          <w:tab w:val="left" w:pos="567"/>
          <w:tab w:val="left" w:pos="1418"/>
        </w:tabs>
        <w:ind w:left="1843" w:hanging="1843"/>
        <w:jc w:val="both"/>
        <w:rPr>
          <w:color w:val="000000"/>
          <w:lang w:val="en-US"/>
          <w:rPrChange w:id="189" w:author="ES2" w:date="2025-06-24T11:28:00Z" w16du:dateUtc="2025-06-24T09:28:00Z">
            <w:rPr>
              <w:color w:val="000000"/>
            </w:rPr>
          </w:rPrChange>
        </w:rPr>
      </w:pPr>
      <w:r w:rsidRPr="0073120C">
        <w:rPr>
          <w:color w:val="000000"/>
          <w:lang w:val="en-US"/>
          <w:rPrChange w:id="190" w:author="ES2" w:date="2025-06-24T11:28:00Z" w16du:dateUtc="2025-06-24T09:28:00Z">
            <w:rPr>
              <w:color w:val="000000"/>
            </w:rPr>
          </w:rPrChange>
        </w:rPr>
        <w:t>D22 V8F8</w:t>
      </w:r>
    </w:p>
    <w:p w14:paraId="5FFDCFF0" w14:textId="77777777" w:rsidR="00C26319" w:rsidRPr="0073120C" w:rsidRDefault="00C26319" w:rsidP="00EA6294">
      <w:pPr>
        <w:tabs>
          <w:tab w:val="left" w:pos="567"/>
          <w:tab w:val="left" w:pos="1418"/>
        </w:tabs>
        <w:ind w:left="1843" w:hanging="1843"/>
        <w:rPr>
          <w:lang w:val="en-US"/>
          <w:rPrChange w:id="191" w:author="ES2" w:date="2025-06-24T11:28:00Z" w16du:dateUtc="2025-06-24T09:28:00Z">
            <w:rPr/>
          </w:rPrChange>
        </w:rPr>
      </w:pPr>
      <w:proofErr w:type="spellStart"/>
      <w:r w:rsidRPr="0073120C">
        <w:rPr>
          <w:lang w:val="en-US"/>
          <w:rPrChange w:id="192" w:author="ES2" w:date="2025-06-24T11:28:00Z" w16du:dateUtc="2025-06-24T09:28:00Z">
            <w:rPr/>
          </w:rPrChange>
        </w:rPr>
        <w:t>Irlande</w:t>
      </w:r>
      <w:proofErr w:type="spellEnd"/>
    </w:p>
    <w:p w14:paraId="271F2273" w14:textId="77777777" w:rsidR="00C26319" w:rsidRPr="0073120C" w:rsidRDefault="00C26319" w:rsidP="00AE0F16">
      <w:pPr>
        <w:tabs>
          <w:tab w:val="left" w:pos="567"/>
        </w:tabs>
        <w:suppressAutoHyphens/>
        <w:rPr>
          <w:lang w:val="en-US"/>
          <w:rPrChange w:id="193" w:author="ES2" w:date="2025-06-24T11:28:00Z" w16du:dateUtc="2025-06-24T09:28:00Z">
            <w:rPr/>
          </w:rPrChange>
        </w:rPr>
      </w:pPr>
    </w:p>
    <w:p w14:paraId="70795DB5" w14:textId="77777777" w:rsidR="00C26319" w:rsidRDefault="00C26319" w:rsidP="00AE0F16">
      <w:pPr>
        <w:tabs>
          <w:tab w:val="left" w:pos="567"/>
        </w:tabs>
        <w:suppressAutoHyphens/>
        <w:rPr>
          <w:u w:val="single"/>
        </w:rPr>
      </w:pPr>
      <w:r>
        <w:rPr>
          <w:u w:val="single"/>
        </w:rPr>
        <w:t>Nom et adresse du fabricant responsable de la libération des lots</w:t>
      </w:r>
    </w:p>
    <w:p w14:paraId="7B0CD0FA" w14:textId="77777777" w:rsidR="00C26319" w:rsidRDefault="00C26319" w:rsidP="00AE0F16">
      <w:pPr>
        <w:tabs>
          <w:tab w:val="left" w:pos="567"/>
        </w:tabs>
        <w:suppressAutoHyphens/>
      </w:pPr>
    </w:p>
    <w:p w14:paraId="35B9FA23" w14:textId="77777777" w:rsidR="00E76064" w:rsidRPr="00B65C2A" w:rsidRDefault="00E76064" w:rsidP="00E76064">
      <w:pPr>
        <w:tabs>
          <w:tab w:val="left" w:pos="567"/>
        </w:tabs>
        <w:suppressAutoHyphens/>
        <w:rPr>
          <w:lang w:val="en-US"/>
        </w:rPr>
      </w:pPr>
      <w:r w:rsidRPr="00B65C2A">
        <w:rPr>
          <w:color w:val="000000"/>
          <w:lang w:val="en-US"/>
        </w:rPr>
        <w:t>P</w:t>
      </w:r>
      <w:r w:rsidRPr="00B65C2A">
        <w:rPr>
          <w:lang w:val="en-US"/>
        </w:rPr>
        <w:t>fizer Manufacturing Belgium NV</w:t>
      </w:r>
    </w:p>
    <w:p w14:paraId="3ABDD92C" w14:textId="77777777" w:rsidR="00E76064" w:rsidRPr="00B65C2A" w:rsidRDefault="00E76064" w:rsidP="00E76064">
      <w:pPr>
        <w:tabs>
          <w:tab w:val="left" w:pos="567"/>
        </w:tabs>
        <w:suppressAutoHyphens/>
        <w:rPr>
          <w:lang w:val="en-US"/>
        </w:rPr>
      </w:pPr>
      <w:r w:rsidRPr="00B65C2A">
        <w:rPr>
          <w:lang w:val="en-US"/>
        </w:rPr>
        <w:t>Rijksweg 12,</w:t>
      </w:r>
    </w:p>
    <w:p w14:paraId="20413943" w14:textId="77777777" w:rsidR="00E76064" w:rsidRDefault="00E76064" w:rsidP="00E76064">
      <w:pPr>
        <w:tabs>
          <w:tab w:val="left" w:pos="567"/>
        </w:tabs>
        <w:suppressAutoHyphens/>
      </w:pPr>
      <w:r>
        <w:t>2870 Puurs</w:t>
      </w:r>
      <w:r w:rsidR="00003307">
        <w:rPr>
          <w:color w:val="000000"/>
        </w:rPr>
        <w:t>-Sint-Amands</w:t>
      </w:r>
    </w:p>
    <w:p w14:paraId="013E95BC" w14:textId="77777777" w:rsidR="00E76064" w:rsidRDefault="00E76064" w:rsidP="00E76064">
      <w:pPr>
        <w:tabs>
          <w:tab w:val="left" w:pos="567"/>
        </w:tabs>
        <w:suppressAutoHyphens/>
      </w:pPr>
      <w:r>
        <w:t>Belgique</w:t>
      </w:r>
    </w:p>
    <w:p w14:paraId="59031155" w14:textId="77777777" w:rsidR="00E76064" w:rsidRDefault="00E76064" w:rsidP="00E76064">
      <w:pPr>
        <w:tabs>
          <w:tab w:val="left" w:pos="567"/>
        </w:tabs>
        <w:suppressAutoHyphens/>
      </w:pPr>
    </w:p>
    <w:p w14:paraId="65BCC105" w14:textId="77777777" w:rsidR="00E76064" w:rsidRDefault="00E76064" w:rsidP="00E76064">
      <w:pPr>
        <w:tabs>
          <w:tab w:val="left" w:pos="567"/>
        </w:tabs>
        <w:suppressAutoHyphens/>
      </w:pPr>
    </w:p>
    <w:p w14:paraId="1545CBA3" w14:textId="77777777" w:rsidR="00C26319" w:rsidRPr="009B65CA" w:rsidRDefault="00C26319" w:rsidP="00212060">
      <w:pPr>
        <w:pStyle w:val="Heading1"/>
        <w:ind w:left="561" w:hanging="561"/>
      </w:pPr>
      <w:r w:rsidRPr="00D72F8C">
        <w:t>B.</w:t>
      </w:r>
      <w:r w:rsidRPr="00D72F8C">
        <w:tab/>
        <w:t>CONDITIONS OU RESTRICTIONS DE D</w:t>
      </w:r>
      <w:r w:rsidR="00562DAE" w:rsidRPr="00D72F8C">
        <w:t>É</w:t>
      </w:r>
      <w:r w:rsidRPr="00D72F8C">
        <w:t>LIVRANCE ET D’UTILISATION</w:t>
      </w:r>
      <w:r w:rsidRPr="009B65CA">
        <w:t xml:space="preserve"> </w:t>
      </w:r>
    </w:p>
    <w:p w14:paraId="31A1F87E" w14:textId="77777777" w:rsidR="00C26319" w:rsidRDefault="00C26319">
      <w:pPr>
        <w:numPr>
          <w:ilvl w:val="12"/>
          <w:numId w:val="0"/>
        </w:numPr>
        <w:tabs>
          <w:tab w:val="left" w:pos="567"/>
        </w:tabs>
        <w:suppressAutoHyphens/>
      </w:pPr>
    </w:p>
    <w:p w14:paraId="2DC6D02B" w14:textId="77777777" w:rsidR="00C26319" w:rsidRDefault="00C26319">
      <w:pPr>
        <w:numPr>
          <w:ilvl w:val="12"/>
          <w:numId w:val="0"/>
        </w:numPr>
        <w:tabs>
          <w:tab w:val="left" w:pos="567"/>
        </w:tabs>
        <w:suppressAutoHyphens/>
      </w:pPr>
      <w:r>
        <w:t>Médicament soumis à prescription médicale restreinte (voir Annexe I : Résumé des Caractéristiques du Produit, rubrique 4.2).</w:t>
      </w:r>
    </w:p>
    <w:p w14:paraId="3F2CC5A8" w14:textId="77777777" w:rsidR="00C26319" w:rsidRDefault="00C26319">
      <w:pPr>
        <w:numPr>
          <w:ilvl w:val="12"/>
          <w:numId w:val="0"/>
        </w:numPr>
        <w:tabs>
          <w:tab w:val="left" w:pos="567"/>
        </w:tabs>
        <w:suppressAutoHyphens/>
      </w:pPr>
    </w:p>
    <w:p w14:paraId="33A7952D" w14:textId="77777777" w:rsidR="00C26319" w:rsidRDefault="00C26319">
      <w:pPr>
        <w:numPr>
          <w:ilvl w:val="12"/>
          <w:numId w:val="0"/>
        </w:numPr>
        <w:tabs>
          <w:tab w:val="left" w:pos="567"/>
        </w:tabs>
        <w:suppressAutoHyphens/>
      </w:pPr>
    </w:p>
    <w:p w14:paraId="3F129C57" w14:textId="77777777" w:rsidR="00C26319" w:rsidRPr="009B65CA" w:rsidRDefault="00C26319" w:rsidP="00212060">
      <w:pPr>
        <w:pStyle w:val="Heading1"/>
        <w:ind w:left="561" w:hanging="561"/>
      </w:pPr>
      <w:r w:rsidRPr="00D72F8C">
        <w:t>C.</w:t>
      </w:r>
      <w:r w:rsidRPr="00D72F8C">
        <w:tab/>
        <w:t>AUTRES CONDITIONS ET OBLIGATIONS DE L’AUTORISATION DE MISE SUR LE MARCH</w:t>
      </w:r>
      <w:r w:rsidR="00845236" w:rsidRPr="00D72F8C">
        <w:t>É</w:t>
      </w:r>
    </w:p>
    <w:p w14:paraId="480489E6" w14:textId="77777777" w:rsidR="00C26319" w:rsidRDefault="00C26319">
      <w:pPr>
        <w:numPr>
          <w:ilvl w:val="12"/>
          <w:numId w:val="0"/>
        </w:numPr>
        <w:tabs>
          <w:tab w:val="left" w:pos="567"/>
        </w:tabs>
        <w:suppressAutoHyphens/>
        <w:ind w:left="561" w:hanging="561"/>
        <w:rPr>
          <w:b/>
        </w:rPr>
      </w:pPr>
    </w:p>
    <w:p w14:paraId="712B23A7" w14:textId="77777777" w:rsidR="007E12DD" w:rsidRDefault="007E12DD" w:rsidP="000019E9">
      <w:pPr>
        <w:pStyle w:val="ListNumber5"/>
        <w:numPr>
          <w:ilvl w:val="0"/>
          <w:numId w:val="37"/>
        </w:numPr>
        <w:rPr>
          <w:b/>
        </w:rPr>
      </w:pPr>
      <w:r>
        <w:rPr>
          <w:b/>
        </w:rPr>
        <w:t>Rapports périodiques actualisés de sécurité</w:t>
      </w:r>
      <w:r w:rsidR="00845236">
        <w:rPr>
          <w:b/>
        </w:rPr>
        <w:t xml:space="preserve"> (</w:t>
      </w:r>
      <w:r w:rsidR="00845236" w:rsidRPr="00A302F5">
        <w:rPr>
          <w:b/>
        </w:rPr>
        <w:t>PSUR</w:t>
      </w:r>
      <w:r w:rsidR="00845236">
        <w:rPr>
          <w:b/>
        </w:rPr>
        <w:t>s)</w:t>
      </w:r>
    </w:p>
    <w:p w14:paraId="1F03BB7A" w14:textId="77777777" w:rsidR="00C26319" w:rsidRDefault="00C26319">
      <w:pPr>
        <w:ind w:right="567"/>
        <w:rPr>
          <w:b/>
          <w:bCs/>
        </w:rPr>
      </w:pPr>
    </w:p>
    <w:p w14:paraId="6D3BE9E5" w14:textId="77777777" w:rsidR="00C26319" w:rsidRDefault="00C26319">
      <w:pPr>
        <w:ind w:right="567"/>
      </w:pPr>
      <w:r>
        <w:t xml:space="preserve">Les exigences relatives à la soumission des </w:t>
      </w:r>
      <w:r w:rsidR="00845236">
        <w:t>PSURs</w:t>
      </w:r>
      <w:r w:rsidR="00845236" w:rsidRPr="00A302F5">
        <w:t xml:space="preserve"> </w:t>
      </w:r>
      <w:r>
        <w:t>pour ce médicament sont définies dans la liste des dates de référence pour l’Union (liste EURD) prévue à l’article 107 quater, paragraphe 7, de la directive 2001/83/CE et ses actualisations publiées sur le portail web européen des médicaments.</w:t>
      </w:r>
    </w:p>
    <w:p w14:paraId="2E88E756" w14:textId="77777777" w:rsidR="00C26319" w:rsidRDefault="00C26319">
      <w:pPr>
        <w:ind w:right="567"/>
        <w:rPr>
          <w:bCs/>
        </w:rPr>
      </w:pPr>
    </w:p>
    <w:p w14:paraId="551F8C82" w14:textId="77777777" w:rsidR="00C26319" w:rsidRDefault="00C26319">
      <w:pPr>
        <w:tabs>
          <w:tab w:val="left" w:pos="0"/>
        </w:tabs>
        <w:ind w:left="540" w:hanging="540"/>
        <w:rPr>
          <w:bCs/>
          <w:color w:val="000000"/>
        </w:rPr>
      </w:pPr>
    </w:p>
    <w:p w14:paraId="365E2EE5" w14:textId="77777777" w:rsidR="00C26319" w:rsidRPr="009B65CA" w:rsidRDefault="00C26319" w:rsidP="00212060">
      <w:pPr>
        <w:pStyle w:val="Heading1"/>
        <w:ind w:left="561" w:hanging="561"/>
      </w:pPr>
      <w:r w:rsidRPr="00D72F8C">
        <w:t>D.</w:t>
      </w:r>
      <w:r w:rsidRPr="00D72F8C">
        <w:tab/>
        <w:t>CONDITIONS OU RESTRICTIONS EN VUE D’UNE UTILISATION SÛRE ET EFFICACE DU MÉDICAMENT</w:t>
      </w:r>
    </w:p>
    <w:p w14:paraId="5639CE99" w14:textId="77777777" w:rsidR="00C26319" w:rsidRDefault="00C26319" w:rsidP="00AE0F16">
      <w:pPr>
        <w:widowControl w:val="0"/>
      </w:pPr>
    </w:p>
    <w:p w14:paraId="02B7A165" w14:textId="77777777" w:rsidR="007E12DD" w:rsidRDefault="007E12DD" w:rsidP="000019E9">
      <w:pPr>
        <w:pStyle w:val="ListNumber5"/>
        <w:widowControl w:val="0"/>
        <w:numPr>
          <w:ilvl w:val="0"/>
          <w:numId w:val="37"/>
        </w:numPr>
        <w:rPr>
          <w:b/>
        </w:rPr>
      </w:pPr>
      <w:r>
        <w:rPr>
          <w:b/>
        </w:rPr>
        <w:t>Plan de gestion des risques (PGR)</w:t>
      </w:r>
    </w:p>
    <w:p w14:paraId="59B7630D" w14:textId="77777777" w:rsidR="00C26319" w:rsidRDefault="00C26319" w:rsidP="00AE0F16">
      <w:pPr>
        <w:widowControl w:val="0"/>
        <w:rPr>
          <w:b/>
        </w:rPr>
      </w:pPr>
    </w:p>
    <w:p w14:paraId="6B5FCEE0" w14:textId="77777777" w:rsidR="00C26319" w:rsidRDefault="00C26319" w:rsidP="00AE0F16">
      <w:pPr>
        <w:widowControl w:val="0"/>
      </w:pPr>
      <w:r>
        <w:t xml:space="preserve">Le titulaire de l’autorisation de mise sur le marché réalise les activités </w:t>
      </w:r>
      <w:r w:rsidR="007753B4">
        <w:t xml:space="preserve">de pharmacovigilance </w:t>
      </w:r>
      <w:r>
        <w:t>et interventions requises décrites dans le PGR adopté et présenté dans le Module 1.8.2 de l’autorisation de mise sur le marché, ainsi que toutes actualisations ultérieures adoptées du PGR.</w:t>
      </w:r>
    </w:p>
    <w:p w14:paraId="55906075" w14:textId="77777777" w:rsidR="00C26319" w:rsidRDefault="00C26319" w:rsidP="00AE0F16">
      <w:pPr>
        <w:widowControl w:val="0"/>
      </w:pPr>
    </w:p>
    <w:p w14:paraId="1ED156BA" w14:textId="77777777" w:rsidR="007E12DD" w:rsidRDefault="00AD4A69" w:rsidP="007E12DD">
      <w:pPr>
        <w:widowControl w:val="0"/>
      </w:pPr>
      <w:r>
        <w:t>De plus, u</w:t>
      </w:r>
      <w:r w:rsidR="007E12DD">
        <w:t>n PGR actualisé sera soumis :</w:t>
      </w:r>
    </w:p>
    <w:p w14:paraId="5FF8D876" w14:textId="77777777" w:rsidR="007E12DD" w:rsidRDefault="007E12DD" w:rsidP="000019E9">
      <w:pPr>
        <w:pStyle w:val="ListNumber5"/>
        <w:widowControl w:val="0"/>
        <w:numPr>
          <w:ilvl w:val="0"/>
          <w:numId w:val="38"/>
        </w:numPr>
        <w:tabs>
          <w:tab w:val="clear" w:pos="1492"/>
        </w:tabs>
        <w:ind w:left="567" w:hanging="283"/>
      </w:pPr>
      <w:r>
        <w:t>à la demande de l’Agence européenne des médicaments ;</w:t>
      </w:r>
    </w:p>
    <w:p w14:paraId="68951E3A" w14:textId="77777777" w:rsidR="007E12DD" w:rsidRDefault="007E12DD" w:rsidP="000019E9">
      <w:pPr>
        <w:pStyle w:val="ListNumber5"/>
        <w:widowControl w:val="0"/>
        <w:numPr>
          <w:ilvl w:val="0"/>
          <w:numId w:val="38"/>
        </w:numPr>
        <w:tabs>
          <w:tab w:val="clear" w:pos="1492"/>
        </w:tabs>
        <w:ind w:left="567" w:hanging="283"/>
      </w:pPr>
      <w:r>
        <w:t>dès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p>
    <w:p w14:paraId="3BB57E79" w14:textId="77777777" w:rsidR="00C26319" w:rsidRDefault="00C26319">
      <w:pPr>
        <w:numPr>
          <w:ilvl w:val="12"/>
          <w:numId w:val="0"/>
        </w:numPr>
        <w:tabs>
          <w:tab w:val="left" w:pos="567"/>
        </w:tabs>
        <w:suppressAutoHyphens/>
        <w:ind w:left="561" w:hanging="561"/>
      </w:pPr>
    </w:p>
    <w:p w14:paraId="3CC1B4E9" w14:textId="77777777" w:rsidR="007E12DD" w:rsidRDefault="007E12DD" w:rsidP="000019E9">
      <w:pPr>
        <w:pStyle w:val="ListNumber5"/>
        <w:numPr>
          <w:ilvl w:val="0"/>
          <w:numId w:val="37"/>
        </w:numPr>
        <w:rPr>
          <w:b/>
        </w:rPr>
      </w:pPr>
      <w:r>
        <w:rPr>
          <w:b/>
        </w:rPr>
        <w:t>Mesures additionnelles de réduction du risque</w:t>
      </w:r>
    </w:p>
    <w:p w14:paraId="6E461706" w14:textId="77777777" w:rsidR="00C26319" w:rsidRDefault="00C26319">
      <w:pPr>
        <w:suppressAutoHyphens/>
        <w:rPr>
          <w:b/>
        </w:rPr>
      </w:pPr>
    </w:p>
    <w:p w14:paraId="11EE2CDB" w14:textId="77777777" w:rsidR="00C26319" w:rsidRDefault="00775AD3" w:rsidP="00ED5BE3">
      <w:pPr>
        <w:suppressAutoHyphens/>
      </w:pPr>
      <w:r>
        <w:t>Avant l’utilisation de l’</w:t>
      </w:r>
      <w:r w:rsidR="002A2642">
        <w:t>e</w:t>
      </w:r>
      <w:r w:rsidR="00DB45C6">
        <w:t>tanercept</w:t>
      </w:r>
      <w:r w:rsidR="00C26319">
        <w:t xml:space="preserve"> dans chaque état membre, le titulaire de l’autorisation de mise sur le marché doit </w:t>
      </w:r>
      <w:r w:rsidR="00405C89">
        <w:t>convenir avec l’</w:t>
      </w:r>
      <w:r w:rsidR="00405C89" w:rsidRPr="00405C89">
        <w:t xml:space="preserve">autorité nationale compétente du contenu et du format du programme </w:t>
      </w:r>
      <w:r w:rsidR="00405C89">
        <w:lastRenderedPageBreak/>
        <w:t>éducationnel</w:t>
      </w:r>
      <w:r w:rsidR="00405C89" w:rsidRPr="00405C89">
        <w:t xml:space="preserve">, y compris les moyens de communication, les modalités de </w:t>
      </w:r>
      <w:r w:rsidR="00405C89">
        <w:t>diffusion</w:t>
      </w:r>
      <w:r w:rsidR="00405C89" w:rsidRPr="00405C89">
        <w:t xml:space="preserve"> et tout autre aspect du programme</w:t>
      </w:r>
      <w:r w:rsidR="00C26319">
        <w:t>.</w:t>
      </w:r>
    </w:p>
    <w:p w14:paraId="793B81C8" w14:textId="77777777" w:rsidR="00C26319" w:rsidRDefault="00C26319"/>
    <w:p w14:paraId="7AEEC6A5" w14:textId="51534449" w:rsidR="00775AD3" w:rsidRDefault="00405C89" w:rsidP="00775AD3">
      <w:pPr>
        <w:spacing w:after="240"/>
      </w:pPr>
      <w:r>
        <w:t>L</w:t>
      </w:r>
      <w:r w:rsidRPr="00405C89">
        <w:t xml:space="preserve">e programme </w:t>
      </w:r>
      <w:r>
        <w:t>éducationnel</w:t>
      </w:r>
      <w:r w:rsidRPr="00405C89">
        <w:t xml:space="preserve"> </w:t>
      </w:r>
      <w:r>
        <w:t xml:space="preserve">vise à réduire le risque d’infections graves </w:t>
      </w:r>
      <w:del w:id="194" w:author="Author" w:date="2025-07-16T15:19:00Z" w16du:dateUtc="2025-07-16T13:19:00Z">
        <w:r w:rsidDel="00C61F7C">
          <w:delText>et d’</w:delText>
        </w:r>
        <w:r w:rsidRPr="00405C89" w:rsidDel="00C61F7C">
          <w:delText xml:space="preserve">insuffisance cardiaque congestive </w:delText>
        </w:r>
      </w:del>
      <w:r w:rsidRPr="00405C89">
        <w:t xml:space="preserve">et à assurer la traçabilité du </w:t>
      </w:r>
      <w:r>
        <w:t>médicament</w:t>
      </w:r>
      <w:r w:rsidRPr="00405C89">
        <w:t xml:space="preserve"> </w:t>
      </w:r>
      <w:r w:rsidR="002A2642">
        <w:t>e</w:t>
      </w:r>
      <w:r w:rsidR="00DB45C6">
        <w:t>tanercept</w:t>
      </w:r>
      <w:r w:rsidRPr="00405C89">
        <w:t>.</w:t>
      </w:r>
    </w:p>
    <w:p w14:paraId="14FBA415" w14:textId="77777777" w:rsidR="00C61F7C" w:rsidRDefault="00C61F7C" w:rsidP="00C61F7C">
      <w:pPr>
        <w:keepNext/>
        <w:spacing w:after="240"/>
        <w:rPr>
          <w:ins w:id="195" w:author="Author" w:date="2025-07-16T15:19:00Z" w16du:dateUtc="2025-07-16T13:19:00Z"/>
        </w:rPr>
      </w:pPr>
      <w:ins w:id="196" w:author="Author" w:date="2025-07-16T15:19:00Z" w16du:dateUtc="2025-07-16T13:19:00Z">
        <w:r>
          <w:t>Le titulaire de l’autorisation de mise sur le marché vei</w:t>
        </w:r>
        <w:r w:rsidRPr="00405C89">
          <w:t>lle à ce que, dans chaque État membre où l</w:t>
        </w:r>
        <w:r>
          <w:t>’</w:t>
        </w:r>
        <w:proofErr w:type="spellStart"/>
        <w:r>
          <w:t>etanercept</w:t>
        </w:r>
        <w:proofErr w:type="spellEnd"/>
        <w:r w:rsidRPr="00405C89">
          <w:t xml:space="preserve"> est commercialisé, tous les professionnels de santé </w:t>
        </w:r>
        <w:r>
          <w:t>qui sont censés prescrire l’</w:t>
        </w:r>
        <w:proofErr w:type="spellStart"/>
        <w:r>
          <w:t>etanercept</w:t>
        </w:r>
        <w:proofErr w:type="spellEnd"/>
        <w:r w:rsidRPr="00405C89">
          <w:t xml:space="preserve"> et tous les patients</w:t>
        </w:r>
        <w:r>
          <w:t xml:space="preserve"> qui sont</w:t>
        </w:r>
        <w:r w:rsidRPr="00405C89">
          <w:t xml:space="preserve"> </w:t>
        </w:r>
        <w:r>
          <w:t>censés l’</w:t>
        </w:r>
        <w:r w:rsidRPr="00405C89">
          <w:t xml:space="preserve">utiliser aient accès </w:t>
        </w:r>
        <w:proofErr w:type="spellStart"/>
        <w:r w:rsidRPr="00405C89">
          <w:t>aumatériel</w:t>
        </w:r>
        <w:proofErr w:type="spellEnd"/>
        <w:r w:rsidRPr="00405C89">
          <w:t xml:space="preserve"> </w:t>
        </w:r>
        <w:r>
          <w:t>éducationnel</w:t>
        </w:r>
        <w:r w:rsidRPr="00405C89">
          <w:t xml:space="preserve"> suivant ou </w:t>
        </w:r>
        <w:r>
          <w:t>le</w:t>
        </w:r>
        <w:r w:rsidRPr="00405C89">
          <w:t xml:space="preserve"> reçoivent</w:t>
        </w:r>
        <w:r>
          <w:t> :</w:t>
        </w:r>
      </w:ins>
    </w:p>
    <w:p w14:paraId="3547A4D9" w14:textId="033F65AD" w:rsidR="00775AD3" w:rsidDel="00C61F7C" w:rsidRDefault="00405C89" w:rsidP="00166A7A">
      <w:pPr>
        <w:keepNext/>
        <w:spacing w:after="240"/>
        <w:rPr>
          <w:del w:id="197" w:author="Author" w:date="2025-07-16T15:19:00Z" w16du:dateUtc="2025-07-16T13:19:00Z"/>
        </w:rPr>
      </w:pPr>
      <w:del w:id="198" w:author="Author" w:date="2025-07-16T15:19:00Z" w16du:dateUtc="2025-07-16T13:19:00Z">
        <w:r w:rsidDel="00C61F7C">
          <w:delText xml:space="preserve">Le </w:delText>
        </w:r>
        <w:r w:rsidR="0079028C" w:rsidDel="00C61F7C">
          <w:delText>titulaire de l’autorisation de mise sur le marché</w:delText>
        </w:r>
        <w:r w:rsidR="00775AD3" w:rsidDel="00C61F7C">
          <w:delText xml:space="preserve"> </w:delText>
        </w:r>
        <w:r w:rsidDel="00C61F7C">
          <w:delText>vei</w:delText>
        </w:r>
        <w:r w:rsidRPr="00405C89" w:rsidDel="00C61F7C">
          <w:delText>lle à ce que, dans chaque État membre où l</w:delText>
        </w:r>
        <w:r w:rsidDel="00C61F7C">
          <w:delText>’</w:delText>
        </w:r>
        <w:r w:rsidR="002A2642" w:rsidDel="00C61F7C">
          <w:delText>e</w:delText>
        </w:r>
        <w:r w:rsidR="00DB45C6" w:rsidDel="00C61F7C">
          <w:delText>tanercept</w:delText>
        </w:r>
        <w:r w:rsidRPr="00405C89" w:rsidDel="00C61F7C">
          <w:delText xml:space="preserve"> est commercialisé, tous les professionnels de santé </w:delText>
        </w:r>
        <w:r w:rsidR="0037602F" w:rsidDel="00C61F7C">
          <w:delText xml:space="preserve">qui sont </w:delText>
        </w:r>
        <w:r w:rsidDel="00C61F7C">
          <w:delText>censés prescrire l’</w:delText>
        </w:r>
        <w:r w:rsidR="002A2642" w:rsidDel="00C61F7C">
          <w:delText>e</w:delText>
        </w:r>
        <w:r w:rsidR="00DB45C6" w:rsidDel="00C61F7C">
          <w:delText>tanercept</w:delText>
        </w:r>
        <w:r w:rsidRPr="00405C89" w:rsidDel="00C61F7C">
          <w:delText xml:space="preserve"> et tous les patients</w:delText>
        </w:r>
        <w:r w:rsidR="0037602F" w:rsidDel="00C61F7C">
          <w:delText xml:space="preserve"> qui sont</w:delText>
        </w:r>
        <w:r w:rsidRPr="00405C89" w:rsidDel="00C61F7C">
          <w:delText xml:space="preserve"> </w:delText>
        </w:r>
        <w:r w:rsidDel="00C61F7C">
          <w:delText>censés l’</w:delText>
        </w:r>
        <w:r w:rsidRPr="00405C89" w:rsidDel="00C61F7C">
          <w:delText xml:space="preserve">utiliser aient accès aumatériel </w:delText>
        </w:r>
        <w:r w:rsidDel="00C61F7C">
          <w:delText>éducationnel</w:delText>
        </w:r>
        <w:r w:rsidRPr="00405C89" w:rsidDel="00C61F7C">
          <w:delText xml:space="preserve"> suivant ou </w:delText>
        </w:r>
        <w:r w:rsidDel="00C61F7C">
          <w:delText>le</w:delText>
        </w:r>
        <w:r w:rsidRPr="00405C89" w:rsidDel="00C61F7C">
          <w:delText xml:space="preserve"> reçoivent</w:delText>
        </w:r>
        <w:r w:rsidDel="00C61F7C">
          <w:delText> </w:delText>
        </w:r>
        <w:r w:rsidR="00775AD3" w:rsidDel="00C61F7C">
          <w:delText>:</w:delText>
        </w:r>
      </w:del>
    </w:p>
    <w:p w14:paraId="2202440D" w14:textId="77777777" w:rsidR="00D83C6F" w:rsidRPr="00FD2459" w:rsidRDefault="00D83C6F" w:rsidP="00D83C6F">
      <w:pPr>
        <w:pStyle w:val="Paragraph"/>
        <w:numPr>
          <w:ilvl w:val="0"/>
          <w:numId w:val="40"/>
        </w:numPr>
        <w:ind w:left="546" w:hanging="364"/>
        <w:rPr>
          <w:ins w:id="199" w:author="Author" w:date="2025-07-16T15:20:00Z" w16du:dateUtc="2025-07-16T13:20:00Z"/>
          <w:rFonts w:eastAsia="Times New Roman"/>
          <w:sz w:val="22"/>
          <w:szCs w:val="20"/>
          <w:lang w:val="en-GB"/>
        </w:rPr>
      </w:pPr>
      <w:ins w:id="200" w:author="Author" w:date="2025-07-16T15:20:00Z" w16du:dateUtc="2025-07-16T13:20:00Z">
        <w:r>
          <w:rPr>
            <w:rFonts w:eastAsia="Times New Roman"/>
            <w:sz w:val="22"/>
            <w:szCs w:val="20"/>
            <w:lang w:val="en-GB"/>
          </w:rPr>
          <w:t>Carte Patient</w:t>
        </w:r>
      </w:ins>
    </w:p>
    <w:p w14:paraId="4BF97BEA" w14:textId="77777777" w:rsidR="00D83C6F" w:rsidRPr="007E12DD" w:rsidRDefault="00D83C6F" w:rsidP="00D83C6F">
      <w:pPr>
        <w:pStyle w:val="BodytextEMA"/>
        <w:numPr>
          <w:ilvl w:val="1"/>
          <w:numId w:val="41"/>
        </w:numPr>
        <w:rPr>
          <w:ins w:id="201" w:author="Author" w:date="2025-07-16T15:20:00Z" w16du:dateUtc="2025-07-16T13:20:00Z"/>
          <w:sz w:val="22"/>
          <w:lang w:val="fr-FR"/>
        </w:rPr>
      </w:pPr>
      <w:ins w:id="202" w:author="Author" w:date="2025-07-16T15:20:00Z" w16du:dateUtc="2025-07-16T13:20:00Z">
        <w:r w:rsidRPr="007E12DD">
          <w:rPr>
            <w:sz w:val="22"/>
            <w:lang w:val="fr-FR"/>
          </w:rPr>
          <w:t>Des Cartes Patient sont fournies aux médecins prescripteurs d’</w:t>
        </w:r>
        <w:proofErr w:type="spellStart"/>
        <w:r>
          <w:rPr>
            <w:sz w:val="22"/>
            <w:lang w:val="fr-FR"/>
          </w:rPr>
          <w:t>etanercept</w:t>
        </w:r>
        <w:proofErr w:type="spellEnd"/>
        <w:r w:rsidRPr="007E12DD">
          <w:rPr>
            <w:sz w:val="22"/>
            <w:lang w:val="fr-FR"/>
          </w:rPr>
          <w:t xml:space="preserve"> pour être remises aux patients recevant de l’</w:t>
        </w:r>
        <w:proofErr w:type="spellStart"/>
        <w:r>
          <w:rPr>
            <w:sz w:val="22"/>
            <w:lang w:val="fr-FR"/>
          </w:rPr>
          <w:t>etanercept</w:t>
        </w:r>
        <w:proofErr w:type="spellEnd"/>
        <w:r w:rsidRPr="007E12DD">
          <w:rPr>
            <w:sz w:val="22"/>
            <w:lang w:val="fr-FR"/>
          </w:rPr>
          <w:t>. Cette carte fournit aux patients les informations de sécurité importantes suivantes :</w:t>
        </w:r>
      </w:ins>
    </w:p>
    <w:p w14:paraId="3D13AE01" w14:textId="77777777" w:rsidR="00D83C6F" w:rsidRPr="007E12DD" w:rsidRDefault="00D83C6F" w:rsidP="00D83C6F">
      <w:pPr>
        <w:pStyle w:val="BodytextEMA"/>
        <w:numPr>
          <w:ilvl w:val="2"/>
          <w:numId w:val="41"/>
        </w:numPr>
        <w:rPr>
          <w:ins w:id="203" w:author="Author" w:date="2025-07-16T15:20:00Z" w16du:dateUtc="2025-07-16T13:20:00Z"/>
          <w:sz w:val="22"/>
          <w:szCs w:val="22"/>
          <w:lang w:val="fr-FR"/>
        </w:rPr>
      </w:pPr>
      <w:ins w:id="204" w:author="Author" w:date="2025-07-16T15:20:00Z" w16du:dateUtc="2025-07-16T13:20:00Z">
        <w:r w:rsidRPr="007E12DD">
          <w:rPr>
            <w:rFonts w:eastAsia="Times New Roman"/>
            <w:sz w:val="22"/>
            <w:szCs w:val="22"/>
            <w:lang w:val="fr-FR" w:eastAsia="en-US"/>
          </w:rPr>
          <w:t xml:space="preserve">Le traitement par </w:t>
        </w:r>
        <w:proofErr w:type="spellStart"/>
        <w:r>
          <w:rPr>
            <w:rFonts w:eastAsia="Times New Roman"/>
            <w:sz w:val="22"/>
            <w:szCs w:val="22"/>
            <w:lang w:val="fr-FR" w:eastAsia="en-US"/>
          </w:rPr>
          <w:t>etanercept</w:t>
        </w:r>
        <w:proofErr w:type="spellEnd"/>
        <w:r w:rsidRPr="007E12DD">
          <w:rPr>
            <w:rFonts w:eastAsia="Times New Roman"/>
            <w:sz w:val="22"/>
            <w:szCs w:val="22"/>
            <w:lang w:val="fr-FR" w:eastAsia="en-US"/>
          </w:rPr>
          <w:t xml:space="preserve"> peut augmenter le risque d’infection </w:t>
        </w:r>
      </w:ins>
    </w:p>
    <w:p w14:paraId="370728B7" w14:textId="77777777" w:rsidR="00D83C6F" w:rsidRPr="007E12DD" w:rsidRDefault="00D83C6F" w:rsidP="00D83C6F">
      <w:pPr>
        <w:pStyle w:val="BodytextEMA"/>
        <w:numPr>
          <w:ilvl w:val="2"/>
          <w:numId w:val="41"/>
        </w:numPr>
        <w:rPr>
          <w:ins w:id="205" w:author="Author" w:date="2025-07-16T15:20:00Z" w16du:dateUtc="2025-07-16T13:20:00Z"/>
          <w:sz w:val="22"/>
          <w:szCs w:val="22"/>
          <w:lang w:val="fr-FR"/>
        </w:rPr>
      </w:pPr>
      <w:ins w:id="206" w:author="Author" w:date="2025-07-16T15:20:00Z" w16du:dateUtc="2025-07-16T13:20:00Z">
        <w:r w:rsidRPr="007E12DD">
          <w:rPr>
            <w:sz w:val="22"/>
            <w:szCs w:val="22"/>
            <w:lang w:val="fr-FR"/>
          </w:rPr>
          <w:t>Les signes ou symptômes relatifs à ce problème de sécurité et le moment auquel l’avis d’un professionnel de santé doit être demandé</w:t>
        </w:r>
      </w:ins>
    </w:p>
    <w:p w14:paraId="28B1D1D8" w14:textId="77777777" w:rsidR="00D83C6F" w:rsidRPr="007E12DD" w:rsidRDefault="00D83C6F" w:rsidP="00D83C6F">
      <w:pPr>
        <w:pStyle w:val="BodytextEMA"/>
        <w:numPr>
          <w:ilvl w:val="2"/>
          <w:numId w:val="41"/>
        </w:numPr>
        <w:rPr>
          <w:ins w:id="207" w:author="Author" w:date="2025-07-16T15:20:00Z" w16du:dateUtc="2025-07-16T13:20:00Z"/>
          <w:sz w:val="22"/>
          <w:lang w:val="fr-FR"/>
        </w:rPr>
      </w:pPr>
      <w:ins w:id="208" w:author="Author" w:date="2025-07-16T15:20:00Z" w16du:dateUtc="2025-07-16T13:20:00Z">
        <w:r w:rsidRPr="007E12DD">
          <w:rPr>
            <w:sz w:val="22"/>
            <w:lang w:val="fr-FR"/>
          </w:rPr>
          <w:t xml:space="preserve">Les instructions relatives à l’enregistrement </w:t>
        </w:r>
        <w:r>
          <w:rPr>
            <w:sz w:val="22"/>
            <w:lang w:val="fr-FR"/>
          </w:rPr>
          <w:t xml:space="preserve">du nom </w:t>
        </w:r>
        <w:r w:rsidRPr="007E12DD">
          <w:rPr>
            <w:sz w:val="22"/>
            <w:lang w:val="fr-FR"/>
          </w:rPr>
          <w:t>de marque et du numéro de lot du médicament afin d’en assurer la traçabilité</w:t>
        </w:r>
      </w:ins>
    </w:p>
    <w:p w14:paraId="48CC0B62" w14:textId="77777777" w:rsidR="00D83C6F" w:rsidRPr="007E12DD" w:rsidRDefault="00D83C6F" w:rsidP="00D83C6F">
      <w:pPr>
        <w:pStyle w:val="BodytextEMA"/>
        <w:numPr>
          <w:ilvl w:val="2"/>
          <w:numId w:val="41"/>
        </w:numPr>
        <w:rPr>
          <w:ins w:id="209" w:author="Author" w:date="2025-07-16T15:20:00Z" w16du:dateUtc="2025-07-16T13:20:00Z"/>
          <w:sz w:val="22"/>
          <w:lang w:val="fr-FR"/>
        </w:rPr>
      </w:pPr>
      <w:ins w:id="210" w:author="Author" w:date="2025-07-16T15:20:00Z" w16du:dateUtc="2025-07-16T13:20:00Z">
        <w:r w:rsidRPr="007E12DD">
          <w:rPr>
            <w:sz w:val="22"/>
            <w:lang w:val="fr-FR"/>
          </w:rPr>
          <w:t>Les coordonnées du prescripteur de l’</w:t>
        </w:r>
        <w:proofErr w:type="spellStart"/>
        <w:r>
          <w:rPr>
            <w:sz w:val="22"/>
            <w:lang w:val="fr-FR"/>
          </w:rPr>
          <w:t>etanercept</w:t>
        </w:r>
        <w:proofErr w:type="spellEnd"/>
      </w:ins>
    </w:p>
    <w:p w14:paraId="188BEAE2" w14:textId="3472108A" w:rsidR="00775AD3" w:rsidRPr="00422C99" w:rsidDel="00D83C6F" w:rsidRDefault="00405C89" w:rsidP="000019E9">
      <w:pPr>
        <w:pStyle w:val="Paragraph"/>
        <w:numPr>
          <w:ilvl w:val="0"/>
          <w:numId w:val="40"/>
        </w:numPr>
        <w:ind w:left="546" w:hanging="364"/>
        <w:rPr>
          <w:del w:id="211" w:author="Author" w:date="2025-07-16T15:20:00Z" w16du:dateUtc="2025-07-16T13:20:00Z"/>
          <w:rFonts w:eastAsia="Times New Roman"/>
          <w:sz w:val="22"/>
          <w:szCs w:val="20"/>
          <w:lang w:val="fr-FR"/>
          <w:rPrChange w:id="212" w:author="DUCAROUGE, Caroline" w:date="2025-07-01T13:20:00Z" w16du:dateUtc="2025-07-01T11:20:00Z">
            <w:rPr>
              <w:del w:id="213" w:author="Author" w:date="2025-07-16T15:20:00Z" w16du:dateUtc="2025-07-16T13:20:00Z"/>
              <w:rFonts w:eastAsia="Times New Roman"/>
              <w:sz w:val="22"/>
              <w:szCs w:val="20"/>
              <w:lang w:val="en-GB"/>
            </w:rPr>
          </w:rPrChange>
        </w:rPr>
      </w:pPr>
      <w:del w:id="214" w:author="Author" w:date="2025-07-16T15:20:00Z" w16du:dateUtc="2025-07-16T13:20:00Z">
        <w:r w:rsidRPr="00422C99" w:rsidDel="00D83C6F">
          <w:rPr>
            <w:szCs w:val="20"/>
            <w:lang w:val="fr-FR"/>
            <w:rPrChange w:id="215" w:author="DUCAROUGE, Caroline" w:date="2025-07-01T13:20:00Z" w16du:dateUtc="2025-07-01T11:20:00Z">
              <w:rPr>
                <w:szCs w:val="20"/>
                <w:lang w:val="en-GB"/>
              </w:rPr>
            </w:rPrChange>
          </w:rPr>
          <w:delText>Carte Patient</w:delText>
        </w:r>
      </w:del>
    </w:p>
    <w:p w14:paraId="4ABE8F9B" w14:textId="6F35A7BF" w:rsidR="00775AD3" w:rsidRPr="007E12DD" w:rsidDel="00D83C6F" w:rsidRDefault="00405C89" w:rsidP="000019E9">
      <w:pPr>
        <w:pStyle w:val="BodytextEMA"/>
        <w:numPr>
          <w:ilvl w:val="1"/>
          <w:numId w:val="41"/>
        </w:numPr>
        <w:rPr>
          <w:del w:id="216" w:author="Author" w:date="2025-07-16T15:20:00Z" w16du:dateUtc="2025-07-16T13:20:00Z"/>
          <w:sz w:val="22"/>
          <w:lang w:val="fr-FR"/>
        </w:rPr>
      </w:pPr>
      <w:del w:id="217" w:author="Author" w:date="2025-07-16T15:20:00Z" w16du:dateUtc="2025-07-16T13:20:00Z">
        <w:r w:rsidRPr="007E12DD" w:rsidDel="00D83C6F">
          <w:rPr>
            <w:sz w:val="22"/>
            <w:lang w:val="fr-FR"/>
          </w:rPr>
          <w:delText xml:space="preserve">Des </w:delText>
        </w:r>
        <w:r w:rsidR="003273E2" w:rsidRPr="007E12DD" w:rsidDel="00D83C6F">
          <w:rPr>
            <w:sz w:val="22"/>
            <w:lang w:val="fr-FR"/>
          </w:rPr>
          <w:delText>Cartes Patient</w:delText>
        </w:r>
        <w:r w:rsidRPr="007E12DD" w:rsidDel="00D83C6F">
          <w:rPr>
            <w:sz w:val="22"/>
            <w:lang w:val="fr-FR"/>
          </w:rPr>
          <w:delText xml:space="preserve"> sont fournies aux médecins prescripteurs d’</w:delText>
        </w:r>
        <w:r w:rsidR="002A2642" w:rsidDel="00D83C6F">
          <w:rPr>
            <w:sz w:val="22"/>
            <w:lang w:val="fr-FR"/>
          </w:rPr>
          <w:delText>e</w:delText>
        </w:r>
        <w:r w:rsidR="00DB45C6" w:rsidDel="00D83C6F">
          <w:rPr>
            <w:sz w:val="22"/>
            <w:lang w:val="fr-FR"/>
          </w:rPr>
          <w:delText>tanercept</w:delText>
        </w:r>
        <w:r w:rsidRPr="007E12DD" w:rsidDel="00D83C6F">
          <w:rPr>
            <w:sz w:val="22"/>
            <w:lang w:val="fr-FR"/>
          </w:rPr>
          <w:delText xml:space="preserve"> pour être remises aux patients recevant de l’</w:delText>
        </w:r>
        <w:r w:rsidR="002A2642" w:rsidDel="00D83C6F">
          <w:rPr>
            <w:sz w:val="22"/>
            <w:lang w:val="fr-FR"/>
          </w:rPr>
          <w:delText>e</w:delText>
        </w:r>
        <w:r w:rsidR="00DB45C6" w:rsidDel="00D83C6F">
          <w:rPr>
            <w:sz w:val="22"/>
            <w:lang w:val="fr-FR"/>
          </w:rPr>
          <w:delText>tanercept</w:delText>
        </w:r>
        <w:r w:rsidRPr="007E12DD" w:rsidDel="00D83C6F">
          <w:rPr>
            <w:sz w:val="22"/>
            <w:lang w:val="fr-FR"/>
          </w:rPr>
          <w:delText>. Cette carte fournit aux patients les informations de sécurité importantes suivantes </w:delText>
        </w:r>
        <w:r w:rsidR="00775AD3" w:rsidRPr="007E12DD" w:rsidDel="00D83C6F">
          <w:rPr>
            <w:sz w:val="22"/>
            <w:lang w:val="fr-FR"/>
          </w:rPr>
          <w:delText>:</w:delText>
        </w:r>
      </w:del>
    </w:p>
    <w:p w14:paraId="0B980D4C" w14:textId="45D1A10E" w:rsidR="00775AD3" w:rsidRPr="007E12DD" w:rsidDel="00D83C6F" w:rsidRDefault="00405C89" w:rsidP="000019E9">
      <w:pPr>
        <w:pStyle w:val="BodytextEMA"/>
        <w:numPr>
          <w:ilvl w:val="2"/>
          <w:numId w:val="41"/>
        </w:numPr>
        <w:rPr>
          <w:del w:id="218" w:author="Author" w:date="2025-07-16T15:20:00Z" w16du:dateUtc="2025-07-16T13:20:00Z"/>
          <w:sz w:val="22"/>
          <w:szCs w:val="22"/>
          <w:lang w:val="fr-FR"/>
        </w:rPr>
      </w:pPr>
      <w:del w:id="219" w:author="Author" w:date="2025-07-16T15:20:00Z" w16du:dateUtc="2025-07-16T13:20:00Z">
        <w:r w:rsidRPr="007E12DD" w:rsidDel="00D83C6F">
          <w:rPr>
            <w:rFonts w:eastAsia="Times New Roman"/>
            <w:sz w:val="22"/>
            <w:szCs w:val="22"/>
            <w:lang w:val="fr-FR" w:eastAsia="en-US"/>
          </w:rPr>
          <w:delText xml:space="preserve">Le traitement par </w:delText>
        </w:r>
        <w:r w:rsidR="002A2642" w:rsidDel="00D83C6F">
          <w:rPr>
            <w:rFonts w:eastAsia="Times New Roman"/>
            <w:sz w:val="22"/>
            <w:szCs w:val="22"/>
            <w:lang w:val="fr-FR" w:eastAsia="en-US"/>
          </w:rPr>
          <w:delText>e</w:delText>
        </w:r>
        <w:r w:rsidR="00DB45C6" w:rsidDel="00D83C6F">
          <w:rPr>
            <w:rFonts w:eastAsia="Times New Roman"/>
            <w:sz w:val="22"/>
            <w:szCs w:val="22"/>
            <w:lang w:val="fr-FR" w:eastAsia="en-US"/>
          </w:rPr>
          <w:delText>tanercept</w:delText>
        </w:r>
        <w:r w:rsidRPr="007E12DD" w:rsidDel="00D83C6F">
          <w:rPr>
            <w:rFonts w:eastAsia="Times New Roman"/>
            <w:sz w:val="22"/>
            <w:szCs w:val="22"/>
            <w:lang w:val="fr-FR" w:eastAsia="en-US"/>
          </w:rPr>
          <w:delText xml:space="preserve"> peut augmenter le risque d’infection et d’insuffisance cardiaque congestive chez les adultes</w:delText>
        </w:r>
      </w:del>
    </w:p>
    <w:p w14:paraId="6342C3DF" w14:textId="72B55821" w:rsidR="00775AD3" w:rsidRPr="007E12DD" w:rsidDel="00D83C6F" w:rsidRDefault="00405C89" w:rsidP="000019E9">
      <w:pPr>
        <w:pStyle w:val="BodytextEMA"/>
        <w:numPr>
          <w:ilvl w:val="2"/>
          <w:numId w:val="41"/>
        </w:numPr>
        <w:rPr>
          <w:del w:id="220" w:author="Author" w:date="2025-07-16T15:20:00Z" w16du:dateUtc="2025-07-16T13:20:00Z"/>
          <w:sz w:val="22"/>
          <w:szCs w:val="22"/>
          <w:lang w:val="fr-FR"/>
        </w:rPr>
      </w:pPr>
      <w:del w:id="221" w:author="Author" w:date="2025-07-16T15:20:00Z" w16du:dateUtc="2025-07-16T13:20:00Z">
        <w:r w:rsidRPr="007E12DD" w:rsidDel="00D83C6F">
          <w:rPr>
            <w:sz w:val="22"/>
            <w:szCs w:val="22"/>
            <w:lang w:val="fr-FR"/>
          </w:rPr>
          <w:delText>Les signes ou symptômes relatifs à ces problèmes de sécurité et le moment auquel l’avis d’un professionnel de santé doit être demandé</w:delText>
        </w:r>
      </w:del>
    </w:p>
    <w:p w14:paraId="136122BF" w14:textId="5AAE66AF" w:rsidR="00775AD3" w:rsidRPr="007E12DD" w:rsidDel="00D83C6F" w:rsidRDefault="00405C89" w:rsidP="000019E9">
      <w:pPr>
        <w:pStyle w:val="BodytextEMA"/>
        <w:numPr>
          <w:ilvl w:val="2"/>
          <w:numId w:val="41"/>
        </w:numPr>
        <w:rPr>
          <w:del w:id="222" w:author="Author" w:date="2025-07-16T15:20:00Z" w16du:dateUtc="2025-07-16T13:20:00Z"/>
          <w:sz w:val="22"/>
          <w:lang w:val="fr-FR"/>
        </w:rPr>
      </w:pPr>
      <w:del w:id="223" w:author="Author" w:date="2025-07-16T15:20:00Z" w16du:dateUtc="2025-07-16T13:20:00Z">
        <w:r w:rsidRPr="007E12DD" w:rsidDel="00D83C6F">
          <w:rPr>
            <w:sz w:val="22"/>
            <w:lang w:val="fr-FR"/>
          </w:rPr>
          <w:delText xml:space="preserve">Les instructions relatives à l’enregistrement </w:delText>
        </w:r>
        <w:r w:rsidR="0037602F" w:rsidDel="00D83C6F">
          <w:rPr>
            <w:sz w:val="22"/>
            <w:lang w:val="fr-FR"/>
          </w:rPr>
          <w:delText xml:space="preserve">du nom </w:delText>
        </w:r>
        <w:r w:rsidRPr="007E12DD" w:rsidDel="00D83C6F">
          <w:rPr>
            <w:sz w:val="22"/>
            <w:lang w:val="fr-FR"/>
          </w:rPr>
          <w:delText>de marque et du numéro de lot du médicament afin d’en assurer la traçabilité</w:delText>
        </w:r>
      </w:del>
    </w:p>
    <w:p w14:paraId="107EBFF9" w14:textId="6FAB9B84" w:rsidR="00775AD3" w:rsidRPr="007E12DD" w:rsidDel="00D83C6F" w:rsidRDefault="005F30AB" w:rsidP="000019E9">
      <w:pPr>
        <w:pStyle w:val="BodytextEMA"/>
        <w:numPr>
          <w:ilvl w:val="2"/>
          <w:numId w:val="41"/>
        </w:numPr>
        <w:rPr>
          <w:del w:id="224" w:author="Author" w:date="2025-07-16T15:20:00Z" w16du:dateUtc="2025-07-16T13:20:00Z"/>
          <w:sz w:val="22"/>
          <w:lang w:val="fr-FR"/>
        </w:rPr>
      </w:pPr>
      <w:del w:id="225" w:author="Author" w:date="2025-07-16T15:20:00Z" w16du:dateUtc="2025-07-16T13:20:00Z">
        <w:r w:rsidRPr="007E12DD" w:rsidDel="00D83C6F">
          <w:rPr>
            <w:sz w:val="22"/>
            <w:lang w:val="fr-FR"/>
          </w:rPr>
          <w:delText>Les coordonnées du prescripteur de l’</w:delText>
        </w:r>
        <w:r w:rsidR="002A2642" w:rsidDel="00D83C6F">
          <w:rPr>
            <w:sz w:val="22"/>
            <w:lang w:val="fr-FR"/>
          </w:rPr>
          <w:delText>e</w:delText>
        </w:r>
        <w:r w:rsidR="00DB45C6" w:rsidDel="00D83C6F">
          <w:rPr>
            <w:sz w:val="22"/>
            <w:lang w:val="fr-FR"/>
          </w:rPr>
          <w:delText>tanercept</w:delText>
        </w:r>
      </w:del>
    </w:p>
    <w:p w14:paraId="69976AFA" w14:textId="564A7D20" w:rsidR="00C26319" w:rsidDel="00D83C6F" w:rsidRDefault="00C26319">
      <w:pPr>
        <w:spacing w:line="260" w:lineRule="exact"/>
        <w:ind w:right="-1"/>
        <w:jc w:val="center"/>
        <w:rPr>
          <w:del w:id="226" w:author="Author" w:date="2025-07-16T15:20:00Z" w16du:dateUtc="2025-07-16T13:20:00Z"/>
          <w:iCs/>
        </w:rPr>
      </w:pPr>
      <w:del w:id="227" w:author="Author" w:date="2025-07-16T15:20:00Z" w16du:dateUtc="2025-07-16T13:20:00Z">
        <w:r w:rsidDel="00D83C6F">
          <w:br w:type="page"/>
        </w:r>
      </w:del>
    </w:p>
    <w:p w14:paraId="70EFE983" w14:textId="77777777" w:rsidR="00C26319" w:rsidRDefault="00C26319">
      <w:pPr>
        <w:tabs>
          <w:tab w:val="left" w:pos="567"/>
        </w:tabs>
        <w:jc w:val="center"/>
      </w:pPr>
    </w:p>
    <w:p w14:paraId="3EDE279F" w14:textId="6F969D80" w:rsidR="00D05503" w:rsidRDefault="00D05503">
      <w:r>
        <w:br w:type="page"/>
      </w:r>
    </w:p>
    <w:p w14:paraId="00252340" w14:textId="77777777" w:rsidR="00C26319" w:rsidRDefault="00C26319">
      <w:pPr>
        <w:tabs>
          <w:tab w:val="left" w:pos="567"/>
        </w:tabs>
        <w:jc w:val="center"/>
      </w:pPr>
    </w:p>
    <w:p w14:paraId="6BA2E14A" w14:textId="77777777" w:rsidR="00C26319" w:rsidRDefault="00C26319">
      <w:pPr>
        <w:tabs>
          <w:tab w:val="left" w:pos="567"/>
        </w:tabs>
        <w:jc w:val="center"/>
      </w:pPr>
    </w:p>
    <w:p w14:paraId="62A9CE9D" w14:textId="77777777" w:rsidR="00C26319" w:rsidRDefault="00C26319">
      <w:pPr>
        <w:tabs>
          <w:tab w:val="left" w:pos="567"/>
        </w:tabs>
        <w:jc w:val="center"/>
      </w:pPr>
    </w:p>
    <w:p w14:paraId="27684B42" w14:textId="77777777" w:rsidR="00C26319" w:rsidRDefault="00C26319">
      <w:pPr>
        <w:tabs>
          <w:tab w:val="left" w:pos="567"/>
        </w:tabs>
        <w:jc w:val="center"/>
      </w:pPr>
    </w:p>
    <w:p w14:paraId="671BDDDE" w14:textId="77777777" w:rsidR="00C26319" w:rsidRDefault="00C26319">
      <w:pPr>
        <w:tabs>
          <w:tab w:val="left" w:pos="567"/>
        </w:tabs>
        <w:jc w:val="center"/>
      </w:pPr>
    </w:p>
    <w:p w14:paraId="331B8503" w14:textId="77777777" w:rsidR="00C26319" w:rsidRDefault="00C26319">
      <w:pPr>
        <w:tabs>
          <w:tab w:val="left" w:pos="567"/>
        </w:tabs>
        <w:jc w:val="center"/>
      </w:pPr>
    </w:p>
    <w:p w14:paraId="41CA8521" w14:textId="77777777" w:rsidR="00C26319" w:rsidRDefault="00C26319">
      <w:pPr>
        <w:tabs>
          <w:tab w:val="left" w:pos="567"/>
        </w:tabs>
        <w:jc w:val="center"/>
        <w:rPr>
          <w:b/>
        </w:rPr>
      </w:pPr>
    </w:p>
    <w:p w14:paraId="11620FF1" w14:textId="77777777" w:rsidR="00C26319" w:rsidRDefault="00C26319">
      <w:pPr>
        <w:tabs>
          <w:tab w:val="left" w:pos="567"/>
        </w:tabs>
        <w:jc w:val="center"/>
        <w:rPr>
          <w:b/>
        </w:rPr>
      </w:pPr>
    </w:p>
    <w:p w14:paraId="7A0A58EE" w14:textId="77777777" w:rsidR="00C26319" w:rsidRDefault="00C26319">
      <w:pPr>
        <w:tabs>
          <w:tab w:val="left" w:pos="567"/>
        </w:tabs>
        <w:jc w:val="center"/>
        <w:rPr>
          <w:b/>
        </w:rPr>
      </w:pPr>
    </w:p>
    <w:p w14:paraId="7A028E21" w14:textId="77777777" w:rsidR="00C26319" w:rsidRDefault="00C26319">
      <w:pPr>
        <w:tabs>
          <w:tab w:val="left" w:pos="567"/>
        </w:tabs>
        <w:jc w:val="center"/>
        <w:rPr>
          <w:b/>
        </w:rPr>
      </w:pPr>
    </w:p>
    <w:p w14:paraId="4F1388F0" w14:textId="77777777" w:rsidR="00C26319" w:rsidRDefault="00C26319">
      <w:pPr>
        <w:tabs>
          <w:tab w:val="left" w:pos="567"/>
        </w:tabs>
        <w:jc w:val="center"/>
        <w:rPr>
          <w:b/>
        </w:rPr>
      </w:pPr>
    </w:p>
    <w:p w14:paraId="3B795041" w14:textId="77777777" w:rsidR="00C26319" w:rsidRDefault="00C26319">
      <w:pPr>
        <w:tabs>
          <w:tab w:val="left" w:pos="567"/>
        </w:tabs>
        <w:jc w:val="center"/>
        <w:rPr>
          <w:b/>
        </w:rPr>
      </w:pPr>
    </w:p>
    <w:p w14:paraId="3808AB20" w14:textId="77777777" w:rsidR="00C26319" w:rsidRDefault="00C26319">
      <w:pPr>
        <w:tabs>
          <w:tab w:val="left" w:pos="567"/>
        </w:tabs>
        <w:jc w:val="center"/>
        <w:rPr>
          <w:b/>
        </w:rPr>
      </w:pPr>
    </w:p>
    <w:p w14:paraId="3F99B87A" w14:textId="77777777" w:rsidR="00C26319" w:rsidRDefault="00C26319">
      <w:pPr>
        <w:tabs>
          <w:tab w:val="left" w:pos="567"/>
        </w:tabs>
        <w:jc w:val="center"/>
        <w:rPr>
          <w:b/>
        </w:rPr>
      </w:pPr>
    </w:p>
    <w:p w14:paraId="0746EF99" w14:textId="77777777" w:rsidR="00C26319" w:rsidRDefault="00C26319">
      <w:pPr>
        <w:tabs>
          <w:tab w:val="left" w:pos="567"/>
        </w:tabs>
        <w:jc w:val="center"/>
        <w:rPr>
          <w:b/>
        </w:rPr>
      </w:pPr>
    </w:p>
    <w:p w14:paraId="47627ACD" w14:textId="77777777" w:rsidR="00C26319" w:rsidRDefault="00C26319">
      <w:pPr>
        <w:tabs>
          <w:tab w:val="left" w:pos="567"/>
        </w:tabs>
        <w:jc w:val="center"/>
        <w:rPr>
          <w:b/>
        </w:rPr>
      </w:pPr>
    </w:p>
    <w:p w14:paraId="280DE97C" w14:textId="77777777" w:rsidR="00C26319" w:rsidRDefault="00C26319">
      <w:pPr>
        <w:tabs>
          <w:tab w:val="left" w:pos="567"/>
        </w:tabs>
        <w:jc w:val="center"/>
        <w:rPr>
          <w:b/>
        </w:rPr>
      </w:pPr>
    </w:p>
    <w:p w14:paraId="38C2F9D0" w14:textId="77777777" w:rsidR="00C26319" w:rsidRDefault="00C26319">
      <w:pPr>
        <w:tabs>
          <w:tab w:val="left" w:pos="567"/>
        </w:tabs>
        <w:jc w:val="center"/>
        <w:rPr>
          <w:b/>
        </w:rPr>
      </w:pPr>
    </w:p>
    <w:p w14:paraId="2AF66A25" w14:textId="77777777" w:rsidR="00C26319" w:rsidRDefault="00C26319">
      <w:pPr>
        <w:tabs>
          <w:tab w:val="left" w:pos="567"/>
        </w:tabs>
        <w:jc w:val="center"/>
        <w:rPr>
          <w:b/>
        </w:rPr>
      </w:pPr>
    </w:p>
    <w:p w14:paraId="4A52CF27" w14:textId="77777777" w:rsidR="00C26319" w:rsidRDefault="00C26319">
      <w:pPr>
        <w:tabs>
          <w:tab w:val="left" w:pos="567"/>
        </w:tabs>
        <w:jc w:val="center"/>
        <w:rPr>
          <w:b/>
        </w:rPr>
      </w:pPr>
    </w:p>
    <w:p w14:paraId="14458719" w14:textId="77777777" w:rsidR="00D05503" w:rsidRDefault="00D05503">
      <w:pPr>
        <w:tabs>
          <w:tab w:val="left" w:pos="567"/>
        </w:tabs>
        <w:jc w:val="center"/>
        <w:rPr>
          <w:b/>
        </w:rPr>
      </w:pPr>
    </w:p>
    <w:p w14:paraId="65E1F078" w14:textId="77777777" w:rsidR="00C26319" w:rsidRDefault="00C26319">
      <w:pPr>
        <w:tabs>
          <w:tab w:val="left" w:pos="567"/>
        </w:tabs>
        <w:jc w:val="center"/>
        <w:rPr>
          <w:b/>
        </w:rPr>
      </w:pPr>
    </w:p>
    <w:p w14:paraId="27D31B9D" w14:textId="77777777" w:rsidR="00D72F8C" w:rsidRDefault="00D72F8C">
      <w:pPr>
        <w:tabs>
          <w:tab w:val="left" w:pos="567"/>
        </w:tabs>
        <w:jc w:val="center"/>
        <w:rPr>
          <w:b/>
        </w:rPr>
      </w:pPr>
    </w:p>
    <w:p w14:paraId="68D71EB7" w14:textId="77777777" w:rsidR="00C26319" w:rsidRDefault="00C26319" w:rsidP="00D72F8C">
      <w:pPr>
        <w:tabs>
          <w:tab w:val="left" w:pos="567"/>
        </w:tabs>
        <w:jc w:val="center"/>
        <w:rPr>
          <w:b/>
        </w:rPr>
      </w:pPr>
      <w:r>
        <w:rPr>
          <w:b/>
        </w:rPr>
        <w:t>ANNEXE III</w:t>
      </w:r>
    </w:p>
    <w:p w14:paraId="1FC233AA" w14:textId="77777777" w:rsidR="00C26319" w:rsidRDefault="00C26319">
      <w:pPr>
        <w:tabs>
          <w:tab w:val="left" w:pos="567"/>
        </w:tabs>
        <w:jc w:val="center"/>
        <w:rPr>
          <w:b/>
        </w:rPr>
      </w:pPr>
    </w:p>
    <w:p w14:paraId="7844CAC9" w14:textId="77777777" w:rsidR="00C26319" w:rsidRDefault="00AD4A69">
      <w:pPr>
        <w:jc w:val="center"/>
        <w:rPr>
          <w:b/>
        </w:rPr>
      </w:pPr>
      <w:r>
        <w:rPr>
          <w:b/>
          <w:noProof/>
        </w:rPr>
        <w:t>É</w:t>
      </w:r>
      <w:r w:rsidR="00C26319">
        <w:rPr>
          <w:b/>
        </w:rPr>
        <w:t>TIQUETAGE ET NOTICE</w:t>
      </w:r>
    </w:p>
    <w:p w14:paraId="02246C8C" w14:textId="77777777" w:rsidR="00C26319" w:rsidRDefault="00C26319" w:rsidP="00D72F8C">
      <w:pPr>
        <w:pStyle w:val="EndnoteText"/>
      </w:pPr>
      <w:r>
        <w:br w:type="page"/>
      </w:r>
    </w:p>
    <w:p w14:paraId="4A64DD26" w14:textId="77777777" w:rsidR="00C26319" w:rsidRDefault="00C26319">
      <w:pPr>
        <w:tabs>
          <w:tab w:val="left" w:pos="567"/>
        </w:tabs>
        <w:suppressAutoHyphens/>
      </w:pPr>
    </w:p>
    <w:p w14:paraId="1A84CDAE" w14:textId="77777777" w:rsidR="00C26319" w:rsidRDefault="00C26319">
      <w:pPr>
        <w:tabs>
          <w:tab w:val="left" w:pos="567"/>
        </w:tabs>
        <w:suppressAutoHyphens/>
      </w:pPr>
    </w:p>
    <w:p w14:paraId="73D352A4" w14:textId="77777777" w:rsidR="00C26319" w:rsidRDefault="00C26319">
      <w:pPr>
        <w:tabs>
          <w:tab w:val="left" w:pos="567"/>
        </w:tabs>
        <w:suppressAutoHyphens/>
      </w:pPr>
    </w:p>
    <w:p w14:paraId="0D1653E5" w14:textId="77777777" w:rsidR="00C26319" w:rsidRDefault="00C26319">
      <w:pPr>
        <w:tabs>
          <w:tab w:val="left" w:pos="567"/>
        </w:tabs>
        <w:suppressAutoHyphens/>
      </w:pPr>
    </w:p>
    <w:p w14:paraId="2C9D247A" w14:textId="77777777" w:rsidR="00C26319" w:rsidRDefault="00C26319">
      <w:pPr>
        <w:tabs>
          <w:tab w:val="left" w:pos="567"/>
        </w:tabs>
        <w:suppressAutoHyphens/>
      </w:pPr>
    </w:p>
    <w:p w14:paraId="238D1D36" w14:textId="77777777" w:rsidR="00C26319" w:rsidRDefault="00C26319">
      <w:pPr>
        <w:tabs>
          <w:tab w:val="left" w:pos="567"/>
        </w:tabs>
        <w:suppressAutoHyphens/>
      </w:pPr>
    </w:p>
    <w:p w14:paraId="77A65FA1" w14:textId="77777777" w:rsidR="00C26319" w:rsidRDefault="00C26319">
      <w:pPr>
        <w:tabs>
          <w:tab w:val="left" w:pos="567"/>
        </w:tabs>
        <w:suppressAutoHyphens/>
      </w:pPr>
    </w:p>
    <w:p w14:paraId="44AF9A79" w14:textId="77777777" w:rsidR="00C26319" w:rsidRDefault="00C26319">
      <w:pPr>
        <w:tabs>
          <w:tab w:val="left" w:pos="567"/>
        </w:tabs>
        <w:suppressAutoHyphens/>
      </w:pPr>
    </w:p>
    <w:p w14:paraId="1FC5FEE2" w14:textId="77777777" w:rsidR="00C26319" w:rsidRDefault="00C26319">
      <w:pPr>
        <w:tabs>
          <w:tab w:val="left" w:pos="567"/>
        </w:tabs>
        <w:suppressAutoHyphens/>
      </w:pPr>
    </w:p>
    <w:p w14:paraId="09CFDF4C" w14:textId="77777777" w:rsidR="00C26319" w:rsidRDefault="00C26319">
      <w:pPr>
        <w:tabs>
          <w:tab w:val="left" w:pos="567"/>
        </w:tabs>
        <w:suppressAutoHyphens/>
      </w:pPr>
    </w:p>
    <w:p w14:paraId="06B62D1F" w14:textId="77777777" w:rsidR="00C26319" w:rsidRDefault="00C26319">
      <w:pPr>
        <w:tabs>
          <w:tab w:val="left" w:pos="567"/>
        </w:tabs>
        <w:suppressAutoHyphens/>
      </w:pPr>
    </w:p>
    <w:p w14:paraId="15EDAED1" w14:textId="77777777" w:rsidR="00C26319" w:rsidRDefault="00C26319">
      <w:pPr>
        <w:tabs>
          <w:tab w:val="left" w:pos="567"/>
        </w:tabs>
        <w:suppressAutoHyphens/>
      </w:pPr>
    </w:p>
    <w:p w14:paraId="5A585660" w14:textId="77777777" w:rsidR="00C26319" w:rsidRDefault="00C26319">
      <w:pPr>
        <w:tabs>
          <w:tab w:val="left" w:pos="567"/>
        </w:tabs>
        <w:suppressAutoHyphens/>
      </w:pPr>
    </w:p>
    <w:p w14:paraId="09F68189" w14:textId="77777777" w:rsidR="00C26319" w:rsidRDefault="00C26319">
      <w:pPr>
        <w:tabs>
          <w:tab w:val="left" w:pos="567"/>
        </w:tabs>
        <w:suppressAutoHyphens/>
      </w:pPr>
    </w:p>
    <w:p w14:paraId="50D42462" w14:textId="77777777" w:rsidR="00C26319" w:rsidRDefault="00C26319">
      <w:pPr>
        <w:tabs>
          <w:tab w:val="left" w:pos="567"/>
        </w:tabs>
        <w:suppressAutoHyphens/>
      </w:pPr>
    </w:p>
    <w:p w14:paraId="7584A59B" w14:textId="77777777" w:rsidR="00C26319" w:rsidRDefault="00C26319">
      <w:pPr>
        <w:tabs>
          <w:tab w:val="left" w:pos="567"/>
        </w:tabs>
        <w:suppressAutoHyphens/>
      </w:pPr>
    </w:p>
    <w:p w14:paraId="7CD21B9F" w14:textId="77777777" w:rsidR="00C26319" w:rsidRDefault="00C26319">
      <w:pPr>
        <w:tabs>
          <w:tab w:val="left" w:pos="567"/>
        </w:tabs>
        <w:suppressAutoHyphens/>
      </w:pPr>
    </w:p>
    <w:p w14:paraId="237AADC1" w14:textId="77777777" w:rsidR="00C26319" w:rsidRDefault="00C26319">
      <w:pPr>
        <w:tabs>
          <w:tab w:val="left" w:pos="567"/>
        </w:tabs>
        <w:suppressAutoHyphens/>
      </w:pPr>
    </w:p>
    <w:p w14:paraId="34689CDB" w14:textId="77777777" w:rsidR="00C26319" w:rsidRDefault="00C26319">
      <w:pPr>
        <w:tabs>
          <w:tab w:val="left" w:pos="567"/>
        </w:tabs>
        <w:suppressAutoHyphens/>
      </w:pPr>
    </w:p>
    <w:p w14:paraId="2C564BEF" w14:textId="77777777" w:rsidR="00C26319" w:rsidRDefault="00C26319">
      <w:pPr>
        <w:tabs>
          <w:tab w:val="left" w:pos="567"/>
        </w:tabs>
        <w:suppressAutoHyphens/>
      </w:pPr>
    </w:p>
    <w:p w14:paraId="05ABE984" w14:textId="77777777" w:rsidR="00C26319" w:rsidRDefault="00C26319">
      <w:pPr>
        <w:tabs>
          <w:tab w:val="left" w:pos="567"/>
        </w:tabs>
        <w:suppressAutoHyphens/>
      </w:pPr>
    </w:p>
    <w:p w14:paraId="2F2A30B1" w14:textId="77777777" w:rsidR="00C26319" w:rsidRDefault="00C26319">
      <w:pPr>
        <w:tabs>
          <w:tab w:val="left" w:pos="567"/>
        </w:tabs>
        <w:suppressAutoHyphens/>
      </w:pPr>
    </w:p>
    <w:p w14:paraId="009AB193" w14:textId="77777777" w:rsidR="00410EF9" w:rsidRDefault="00410EF9">
      <w:pPr>
        <w:tabs>
          <w:tab w:val="left" w:pos="567"/>
        </w:tabs>
        <w:suppressAutoHyphens/>
      </w:pPr>
    </w:p>
    <w:p w14:paraId="499AFB84" w14:textId="77777777" w:rsidR="00C26319" w:rsidRPr="009B65CA" w:rsidRDefault="00C26319" w:rsidP="00D72F8C">
      <w:pPr>
        <w:pStyle w:val="Heading1"/>
        <w:jc w:val="center"/>
      </w:pPr>
      <w:r w:rsidRPr="009B65CA">
        <w:t xml:space="preserve">A. </w:t>
      </w:r>
      <w:r w:rsidR="00C4145F" w:rsidRPr="009B65CA">
        <w:rPr>
          <w:noProof/>
        </w:rPr>
        <w:t>É</w:t>
      </w:r>
      <w:r w:rsidRPr="009B65CA">
        <w:t>TIQUETAGE</w:t>
      </w:r>
    </w:p>
    <w:p w14:paraId="59AFC9C0" w14:textId="77777777" w:rsidR="00C26319" w:rsidRDefault="00C26319" w:rsidP="00D72F8C">
      <w:pPr>
        <w:tabs>
          <w:tab w:val="left" w:pos="567"/>
        </w:tabs>
        <w:suppressAutoHyphens/>
        <w:rPr>
          <w:b/>
        </w:rPr>
      </w:pPr>
      <w:r>
        <w:rPr>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64C4BC5" w14:textId="77777777">
        <w:trPr>
          <w:trHeight w:val="460"/>
        </w:trPr>
        <w:tc>
          <w:tcPr>
            <w:tcW w:w="9298" w:type="dxa"/>
            <w:tcBorders>
              <w:bottom w:val="single" w:sz="4" w:space="0" w:color="auto"/>
            </w:tcBorders>
          </w:tcPr>
          <w:p w14:paraId="47DBA50A" w14:textId="77777777" w:rsidR="00C26319" w:rsidRDefault="00C26319">
            <w:pPr>
              <w:tabs>
                <w:tab w:val="left" w:pos="567"/>
              </w:tabs>
              <w:suppressAutoHyphens/>
              <w:rPr>
                <w:b/>
              </w:rPr>
            </w:pPr>
            <w:r>
              <w:rPr>
                <w:b/>
              </w:rPr>
              <w:lastRenderedPageBreak/>
              <w:t>MENTIONS DEVANT FIGURER SUR L’EMBALLAGE EXT</w:t>
            </w:r>
            <w:r w:rsidR="00C4145F">
              <w:rPr>
                <w:b/>
                <w:noProof/>
              </w:rPr>
              <w:t>É</w:t>
            </w:r>
            <w:r>
              <w:rPr>
                <w:b/>
              </w:rPr>
              <w:t xml:space="preserve">RIEUR </w:t>
            </w:r>
          </w:p>
          <w:p w14:paraId="505745C0" w14:textId="77777777" w:rsidR="00C26319" w:rsidRDefault="00C26319">
            <w:pPr>
              <w:tabs>
                <w:tab w:val="left" w:pos="567"/>
              </w:tabs>
              <w:suppressAutoHyphens/>
              <w:rPr>
                <w:b/>
              </w:rPr>
            </w:pPr>
          </w:p>
          <w:p w14:paraId="3F1BBDC7" w14:textId="77777777" w:rsidR="00C26319" w:rsidRDefault="00C26319">
            <w:pPr>
              <w:tabs>
                <w:tab w:val="left" w:pos="567"/>
              </w:tabs>
              <w:suppressAutoHyphens/>
              <w:rPr>
                <w:b/>
              </w:rPr>
            </w:pPr>
            <w:r>
              <w:rPr>
                <w:b/>
              </w:rPr>
              <w:t>TEXTE DE L’EMBALLAGE EXTÉRIEUR – EU/1/99/126/002</w:t>
            </w:r>
          </w:p>
        </w:tc>
      </w:tr>
    </w:tbl>
    <w:p w14:paraId="58037B30" w14:textId="77777777" w:rsidR="00C26319" w:rsidRDefault="00C26319">
      <w:pPr>
        <w:tabs>
          <w:tab w:val="left" w:pos="567"/>
        </w:tabs>
        <w:suppressAutoHyphens/>
      </w:pPr>
    </w:p>
    <w:p w14:paraId="1899CA3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39D5455" w14:textId="77777777">
        <w:tc>
          <w:tcPr>
            <w:tcW w:w="9298" w:type="dxa"/>
          </w:tcPr>
          <w:p w14:paraId="5EF04BEB" w14:textId="77777777" w:rsidR="00C26319" w:rsidRDefault="00C26319">
            <w:pPr>
              <w:tabs>
                <w:tab w:val="left" w:pos="567"/>
              </w:tabs>
              <w:ind w:left="567" w:hanging="567"/>
              <w:rPr>
                <w:b/>
              </w:rPr>
            </w:pPr>
            <w:r>
              <w:rPr>
                <w:b/>
              </w:rPr>
              <w:t>1.</w:t>
            </w:r>
            <w:r>
              <w:rPr>
                <w:b/>
              </w:rPr>
              <w:tab/>
              <w:t>DÉNOMINATION DU MÉDICAMENT</w:t>
            </w:r>
          </w:p>
        </w:tc>
      </w:tr>
    </w:tbl>
    <w:p w14:paraId="05B9122E" w14:textId="77777777" w:rsidR="00C26319" w:rsidRDefault="00C26319">
      <w:pPr>
        <w:tabs>
          <w:tab w:val="left" w:pos="567"/>
        </w:tabs>
        <w:suppressAutoHyphens/>
      </w:pPr>
    </w:p>
    <w:p w14:paraId="27FB2543" w14:textId="77777777" w:rsidR="00C26319" w:rsidRDefault="00C26319">
      <w:pPr>
        <w:tabs>
          <w:tab w:val="left" w:pos="567"/>
        </w:tabs>
        <w:suppressAutoHyphens/>
      </w:pPr>
      <w:r>
        <w:t>Enbrel 25 mg poudre pour solution injectable</w:t>
      </w:r>
    </w:p>
    <w:p w14:paraId="68D137CE" w14:textId="77777777" w:rsidR="00C26319" w:rsidRDefault="00C26319">
      <w:pPr>
        <w:tabs>
          <w:tab w:val="left" w:pos="567"/>
        </w:tabs>
        <w:suppressAutoHyphens/>
      </w:pPr>
      <w:r>
        <w:t>etanercept</w:t>
      </w:r>
    </w:p>
    <w:p w14:paraId="3D56CA14" w14:textId="77777777" w:rsidR="00C26319" w:rsidRDefault="00C26319">
      <w:pPr>
        <w:tabs>
          <w:tab w:val="left" w:pos="567"/>
        </w:tabs>
        <w:suppressAutoHyphens/>
      </w:pPr>
    </w:p>
    <w:p w14:paraId="45933EDA"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2F6929B" w14:textId="77777777">
        <w:tc>
          <w:tcPr>
            <w:tcW w:w="9298" w:type="dxa"/>
          </w:tcPr>
          <w:p w14:paraId="3CDF0604" w14:textId="77777777" w:rsidR="00C26319" w:rsidRDefault="00C26319">
            <w:pPr>
              <w:tabs>
                <w:tab w:val="left" w:pos="567"/>
              </w:tabs>
              <w:ind w:left="567" w:hanging="567"/>
              <w:rPr>
                <w:b/>
              </w:rPr>
            </w:pPr>
            <w:r>
              <w:rPr>
                <w:b/>
              </w:rPr>
              <w:t>2.</w:t>
            </w:r>
            <w:r>
              <w:rPr>
                <w:b/>
              </w:rPr>
              <w:tab/>
              <w:t>COMPOSITION EN SUBSTANCE(S) ACTIVE(S)</w:t>
            </w:r>
          </w:p>
        </w:tc>
      </w:tr>
    </w:tbl>
    <w:p w14:paraId="58632544" w14:textId="77777777" w:rsidR="00C26319" w:rsidRDefault="00C26319">
      <w:pPr>
        <w:tabs>
          <w:tab w:val="left" w:pos="567"/>
        </w:tabs>
        <w:suppressAutoHyphens/>
      </w:pPr>
    </w:p>
    <w:p w14:paraId="6E997D30" w14:textId="77777777" w:rsidR="00C26319" w:rsidRDefault="00C26319">
      <w:pPr>
        <w:tabs>
          <w:tab w:val="left" w:pos="567"/>
        </w:tabs>
        <w:suppressAutoHyphens/>
      </w:pPr>
      <w:r>
        <w:t>Chaque flacon d’Enbrel contient 25 mg d’etanercept.</w:t>
      </w:r>
    </w:p>
    <w:p w14:paraId="11649253" w14:textId="77777777" w:rsidR="00C26319" w:rsidRDefault="00C26319">
      <w:pPr>
        <w:tabs>
          <w:tab w:val="left" w:pos="567"/>
        </w:tabs>
        <w:suppressAutoHyphens/>
      </w:pPr>
    </w:p>
    <w:p w14:paraId="5A4E459B"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D099A4B" w14:textId="77777777">
        <w:tc>
          <w:tcPr>
            <w:tcW w:w="9298" w:type="dxa"/>
          </w:tcPr>
          <w:p w14:paraId="07D121C8" w14:textId="77777777" w:rsidR="00C26319" w:rsidRDefault="00C26319">
            <w:pPr>
              <w:tabs>
                <w:tab w:val="left" w:pos="567"/>
              </w:tabs>
              <w:ind w:left="567" w:hanging="567"/>
              <w:rPr>
                <w:b/>
              </w:rPr>
            </w:pPr>
            <w:r>
              <w:rPr>
                <w:b/>
              </w:rPr>
              <w:t>3.</w:t>
            </w:r>
            <w:r>
              <w:rPr>
                <w:b/>
              </w:rPr>
              <w:tab/>
              <w:t>LISTE DES EXCIPIENTS</w:t>
            </w:r>
          </w:p>
        </w:tc>
      </w:tr>
    </w:tbl>
    <w:p w14:paraId="747128A1" w14:textId="77777777" w:rsidR="00C26319" w:rsidRDefault="00C26319">
      <w:pPr>
        <w:tabs>
          <w:tab w:val="left" w:pos="567"/>
        </w:tabs>
        <w:suppressAutoHyphens/>
      </w:pPr>
    </w:p>
    <w:p w14:paraId="34308C38" w14:textId="77777777" w:rsidR="00C26319" w:rsidRDefault="00C26319">
      <w:pPr>
        <w:tabs>
          <w:tab w:val="left" w:pos="567"/>
        </w:tabs>
        <w:suppressAutoHyphens/>
      </w:pPr>
      <w:r>
        <w:t xml:space="preserve">Les autres composants d’Enbrel sont : </w:t>
      </w:r>
    </w:p>
    <w:p w14:paraId="45801131" w14:textId="77777777" w:rsidR="00C26319" w:rsidRDefault="00C26319">
      <w:pPr>
        <w:tabs>
          <w:tab w:val="left" w:pos="567"/>
        </w:tabs>
        <w:suppressAutoHyphens/>
      </w:pPr>
      <w:r>
        <w:t>Poudre : Mannitol, saccharose et trométamol.</w:t>
      </w:r>
    </w:p>
    <w:p w14:paraId="5D205E44" w14:textId="77777777" w:rsidR="00C26319" w:rsidRDefault="00C26319">
      <w:pPr>
        <w:tabs>
          <w:tab w:val="left" w:pos="567"/>
        </w:tabs>
        <w:suppressAutoHyphens/>
      </w:pPr>
    </w:p>
    <w:p w14:paraId="3DCD2BE6"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26DA3CB" w14:textId="77777777">
        <w:tc>
          <w:tcPr>
            <w:tcW w:w="9298" w:type="dxa"/>
          </w:tcPr>
          <w:p w14:paraId="0319DE31" w14:textId="77777777" w:rsidR="00C26319" w:rsidRDefault="00C26319">
            <w:pPr>
              <w:tabs>
                <w:tab w:val="left" w:pos="567"/>
              </w:tabs>
              <w:ind w:left="567" w:hanging="567"/>
              <w:rPr>
                <w:b/>
              </w:rPr>
            </w:pPr>
            <w:r>
              <w:rPr>
                <w:b/>
              </w:rPr>
              <w:t>4.</w:t>
            </w:r>
            <w:r>
              <w:rPr>
                <w:b/>
              </w:rPr>
              <w:tab/>
              <w:t>FORME PHARMACEUTIQUE ET CONTENU</w:t>
            </w:r>
          </w:p>
        </w:tc>
      </w:tr>
    </w:tbl>
    <w:p w14:paraId="133159C0" w14:textId="77777777" w:rsidR="00C26319" w:rsidRDefault="00C26319">
      <w:pPr>
        <w:tabs>
          <w:tab w:val="left" w:pos="567"/>
        </w:tabs>
        <w:suppressAutoHyphens/>
      </w:pPr>
    </w:p>
    <w:p w14:paraId="674CCB4D" w14:textId="77777777" w:rsidR="00C26319" w:rsidRDefault="00C26319">
      <w:pPr>
        <w:tabs>
          <w:tab w:val="left" w:pos="567"/>
        </w:tabs>
        <w:suppressAutoHyphens/>
      </w:pPr>
      <w:r>
        <w:t>Poudre pour solution injectable</w:t>
      </w:r>
    </w:p>
    <w:p w14:paraId="08203DCA" w14:textId="77777777" w:rsidR="00C26319" w:rsidRDefault="00C26319">
      <w:pPr>
        <w:tabs>
          <w:tab w:val="left" w:pos="567"/>
        </w:tabs>
        <w:suppressAutoHyphens/>
      </w:pPr>
      <w:r>
        <w:t>4 flacons de poudre</w:t>
      </w:r>
    </w:p>
    <w:p w14:paraId="57EF28AD" w14:textId="77777777" w:rsidR="00C26319" w:rsidRDefault="00C26319">
      <w:pPr>
        <w:tabs>
          <w:tab w:val="left" w:pos="567"/>
        </w:tabs>
        <w:suppressAutoHyphens/>
      </w:pPr>
      <w:r>
        <w:t>8 tampons alcoolisés</w:t>
      </w:r>
    </w:p>
    <w:p w14:paraId="0CF85AD4" w14:textId="77777777" w:rsidR="00C26319" w:rsidRDefault="00C26319">
      <w:pPr>
        <w:tabs>
          <w:tab w:val="left" w:pos="567"/>
        </w:tabs>
        <w:suppressAutoHyphens/>
      </w:pPr>
    </w:p>
    <w:p w14:paraId="2EC132A9"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5DB05E3" w14:textId="77777777">
        <w:tc>
          <w:tcPr>
            <w:tcW w:w="9298" w:type="dxa"/>
          </w:tcPr>
          <w:p w14:paraId="44C14759" w14:textId="77777777" w:rsidR="00C26319" w:rsidRDefault="00C26319">
            <w:pPr>
              <w:tabs>
                <w:tab w:val="left" w:pos="567"/>
              </w:tabs>
              <w:ind w:left="567" w:hanging="567"/>
              <w:rPr>
                <w:b/>
              </w:rPr>
            </w:pPr>
            <w:r>
              <w:rPr>
                <w:b/>
              </w:rPr>
              <w:t>5.</w:t>
            </w:r>
            <w:r>
              <w:rPr>
                <w:b/>
              </w:rPr>
              <w:tab/>
              <w:t>MODE ET VOIE(S) D</w:t>
            </w:r>
            <w:r w:rsidR="00AD4A69">
              <w:rPr>
                <w:b/>
              </w:rPr>
              <w:t>’</w:t>
            </w:r>
            <w:r>
              <w:rPr>
                <w:b/>
              </w:rPr>
              <w:t>ADMINISTRATION</w:t>
            </w:r>
          </w:p>
        </w:tc>
      </w:tr>
    </w:tbl>
    <w:p w14:paraId="7E7DA629" w14:textId="77777777" w:rsidR="00C26319" w:rsidRDefault="00C26319">
      <w:pPr>
        <w:tabs>
          <w:tab w:val="left" w:pos="567"/>
        </w:tabs>
        <w:suppressAutoHyphens/>
      </w:pPr>
    </w:p>
    <w:p w14:paraId="355C64C9" w14:textId="77777777" w:rsidR="00C26319" w:rsidRDefault="00C26319">
      <w:pPr>
        <w:tabs>
          <w:tab w:val="left" w:pos="567"/>
        </w:tabs>
        <w:suppressAutoHyphens/>
      </w:pPr>
      <w:r>
        <w:t>Lire la notice avant utilisation.</w:t>
      </w:r>
    </w:p>
    <w:p w14:paraId="34935075" w14:textId="77777777" w:rsidR="00C26319" w:rsidRDefault="00C26319">
      <w:pPr>
        <w:tabs>
          <w:tab w:val="left" w:pos="567"/>
        </w:tabs>
        <w:suppressAutoHyphens/>
      </w:pPr>
      <w:r>
        <w:t>Voie sous-cutanée.</w:t>
      </w:r>
    </w:p>
    <w:p w14:paraId="12825F64" w14:textId="77777777" w:rsidR="00C26319" w:rsidRDefault="00C26319">
      <w:pPr>
        <w:tabs>
          <w:tab w:val="left" w:pos="567"/>
        </w:tabs>
        <w:suppressAutoHyphens/>
      </w:pPr>
    </w:p>
    <w:p w14:paraId="2E922C5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82AF405" w14:textId="77777777">
        <w:tc>
          <w:tcPr>
            <w:tcW w:w="9298" w:type="dxa"/>
          </w:tcPr>
          <w:p w14:paraId="38BCA5A1" w14:textId="77777777" w:rsidR="00C26319" w:rsidRDefault="00C26319">
            <w:pPr>
              <w:tabs>
                <w:tab w:val="left" w:pos="567"/>
              </w:tabs>
              <w:ind w:left="567" w:hanging="567"/>
              <w:rPr>
                <w:b/>
              </w:rPr>
            </w:pPr>
            <w:r>
              <w:rPr>
                <w:b/>
              </w:rPr>
              <w:t>6.</w:t>
            </w:r>
            <w:r>
              <w:rPr>
                <w:b/>
              </w:rPr>
              <w:tab/>
              <w:t>MISE EN GARDE SPÉCIALE INDIQUANT QUE LE MÉDICAMENT DOIT ÊTRE CONSERVÉ HORS DE VUE ET DE PORT</w:t>
            </w:r>
            <w:r w:rsidR="007753B4">
              <w:rPr>
                <w:b/>
                <w:noProof/>
              </w:rPr>
              <w:t>É</w:t>
            </w:r>
            <w:r>
              <w:rPr>
                <w:b/>
              </w:rPr>
              <w:t>E DES ENFANTS</w:t>
            </w:r>
          </w:p>
        </w:tc>
      </w:tr>
    </w:tbl>
    <w:p w14:paraId="62E0382F" w14:textId="77777777" w:rsidR="00C26319" w:rsidRDefault="00C26319">
      <w:pPr>
        <w:tabs>
          <w:tab w:val="left" w:pos="567"/>
        </w:tabs>
        <w:suppressAutoHyphens/>
      </w:pPr>
    </w:p>
    <w:p w14:paraId="4ED85125" w14:textId="77777777" w:rsidR="00C26319" w:rsidRDefault="00C26319">
      <w:pPr>
        <w:tabs>
          <w:tab w:val="left" w:pos="567"/>
        </w:tabs>
        <w:suppressAutoHyphens/>
      </w:pPr>
      <w:r>
        <w:t>Tenir hors de la vue et de la portée des enfants.</w:t>
      </w:r>
    </w:p>
    <w:p w14:paraId="5BADCBC3" w14:textId="77777777" w:rsidR="00C26319" w:rsidRDefault="00C26319">
      <w:pPr>
        <w:tabs>
          <w:tab w:val="left" w:pos="567"/>
        </w:tabs>
        <w:suppressAutoHyphens/>
      </w:pPr>
    </w:p>
    <w:p w14:paraId="356ED11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F43555D" w14:textId="77777777">
        <w:tc>
          <w:tcPr>
            <w:tcW w:w="9298" w:type="dxa"/>
          </w:tcPr>
          <w:p w14:paraId="7757D2EA" w14:textId="77777777" w:rsidR="00C26319" w:rsidRDefault="00C26319">
            <w:pPr>
              <w:tabs>
                <w:tab w:val="left" w:pos="567"/>
              </w:tabs>
              <w:ind w:left="567" w:hanging="567"/>
              <w:rPr>
                <w:b/>
              </w:rPr>
            </w:pPr>
            <w:r>
              <w:rPr>
                <w:b/>
              </w:rPr>
              <w:t>7.</w:t>
            </w:r>
            <w:r>
              <w:rPr>
                <w:b/>
              </w:rPr>
              <w:tab/>
              <w:t>AUTRE(S) MISE(S) EN GARDE SPÉCIALE(S), SI NÉCESSAIRE</w:t>
            </w:r>
          </w:p>
        </w:tc>
      </w:tr>
    </w:tbl>
    <w:p w14:paraId="552EC273" w14:textId="77777777" w:rsidR="00C26319" w:rsidRDefault="00C26319">
      <w:pPr>
        <w:tabs>
          <w:tab w:val="left" w:pos="567"/>
        </w:tabs>
        <w:suppressAutoHyphens/>
      </w:pPr>
    </w:p>
    <w:p w14:paraId="7DE6A4B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E559B19" w14:textId="77777777">
        <w:tc>
          <w:tcPr>
            <w:tcW w:w="9298" w:type="dxa"/>
          </w:tcPr>
          <w:p w14:paraId="144B0D9A" w14:textId="77777777" w:rsidR="00C26319" w:rsidRDefault="00C26319">
            <w:pPr>
              <w:tabs>
                <w:tab w:val="left" w:pos="567"/>
              </w:tabs>
              <w:ind w:left="567" w:hanging="567"/>
              <w:rPr>
                <w:b/>
              </w:rPr>
            </w:pPr>
            <w:r>
              <w:rPr>
                <w:b/>
              </w:rPr>
              <w:t>8.</w:t>
            </w:r>
            <w:r>
              <w:rPr>
                <w:b/>
              </w:rPr>
              <w:tab/>
              <w:t>DATE DE PÉREMPTION</w:t>
            </w:r>
          </w:p>
        </w:tc>
      </w:tr>
    </w:tbl>
    <w:p w14:paraId="552BD2DE" w14:textId="77777777" w:rsidR="00C26319" w:rsidRDefault="00C26319">
      <w:pPr>
        <w:tabs>
          <w:tab w:val="left" w:pos="567"/>
        </w:tabs>
        <w:suppressAutoHyphens/>
      </w:pPr>
    </w:p>
    <w:p w14:paraId="0D455EC0" w14:textId="77777777" w:rsidR="00C26319" w:rsidRDefault="00C26319">
      <w:pPr>
        <w:tabs>
          <w:tab w:val="left" w:pos="567"/>
        </w:tabs>
        <w:suppressAutoHyphens/>
      </w:pPr>
      <w:r>
        <w:t>EXP</w:t>
      </w:r>
    </w:p>
    <w:p w14:paraId="3950A5E5" w14:textId="77777777" w:rsidR="00C26319" w:rsidRDefault="00C26319" w:rsidP="00AE0F16">
      <w:pPr>
        <w:widowControl w:val="0"/>
        <w:tabs>
          <w:tab w:val="left" w:pos="567"/>
        </w:tabs>
        <w:suppressAutoHyphens/>
      </w:pPr>
    </w:p>
    <w:p w14:paraId="65F91A3B" w14:textId="77777777" w:rsidR="00C26319" w:rsidRDefault="00C26319" w:rsidP="00AE0F16">
      <w:pPr>
        <w:widowControl w:val="0"/>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B7B89C8" w14:textId="77777777">
        <w:tc>
          <w:tcPr>
            <w:tcW w:w="9298" w:type="dxa"/>
          </w:tcPr>
          <w:p w14:paraId="207033AF" w14:textId="77777777" w:rsidR="00C26319" w:rsidRDefault="00C26319" w:rsidP="00AE0F16">
            <w:pPr>
              <w:widowControl w:val="0"/>
              <w:tabs>
                <w:tab w:val="left" w:pos="567"/>
              </w:tabs>
              <w:ind w:left="567" w:hanging="567"/>
              <w:rPr>
                <w:b/>
              </w:rPr>
            </w:pPr>
            <w:r>
              <w:rPr>
                <w:b/>
              </w:rPr>
              <w:t>9.</w:t>
            </w:r>
            <w:r>
              <w:rPr>
                <w:b/>
              </w:rPr>
              <w:tab/>
              <w:t>PRÉCAUTIONS PARTICULIÈRES DE CONSERVATION</w:t>
            </w:r>
          </w:p>
        </w:tc>
      </w:tr>
    </w:tbl>
    <w:p w14:paraId="1D6182E4" w14:textId="77777777" w:rsidR="00C26319" w:rsidRDefault="00C26319" w:rsidP="00AE0F16">
      <w:pPr>
        <w:widowControl w:val="0"/>
        <w:tabs>
          <w:tab w:val="left" w:pos="567"/>
        </w:tabs>
        <w:suppressAutoHyphens/>
      </w:pPr>
    </w:p>
    <w:p w14:paraId="40E73860" w14:textId="77777777" w:rsidR="00C26319" w:rsidRDefault="00C26319" w:rsidP="00AE0F16">
      <w:pPr>
        <w:widowControl w:val="0"/>
        <w:tabs>
          <w:tab w:val="left" w:pos="567"/>
        </w:tabs>
        <w:suppressAutoHyphens/>
      </w:pPr>
      <w:r>
        <w:t>A conserver au réfrigérateur.</w:t>
      </w:r>
    </w:p>
    <w:p w14:paraId="016A82A9" w14:textId="77777777" w:rsidR="00C26319" w:rsidRDefault="00C26319" w:rsidP="00AE0F16">
      <w:pPr>
        <w:widowControl w:val="0"/>
        <w:tabs>
          <w:tab w:val="left" w:pos="567"/>
        </w:tabs>
        <w:suppressAutoHyphens/>
      </w:pPr>
      <w:r>
        <w:t>Ne pas congeler.</w:t>
      </w:r>
    </w:p>
    <w:p w14:paraId="6E234151" w14:textId="77777777" w:rsidR="00C26319" w:rsidRDefault="00C26319" w:rsidP="00AE0F16">
      <w:pPr>
        <w:widowControl w:val="0"/>
        <w:tabs>
          <w:tab w:val="left" w:pos="567"/>
        </w:tabs>
        <w:suppressAutoHyphens/>
      </w:pPr>
    </w:p>
    <w:p w14:paraId="598DBBE8" w14:textId="77777777" w:rsidR="00C26319" w:rsidRDefault="00C26319" w:rsidP="00AE0F16">
      <w:pPr>
        <w:widowControl w:val="0"/>
        <w:tabs>
          <w:tab w:val="left" w:pos="567"/>
        </w:tabs>
        <w:suppressAutoHyphens/>
      </w:pPr>
      <w:r>
        <w:t>Se référer à la notice pour les autres conditions de conservation.</w:t>
      </w:r>
    </w:p>
    <w:p w14:paraId="2D6EA5D9" w14:textId="77777777" w:rsidR="00C26319" w:rsidRDefault="00C26319" w:rsidP="00AE0F16">
      <w:pPr>
        <w:widowControl w:val="0"/>
        <w:tabs>
          <w:tab w:val="left" w:pos="567"/>
        </w:tabs>
        <w:suppressAutoHyphens/>
      </w:pPr>
    </w:p>
    <w:p w14:paraId="08DD4542" w14:textId="77777777" w:rsidR="00C26319" w:rsidRDefault="00C26319">
      <w:pPr>
        <w:keepNext/>
        <w:keepLines/>
        <w:widowControl w:val="0"/>
        <w:tabs>
          <w:tab w:val="left" w:pos="567"/>
        </w:tabs>
        <w:suppressAutoHyphens/>
      </w:pPr>
      <w:r>
        <w:lastRenderedPageBreak/>
        <w:t xml:space="preserve">Après préparation de la solution d’Enbrel, son utilisation immédiate est recommandée (jusqu’à 6 heures maximum). </w:t>
      </w:r>
    </w:p>
    <w:p w14:paraId="2BB6BD22" w14:textId="77777777" w:rsidR="00C26319" w:rsidRDefault="00C26319">
      <w:pPr>
        <w:keepNext/>
        <w:keepLines/>
        <w:widowControl w:val="0"/>
        <w:tabs>
          <w:tab w:val="left" w:pos="567"/>
        </w:tabs>
        <w:suppressAutoHyphens/>
      </w:pPr>
    </w:p>
    <w:p w14:paraId="1C82981F" w14:textId="77777777" w:rsidR="00C26319" w:rsidRDefault="00C26319"/>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A3B9DD4" w14:textId="77777777">
        <w:tc>
          <w:tcPr>
            <w:tcW w:w="9298" w:type="dxa"/>
          </w:tcPr>
          <w:p w14:paraId="59129DC6" w14:textId="77777777" w:rsidR="00C26319" w:rsidRDefault="00C26319">
            <w:pPr>
              <w:tabs>
                <w:tab w:val="left" w:pos="567"/>
              </w:tabs>
              <w:ind w:left="567" w:hanging="567"/>
              <w:rPr>
                <w:b/>
              </w:rPr>
            </w:pPr>
            <w:r>
              <w:rPr>
                <w:b/>
              </w:rPr>
              <w:t>10.</w:t>
            </w:r>
            <w:r>
              <w:rPr>
                <w:b/>
              </w:rPr>
              <w:tab/>
              <w:t>PRÉCAUTIONS PARTICULIÈRES D’ÉLIMINATION DES MÉDICAMENTS NON UTILISÉS OU DES DÉCHETS PROVENANT DE CES MÉDICAMENTS S’IL Y A LIEU</w:t>
            </w:r>
          </w:p>
        </w:tc>
      </w:tr>
    </w:tbl>
    <w:p w14:paraId="1C22B33F" w14:textId="77777777" w:rsidR="00C26319" w:rsidRDefault="00C26319">
      <w:pPr>
        <w:tabs>
          <w:tab w:val="left" w:pos="567"/>
        </w:tabs>
        <w:suppressAutoHyphens/>
      </w:pPr>
    </w:p>
    <w:p w14:paraId="7A433A92"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8CE39C7" w14:textId="77777777">
        <w:tc>
          <w:tcPr>
            <w:tcW w:w="9298" w:type="dxa"/>
          </w:tcPr>
          <w:p w14:paraId="002AE635" w14:textId="77777777" w:rsidR="00C26319" w:rsidRDefault="00C26319">
            <w:pPr>
              <w:tabs>
                <w:tab w:val="left" w:pos="567"/>
              </w:tabs>
              <w:ind w:left="567" w:hanging="567"/>
              <w:rPr>
                <w:b/>
              </w:rPr>
            </w:pPr>
            <w:r>
              <w:rPr>
                <w:b/>
              </w:rPr>
              <w:t>11.</w:t>
            </w:r>
            <w:r>
              <w:rPr>
                <w:b/>
              </w:rPr>
              <w:tab/>
              <w:t>NOM ET ADRESSE DU TITULAIRE DE L’AUTORISATION DE MISE SUR LE MARCHÉ</w:t>
            </w:r>
          </w:p>
        </w:tc>
      </w:tr>
    </w:tbl>
    <w:p w14:paraId="6A8B3573" w14:textId="77777777" w:rsidR="00C26319" w:rsidRDefault="00C26319">
      <w:pPr>
        <w:tabs>
          <w:tab w:val="left" w:pos="567"/>
        </w:tabs>
        <w:suppressAutoHyphens/>
      </w:pPr>
    </w:p>
    <w:p w14:paraId="798E60CB" w14:textId="77777777" w:rsidR="00C26319" w:rsidRDefault="00C26319">
      <w:pPr>
        <w:tabs>
          <w:tab w:val="left" w:pos="567"/>
        </w:tabs>
      </w:pPr>
      <w:r>
        <w:t>Pfizer Europe MA EEIG</w:t>
      </w:r>
    </w:p>
    <w:p w14:paraId="66244F78" w14:textId="77777777" w:rsidR="00C26319" w:rsidRDefault="00C26319">
      <w:pPr>
        <w:tabs>
          <w:tab w:val="left" w:pos="567"/>
        </w:tabs>
      </w:pPr>
      <w:r>
        <w:t>Boulevard de la Plaine 17</w:t>
      </w:r>
    </w:p>
    <w:p w14:paraId="1A099506" w14:textId="77777777" w:rsidR="00C26319" w:rsidRDefault="00C26319">
      <w:pPr>
        <w:tabs>
          <w:tab w:val="left" w:pos="567"/>
        </w:tabs>
        <w:rPr>
          <w:lang w:val="en-US"/>
        </w:rPr>
      </w:pPr>
      <w:r>
        <w:rPr>
          <w:lang w:val="en-US"/>
        </w:rPr>
        <w:t>1050 Bruxelles</w:t>
      </w:r>
    </w:p>
    <w:p w14:paraId="7CA6C644" w14:textId="77777777" w:rsidR="00C26319" w:rsidRDefault="00C26319">
      <w:pPr>
        <w:tabs>
          <w:tab w:val="left" w:pos="567"/>
        </w:tabs>
      </w:pPr>
      <w:r>
        <w:rPr>
          <w:lang w:val="en-US"/>
        </w:rPr>
        <w:t>Belgique</w:t>
      </w:r>
    </w:p>
    <w:p w14:paraId="25111CA9" w14:textId="77777777" w:rsidR="00C26319" w:rsidRDefault="00C26319">
      <w:pPr>
        <w:tabs>
          <w:tab w:val="left" w:pos="567"/>
        </w:tabs>
        <w:suppressAutoHyphens/>
      </w:pPr>
    </w:p>
    <w:p w14:paraId="1C853FE9" w14:textId="77777777" w:rsidR="00F67265" w:rsidRDefault="00F67265">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43519F0" w14:textId="77777777">
        <w:tc>
          <w:tcPr>
            <w:tcW w:w="9298" w:type="dxa"/>
          </w:tcPr>
          <w:p w14:paraId="3EF1902E" w14:textId="77777777" w:rsidR="00C26319" w:rsidRDefault="00C26319">
            <w:pPr>
              <w:tabs>
                <w:tab w:val="left" w:pos="567"/>
              </w:tabs>
              <w:ind w:left="567" w:hanging="567"/>
              <w:rPr>
                <w:b/>
              </w:rPr>
            </w:pPr>
            <w:r>
              <w:rPr>
                <w:b/>
              </w:rPr>
              <w:t>12.</w:t>
            </w:r>
            <w:r>
              <w:rPr>
                <w:b/>
              </w:rPr>
              <w:tab/>
              <w:t>NUMÉRO(S) D’AUTORISATION DE MISE SUR LE MARCHÉ</w:t>
            </w:r>
          </w:p>
        </w:tc>
      </w:tr>
    </w:tbl>
    <w:p w14:paraId="1430F53D" w14:textId="77777777" w:rsidR="00C26319" w:rsidRDefault="00C26319">
      <w:pPr>
        <w:tabs>
          <w:tab w:val="left" w:pos="567"/>
        </w:tabs>
        <w:suppressAutoHyphens/>
      </w:pPr>
    </w:p>
    <w:p w14:paraId="353CF1F6" w14:textId="77777777" w:rsidR="00C26319" w:rsidRDefault="00C26319">
      <w:pPr>
        <w:tabs>
          <w:tab w:val="left" w:pos="567"/>
        </w:tabs>
        <w:suppressAutoHyphens/>
      </w:pPr>
      <w:r>
        <w:t>EU/1/99/126/002</w:t>
      </w:r>
    </w:p>
    <w:p w14:paraId="7E1B4B2C" w14:textId="77777777" w:rsidR="00C26319" w:rsidRDefault="00C26319">
      <w:pPr>
        <w:tabs>
          <w:tab w:val="left" w:pos="567"/>
        </w:tabs>
        <w:suppressAutoHyphens/>
      </w:pPr>
    </w:p>
    <w:p w14:paraId="781FCAE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069FB71" w14:textId="77777777">
        <w:tc>
          <w:tcPr>
            <w:tcW w:w="9298" w:type="dxa"/>
          </w:tcPr>
          <w:p w14:paraId="76B7B364" w14:textId="77777777" w:rsidR="00C26319" w:rsidRDefault="00C26319">
            <w:pPr>
              <w:tabs>
                <w:tab w:val="left" w:pos="567"/>
              </w:tabs>
              <w:ind w:left="567" w:hanging="567"/>
              <w:rPr>
                <w:b/>
              </w:rPr>
            </w:pPr>
            <w:r>
              <w:rPr>
                <w:b/>
              </w:rPr>
              <w:t>13.</w:t>
            </w:r>
            <w:r>
              <w:rPr>
                <w:b/>
              </w:rPr>
              <w:tab/>
              <w:t xml:space="preserve">NUMÉRO DU LOT </w:t>
            </w:r>
          </w:p>
        </w:tc>
      </w:tr>
    </w:tbl>
    <w:p w14:paraId="7CDFD81E" w14:textId="77777777" w:rsidR="00C26319" w:rsidRDefault="00C26319">
      <w:pPr>
        <w:tabs>
          <w:tab w:val="left" w:pos="567"/>
        </w:tabs>
        <w:suppressAutoHyphens/>
      </w:pPr>
    </w:p>
    <w:p w14:paraId="3272EE56" w14:textId="77777777" w:rsidR="00C26319" w:rsidRDefault="00C26319">
      <w:pPr>
        <w:tabs>
          <w:tab w:val="left" w:pos="567"/>
        </w:tabs>
        <w:suppressAutoHyphens/>
      </w:pPr>
      <w:r>
        <w:t>Lot</w:t>
      </w:r>
    </w:p>
    <w:p w14:paraId="7E2E2FA2" w14:textId="77777777" w:rsidR="00C26319" w:rsidRDefault="00C26319">
      <w:pPr>
        <w:tabs>
          <w:tab w:val="left" w:pos="567"/>
        </w:tabs>
        <w:suppressAutoHyphens/>
      </w:pPr>
    </w:p>
    <w:p w14:paraId="4CE64440"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39539AE" w14:textId="77777777">
        <w:tc>
          <w:tcPr>
            <w:tcW w:w="9298" w:type="dxa"/>
          </w:tcPr>
          <w:p w14:paraId="38D52264" w14:textId="77777777" w:rsidR="00C26319" w:rsidRDefault="00C26319">
            <w:pPr>
              <w:tabs>
                <w:tab w:val="left" w:pos="567"/>
              </w:tabs>
              <w:ind w:left="567" w:hanging="567"/>
              <w:rPr>
                <w:b/>
              </w:rPr>
            </w:pPr>
            <w:r>
              <w:rPr>
                <w:b/>
              </w:rPr>
              <w:t>14.</w:t>
            </w:r>
            <w:r>
              <w:rPr>
                <w:b/>
              </w:rPr>
              <w:tab/>
              <w:t>CONDITIONS DE PRESCRIPTION ET DE DÉLIVRANCE</w:t>
            </w:r>
          </w:p>
        </w:tc>
      </w:tr>
    </w:tbl>
    <w:p w14:paraId="6ED2C2DE" w14:textId="77777777" w:rsidR="00C26319" w:rsidRDefault="00C26319">
      <w:pPr>
        <w:tabs>
          <w:tab w:val="left" w:pos="567"/>
        </w:tabs>
        <w:suppressAutoHyphens/>
      </w:pPr>
    </w:p>
    <w:p w14:paraId="268AA5C0"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02CC6AA" w14:textId="77777777">
        <w:tc>
          <w:tcPr>
            <w:tcW w:w="9298" w:type="dxa"/>
          </w:tcPr>
          <w:p w14:paraId="30058E31" w14:textId="77777777" w:rsidR="00C26319" w:rsidRDefault="00C26319">
            <w:pPr>
              <w:tabs>
                <w:tab w:val="left" w:pos="567"/>
              </w:tabs>
              <w:ind w:left="567" w:hanging="567"/>
              <w:rPr>
                <w:b/>
              </w:rPr>
            </w:pPr>
            <w:r>
              <w:rPr>
                <w:b/>
              </w:rPr>
              <w:t>15.</w:t>
            </w:r>
            <w:r>
              <w:rPr>
                <w:b/>
              </w:rPr>
              <w:tab/>
              <w:t>INDICATIONS D’UTILISATION</w:t>
            </w:r>
          </w:p>
        </w:tc>
      </w:tr>
    </w:tbl>
    <w:p w14:paraId="30CE51EF" w14:textId="77777777" w:rsidR="00C26319" w:rsidRDefault="00C26319">
      <w:pPr>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4512F2B" w14:textId="77777777">
        <w:tc>
          <w:tcPr>
            <w:tcW w:w="9298" w:type="dxa"/>
            <w:tcBorders>
              <w:top w:val="nil"/>
              <w:left w:val="nil"/>
              <w:bottom w:val="nil"/>
              <w:right w:val="nil"/>
            </w:tcBorders>
          </w:tcPr>
          <w:p w14:paraId="762A000F" w14:textId="77777777" w:rsidR="00C26319" w:rsidRDefault="00C26319">
            <w:pPr>
              <w:tabs>
                <w:tab w:val="left" w:pos="567"/>
              </w:tabs>
              <w:rPr>
                <w:bCs/>
              </w:rPr>
            </w:pPr>
            <w:r>
              <w:rPr>
                <w:bCs/>
              </w:rPr>
              <w:t xml:space="preserve">Vous aurez aussi besoin d’1 </w:t>
            </w:r>
            <w:proofErr w:type="spellStart"/>
            <w:r>
              <w:rPr>
                <w:bCs/>
              </w:rPr>
              <w:t>m</w:t>
            </w:r>
            <w:ins w:id="228" w:author="ES2" w:date="2025-06-24T13:25:00Z" w16du:dateUtc="2025-06-24T11:25:00Z">
              <w:r w:rsidR="00E70AB8">
                <w:rPr>
                  <w:bCs/>
                </w:rPr>
                <w:t>L</w:t>
              </w:r>
            </w:ins>
            <w:proofErr w:type="spellEnd"/>
            <w:del w:id="229" w:author="ES2" w:date="2025-06-24T13:25:00Z" w16du:dateUtc="2025-06-24T11:25:00Z">
              <w:r w:rsidDel="00E70AB8">
                <w:rPr>
                  <w:bCs/>
                </w:rPr>
                <w:delText>l</w:delText>
              </w:r>
            </w:del>
            <w:r>
              <w:rPr>
                <w:bCs/>
              </w:rPr>
              <w:t xml:space="preserve"> d’eau pour préparations injectables et d’une seringue pour administrer Enbrel</w:t>
            </w:r>
          </w:p>
        </w:tc>
      </w:tr>
    </w:tbl>
    <w:p w14:paraId="798B57DD" w14:textId="77777777" w:rsidR="00C26319" w:rsidRDefault="00C26319">
      <w:pPr>
        <w:tabs>
          <w:tab w:val="left" w:pos="567"/>
        </w:tabs>
        <w:suppressAutoHyphens/>
        <w:rPr>
          <w:iCs/>
        </w:rPr>
      </w:pPr>
    </w:p>
    <w:p w14:paraId="71B6B1EB" w14:textId="77777777" w:rsidR="00C26319" w:rsidRDefault="00C26319">
      <w:pPr>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8BE71E0" w14:textId="77777777">
        <w:tc>
          <w:tcPr>
            <w:tcW w:w="9298" w:type="dxa"/>
          </w:tcPr>
          <w:p w14:paraId="08D46F4C" w14:textId="77777777" w:rsidR="00C26319" w:rsidRDefault="00C26319">
            <w:pPr>
              <w:tabs>
                <w:tab w:val="left" w:pos="567"/>
              </w:tabs>
              <w:ind w:left="567" w:hanging="567"/>
              <w:rPr>
                <w:b/>
              </w:rPr>
            </w:pPr>
            <w:r>
              <w:rPr>
                <w:b/>
              </w:rPr>
              <w:t>16.</w:t>
            </w:r>
            <w:r>
              <w:rPr>
                <w:b/>
              </w:rPr>
              <w:tab/>
              <w:t>INFORMATIONS EN BRAILLE</w:t>
            </w:r>
          </w:p>
        </w:tc>
      </w:tr>
    </w:tbl>
    <w:p w14:paraId="1D239237" w14:textId="77777777" w:rsidR="00C26319" w:rsidRDefault="00C26319">
      <w:pPr>
        <w:tabs>
          <w:tab w:val="left" w:pos="567"/>
        </w:tabs>
        <w:suppressAutoHyphens/>
        <w:rPr>
          <w:iCs/>
        </w:rPr>
      </w:pPr>
    </w:p>
    <w:p w14:paraId="78AD1AC6" w14:textId="77777777" w:rsidR="00C26319" w:rsidRDefault="00C26319">
      <w:pPr>
        <w:tabs>
          <w:tab w:val="left" w:pos="567"/>
        </w:tabs>
        <w:suppressAutoHyphens/>
        <w:rPr>
          <w:iCs/>
        </w:rPr>
      </w:pPr>
      <w:r>
        <w:rPr>
          <w:iCs/>
        </w:rPr>
        <w:t>Enbrel 25 mg</w:t>
      </w:r>
    </w:p>
    <w:p w14:paraId="23E9131F" w14:textId="77777777" w:rsidR="00C26319" w:rsidRDefault="00C26319">
      <w:pPr>
        <w:keepNext/>
        <w:keepLines/>
        <w:widowControl w:val="0"/>
        <w:tabs>
          <w:tab w:val="left" w:pos="567"/>
        </w:tabs>
        <w:suppressAutoHyphens/>
        <w:rPr>
          <w:iCs/>
        </w:rPr>
      </w:pPr>
    </w:p>
    <w:p w14:paraId="3F8F4309" w14:textId="77777777" w:rsidR="00C26319" w:rsidRDefault="00C26319">
      <w:pPr>
        <w:keepNext/>
        <w:keepLines/>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2795475" w14:textId="77777777">
        <w:tc>
          <w:tcPr>
            <w:tcW w:w="9298" w:type="dxa"/>
          </w:tcPr>
          <w:p w14:paraId="760B81A4" w14:textId="77777777" w:rsidR="00C26319" w:rsidRDefault="00C26319">
            <w:pPr>
              <w:keepNext/>
              <w:keepLines/>
              <w:widowControl w:val="0"/>
              <w:tabs>
                <w:tab w:val="left" w:pos="567"/>
              </w:tabs>
              <w:ind w:left="567" w:hanging="567"/>
              <w:rPr>
                <w:b/>
              </w:rPr>
            </w:pPr>
            <w:r>
              <w:rPr>
                <w:b/>
              </w:rPr>
              <w:t>17.</w:t>
            </w:r>
            <w:r>
              <w:rPr>
                <w:b/>
              </w:rPr>
              <w:tab/>
              <w:t>IDENTIFIANT UNIQUE - CODE-BARRES 2D</w:t>
            </w:r>
          </w:p>
        </w:tc>
      </w:tr>
    </w:tbl>
    <w:p w14:paraId="73A9EB49" w14:textId="77777777" w:rsidR="00C26319" w:rsidRDefault="00C26319">
      <w:pPr>
        <w:keepNext/>
        <w:keepLines/>
        <w:widowControl w:val="0"/>
        <w:tabs>
          <w:tab w:val="left" w:pos="567"/>
        </w:tabs>
        <w:suppressAutoHyphens/>
        <w:rPr>
          <w:iCs/>
        </w:rPr>
      </w:pPr>
    </w:p>
    <w:p w14:paraId="58B4471B" w14:textId="77777777" w:rsidR="00C26319" w:rsidRDefault="00C26319">
      <w:pPr>
        <w:keepNext/>
        <w:keepLines/>
        <w:widowControl w:val="0"/>
        <w:rPr>
          <w:noProof/>
          <w:shd w:val="clear" w:color="auto" w:fill="CCCCCC"/>
        </w:rPr>
      </w:pPr>
      <w:r w:rsidRPr="004D1C60">
        <w:rPr>
          <w:noProof/>
          <w:highlight w:val="lightGray"/>
        </w:rPr>
        <w:t>Code-barres 2D portant l'identifiant unique inclus.</w:t>
      </w:r>
    </w:p>
    <w:p w14:paraId="1718ACC1" w14:textId="77777777" w:rsidR="00C26319" w:rsidRDefault="00C26319">
      <w:pPr>
        <w:keepNext/>
        <w:keepLines/>
        <w:widowControl w:val="0"/>
        <w:tabs>
          <w:tab w:val="left" w:pos="567"/>
        </w:tabs>
        <w:suppressAutoHyphens/>
        <w:rPr>
          <w:iCs/>
        </w:rPr>
      </w:pPr>
    </w:p>
    <w:p w14:paraId="28A828B4" w14:textId="77777777" w:rsidR="00C26319" w:rsidRDefault="00C26319">
      <w:pPr>
        <w:keepNext/>
        <w:keepLines/>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8FC144C" w14:textId="77777777">
        <w:tc>
          <w:tcPr>
            <w:tcW w:w="9298" w:type="dxa"/>
          </w:tcPr>
          <w:p w14:paraId="562E4AE5" w14:textId="77777777" w:rsidR="00C26319" w:rsidRDefault="00C26319">
            <w:pPr>
              <w:keepNext/>
              <w:keepLines/>
              <w:widowControl w:val="0"/>
              <w:tabs>
                <w:tab w:val="left" w:pos="567"/>
              </w:tabs>
              <w:ind w:left="567" w:hanging="567"/>
              <w:rPr>
                <w:b/>
              </w:rPr>
            </w:pPr>
            <w:r>
              <w:rPr>
                <w:b/>
              </w:rPr>
              <w:t>18.</w:t>
            </w:r>
            <w:r>
              <w:rPr>
                <w:b/>
              </w:rPr>
              <w:tab/>
              <w:t>IDENTIFIANT UNIQUE - DONNÉES LISIBLES PAR LES HUMAINS</w:t>
            </w:r>
          </w:p>
        </w:tc>
      </w:tr>
    </w:tbl>
    <w:p w14:paraId="09A3910A" w14:textId="77777777" w:rsidR="00C26319" w:rsidRDefault="00C26319">
      <w:pPr>
        <w:keepNext/>
        <w:keepLines/>
        <w:widowControl w:val="0"/>
        <w:tabs>
          <w:tab w:val="left" w:pos="567"/>
        </w:tabs>
        <w:suppressAutoHyphens/>
        <w:rPr>
          <w:iCs/>
        </w:rPr>
      </w:pPr>
    </w:p>
    <w:p w14:paraId="62FFCF8C" w14:textId="77777777" w:rsidR="00C26319" w:rsidRDefault="00C26319">
      <w:pPr>
        <w:keepNext/>
        <w:keepLines/>
        <w:widowControl w:val="0"/>
      </w:pPr>
      <w:r>
        <w:t>PC</w:t>
      </w:r>
    </w:p>
    <w:p w14:paraId="0ACA206E" w14:textId="77777777" w:rsidR="00C26319" w:rsidRDefault="00C26319">
      <w:pPr>
        <w:keepNext/>
        <w:keepLines/>
        <w:widowControl w:val="0"/>
      </w:pPr>
      <w:r>
        <w:t>SN</w:t>
      </w:r>
    </w:p>
    <w:p w14:paraId="074AC507" w14:textId="77777777" w:rsidR="00C26319" w:rsidRDefault="00C26319">
      <w:pPr>
        <w:keepNext/>
        <w:keepLines/>
        <w:widowControl w:val="0"/>
      </w:pPr>
      <w:r>
        <w:t>NN</w:t>
      </w:r>
    </w:p>
    <w:p w14:paraId="5A753F56" w14:textId="77777777" w:rsidR="00C26319" w:rsidRDefault="00C26319">
      <w:pPr>
        <w:tabs>
          <w:tab w:val="left" w:pos="567"/>
        </w:tabs>
        <w:suppressAutoHyphens/>
        <w:rPr>
          <w:iCs/>
        </w:rPr>
      </w:pPr>
    </w:p>
    <w:p w14:paraId="5F0B9D02" w14:textId="77777777" w:rsidR="00C26319" w:rsidRDefault="00C26319">
      <w:pPr>
        <w:tabs>
          <w:tab w:val="left" w:pos="567"/>
        </w:tabs>
        <w:suppressAutoHyphens/>
        <w:rPr>
          <w:b/>
          <w:iCs/>
        </w:rPr>
      </w:pPr>
      <w:r>
        <w:rPr>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B97F4B6" w14:textId="77777777">
        <w:tc>
          <w:tcPr>
            <w:tcW w:w="9298" w:type="dxa"/>
          </w:tcPr>
          <w:p w14:paraId="5B933C9A" w14:textId="77777777" w:rsidR="00C26319" w:rsidRDefault="00C26319">
            <w:pPr>
              <w:tabs>
                <w:tab w:val="left" w:pos="567"/>
              </w:tabs>
              <w:suppressAutoHyphens/>
              <w:rPr>
                <w:b/>
              </w:rPr>
            </w:pPr>
            <w:r>
              <w:rPr>
                <w:b/>
              </w:rPr>
              <w:lastRenderedPageBreak/>
              <w:t xml:space="preserve">MENTIONS MINIMALES DEVANT FIGURER SUR LES PETITS CONDITIONNEMENTS PRIMAIRES </w:t>
            </w:r>
          </w:p>
          <w:p w14:paraId="3A88C8D8" w14:textId="77777777" w:rsidR="00C26319" w:rsidRDefault="00C26319">
            <w:pPr>
              <w:tabs>
                <w:tab w:val="left" w:pos="567"/>
              </w:tabs>
              <w:suppressAutoHyphens/>
              <w:rPr>
                <w:b/>
              </w:rPr>
            </w:pPr>
          </w:p>
          <w:p w14:paraId="2C8DEBB3" w14:textId="77777777" w:rsidR="00C26319" w:rsidRDefault="00C4145F">
            <w:pPr>
              <w:tabs>
                <w:tab w:val="left" w:pos="567"/>
              </w:tabs>
              <w:suppressAutoHyphens/>
              <w:rPr>
                <w:b/>
              </w:rPr>
            </w:pPr>
            <w:r>
              <w:rPr>
                <w:b/>
                <w:noProof/>
              </w:rPr>
              <w:t>É</w:t>
            </w:r>
            <w:r w:rsidR="00C26319">
              <w:rPr>
                <w:b/>
              </w:rPr>
              <w:t>TIQUETAGE DU FLACON – EU/1/99/126/002</w:t>
            </w:r>
          </w:p>
        </w:tc>
      </w:tr>
    </w:tbl>
    <w:p w14:paraId="6F93DD48" w14:textId="77777777" w:rsidR="00C26319" w:rsidRDefault="00C26319">
      <w:pPr>
        <w:tabs>
          <w:tab w:val="left" w:pos="567"/>
        </w:tabs>
        <w:suppressAutoHyphens/>
      </w:pPr>
    </w:p>
    <w:p w14:paraId="169CF3F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ED85BEB" w14:textId="77777777">
        <w:tc>
          <w:tcPr>
            <w:tcW w:w="9298" w:type="dxa"/>
          </w:tcPr>
          <w:p w14:paraId="1E481849" w14:textId="77777777" w:rsidR="00C26319" w:rsidRDefault="00C26319">
            <w:pPr>
              <w:tabs>
                <w:tab w:val="left" w:pos="567"/>
              </w:tabs>
              <w:ind w:left="567" w:hanging="567"/>
              <w:rPr>
                <w:b/>
              </w:rPr>
            </w:pPr>
            <w:r>
              <w:rPr>
                <w:b/>
              </w:rPr>
              <w:t>1.</w:t>
            </w:r>
            <w:r>
              <w:rPr>
                <w:b/>
              </w:rPr>
              <w:tab/>
              <w:t>DÉNOMINATION DU MÉDICAMENT ET VOIE(S) D’ADMINISTRATION</w:t>
            </w:r>
          </w:p>
        </w:tc>
      </w:tr>
    </w:tbl>
    <w:p w14:paraId="5D4B3770" w14:textId="77777777" w:rsidR="00C26319" w:rsidRDefault="00C26319">
      <w:pPr>
        <w:tabs>
          <w:tab w:val="left" w:pos="567"/>
        </w:tabs>
        <w:suppressAutoHyphens/>
        <w:ind w:left="567" w:hanging="567"/>
      </w:pPr>
    </w:p>
    <w:p w14:paraId="299AA133" w14:textId="77777777" w:rsidR="00C26319" w:rsidRDefault="00C26319">
      <w:pPr>
        <w:tabs>
          <w:tab w:val="left" w:pos="567"/>
        </w:tabs>
        <w:suppressAutoHyphens/>
        <w:ind w:left="567" w:hanging="567"/>
      </w:pPr>
      <w:r>
        <w:t>Enbrel 25 mg poudre pour injection</w:t>
      </w:r>
    </w:p>
    <w:p w14:paraId="2C26EF61" w14:textId="77777777" w:rsidR="00C26319" w:rsidRDefault="00C26319">
      <w:pPr>
        <w:tabs>
          <w:tab w:val="left" w:pos="567"/>
        </w:tabs>
        <w:suppressAutoHyphens/>
        <w:ind w:left="567" w:hanging="567"/>
      </w:pPr>
      <w:r>
        <w:t>etanercept</w:t>
      </w:r>
    </w:p>
    <w:p w14:paraId="6CBA2B83" w14:textId="77777777" w:rsidR="00C26319" w:rsidRDefault="00C26319">
      <w:pPr>
        <w:tabs>
          <w:tab w:val="left" w:pos="567"/>
        </w:tabs>
        <w:suppressAutoHyphens/>
        <w:ind w:left="567" w:hanging="567"/>
      </w:pPr>
      <w:del w:id="230" w:author="ES2" w:date="2025-06-24T12:41:00Z" w16du:dateUtc="2025-06-24T10:41:00Z">
        <w:r w:rsidDel="004D4CC9">
          <w:delText>Voie sous-cutanée</w:delText>
        </w:r>
      </w:del>
      <w:ins w:id="231" w:author="ES2" w:date="2025-06-24T12:41:00Z" w16du:dateUtc="2025-06-24T10:41:00Z">
        <w:r w:rsidR="004D4CC9">
          <w:t>SC</w:t>
        </w:r>
      </w:ins>
    </w:p>
    <w:p w14:paraId="3D24212C" w14:textId="77777777" w:rsidR="00C26319" w:rsidRDefault="00C26319">
      <w:pPr>
        <w:tabs>
          <w:tab w:val="left" w:pos="567"/>
        </w:tabs>
        <w:suppressAutoHyphens/>
        <w:ind w:left="567" w:hanging="567"/>
      </w:pPr>
    </w:p>
    <w:p w14:paraId="2E197412"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44C4BE3" w14:textId="77777777">
        <w:tc>
          <w:tcPr>
            <w:tcW w:w="9298" w:type="dxa"/>
          </w:tcPr>
          <w:p w14:paraId="21869D46" w14:textId="77777777" w:rsidR="00C26319" w:rsidRDefault="00C26319">
            <w:pPr>
              <w:tabs>
                <w:tab w:val="left" w:pos="567"/>
              </w:tabs>
              <w:ind w:left="567" w:hanging="567"/>
              <w:rPr>
                <w:b/>
              </w:rPr>
            </w:pPr>
            <w:r>
              <w:rPr>
                <w:b/>
              </w:rPr>
              <w:t>2.</w:t>
            </w:r>
            <w:r>
              <w:rPr>
                <w:b/>
              </w:rPr>
              <w:tab/>
              <w:t>MODE D’ADMINISTRATION</w:t>
            </w:r>
          </w:p>
        </w:tc>
      </w:tr>
    </w:tbl>
    <w:p w14:paraId="3E082BEA" w14:textId="77777777" w:rsidR="00C26319" w:rsidRDefault="00C26319">
      <w:pPr>
        <w:tabs>
          <w:tab w:val="left" w:pos="567"/>
        </w:tabs>
        <w:suppressAutoHyphens/>
        <w:ind w:left="567" w:hanging="567"/>
      </w:pPr>
    </w:p>
    <w:p w14:paraId="5A8991CA" w14:textId="77777777" w:rsidR="00C26319" w:rsidRDefault="00C26319">
      <w:pPr>
        <w:tabs>
          <w:tab w:val="left" w:pos="567"/>
        </w:tabs>
        <w:suppressAutoHyphens/>
        <w:ind w:left="567" w:hanging="567"/>
      </w:pPr>
      <w:r>
        <w:t>Lire la notice avant utilisation.</w:t>
      </w:r>
    </w:p>
    <w:p w14:paraId="6AAACDCB" w14:textId="77777777" w:rsidR="00C26319" w:rsidRDefault="00C26319">
      <w:pPr>
        <w:tabs>
          <w:tab w:val="left" w:pos="567"/>
        </w:tabs>
        <w:suppressAutoHyphens/>
        <w:ind w:left="567" w:hanging="567"/>
      </w:pPr>
    </w:p>
    <w:p w14:paraId="35A5D5AA" w14:textId="77777777" w:rsidR="00C26319" w:rsidRDefault="00C26319">
      <w:pPr>
        <w:tabs>
          <w:tab w:val="left" w:pos="567"/>
        </w:tabs>
        <w:suppressAutoHyphens/>
        <w:ind w:left="567" w:hanging="567"/>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F4D54F9" w14:textId="77777777">
        <w:tc>
          <w:tcPr>
            <w:tcW w:w="9298" w:type="dxa"/>
          </w:tcPr>
          <w:p w14:paraId="3602AA55" w14:textId="77777777" w:rsidR="00C26319" w:rsidRDefault="00C26319">
            <w:pPr>
              <w:tabs>
                <w:tab w:val="left" w:pos="567"/>
              </w:tabs>
              <w:ind w:left="567" w:hanging="567"/>
              <w:rPr>
                <w:b/>
              </w:rPr>
            </w:pPr>
            <w:r>
              <w:rPr>
                <w:b/>
              </w:rPr>
              <w:t>3.</w:t>
            </w:r>
            <w:r>
              <w:rPr>
                <w:b/>
              </w:rPr>
              <w:tab/>
              <w:t>DATE DE PÉREMPTION</w:t>
            </w:r>
          </w:p>
        </w:tc>
      </w:tr>
    </w:tbl>
    <w:p w14:paraId="74C1A2FB" w14:textId="77777777" w:rsidR="00C26319" w:rsidRDefault="00C26319">
      <w:pPr>
        <w:tabs>
          <w:tab w:val="left" w:pos="567"/>
        </w:tabs>
        <w:suppressAutoHyphens/>
        <w:ind w:left="567" w:hanging="567"/>
      </w:pPr>
    </w:p>
    <w:p w14:paraId="43965ECF" w14:textId="77777777" w:rsidR="00C26319" w:rsidRDefault="00C26319">
      <w:pPr>
        <w:tabs>
          <w:tab w:val="left" w:pos="567"/>
        </w:tabs>
        <w:suppressAutoHyphens/>
        <w:ind w:left="567" w:hanging="567"/>
      </w:pPr>
      <w:r>
        <w:t>EXP</w:t>
      </w:r>
    </w:p>
    <w:p w14:paraId="7AC00D21" w14:textId="77777777" w:rsidR="00C26319" w:rsidRDefault="00C26319">
      <w:pPr>
        <w:tabs>
          <w:tab w:val="left" w:pos="567"/>
        </w:tabs>
        <w:suppressAutoHyphens/>
        <w:ind w:left="567" w:hanging="567"/>
      </w:pPr>
    </w:p>
    <w:p w14:paraId="34C49457"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352BA70" w14:textId="77777777">
        <w:tc>
          <w:tcPr>
            <w:tcW w:w="9298" w:type="dxa"/>
          </w:tcPr>
          <w:p w14:paraId="747B9010" w14:textId="77777777" w:rsidR="00C26319" w:rsidRDefault="00C26319">
            <w:pPr>
              <w:tabs>
                <w:tab w:val="left" w:pos="567"/>
              </w:tabs>
              <w:ind w:left="567" w:hanging="567"/>
              <w:rPr>
                <w:b/>
              </w:rPr>
            </w:pPr>
            <w:r>
              <w:rPr>
                <w:b/>
              </w:rPr>
              <w:t>4.</w:t>
            </w:r>
            <w:r>
              <w:rPr>
                <w:b/>
              </w:rPr>
              <w:tab/>
              <w:t xml:space="preserve">NUMÉRO </w:t>
            </w:r>
            <w:r w:rsidR="00C4145F">
              <w:rPr>
                <w:b/>
              </w:rPr>
              <w:t xml:space="preserve">DU </w:t>
            </w:r>
            <w:r>
              <w:rPr>
                <w:b/>
              </w:rPr>
              <w:t>LOT</w:t>
            </w:r>
          </w:p>
        </w:tc>
      </w:tr>
    </w:tbl>
    <w:p w14:paraId="57C721A5" w14:textId="77777777" w:rsidR="00C26319" w:rsidRDefault="00C26319">
      <w:pPr>
        <w:tabs>
          <w:tab w:val="left" w:pos="567"/>
        </w:tabs>
        <w:suppressAutoHyphens/>
        <w:ind w:left="567" w:hanging="567"/>
      </w:pPr>
    </w:p>
    <w:p w14:paraId="0D62914F" w14:textId="77777777" w:rsidR="00C26319" w:rsidRDefault="00C26319">
      <w:pPr>
        <w:tabs>
          <w:tab w:val="left" w:pos="567"/>
        </w:tabs>
        <w:suppressAutoHyphens/>
        <w:ind w:left="567" w:hanging="567"/>
      </w:pPr>
      <w:r>
        <w:t>Lot</w:t>
      </w:r>
    </w:p>
    <w:p w14:paraId="196D396D" w14:textId="77777777" w:rsidR="00C26319" w:rsidRDefault="00C26319">
      <w:pPr>
        <w:tabs>
          <w:tab w:val="left" w:pos="567"/>
        </w:tabs>
        <w:suppressAutoHyphens/>
      </w:pPr>
    </w:p>
    <w:p w14:paraId="0E40C72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172DD90" w14:textId="77777777">
        <w:tc>
          <w:tcPr>
            <w:tcW w:w="9298" w:type="dxa"/>
          </w:tcPr>
          <w:p w14:paraId="662480EC" w14:textId="77777777" w:rsidR="00C26319" w:rsidRDefault="00C26319">
            <w:pPr>
              <w:tabs>
                <w:tab w:val="left" w:pos="567"/>
              </w:tabs>
              <w:ind w:left="567" w:hanging="567"/>
              <w:rPr>
                <w:b/>
              </w:rPr>
            </w:pPr>
            <w:r>
              <w:rPr>
                <w:b/>
              </w:rPr>
              <w:t>5.</w:t>
            </w:r>
            <w:r>
              <w:rPr>
                <w:b/>
              </w:rPr>
              <w:tab/>
              <w:t>CONTENU EN POIDS, VOLUME OU UNIT</w:t>
            </w:r>
            <w:r w:rsidR="00EF38B2">
              <w:rPr>
                <w:b/>
                <w:noProof/>
              </w:rPr>
              <w:t>É</w:t>
            </w:r>
          </w:p>
        </w:tc>
      </w:tr>
    </w:tbl>
    <w:p w14:paraId="4EAAB281" w14:textId="77777777" w:rsidR="00C26319" w:rsidRDefault="00C26319">
      <w:pPr>
        <w:tabs>
          <w:tab w:val="left" w:pos="567"/>
        </w:tabs>
        <w:suppressAutoHyphens/>
      </w:pPr>
    </w:p>
    <w:p w14:paraId="058EECD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B42DACA" w14:textId="77777777">
        <w:tc>
          <w:tcPr>
            <w:tcW w:w="9298" w:type="dxa"/>
          </w:tcPr>
          <w:p w14:paraId="57218046" w14:textId="77777777" w:rsidR="00C26319" w:rsidRDefault="00C26319">
            <w:pPr>
              <w:tabs>
                <w:tab w:val="left" w:pos="567"/>
              </w:tabs>
              <w:ind w:left="567" w:hanging="567"/>
              <w:rPr>
                <w:b/>
              </w:rPr>
            </w:pPr>
            <w:r>
              <w:rPr>
                <w:b/>
              </w:rPr>
              <w:t>6.</w:t>
            </w:r>
            <w:r>
              <w:rPr>
                <w:b/>
              </w:rPr>
              <w:tab/>
              <w:t>AUTRE</w:t>
            </w:r>
          </w:p>
        </w:tc>
      </w:tr>
    </w:tbl>
    <w:p w14:paraId="0ED05DAA" w14:textId="77777777" w:rsidR="00C26319" w:rsidRDefault="00C26319">
      <w:pPr>
        <w:tabs>
          <w:tab w:val="left" w:pos="567"/>
        </w:tabs>
        <w:suppressAutoHyphens/>
      </w:pPr>
    </w:p>
    <w:p w14:paraId="6AA5F3E9" w14:textId="77777777" w:rsidR="00C26319" w:rsidRDefault="00C26319">
      <w:pPr>
        <w:tabs>
          <w:tab w:val="left" w:pos="567"/>
        </w:tabs>
        <w:suppressAutoHyphens/>
      </w:pPr>
      <w:r>
        <w:br w:type="page"/>
      </w: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FF024FC" w14:textId="77777777">
        <w:tc>
          <w:tcPr>
            <w:tcW w:w="9298" w:type="dxa"/>
          </w:tcPr>
          <w:p w14:paraId="7B8B1179" w14:textId="77777777" w:rsidR="00C26319" w:rsidRDefault="00C26319">
            <w:pPr>
              <w:tabs>
                <w:tab w:val="left" w:pos="567"/>
              </w:tabs>
              <w:suppressAutoHyphens/>
              <w:rPr>
                <w:b/>
              </w:rPr>
            </w:pPr>
            <w:r>
              <w:rPr>
                <w:b/>
              </w:rPr>
              <w:lastRenderedPageBreak/>
              <w:t>MENTIONS MINIMALES DEVANT FIGURER SUR LES PLAQUETTES OU LES FILMS THERMOSOUD</w:t>
            </w:r>
            <w:r w:rsidR="007753B4">
              <w:rPr>
                <w:b/>
                <w:noProof/>
              </w:rPr>
              <w:t>É</w:t>
            </w:r>
            <w:r>
              <w:rPr>
                <w:b/>
              </w:rPr>
              <w:t>S</w:t>
            </w:r>
          </w:p>
          <w:p w14:paraId="212A5B60" w14:textId="77777777" w:rsidR="00C26319" w:rsidRDefault="00C26319">
            <w:pPr>
              <w:tabs>
                <w:tab w:val="left" w:pos="567"/>
              </w:tabs>
              <w:suppressAutoHyphens/>
              <w:rPr>
                <w:b/>
              </w:rPr>
            </w:pPr>
          </w:p>
          <w:p w14:paraId="710034A2" w14:textId="77777777" w:rsidR="00C26319" w:rsidRDefault="00C4145F">
            <w:pPr>
              <w:tabs>
                <w:tab w:val="left" w:pos="567"/>
              </w:tabs>
              <w:suppressAutoHyphens/>
              <w:rPr>
                <w:b/>
              </w:rPr>
            </w:pPr>
            <w:r>
              <w:rPr>
                <w:b/>
                <w:noProof/>
              </w:rPr>
              <w:t>É</w:t>
            </w:r>
            <w:r w:rsidR="00C26319">
              <w:rPr>
                <w:b/>
              </w:rPr>
              <w:t>TIQUETAGE DU BLISTER – EU/1/99/126/002</w:t>
            </w:r>
          </w:p>
        </w:tc>
      </w:tr>
    </w:tbl>
    <w:p w14:paraId="2AC7B462" w14:textId="77777777" w:rsidR="00C26319" w:rsidRDefault="00C26319">
      <w:pPr>
        <w:tabs>
          <w:tab w:val="left" w:pos="567"/>
        </w:tabs>
        <w:suppressAutoHyphens/>
      </w:pPr>
    </w:p>
    <w:p w14:paraId="4A5FEF7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B2E92A6" w14:textId="77777777">
        <w:tc>
          <w:tcPr>
            <w:tcW w:w="9298" w:type="dxa"/>
          </w:tcPr>
          <w:p w14:paraId="5D72763B" w14:textId="77777777" w:rsidR="00C26319" w:rsidRDefault="00C26319">
            <w:pPr>
              <w:tabs>
                <w:tab w:val="left" w:pos="567"/>
              </w:tabs>
              <w:ind w:left="567" w:hanging="567"/>
              <w:rPr>
                <w:b/>
              </w:rPr>
            </w:pPr>
            <w:r>
              <w:rPr>
                <w:b/>
              </w:rPr>
              <w:t>1.</w:t>
            </w:r>
            <w:r>
              <w:rPr>
                <w:b/>
              </w:rPr>
              <w:tab/>
              <w:t>DÉNOMINATION DU MÉDICAMENT</w:t>
            </w:r>
          </w:p>
        </w:tc>
      </w:tr>
    </w:tbl>
    <w:p w14:paraId="14BC9C49" w14:textId="77777777" w:rsidR="00C26319" w:rsidRDefault="00C26319">
      <w:pPr>
        <w:tabs>
          <w:tab w:val="left" w:pos="567"/>
        </w:tabs>
        <w:suppressAutoHyphens/>
      </w:pPr>
    </w:p>
    <w:p w14:paraId="22C455EB" w14:textId="77777777" w:rsidR="00C26319" w:rsidRDefault="00C26319">
      <w:pPr>
        <w:tabs>
          <w:tab w:val="left" w:pos="567"/>
        </w:tabs>
        <w:suppressAutoHyphens/>
      </w:pPr>
      <w:r>
        <w:t>Enbrel 25 mg poudre pour solution injectable</w:t>
      </w:r>
    </w:p>
    <w:p w14:paraId="6120D117" w14:textId="77777777" w:rsidR="00C26319" w:rsidRDefault="00C26319">
      <w:pPr>
        <w:tabs>
          <w:tab w:val="left" w:pos="567"/>
        </w:tabs>
        <w:suppressAutoHyphens/>
      </w:pPr>
      <w:r>
        <w:t>etanercept</w:t>
      </w:r>
    </w:p>
    <w:p w14:paraId="43024C74" w14:textId="77777777" w:rsidR="00C26319" w:rsidRDefault="00C26319">
      <w:pPr>
        <w:tabs>
          <w:tab w:val="left" w:pos="567"/>
        </w:tabs>
        <w:suppressAutoHyphens/>
      </w:pPr>
    </w:p>
    <w:p w14:paraId="4A3BC399"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DB9EDB0" w14:textId="77777777">
        <w:tc>
          <w:tcPr>
            <w:tcW w:w="9298" w:type="dxa"/>
          </w:tcPr>
          <w:p w14:paraId="71CBAD08" w14:textId="77777777" w:rsidR="00C26319" w:rsidRDefault="00C26319">
            <w:pPr>
              <w:tabs>
                <w:tab w:val="left" w:pos="567"/>
              </w:tabs>
              <w:ind w:left="567" w:hanging="567"/>
              <w:rPr>
                <w:b/>
              </w:rPr>
            </w:pPr>
            <w:r>
              <w:rPr>
                <w:b/>
              </w:rPr>
              <w:t>2.</w:t>
            </w:r>
            <w:r>
              <w:rPr>
                <w:b/>
              </w:rPr>
              <w:tab/>
              <w:t>NOM DU TITULAIRE DE L</w:t>
            </w:r>
            <w:r w:rsidR="00EC60CB">
              <w:rPr>
                <w:b/>
              </w:rPr>
              <w:t>’</w:t>
            </w:r>
            <w:r>
              <w:rPr>
                <w:b/>
              </w:rPr>
              <w:t>AUTORISATION DE MISE SUR LE MARCHÉ</w:t>
            </w:r>
          </w:p>
        </w:tc>
      </w:tr>
    </w:tbl>
    <w:p w14:paraId="50E0546D" w14:textId="77777777" w:rsidR="00C26319" w:rsidRDefault="00C26319">
      <w:pPr>
        <w:tabs>
          <w:tab w:val="left" w:pos="567"/>
        </w:tabs>
        <w:suppressAutoHyphens/>
      </w:pPr>
    </w:p>
    <w:p w14:paraId="4913AB1F" w14:textId="77777777" w:rsidR="00C26319" w:rsidRDefault="00C26319">
      <w:pPr>
        <w:tabs>
          <w:tab w:val="left" w:pos="567"/>
        </w:tabs>
        <w:suppressAutoHyphens/>
      </w:pPr>
      <w:r>
        <w:t>Pfizer Europe MA EEIG</w:t>
      </w:r>
    </w:p>
    <w:p w14:paraId="12988FB8" w14:textId="77777777" w:rsidR="00C26319" w:rsidRDefault="00C26319">
      <w:pPr>
        <w:tabs>
          <w:tab w:val="left" w:pos="567"/>
        </w:tabs>
        <w:suppressAutoHyphens/>
      </w:pPr>
    </w:p>
    <w:p w14:paraId="01CE35F4"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CDE7B2D" w14:textId="77777777">
        <w:tc>
          <w:tcPr>
            <w:tcW w:w="9298" w:type="dxa"/>
          </w:tcPr>
          <w:p w14:paraId="5EF87647" w14:textId="77777777" w:rsidR="00C26319" w:rsidRDefault="00C26319">
            <w:pPr>
              <w:tabs>
                <w:tab w:val="left" w:pos="567"/>
              </w:tabs>
              <w:ind w:left="567" w:hanging="567"/>
              <w:rPr>
                <w:b/>
              </w:rPr>
            </w:pPr>
            <w:r>
              <w:rPr>
                <w:b/>
              </w:rPr>
              <w:t>3.</w:t>
            </w:r>
            <w:r>
              <w:rPr>
                <w:b/>
              </w:rPr>
              <w:tab/>
              <w:t>DATE DE PÉREMPTION</w:t>
            </w:r>
          </w:p>
        </w:tc>
      </w:tr>
    </w:tbl>
    <w:p w14:paraId="7E286814" w14:textId="77777777" w:rsidR="00C26319" w:rsidRDefault="00C26319">
      <w:pPr>
        <w:tabs>
          <w:tab w:val="left" w:pos="567"/>
        </w:tabs>
        <w:suppressAutoHyphens/>
      </w:pPr>
    </w:p>
    <w:p w14:paraId="6F2DB57C" w14:textId="77777777" w:rsidR="00C26319" w:rsidRDefault="00C26319">
      <w:pPr>
        <w:tabs>
          <w:tab w:val="left" w:pos="567"/>
        </w:tabs>
        <w:suppressAutoHyphens/>
      </w:pPr>
      <w:r>
        <w:t>EXP</w:t>
      </w:r>
    </w:p>
    <w:p w14:paraId="47983761" w14:textId="77777777" w:rsidR="00C26319" w:rsidRDefault="00C26319">
      <w:pPr>
        <w:tabs>
          <w:tab w:val="left" w:pos="567"/>
        </w:tabs>
        <w:suppressAutoHyphens/>
      </w:pPr>
    </w:p>
    <w:p w14:paraId="35915C48"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5BE4133" w14:textId="77777777">
        <w:tc>
          <w:tcPr>
            <w:tcW w:w="9298" w:type="dxa"/>
          </w:tcPr>
          <w:p w14:paraId="248DFA0B" w14:textId="77777777" w:rsidR="00C26319" w:rsidRDefault="00C26319">
            <w:pPr>
              <w:tabs>
                <w:tab w:val="left" w:pos="567"/>
              </w:tabs>
              <w:ind w:left="567" w:hanging="567"/>
              <w:rPr>
                <w:b/>
              </w:rPr>
            </w:pPr>
            <w:r>
              <w:rPr>
                <w:b/>
              </w:rPr>
              <w:t>4.</w:t>
            </w:r>
            <w:r>
              <w:rPr>
                <w:b/>
              </w:rPr>
              <w:tab/>
              <w:t>NUMÉRO D</w:t>
            </w:r>
            <w:r w:rsidR="00C4145F">
              <w:rPr>
                <w:b/>
              </w:rPr>
              <w:t>U</w:t>
            </w:r>
            <w:r>
              <w:rPr>
                <w:b/>
              </w:rPr>
              <w:t xml:space="preserve"> LOT</w:t>
            </w:r>
          </w:p>
        </w:tc>
      </w:tr>
    </w:tbl>
    <w:p w14:paraId="1ED82D20" w14:textId="77777777" w:rsidR="00C26319" w:rsidRDefault="00C26319">
      <w:pPr>
        <w:tabs>
          <w:tab w:val="left" w:pos="567"/>
        </w:tabs>
        <w:suppressAutoHyphens/>
      </w:pPr>
    </w:p>
    <w:p w14:paraId="6647F82B" w14:textId="77777777" w:rsidR="00C26319" w:rsidRDefault="00C26319">
      <w:pPr>
        <w:tabs>
          <w:tab w:val="left" w:pos="567"/>
        </w:tabs>
        <w:suppressAutoHyphens/>
      </w:pPr>
      <w:r>
        <w:t>Lot</w:t>
      </w:r>
    </w:p>
    <w:p w14:paraId="720877C3" w14:textId="77777777" w:rsidR="00C26319" w:rsidRDefault="00C26319">
      <w:pPr>
        <w:tabs>
          <w:tab w:val="left" w:pos="567"/>
        </w:tabs>
        <w:suppressAutoHyphens/>
        <w:rPr>
          <w:u w:val="single"/>
        </w:rPr>
      </w:pPr>
    </w:p>
    <w:p w14:paraId="49E7747E" w14:textId="77777777" w:rsidR="00C26319" w:rsidRDefault="00C26319">
      <w:pPr>
        <w:tabs>
          <w:tab w:val="left" w:pos="567"/>
        </w:tabs>
        <w:suppressAutoHyphens/>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E1923BA" w14:textId="77777777">
        <w:tc>
          <w:tcPr>
            <w:tcW w:w="9298" w:type="dxa"/>
          </w:tcPr>
          <w:p w14:paraId="4F6CDAF7" w14:textId="77777777" w:rsidR="00C26319" w:rsidRDefault="00C26319">
            <w:pPr>
              <w:tabs>
                <w:tab w:val="left" w:pos="567"/>
              </w:tabs>
              <w:ind w:left="567" w:hanging="567"/>
              <w:rPr>
                <w:b/>
              </w:rPr>
            </w:pPr>
            <w:r>
              <w:rPr>
                <w:b/>
              </w:rPr>
              <w:t>5.</w:t>
            </w:r>
            <w:r>
              <w:rPr>
                <w:b/>
              </w:rPr>
              <w:tab/>
              <w:t>AUTRE</w:t>
            </w:r>
          </w:p>
        </w:tc>
      </w:tr>
    </w:tbl>
    <w:p w14:paraId="457C62EC" w14:textId="77777777" w:rsidR="00C26319" w:rsidRDefault="00C26319">
      <w:pPr>
        <w:tabs>
          <w:tab w:val="left" w:pos="567"/>
        </w:tabs>
        <w:suppressAutoHyphens/>
        <w:rPr>
          <w:u w:val="single"/>
        </w:rPr>
      </w:pPr>
    </w:p>
    <w:p w14:paraId="4FEBD518" w14:textId="77777777" w:rsidR="00C26319" w:rsidRDefault="00C26319">
      <w:pPr>
        <w:tabs>
          <w:tab w:val="left" w:pos="567"/>
        </w:tabs>
        <w:suppressAutoHyphens/>
        <w:rPr>
          <w:b/>
        </w:rPr>
      </w:pPr>
      <w:r>
        <w:rPr>
          <w:u w:val="single"/>
        </w:rPr>
        <w:br w:type="page"/>
      </w:r>
      <w:bookmarkStart w:id="232" w:name="OLE_LINK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C94170E" w14:textId="77777777">
        <w:trPr>
          <w:trHeight w:val="318"/>
        </w:trPr>
        <w:tc>
          <w:tcPr>
            <w:tcW w:w="9298" w:type="dxa"/>
            <w:tcBorders>
              <w:bottom w:val="single" w:sz="4" w:space="0" w:color="auto"/>
            </w:tcBorders>
          </w:tcPr>
          <w:p w14:paraId="255ADFFF" w14:textId="77777777" w:rsidR="00C26319" w:rsidRDefault="00C26319">
            <w:pPr>
              <w:tabs>
                <w:tab w:val="left" w:pos="567"/>
              </w:tabs>
              <w:suppressAutoHyphens/>
              <w:rPr>
                <w:b/>
              </w:rPr>
            </w:pPr>
            <w:r>
              <w:rPr>
                <w:b/>
              </w:rPr>
              <w:lastRenderedPageBreak/>
              <w:t>MENTIONS DEVANT FIGURER SUR L’EMBALLAGE EXT</w:t>
            </w:r>
            <w:r w:rsidR="00C4145F">
              <w:rPr>
                <w:b/>
                <w:noProof/>
              </w:rPr>
              <w:t>É</w:t>
            </w:r>
            <w:r>
              <w:rPr>
                <w:b/>
              </w:rPr>
              <w:t xml:space="preserve">RIEUR </w:t>
            </w:r>
          </w:p>
          <w:p w14:paraId="2A501128" w14:textId="77777777" w:rsidR="00C26319" w:rsidRDefault="00C26319">
            <w:pPr>
              <w:tabs>
                <w:tab w:val="left" w:pos="567"/>
              </w:tabs>
              <w:suppressAutoHyphens/>
              <w:rPr>
                <w:b/>
              </w:rPr>
            </w:pPr>
          </w:p>
          <w:p w14:paraId="5CAEE500" w14:textId="77777777" w:rsidR="00C26319" w:rsidRDefault="00C26319">
            <w:pPr>
              <w:tabs>
                <w:tab w:val="left" w:pos="567"/>
              </w:tabs>
              <w:suppressAutoHyphens/>
              <w:rPr>
                <w:b/>
              </w:rPr>
            </w:pPr>
            <w:r>
              <w:rPr>
                <w:b/>
              </w:rPr>
              <w:t>TEXTE DE L’EMBALLAGE EXTÉRIEUR – EU/1/99/126/003-005</w:t>
            </w:r>
          </w:p>
        </w:tc>
      </w:tr>
    </w:tbl>
    <w:p w14:paraId="184536B3" w14:textId="77777777" w:rsidR="00C26319" w:rsidRDefault="00C26319">
      <w:pPr>
        <w:tabs>
          <w:tab w:val="left" w:pos="567"/>
        </w:tabs>
        <w:suppressAutoHyphens/>
      </w:pPr>
    </w:p>
    <w:p w14:paraId="325036D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C56CA5F" w14:textId="77777777">
        <w:tc>
          <w:tcPr>
            <w:tcW w:w="9298" w:type="dxa"/>
          </w:tcPr>
          <w:p w14:paraId="4A557ADA" w14:textId="77777777" w:rsidR="00C26319" w:rsidRDefault="00C26319">
            <w:pPr>
              <w:tabs>
                <w:tab w:val="left" w:pos="567"/>
              </w:tabs>
              <w:ind w:left="567" w:hanging="567"/>
              <w:rPr>
                <w:b/>
              </w:rPr>
            </w:pPr>
            <w:r>
              <w:rPr>
                <w:b/>
              </w:rPr>
              <w:t>1.</w:t>
            </w:r>
            <w:r>
              <w:rPr>
                <w:b/>
              </w:rPr>
              <w:tab/>
              <w:t>DÉNOMINATION DU MÉDICAMENT</w:t>
            </w:r>
          </w:p>
        </w:tc>
      </w:tr>
    </w:tbl>
    <w:p w14:paraId="389E7BCC" w14:textId="77777777" w:rsidR="00C26319" w:rsidRDefault="00C26319">
      <w:pPr>
        <w:tabs>
          <w:tab w:val="left" w:pos="567"/>
        </w:tabs>
        <w:suppressAutoHyphens/>
      </w:pPr>
    </w:p>
    <w:p w14:paraId="3300206B" w14:textId="77777777" w:rsidR="00C26319" w:rsidRDefault="00C26319">
      <w:pPr>
        <w:tabs>
          <w:tab w:val="left" w:pos="567"/>
        </w:tabs>
        <w:suppressAutoHyphens/>
      </w:pPr>
      <w:r>
        <w:t>Enbrel 25 mg poudre et solvant pour solution injectable</w:t>
      </w:r>
    </w:p>
    <w:p w14:paraId="26E88483" w14:textId="77777777" w:rsidR="00C26319" w:rsidRDefault="00C26319">
      <w:pPr>
        <w:tabs>
          <w:tab w:val="left" w:pos="567"/>
        </w:tabs>
        <w:suppressAutoHyphens/>
      </w:pPr>
      <w:r>
        <w:t>etanercept</w:t>
      </w:r>
    </w:p>
    <w:p w14:paraId="41304EAF" w14:textId="77777777" w:rsidR="00C26319" w:rsidRDefault="00C26319">
      <w:pPr>
        <w:tabs>
          <w:tab w:val="left" w:pos="567"/>
        </w:tabs>
        <w:suppressAutoHyphens/>
      </w:pPr>
    </w:p>
    <w:p w14:paraId="7547792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1927024" w14:textId="77777777">
        <w:tc>
          <w:tcPr>
            <w:tcW w:w="9298" w:type="dxa"/>
          </w:tcPr>
          <w:p w14:paraId="51FF7E05" w14:textId="77777777" w:rsidR="00C26319" w:rsidRDefault="00C26319">
            <w:pPr>
              <w:tabs>
                <w:tab w:val="left" w:pos="567"/>
              </w:tabs>
              <w:ind w:left="567" w:hanging="567"/>
              <w:rPr>
                <w:b/>
              </w:rPr>
            </w:pPr>
            <w:r>
              <w:rPr>
                <w:b/>
              </w:rPr>
              <w:t>2.</w:t>
            </w:r>
            <w:r>
              <w:rPr>
                <w:b/>
              </w:rPr>
              <w:tab/>
              <w:t>COMPOSITION EN SUBSTANCE(S) ACTIVE(S)</w:t>
            </w:r>
          </w:p>
        </w:tc>
      </w:tr>
    </w:tbl>
    <w:p w14:paraId="79E4E540" w14:textId="77777777" w:rsidR="00C26319" w:rsidRDefault="00C26319">
      <w:pPr>
        <w:tabs>
          <w:tab w:val="left" w:pos="567"/>
        </w:tabs>
        <w:suppressAutoHyphens/>
      </w:pPr>
    </w:p>
    <w:p w14:paraId="5D3BAFB9" w14:textId="77777777" w:rsidR="00C26319" w:rsidRDefault="00C26319">
      <w:pPr>
        <w:tabs>
          <w:tab w:val="left" w:pos="567"/>
        </w:tabs>
        <w:suppressAutoHyphens/>
      </w:pPr>
      <w:r>
        <w:t>Chaque flacon d’Enbrel contient 25 mg d’etanercept.</w:t>
      </w:r>
    </w:p>
    <w:p w14:paraId="55D14690" w14:textId="77777777" w:rsidR="00C26319" w:rsidRDefault="00C26319">
      <w:pPr>
        <w:tabs>
          <w:tab w:val="left" w:pos="567"/>
        </w:tabs>
        <w:suppressAutoHyphens/>
      </w:pPr>
    </w:p>
    <w:p w14:paraId="588CF3E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C4051D5" w14:textId="77777777">
        <w:tc>
          <w:tcPr>
            <w:tcW w:w="9298" w:type="dxa"/>
          </w:tcPr>
          <w:p w14:paraId="3275CCD8" w14:textId="77777777" w:rsidR="00C26319" w:rsidRDefault="00C26319">
            <w:pPr>
              <w:tabs>
                <w:tab w:val="left" w:pos="567"/>
              </w:tabs>
              <w:ind w:left="567" w:hanging="567"/>
              <w:rPr>
                <w:b/>
              </w:rPr>
            </w:pPr>
            <w:r>
              <w:rPr>
                <w:b/>
              </w:rPr>
              <w:t>3.</w:t>
            </w:r>
            <w:r>
              <w:rPr>
                <w:b/>
              </w:rPr>
              <w:tab/>
              <w:t>LISTE DES EXCIPIENTS</w:t>
            </w:r>
          </w:p>
        </w:tc>
      </w:tr>
    </w:tbl>
    <w:p w14:paraId="7A9050A3" w14:textId="77777777" w:rsidR="00C26319" w:rsidRDefault="00C26319">
      <w:pPr>
        <w:tabs>
          <w:tab w:val="left" w:pos="567"/>
        </w:tabs>
        <w:suppressAutoHyphens/>
      </w:pPr>
    </w:p>
    <w:p w14:paraId="0D726B96" w14:textId="77777777" w:rsidR="00C26319" w:rsidRDefault="00C26319">
      <w:pPr>
        <w:tabs>
          <w:tab w:val="left" w:pos="567"/>
        </w:tabs>
        <w:suppressAutoHyphens/>
      </w:pPr>
      <w:r>
        <w:t>Les autres composants d’Enbrel sont :</w:t>
      </w:r>
    </w:p>
    <w:p w14:paraId="79962265" w14:textId="77777777" w:rsidR="00C26319" w:rsidRDefault="00C26319">
      <w:pPr>
        <w:tabs>
          <w:tab w:val="left" w:pos="567"/>
        </w:tabs>
        <w:suppressAutoHyphens/>
      </w:pPr>
      <w:r>
        <w:t>Poudre : Mannitol, saccharose et trométamol</w:t>
      </w:r>
    </w:p>
    <w:p w14:paraId="0FB272C8" w14:textId="77777777" w:rsidR="00C26319" w:rsidRDefault="00C26319">
      <w:pPr>
        <w:tabs>
          <w:tab w:val="left" w:pos="567"/>
        </w:tabs>
        <w:suppressAutoHyphens/>
      </w:pPr>
      <w:r>
        <w:t>Solvant : Eau pour préparations injectables</w:t>
      </w:r>
    </w:p>
    <w:p w14:paraId="4BEA2052" w14:textId="77777777" w:rsidR="00C26319" w:rsidRDefault="00C26319">
      <w:pPr>
        <w:tabs>
          <w:tab w:val="left" w:pos="567"/>
        </w:tabs>
        <w:suppressAutoHyphens/>
      </w:pPr>
    </w:p>
    <w:p w14:paraId="6FE6D66F"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99AD5EA" w14:textId="77777777">
        <w:tc>
          <w:tcPr>
            <w:tcW w:w="9298" w:type="dxa"/>
          </w:tcPr>
          <w:p w14:paraId="05BD48B4" w14:textId="77777777" w:rsidR="00C26319" w:rsidRDefault="00C26319">
            <w:pPr>
              <w:tabs>
                <w:tab w:val="left" w:pos="567"/>
              </w:tabs>
              <w:ind w:left="567" w:hanging="567"/>
              <w:rPr>
                <w:b/>
              </w:rPr>
            </w:pPr>
            <w:r>
              <w:rPr>
                <w:b/>
              </w:rPr>
              <w:t>4.</w:t>
            </w:r>
            <w:r>
              <w:rPr>
                <w:b/>
              </w:rPr>
              <w:tab/>
              <w:t>FORME PHARMACEUTIQUE ET CONTENU</w:t>
            </w:r>
          </w:p>
        </w:tc>
      </w:tr>
    </w:tbl>
    <w:p w14:paraId="540D5882" w14:textId="77777777" w:rsidR="00C26319" w:rsidRDefault="00C26319">
      <w:pPr>
        <w:tabs>
          <w:tab w:val="left" w:pos="567"/>
        </w:tabs>
        <w:suppressAutoHyphens/>
      </w:pPr>
    </w:p>
    <w:p w14:paraId="1F095FA6" w14:textId="77777777" w:rsidR="00C26319" w:rsidRDefault="00C26319">
      <w:pPr>
        <w:tabs>
          <w:tab w:val="left" w:pos="567"/>
        </w:tabs>
        <w:suppressAutoHyphens/>
      </w:pPr>
      <w:r>
        <w:t>Poudre et solvant pour solution injectable</w:t>
      </w:r>
    </w:p>
    <w:p w14:paraId="45A736C6" w14:textId="77777777" w:rsidR="00C26319" w:rsidRDefault="00C26319">
      <w:pPr>
        <w:tabs>
          <w:tab w:val="left" w:pos="567"/>
        </w:tabs>
        <w:suppressAutoHyphens/>
      </w:pPr>
    </w:p>
    <w:p w14:paraId="3AED311B" w14:textId="77777777" w:rsidR="00C26319" w:rsidRDefault="00C26319">
      <w:pPr>
        <w:tabs>
          <w:tab w:val="left" w:pos="567"/>
        </w:tabs>
        <w:suppressAutoHyphens/>
      </w:pPr>
      <w:r>
        <w:t>4 flacons de poudre</w:t>
      </w:r>
    </w:p>
    <w:p w14:paraId="3881B738" w14:textId="77777777" w:rsidR="00C26319" w:rsidRDefault="00C26319">
      <w:pPr>
        <w:tabs>
          <w:tab w:val="left" w:pos="567"/>
        </w:tabs>
        <w:suppressAutoHyphens/>
      </w:pPr>
      <w:r>
        <w:t xml:space="preserve">4 seringues </w:t>
      </w:r>
      <w:proofErr w:type="spellStart"/>
      <w:r>
        <w:t>pré-remplies</w:t>
      </w:r>
      <w:proofErr w:type="spellEnd"/>
      <w:r>
        <w:t xml:space="preserve"> de 1 </w:t>
      </w:r>
      <w:proofErr w:type="spellStart"/>
      <w:r>
        <w:t>m</w:t>
      </w:r>
      <w:ins w:id="233" w:author="ES2" w:date="2025-06-24T13:25:00Z" w16du:dateUtc="2025-06-24T11:25:00Z">
        <w:r w:rsidR="00E70AB8">
          <w:t>L</w:t>
        </w:r>
      </w:ins>
      <w:proofErr w:type="spellEnd"/>
      <w:del w:id="234" w:author="ES2" w:date="2025-06-24T13:25:00Z" w16du:dateUtc="2025-06-24T11:25:00Z">
        <w:r w:rsidDel="00E70AB8">
          <w:delText>l</w:delText>
        </w:r>
      </w:del>
      <w:r>
        <w:t xml:space="preserve"> de solvant</w:t>
      </w:r>
    </w:p>
    <w:p w14:paraId="635EB416" w14:textId="77777777" w:rsidR="00C26319" w:rsidRDefault="00C26319">
      <w:pPr>
        <w:tabs>
          <w:tab w:val="left" w:pos="567"/>
        </w:tabs>
        <w:suppressAutoHyphens/>
      </w:pPr>
      <w:r>
        <w:t>4 aiguilles pour injection en acier inoxydable</w:t>
      </w:r>
    </w:p>
    <w:p w14:paraId="432F9A8A" w14:textId="77777777" w:rsidR="00C26319" w:rsidRDefault="00C26319">
      <w:pPr>
        <w:tabs>
          <w:tab w:val="left" w:pos="567"/>
        </w:tabs>
        <w:suppressAutoHyphens/>
      </w:pPr>
      <w:r>
        <w:t>4 adaptateurs pour flacon</w:t>
      </w:r>
    </w:p>
    <w:p w14:paraId="14488537" w14:textId="77777777" w:rsidR="00C26319" w:rsidRDefault="00C26319">
      <w:pPr>
        <w:tabs>
          <w:tab w:val="left" w:pos="567"/>
        </w:tabs>
        <w:suppressAutoHyphens/>
      </w:pPr>
      <w:r>
        <w:t>8 tampons alcoolisés</w:t>
      </w:r>
    </w:p>
    <w:p w14:paraId="3D2B43BB" w14:textId="77777777" w:rsidR="00C26319" w:rsidRDefault="00C26319">
      <w:pPr>
        <w:tabs>
          <w:tab w:val="left" w:pos="567"/>
        </w:tabs>
        <w:suppressAutoHyphens/>
      </w:pPr>
    </w:p>
    <w:p w14:paraId="3FD231FA" w14:textId="77777777" w:rsidR="00C26319" w:rsidRPr="004D1C60" w:rsidRDefault="00C26319">
      <w:pPr>
        <w:tabs>
          <w:tab w:val="left" w:pos="567"/>
        </w:tabs>
        <w:suppressAutoHyphens/>
        <w:rPr>
          <w:highlight w:val="lightGray"/>
        </w:rPr>
      </w:pPr>
      <w:r w:rsidRPr="004D1C60">
        <w:rPr>
          <w:highlight w:val="lightGray"/>
        </w:rPr>
        <w:t>8 flacons de poudre</w:t>
      </w:r>
    </w:p>
    <w:p w14:paraId="7DD423E0" w14:textId="77777777" w:rsidR="00C26319" w:rsidRPr="004D1C60" w:rsidRDefault="00C26319">
      <w:pPr>
        <w:tabs>
          <w:tab w:val="left" w:pos="567"/>
        </w:tabs>
        <w:suppressAutoHyphens/>
        <w:rPr>
          <w:highlight w:val="lightGray"/>
        </w:rPr>
      </w:pPr>
      <w:r w:rsidRPr="004D1C60">
        <w:rPr>
          <w:highlight w:val="lightGray"/>
        </w:rPr>
        <w:t xml:space="preserve">8 seringues </w:t>
      </w:r>
      <w:proofErr w:type="spellStart"/>
      <w:r w:rsidRPr="004D1C60">
        <w:rPr>
          <w:highlight w:val="lightGray"/>
        </w:rPr>
        <w:t>pré-remplies</w:t>
      </w:r>
      <w:proofErr w:type="spellEnd"/>
      <w:r w:rsidRPr="004D1C60">
        <w:rPr>
          <w:highlight w:val="lightGray"/>
        </w:rPr>
        <w:t xml:space="preserve"> de 1 </w:t>
      </w:r>
      <w:proofErr w:type="spellStart"/>
      <w:r w:rsidRPr="004D1C60">
        <w:rPr>
          <w:highlight w:val="lightGray"/>
        </w:rPr>
        <w:t>m</w:t>
      </w:r>
      <w:ins w:id="235" w:author="ES2" w:date="2025-06-24T13:25:00Z" w16du:dateUtc="2025-06-24T11:25:00Z">
        <w:r w:rsidR="00E70AB8">
          <w:rPr>
            <w:highlight w:val="lightGray"/>
          </w:rPr>
          <w:t>L</w:t>
        </w:r>
      </w:ins>
      <w:proofErr w:type="spellEnd"/>
      <w:del w:id="236" w:author="ES2" w:date="2025-06-24T13:25:00Z" w16du:dateUtc="2025-06-24T11:25:00Z">
        <w:r w:rsidRPr="004D1C60" w:rsidDel="00E70AB8">
          <w:rPr>
            <w:highlight w:val="lightGray"/>
          </w:rPr>
          <w:delText>l</w:delText>
        </w:r>
      </w:del>
      <w:r w:rsidRPr="004D1C60">
        <w:rPr>
          <w:highlight w:val="lightGray"/>
        </w:rPr>
        <w:t xml:space="preserve"> de solvant</w:t>
      </w:r>
    </w:p>
    <w:p w14:paraId="4E714355" w14:textId="77777777" w:rsidR="00C26319" w:rsidRPr="004D1C60" w:rsidRDefault="00C26319">
      <w:pPr>
        <w:tabs>
          <w:tab w:val="left" w:pos="567"/>
        </w:tabs>
        <w:suppressAutoHyphens/>
        <w:rPr>
          <w:highlight w:val="lightGray"/>
        </w:rPr>
      </w:pPr>
      <w:r w:rsidRPr="004D1C60">
        <w:rPr>
          <w:highlight w:val="lightGray"/>
        </w:rPr>
        <w:t>8 aiguilles pour injection en acier inoxydable</w:t>
      </w:r>
    </w:p>
    <w:p w14:paraId="6A30F090" w14:textId="77777777" w:rsidR="00C26319" w:rsidRPr="004D1C60" w:rsidRDefault="00C26319">
      <w:pPr>
        <w:tabs>
          <w:tab w:val="left" w:pos="567"/>
        </w:tabs>
        <w:suppressAutoHyphens/>
        <w:rPr>
          <w:highlight w:val="lightGray"/>
        </w:rPr>
      </w:pPr>
      <w:r w:rsidRPr="004D1C60">
        <w:rPr>
          <w:highlight w:val="lightGray"/>
        </w:rPr>
        <w:t>8 adaptateurs pour flacon</w:t>
      </w:r>
    </w:p>
    <w:p w14:paraId="7289B899" w14:textId="77777777" w:rsidR="00C26319" w:rsidRPr="004D1C60" w:rsidRDefault="00C26319">
      <w:pPr>
        <w:tabs>
          <w:tab w:val="left" w:pos="567"/>
        </w:tabs>
        <w:suppressAutoHyphens/>
        <w:rPr>
          <w:highlight w:val="lightGray"/>
        </w:rPr>
      </w:pPr>
      <w:r w:rsidRPr="004D1C60">
        <w:rPr>
          <w:highlight w:val="lightGray"/>
        </w:rPr>
        <w:t>16 tampons alcoolisés</w:t>
      </w:r>
    </w:p>
    <w:p w14:paraId="287BC231" w14:textId="77777777" w:rsidR="00C26319" w:rsidRPr="004D1C60" w:rsidRDefault="00C26319">
      <w:pPr>
        <w:tabs>
          <w:tab w:val="left" w:pos="567"/>
        </w:tabs>
        <w:suppressAutoHyphens/>
        <w:rPr>
          <w:highlight w:val="lightGray"/>
        </w:rPr>
      </w:pPr>
    </w:p>
    <w:p w14:paraId="2ED587FA" w14:textId="77777777" w:rsidR="00C26319" w:rsidRPr="004D1C60" w:rsidRDefault="00C26319">
      <w:pPr>
        <w:tabs>
          <w:tab w:val="left" w:pos="567"/>
        </w:tabs>
        <w:suppressAutoHyphens/>
        <w:rPr>
          <w:highlight w:val="lightGray"/>
        </w:rPr>
      </w:pPr>
      <w:r w:rsidRPr="004D1C60">
        <w:rPr>
          <w:highlight w:val="lightGray"/>
        </w:rPr>
        <w:t>24 flacons de poudre</w:t>
      </w:r>
    </w:p>
    <w:p w14:paraId="50CE41CF" w14:textId="77777777" w:rsidR="00C26319" w:rsidRPr="004D1C60" w:rsidRDefault="00C26319">
      <w:pPr>
        <w:tabs>
          <w:tab w:val="left" w:pos="567"/>
        </w:tabs>
        <w:suppressAutoHyphens/>
        <w:rPr>
          <w:highlight w:val="lightGray"/>
        </w:rPr>
      </w:pPr>
      <w:r w:rsidRPr="004D1C60">
        <w:rPr>
          <w:highlight w:val="lightGray"/>
        </w:rPr>
        <w:t xml:space="preserve">24 seringues </w:t>
      </w:r>
      <w:proofErr w:type="spellStart"/>
      <w:r w:rsidRPr="004D1C60">
        <w:rPr>
          <w:highlight w:val="lightGray"/>
        </w:rPr>
        <w:t>pré-remplies</w:t>
      </w:r>
      <w:proofErr w:type="spellEnd"/>
      <w:r w:rsidRPr="004D1C60">
        <w:rPr>
          <w:highlight w:val="lightGray"/>
        </w:rPr>
        <w:t xml:space="preserve"> de 1 </w:t>
      </w:r>
      <w:proofErr w:type="spellStart"/>
      <w:r w:rsidRPr="004D1C60">
        <w:rPr>
          <w:highlight w:val="lightGray"/>
        </w:rPr>
        <w:t>m</w:t>
      </w:r>
      <w:ins w:id="237" w:author="ES2" w:date="2025-06-24T13:25:00Z" w16du:dateUtc="2025-06-24T11:25:00Z">
        <w:r w:rsidR="00E70AB8">
          <w:rPr>
            <w:highlight w:val="lightGray"/>
          </w:rPr>
          <w:t>L</w:t>
        </w:r>
      </w:ins>
      <w:proofErr w:type="spellEnd"/>
      <w:del w:id="238" w:author="ES2" w:date="2025-06-24T13:25:00Z" w16du:dateUtc="2025-06-24T11:25:00Z">
        <w:r w:rsidRPr="004D1C60" w:rsidDel="00E70AB8">
          <w:rPr>
            <w:highlight w:val="lightGray"/>
          </w:rPr>
          <w:delText>l</w:delText>
        </w:r>
      </w:del>
      <w:r w:rsidRPr="004D1C60">
        <w:rPr>
          <w:highlight w:val="lightGray"/>
        </w:rPr>
        <w:t xml:space="preserve"> de solvant</w:t>
      </w:r>
    </w:p>
    <w:p w14:paraId="13BF80B0" w14:textId="77777777" w:rsidR="00C26319" w:rsidRPr="004D1C60" w:rsidRDefault="00C26319">
      <w:pPr>
        <w:tabs>
          <w:tab w:val="left" w:pos="567"/>
        </w:tabs>
        <w:suppressAutoHyphens/>
        <w:rPr>
          <w:highlight w:val="lightGray"/>
        </w:rPr>
      </w:pPr>
      <w:r w:rsidRPr="004D1C60">
        <w:rPr>
          <w:highlight w:val="lightGray"/>
        </w:rPr>
        <w:t>24 aiguilles pour injection en acier inoxydable</w:t>
      </w:r>
    </w:p>
    <w:p w14:paraId="34B8954A" w14:textId="77777777" w:rsidR="00C26319" w:rsidRPr="004D1C60" w:rsidRDefault="00C26319">
      <w:pPr>
        <w:tabs>
          <w:tab w:val="left" w:pos="567"/>
        </w:tabs>
        <w:suppressAutoHyphens/>
        <w:rPr>
          <w:highlight w:val="lightGray"/>
        </w:rPr>
      </w:pPr>
      <w:r w:rsidRPr="004D1C60">
        <w:rPr>
          <w:highlight w:val="lightGray"/>
        </w:rPr>
        <w:t>24 adaptateurs pour flacon</w:t>
      </w:r>
    </w:p>
    <w:p w14:paraId="2843F7F3" w14:textId="77777777" w:rsidR="00C26319" w:rsidRDefault="00C26319">
      <w:pPr>
        <w:tabs>
          <w:tab w:val="left" w:pos="567"/>
        </w:tabs>
        <w:suppressAutoHyphens/>
      </w:pPr>
      <w:r w:rsidRPr="004D1C60">
        <w:rPr>
          <w:highlight w:val="lightGray"/>
        </w:rPr>
        <w:t>48 tampons alcoolisés</w:t>
      </w:r>
    </w:p>
    <w:p w14:paraId="528BE45E" w14:textId="77777777" w:rsidR="00C26319" w:rsidRDefault="00C26319">
      <w:pPr>
        <w:tabs>
          <w:tab w:val="left" w:pos="567"/>
        </w:tabs>
        <w:suppressAutoHyphens/>
      </w:pPr>
    </w:p>
    <w:p w14:paraId="5BC4C1B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686CECC" w14:textId="77777777">
        <w:tc>
          <w:tcPr>
            <w:tcW w:w="9298" w:type="dxa"/>
          </w:tcPr>
          <w:p w14:paraId="26495677" w14:textId="77777777" w:rsidR="00C26319" w:rsidRDefault="00C26319">
            <w:pPr>
              <w:tabs>
                <w:tab w:val="left" w:pos="567"/>
              </w:tabs>
              <w:ind w:left="567" w:hanging="567"/>
              <w:rPr>
                <w:b/>
              </w:rPr>
            </w:pPr>
            <w:r>
              <w:rPr>
                <w:b/>
              </w:rPr>
              <w:t>5.</w:t>
            </w:r>
            <w:r>
              <w:rPr>
                <w:b/>
              </w:rPr>
              <w:tab/>
              <w:t>MODE ET VOIE(S) D</w:t>
            </w:r>
            <w:r w:rsidR="00EF38B2">
              <w:rPr>
                <w:b/>
              </w:rPr>
              <w:t>’</w:t>
            </w:r>
            <w:r>
              <w:rPr>
                <w:b/>
              </w:rPr>
              <w:t>ADMINISTRATION</w:t>
            </w:r>
          </w:p>
        </w:tc>
      </w:tr>
    </w:tbl>
    <w:p w14:paraId="5CB85175" w14:textId="77777777" w:rsidR="00C26319" w:rsidRDefault="00C26319">
      <w:pPr>
        <w:tabs>
          <w:tab w:val="left" w:pos="567"/>
        </w:tabs>
        <w:suppressAutoHyphens/>
      </w:pPr>
    </w:p>
    <w:p w14:paraId="2619DE2E" w14:textId="77777777" w:rsidR="00C26319" w:rsidRDefault="00C26319">
      <w:pPr>
        <w:tabs>
          <w:tab w:val="left" w:pos="567"/>
        </w:tabs>
        <w:suppressAutoHyphens/>
      </w:pPr>
      <w:r>
        <w:t>Lire la notice avant utilisation.</w:t>
      </w:r>
    </w:p>
    <w:p w14:paraId="496D5B09"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Voie sous-cutanée.</w:t>
      </w:r>
    </w:p>
    <w:p w14:paraId="034A3753" w14:textId="77777777" w:rsidR="00C26319" w:rsidRDefault="00C26319">
      <w:pPr>
        <w:tabs>
          <w:tab w:val="left" w:pos="567"/>
        </w:tabs>
        <w:suppressAutoHyphens/>
      </w:pPr>
    </w:p>
    <w:p w14:paraId="51391077" w14:textId="77777777" w:rsidR="00C26319" w:rsidRDefault="00C26319" w:rsidP="005248A0">
      <w:pPr>
        <w:widowControl w:val="0"/>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C6D5FF3" w14:textId="77777777">
        <w:tc>
          <w:tcPr>
            <w:tcW w:w="9298" w:type="dxa"/>
          </w:tcPr>
          <w:p w14:paraId="1539909C" w14:textId="77777777" w:rsidR="00C26319" w:rsidRDefault="00C26319" w:rsidP="005248A0">
            <w:pPr>
              <w:widowControl w:val="0"/>
              <w:tabs>
                <w:tab w:val="left" w:pos="567"/>
              </w:tabs>
              <w:ind w:left="567" w:hanging="567"/>
              <w:rPr>
                <w:b/>
              </w:rPr>
            </w:pPr>
            <w:r>
              <w:rPr>
                <w:b/>
              </w:rPr>
              <w:t>6.</w:t>
            </w:r>
            <w:r>
              <w:rPr>
                <w:b/>
              </w:rPr>
              <w:tab/>
              <w:t>MISE EN GARDE SPÉCIALE INDIQUANT QUE LE MÉDICAMENT DOIT ÊTRE CONSERVÉ HORS DE VUE ET DE PORT</w:t>
            </w:r>
            <w:r w:rsidR="00C4145F">
              <w:rPr>
                <w:b/>
              </w:rPr>
              <w:t>É</w:t>
            </w:r>
            <w:r>
              <w:rPr>
                <w:b/>
              </w:rPr>
              <w:t>E DES ENFANTS</w:t>
            </w:r>
          </w:p>
        </w:tc>
      </w:tr>
    </w:tbl>
    <w:p w14:paraId="6B06DEB7" w14:textId="77777777" w:rsidR="00C26319" w:rsidRDefault="00C26319" w:rsidP="005248A0">
      <w:pPr>
        <w:widowControl w:val="0"/>
        <w:tabs>
          <w:tab w:val="left" w:pos="567"/>
        </w:tabs>
      </w:pPr>
    </w:p>
    <w:p w14:paraId="019B12D6" w14:textId="77777777" w:rsidR="00C26319" w:rsidRDefault="00C26319" w:rsidP="005248A0">
      <w:pPr>
        <w:widowControl w:val="0"/>
        <w:tabs>
          <w:tab w:val="left" w:pos="567"/>
        </w:tabs>
      </w:pPr>
      <w:r>
        <w:t>Tenir hors de la vue et de la portée des enfants.</w:t>
      </w:r>
    </w:p>
    <w:p w14:paraId="352E5510" w14:textId="77777777" w:rsidR="00C26319" w:rsidRDefault="00C26319" w:rsidP="005248A0">
      <w:pPr>
        <w:widowControl w:val="0"/>
        <w:tabs>
          <w:tab w:val="left" w:pos="567"/>
        </w:tabs>
      </w:pPr>
    </w:p>
    <w:p w14:paraId="4D821EEE" w14:textId="77777777" w:rsidR="00C26319" w:rsidRDefault="00C26319" w:rsidP="005248A0">
      <w:pPr>
        <w:widowControl w:val="0"/>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C1A33B1" w14:textId="77777777">
        <w:tc>
          <w:tcPr>
            <w:tcW w:w="9298" w:type="dxa"/>
          </w:tcPr>
          <w:p w14:paraId="13E966D2" w14:textId="77777777" w:rsidR="00C26319" w:rsidRDefault="00C26319" w:rsidP="005248A0">
            <w:pPr>
              <w:widowControl w:val="0"/>
              <w:tabs>
                <w:tab w:val="left" w:pos="567"/>
              </w:tabs>
              <w:ind w:left="567" w:hanging="567"/>
              <w:rPr>
                <w:b/>
              </w:rPr>
            </w:pPr>
            <w:r>
              <w:rPr>
                <w:b/>
              </w:rPr>
              <w:t>7.</w:t>
            </w:r>
            <w:r>
              <w:rPr>
                <w:b/>
              </w:rPr>
              <w:tab/>
              <w:t>AUTRE(S) MISE(S) EN GARDE SPÉCIALE(S), SI NÉCESSAIRE</w:t>
            </w:r>
          </w:p>
        </w:tc>
      </w:tr>
    </w:tbl>
    <w:p w14:paraId="143E105A" w14:textId="77777777" w:rsidR="00C26319" w:rsidRDefault="00C26319">
      <w:pPr>
        <w:keepNext/>
        <w:keepLines/>
        <w:widowControl w:val="0"/>
        <w:tabs>
          <w:tab w:val="left" w:pos="567"/>
        </w:tabs>
      </w:pPr>
    </w:p>
    <w:p w14:paraId="2C061AB2" w14:textId="77777777" w:rsidR="00C26319" w:rsidRDefault="00C26319">
      <w:pPr>
        <w:keepNext/>
        <w:keepLines/>
        <w:widowControl w:val="0"/>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EDD98B7" w14:textId="77777777">
        <w:tc>
          <w:tcPr>
            <w:tcW w:w="9298" w:type="dxa"/>
          </w:tcPr>
          <w:p w14:paraId="013AFBE1" w14:textId="77777777" w:rsidR="00C26319" w:rsidRDefault="00C26319">
            <w:pPr>
              <w:keepNext/>
              <w:keepLines/>
              <w:widowControl w:val="0"/>
              <w:tabs>
                <w:tab w:val="left" w:pos="567"/>
              </w:tabs>
              <w:ind w:left="567" w:hanging="567"/>
              <w:rPr>
                <w:b/>
              </w:rPr>
            </w:pPr>
            <w:r>
              <w:rPr>
                <w:b/>
              </w:rPr>
              <w:t>8.</w:t>
            </w:r>
            <w:r>
              <w:rPr>
                <w:b/>
              </w:rPr>
              <w:tab/>
              <w:t>DATE DE PÉREMPTION</w:t>
            </w:r>
          </w:p>
        </w:tc>
      </w:tr>
    </w:tbl>
    <w:p w14:paraId="2638843E" w14:textId="77777777" w:rsidR="00C26319" w:rsidRDefault="00C26319">
      <w:pPr>
        <w:keepNext/>
        <w:keepLines/>
        <w:widowControl w:val="0"/>
        <w:tabs>
          <w:tab w:val="left" w:pos="567"/>
        </w:tabs>
      </w:pPr>
    </w:p>
    <w:p w14:paraId="613602B5" w14:textId="77777777" w:rsidR="00C26319" w:rsidRDefault="00C26319">
      <w:pPr>
        <w:keepNext/>
        <w:keepLines/>
        <w:widowControl w:val="0"/>
        <w:tabs>
          <w:tab w:val="left" w:pos="567"/>
        </w:tabs>
      </w:pPr>
      <w:r>
        <w:t>EXP</w:t>
      </w:r>
    </w:p>
    <w:p w14:paraId="7012BED4" w14:textId="77777777" w:rsidR="00C26319" w:rsidRDefault="00C26319">
      <w:pPr>
        <w:keepNext/>
        <w:keepLines/>
        <w:widowControl w:val="0"/>
        <w:tabs>
          <w:tab w:val="left" w:pos="567"/>
        </w:tabs>
      </w:pPr>
    </w:p>
    <w:p w14:paraId="1A2FCC7F" w14:textId="77777777" w:rsidR="00C26319" w:rsidRDefault="00C26319"/>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7D87BFC" w14:textId="77777777">
        <w:tc>
          <w:tcPr>
            <w:tcW w:w="9298" w:type="dxa"/>
          </w:tcPr>
          <w:p w14:paraId="36C4D2D1" w14:textId="77777777" w:rsidR="00C26319" w:rsidRDefault="00C26319">
            <w:pPr>
              <w:tabs>
                <w:tab w:val="left" w:pos="567"/>
              </w:tabs>
              <w:ind w:left="567" w:hanging="567"/>
              <w:rPr>
                <w:b/>
              </w:rPr>
            </w:pPr>
            <w:r>
              <w:rPr>
                <w:b/>
              </w:rPr>
              <w:t>9.</w:t>
            </w:r>
            <w:r>
              <w:rPr>
                <w:b/>
              </w:rPr>
              <w:tab/>
              <w:t>PRÉCAUTIONS PARTICULIÈRES DE CONSERVATION</w:t>
            </w:r>
          </w:p>
        </w:tc>
      </w:tr>
    </w:tbl>
    <w:p w14:paraId="07194725" w14:textId="77777777" w:rsidR="00C26319" w:rsidRDefault="00C26319">
      <w:pPr>
        <w:tabs>
          <w:tab w:val="left" w:pos="567"/>
        </w:tabs>
        <w:suppressAutoHyphens/>
      </w:pPr>
    </w:p>
    <w:p w14:paraId="6FCB0CB0" w14:textId="77777777" w:rsidR="00C26319" w:rsidRDefault="00C26319">
      <w:pPr>
        <w:tabs>
          <w:tab w:val="left" w:pos="567"/>
        </w:tabs>
        <w:suppressAutoHyphens/>
      </w:pPr>
      <w:r>
        <w:t>A conserver au réfrigérateur.</w:t>
      </w:r>
    </w:p>
    <w:p w14:paraId="5BB2A942" w14:textId="77777777" w:rsidR="00C26319" w:rsidRDefault="00C26319">
      <w:pPr>
        <w:tabs>
          <w:tab w:val="left" w:pos="567"/>
        </w:tabs>
        <w:suppressAutoHyphens/>
      </w:pPr>
      <w:r>
        <w:t>Ne pas congeler.</w:t>
      </w:r>
    </w:p>
    <w:p w14:paraId="7014236A" w14:textId="77777777" w:rsidR="00C26319" w:rsidRDefault="00C26319">
      <w:pPr>
        <w:tabs>
          <w:tab w:val="left" w:pos="567"/>
        </w:tabs>
        <w:suppressAutoHyphens/>
      </w:pPr>
    </w:p>
    <w:p w14:paraId="4F9F7C90" w14:textId="77777777" w:rsidR="00C26319" w:rsidRDefault="00C26319">
      <w:pPr>
        <w:tabs>
          <w:tab w:val="left" w:pos="567"/>
        </w:tabs>
        <w:suppressAutoHyphens/>
      </w:pPr>
      <w:r>
        <w:t>Se référer à la notice pour les autres conditions de conservation.</w:t>
      </w:r>
    </w:p>
    <w:p w14:paraId="347A7F3F" w14:textId="77777777" w:rsidR="00C26319" w:rsidRDefault="00C26319">
      <w:pPr>
        <w:tabs>
          <w:tab w:val="left" w:pos="567"/>
        </w:tabs>
        <w:suppressAutoHyphens/>
      </w:pPr>
    </w:p>
    <w:p w14:paraId="5A70730B" w14:textId="77777777" w:rsidR="00C26319" w:rsidRDefault="00C26319">
      <w:pPr>
        <w:tabs>
          <w:tab w:val="left" w:pos="567"/>
        </w:tabs>
        <w:suppressAutoHyphens/>
      </w:pPr>
      <w:r>
        <w:t xml:space="preserve">Après préparation de la solution d’Enbrel, son utilisation immédiate est recommandée (jusqu’à 6 heures maximum). </w:t>
      </w:r>
    </w:p>
    <w:p w14:paraId="26FA6110" w14:textId="77777777" w:rsidR="00C26319" w:rsidRDefault="00C26319">
      <w:pPr>
        <w:tabs>
          <w:tab w:val="left" w:pos="567"/>
        </w:tabs>
        <w:suppressAutoHyphens/>
      </w:pPr>
    </w:p>
    <w:p w14:paraId="6E6A6426"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D1F74D4" w14:textId="77777777">
        <w:tc>
          <w:tcPr>
            <w:tcW w:w="9298" w:type="dxa"/>
          </w:tcPr>
          <w:p w14:paraId="0290EEA2" w14:textId="77777777" w:rsidR="00C26319" w:rsidRDefault="00C26319">
            <w:pPr>
              <w:tabs>
                <w:tab w:val="left" w:pos="567"/>
              </w:tabs>
              <w:ind w:left="567" w:hanging="567"/>
              <w:rPr>
                <w:b/>
              </w:rPr>
            </w:pPr>
            <w:r>
              <w:rPr>
                <w:b/>
              </w:rPr>
              <w:t>10.</w:t>
            </w:r>
            <w:r>
              <w:rPr>
                <w:b/>
              </w:rPr>
              <w:tab/>
              <w:t>PRÉCAUTIONS PARTICULIÈRES D’ÉLIMINATION DES MÉDICAMENTS NON UTILISÉS OU DES DÉCHETS PROVENANT DE CES MÉDICAMENTS S’IL Y A LIEU</w:t>
            </w:r>
          </w:p>
        </w:tc>
      </w:tr>
    </w:tbl>
    <w:p w14:paraId="0AD1906F" w14:textId="77777777" w:rsidR="00C26319" w:rsidRDefault="00C26319">
      <w:pPr>
        <w:tabs>
          <w:tab w:val="left" w:pos="567"/>
        </w:tabs>
        <w:suppressAutoHyphens/>
        <w:rPr>
          <w:b/>
        </w:rPr>
      </w:pPr>
    </w:p>
    <w:p w14:paraId="249EAB43"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00B789F" w14:textId="77777777">
        <w:tc>
          <w:tcPr>
            <w:tcW w:w="9298" w:type="dxa"/>
          </w:tcPr>
          <w:p w14:paraId="761CF5B8" w14:textId="77777777" w:rsidR="00C26319" w:rsidRDefault="00C26319">
            <w:pPr>
              <w:tabs>
                <w:tab w:val="left" w:pos="567"/>
              </w:tabs>
              <w:ind w:left="567" w:hanging="567"/>
              <w:rPr>
                <w:b/>
              </w:rPr>
            </w:pPr>
            <w:r>
              <w:rPr>
                <w:b/>
              </w:rPr>
              <w:t>11.</w:t>
            </w:r>
            <w:r>
              <w:rPr>
                <w:b/>
              </w:rPr>
              <w:tab/>
              <w:t>NOM ET ADRESSE DU TITULAIRE DE L’AUTORISATION DE MISE SUR LE MARCHÉ</w:t>
            </w:r>
          </w:p>
        </w:tc>
      </w:tr>
    </w:tbl>
    <w:p w14:paraId="631F5170" w14:textId="77777777" w:rsidR="00C26319" w:rsidRDefault="00C26319">
      <w:pPr>
        <w:tabs>
          <w:tab w:val="left" w:pos="567"/>
        </w:tabs>
        <w:suppressAutoHyphens/>
      </w:pPr>
    </w:p>
    <w:p w14:paraId="4384222F" w14:textId="77777777" w:rsidR="00C26319" w:rsidRDefault="00C26319">
      <w:pPr>
        <w:tabs>
          <w:tab w:val="left" w:pos="567"/>
        </w:tabs>
      </w:pPr>
      <w:r>
        <w:t>Pfizer Europe MA EEIG</w:t>
      </w:r>
    </w:p>
    <w:p w14:paraId="3F203F83" w14:textId="77777777" w:rsidR="00C26319" w:rsidRDefault="00C26319">
      <w:pPr>
        <w:tabs>
          <w:tab w:val="left" w:pos="567"/>
        </w:tabs>
      </w:pPr>
      <w:r>
        <w:t>Boulevard de la Plaine 17</w:t>
      </w:r>
    </w:p>
    <w:p w14:paraId="533167A5" w14:textId="77777777" w:rsidR="00C26319" w:rsidRDefault="00C26319">
      <w:pPr>
        <w:tabs>
          <w:tab w:val="left" w:pos="567"/>
        </w:tabs>
        <w:rPr>
          <w:lang w:val="en-US"/>
        </w:rPr>
      </w:pPr>
      <w:r>
        <w:rPr>
          <w:lang w:val="en-US"/>
        </w:rPr>
        <w:t>1050 Bruxelles</w:t>
      </w:r>
    </w:p>
    <w:p w14:paraId="296203BA" w14:textId="77777777" w:rsidR="00C26319" w:rsidRDefault="00C26319">
      <w:pPr>
        <w:tabs>
          <w:tab w:val="left" w:pos="567"/>
        </w:tabs>
      </w:pPr>
      <w:r>
        <w:rPr>
          <w:lang w:val="en-US"/>
        </w:rPr>
        <w:t>Belgique</w:t>
      </w:r>
    </w:p>
    <w:p w14:paraId="3035C7CB" w14:textId="77777777" w:rsidR="00C26319" w:rsidRDefault="00C26319">
      <w:pPr>
        <w:tabs>
          <w:tab w:val="left" w:pos="567"/>
        </w:tabs>
        <w:suppressAutoHyphens/>
      </w:pPr>
    </w:p>
    <w:p w14:paraId="1A3E8CB1"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94F4E56" w14:textId="77777777">
        <w:tc>
          <w:tcPr>
            <w:tcW w:w="9298" w:type="dxa"/>
          </w:tcPr>
          <w:p w14:paraId="6CA822E3" w14:textId="77777777" w:rsidR="00C26319" w:rsidRDefault="00C26319">
            <w:pPr>
              <w:tabs>
                <w:tab w:val="left" w:pos="567"/>
              </w:tabs>
              <w:ind w:left="567" w:hanging="567"/>
              <w:rPr>
                <w:b/>
              </w:rPr>
            </w:pPr>
            <w:r>
              <w:rPr>
                <w:b/>
              </w:rPr>
              <w:t>12.</w:t>
            </w:r>
            <w:r>
              <w:rPr>
                <w:b/>
              </w:rPr>
              <w:tab/>
              <w:t>NUMÉRO(S) D’AUTORISATION DE MISE SUR LE MARCHÉ</w:t>
            </w:r>
          </w:p>
        </w:tc>
      </w:tr>
    </w:tbl>
    <w:p w14:paraId="427CF410" w14:textId="77777777" w:rsidR="00C26319" w:rsidRDefault="00C26319">
      <w:pPr>
        <w:tabs>
          <w:tab w:val="left" w:pos="567"/>
        </w:tabs>
        <w:suppressAutoHyphens/>
      </w:pPr>
    </w:p>
    <w:p w14:paraId="4EABD3D7" w14:textId="77777777" w:rsidR="00C26319" w:rsidRDefault="00C26319">
      <w:pPr>
        <w:tabs>
          <w:tab w:val="left" w:pos="567"/>
        </w:tabs>
        <w:suppressAutoHyphens/>
      </w:pPr>
      <w:r>
        <w:t>EU/1/99/126/003 4 flacons</w:t>
      </w:r>
    </w:p>
    <w:p w14:paraId="30EACAA1" w14:textId="77777777" w:rsidR="00C26319" w:rsidRPr="004D1C60" w:rsidRDefault="00C26319">
      <w:pPr>
        <w:tabs>
          <w:tab w:val="left" w:pos="567"/>
        </w:tabs>
        <w:suppressAutoHyphens/>
        <w:rPr>
          <w:highlight w:val="lightGray"/>
        </w:rPr>
      </w:pPr>
      <w:r w:rsidRPr="004D1C60">
        <w:rPr>
          <w:highlight w:val="lightGray"/>
        </w:rPr>
        <w:t>EU/1/99/126/004 8 flacons</w:t>
      </w:r>
    </w:p>
    <w:p w14:paraId="3A6C4F11" w14:textId="77777777" w:rsidR="00C26319" w:rsidRDefault="00C26319">
      <w:pPr>
        <w:tabs>
          <w:tab w:val="left" w:pos="567"/>
        </w:tabs>
        <w:suppressAutoHyphens/>
      </w:pPr>
      <w:r w:rsidRPr="004D1C60">
        <w:rPr>
          <w:highlight w:val="lightGray"/>
        </w:rPr>
        <w:t>EU/1/99/126/005 24 flacons</w:t>
      </w:r>
    </w:p>
    <w:p w14:paraId="68220B13" w14:textId="77777777" w:rsidR="00C26319" w:rsidRDefault="00C26319">
      <w:pPr>
        <w:tabs>
          <w:tab w:val="left" w:pos="567"/>
        </w:tabs>
        <w:suppressAutoHyphens/>
      </w:pPr>
    </w:p>
    <w:p w14:paraId="7D0FD82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B3C9309" w14:textId="77777777">
        <w:tc>
          <w:tcPr>
            <w:tcW w:w="9298" w:type="dxa"/>
          </w:tcPr>
          <w:p w14:paraId="63E53559" w14:textId="77777777" w:rsidR="00C26319" w:rsidRDefault="00C26319">
            <w:pPr>
              <w:tabs>
                <w:tab w:val="left" w:pos="567"/>
              </w:tabs>
              <w:ind w:left="567" w:hanging="567"/>
              <w:rPr>
                <w:b/>
              </w:rPr>
            </w:pPr>
            <w:r>
              <w:rPr>
                <w:b/>
              </w:rPr>
              <w:t>13.</w:t>
            </w:r>
            <w:r>
              <w:rPr>
                <w:b/>
              </w:rPr>
              <w:tab/>
              <w:t xml:space="preserve">NUMÉRO DU LOT </w:t>
            </w:r>
          </w:p>
        </w:tc>
      </w:tr>
    </w:tbl>
    <w:p w14:paraId="0DE1BC34" w14:textId="77777777" w:rsidR="00C26319" w:rsidRDefault="00C26319">
      <w:pPr>
        <w:tabs>
          <w:tab w:val="left" w:pos="567"/>
        </w:tabs>
        <w:suppressAutoHyphens/>
      </w:pPr>
    </w:p>
    <w:p w14:paraId="27FDDB27" w14:textId="77777777" w:rsidR="00C26319" w:rsidRDefault="00C26319">
      <w:pPr>
        <w:tabs>
          <w:tab w:val="left" w:pos="567"/>
        </w:tabs>
        <w:suppressAutoHyphens/>
      </w:pPr>
      <w:r>
        <w:t>Lot</w:t>
      </w:r>
    </w:p>
    <w:p w14:paraId="50CD2CDA" w14:textId="77777777" w:rsidR="00C26319" w:rsidRDefault="00C26319">
      <w:pPr>
        <w:tabs>
          <w:tab w:val="left" w:pos="567"/>
        </w:tabs>
        <w:suppressAutoHyphens/>
      </w:pPr>
    </w:p>
    <w:p w14:paraId="6A3E7E2F"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A6ECA18" w14:textId="77777777">
        <w:tc>
          <w:tcPr>
            <w:tcW w:w="9298" w:type="dxa"/>
          </w:tcPr>
          <w:p w14:paraId="7A7BCCDA" w14:textId="77777777" w:rsidR="00C26319" w:rsidRDefault="00C26319">
            <w:pPr>
              <w:tabs>
                <w:tab w:val="left" w:pos="567"/>
              </w:tabs>
              <w:ind w:left="567" w:hanging="567"/>
              <w:rPr>
                <w:b/>
              </w:rPr>
            </w:pPr>
            <w:r>
              <w:rPr>
                <w:b/>
              </w:rPr>
              <w:t>14.</w:t>
            </w:r>
            <w:r>
              <w:rPr>
                <w:b/>
              </w:rPr>
              <w:tab/>
              <w:t>CONDITIONS DE PRESCRIPTION ET DE DÉLIVRANCE</w:t>
            </w:r>
          </w:p>
        </w:tc>
      </w:tr>
    </w:tbl>
    <w:p w14:paraId="074BE126" w14:textId="77777777" w:rsidR="00C26319" w:rsidRDefault="00C26319">
      <w:pPr>
        <w:tabs>
          <w:tab w:val="left" w:pos="567"/>
        </w:tabs>
        <w:suppressAutoHyphens/>
      </w:pPr>
    </w:p>
    <w:p w14:paraId="05092DF9" w14:textId="77777777" w:rsidR="00C26319" w:rsidRDefault="00C26319" w:rsidP="005248A0">
      <w:pPr>
        <w:widowControl w:val="0"/>
        <w:tabs>
          <w:tab w:val="left" w:pos="567"/>
        </w:tabs>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6F02659" w14:textId="77777777">
        <w:tc>
          <w:tcPr>
            <w:tcW w:w="9298" w:type="dxa"/>
          </w:tcPr>
          <w:p w14:paraId="4C3561A7" w14:textId="77777777" w:rsidR="00C26319" w:rsidRDefault="00C26319" w:rsidP="005248A0">
            <w:pPr>
              <w:widowControl w:val="0"/>
              <w:tabs>
                <w:tab w:val="left" w:pos="567"/>
              </w:tabs>
              <w:ind w:left="567" w:hanging="567"/>
              <w:rPr>
                <w:b/>
              </w:rPr>
            </w:pPr>
            <w:r>
              <w:rPr>
                <w:b/>
              </w:rPr>
              <w:t>15.</w:t>
            </w:r>
            <w:r>
              <w:rPr>
                <w:b/>
              </w:rPr>
              <w:tab/>
              <w:t>INDICATIONS D’UTILISATION</w:t>
            </w:r>
          </w:p>
        </w:tc>
      </w:tr>
    </w:tbl>
    <w:p w14:paraId="35FC06A4" w14:textId="77777777" w:rsidR="00C26319" w:rsidRDefault="00C26319" w:rsidP="005248A0">
      <w:pPr>
        <w:widowControl w:val="0"/>
        <w:tabs>
          <w:tab w:val="left" w:pos="567"/>
        </w:tabs>
        <w:rPr>
          <w:iCs/>
        </w:rPr>
      </w:pPr>
    </w:p>
    <w:p w14:paraId="2097810B" w14:textId="77777777" w:rsidR="00C26319" w:rsidRDefault="00C26319" w:rsidP="005248A0">
      <w:pPr>
        <w:widowControl w:val="0"/>
        <w:tabs>
          <w:tab w:val="left" w:pos="567"/>
        </w:tab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59EF95F" w14:textId="77777777">
        <w:tc>
          <w:tcPr>
            <w:tcW w:w="9298" w:type="dxa"/>
          </w:tcPr>
          <w:p w14:paraId="6F3E5710" w14:textId="77777777" w:rsidR="00C26319" w:rsidRDefault="00C26319" w:rsidP="005248A0">
            <w:pPr>
              <w:widowControl w:val="0"/>
              <w:tabs>
                <w:tab w:val="left" w:pos="567"/>
              </w:tabs>
              <w:ind w:left="567" w:hanging="567"/>
              <w:rPr>
                <w:b/>
              </w:rPr>
            </w:pPr>
            <w:r>
              <w:rPr>
                <w:b/>
              </w:rPr>
              <w:t>16.</w:t>
            </w:r>
            <w:r>
              <w:rPr>
                <w:b/>
              </w:rPr>
              <w:tab/>
              <w:t>INFORMATIONS EN BRAILLE</w:t>
            </w:r>
          </w:p>
        </w:tc>
      </w:tr>
    </w:tbl>
    <w:p w14:paraId="7ED19563" w14:textId="77777777" w:rsidR="00C26319" w:rsidRDefault="00C26319" w:rsidP="005248A0">
      <w:pPr>
        <w:widowControl w:val="0"/>
        <w:tabs>
          <w:tab w:val="left" w:pos="567"/>
        </w:tabs>
        <w:rPr>
          <w:iCs/>
        </w:rPr>
      </w:pPr>
    </w:p>
    <w:p w14:paraId="495CFC0A" w14:textId="77777777" w:rsidR="00C26319" w:rsidRDefault="00C26319" w:rsidP="005248A0">
      <w:pPr>
        <w:widowControl w:val="0"/>
        <w:tabs>
          <w:tab w:val="left" w:pos="567"/>
        </w:tabs>
        <w:rPr>
          <w:iCs/>
        </w:rPr>
      </w:pPr>
      <w:r>
        <w:rPr>
          <w:iCs/>
        </w:rPr>
        <w:t>Enbrel 25 mg</w:t>
      </w:r>
    </w:p>
    <w:p w14:paraId="0F3DD5E4" w14:textId="77777777" w:rsidR="00C26319" w:rsidRDefault="00C26319" w:rsidP="005248A0">
      <w:pPr>
        <w:widowControl w:val="0"/>
        <w:tabs>
          <w:tab w:val="left" w:pos="567"/>
        </w:tabs>
        <w:rPr>
          <w:iCs/>
        </w:rPr>
      </w:pPr>
    </w:p>
    <w:p w14:paraId="52433F87" w14:textId="77777777" w:rsidR="00C26319" w:rsidRDefault="00C26319">
      <w:pPr>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E6314CA" w14:textId="77777777">
        <w:tc>
          <w:tcPr>
            <w:tcW w:w="9298" w:type="dxa"/>
          </w:tcPr>
          <w:p w14:paraId="78E9049E" w14:textId="77777777" w:rsidR="00C26319" w:rsidRDefault="00C26319">
            <w:pPr>
              <w:tabs>
                <w:tab w:val="left" w:pos="567"/>
              </w:tabs>
              <w:ind w:left="567" w:hanging="567"/>
              <w:rPr>
                <w:b/>
              </w:rPr>
            </w:pPr>
            <w:r>
              <w:rPr>
                <w:b/>
              </w:rPr>
              <w:t>17.</w:t>
            </w:r>
            <w:r>
              <w:rPr>
                <w:b/>
              </w:rPr>
              <w:tab/>
              <w:t>IDENTIFIANT UNIQUE - CODE-BARRES 2D</w:t>
            </w:r>
          </w:p>
        </w:tc>
      </w:tr>
    </w:tbl>
    <w:p w14:paraId="5A2158BB" w14:textId="77777777" w:rsidR="00C26319" w:rsidRDefault="00C26319">
      <w:pPr>
        <w:tabs>
          <w:tab w:val="left" w:pos="567"/>
        </w:tabs>
        <w:suppressAutoHyphens/>
        <w:rPr>
          <w:iCs/>
        </w:rPr>
      </w:pPr>
    </w:p>
    <w:p w14:paraId="4C55E57C" w14:textId="77777777" w:rsidR="00C26319" w:rsidRDefault="00C26319">
      <w:pPr>
        <w:rPr>
          <w:noProof/>
          <w:shd w:val="clear" w:color="auto" w:fill="CCCCCC"/>
        </w:rPr>
      </w:pPr>
      <w:r w:rsidRPr="004D1C60">
        <w:rPr>
          <w:noProof/>
          <w:highlight w:val="lightGray"/>
        </w:rPr>
        <w:t>Code-barres 2D portant l'identifiant unique inclus.</w:t>
      </w:r>
    </w:p>
    <w:p w14:paraId="1651A0F0" w14:textId="77777777" w:rsidR="00C26319" w:rsidRDefault="00C26319">
      <w:pPr>
        <w:tabs>
          <w:tab w:val="left" w:pos="567"/>
        </w:tabs>
        <w:suppressAutoHyphens/>
        <w:rPr>
          <w:iCs/>
        </w:rPr>
      </w:pPr>
    </w:p>
    <w:p w14:paraId="5497D753" w14:textId="77777777" w:rsidR="00C26319" w:rsidRDefault="00C26319">
      <w:pPr>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4F415E0" w14:textId="77777777">
        <w:tc>
          <w:tcPr>
            <w:tcW w:w="9298" w:type="dxa"/>
          </w:tcPr>
          <w:p w14:paraId="602C7792" w14:textId="77777777" w:rsidR="00C26319" w:rsidRDefault="00C26319">
            <w:pPr>
              <w:tabs>
                <w:tab w:val="left" w:pos="567"/>
              </w:tabs>
              <w:ind w:left="567" w:hanging="567"/>
              <w:rPr>
                <w:b/>
              </w:rPr>
            </w:pPr>
            <w:r>
              <w:rPr>
                <w:b/>
              </w:rPr>
              <w:t>18.</w:t>
            </w:r>
            <w:r>
              <w:rPr>
                <w:b/>
              </w:rPr>
              <w:tab/>
              <w:t>IDENTIFIANT UNIQUE - DONNÉES LISIBLES PAR LES HUMAINS</w:t>
            </w:r>
          </w:p>
        </w:tc>
      </w:tr>
    </w:tbl>
    <w:p w14:paraId="42F7F330" w14:textId="77777777" w:rsidR="00C26319" w:rsidRDefault="00C26319">
      <w:pPr>
        <w:tabs>
          <w:tab w:val="left" w:pos="567"/>
        </w:tabs>
        <w:suppressAutoHyphens/>
        <w:rPr>
          <w:iCs/>
        </w:rPr>
      </w:pPr>
    </w:p>
    <w:p w14:paraId="3D3956D9" w14:textId="77777777" w:rsidR="00C26319" w:rsidRDefault="00C26319">
      <w:r>
        <w:t>PC</w:t>
      </w:r>
    </w:p>
    <w:p w14:paraId="5BC59793" w14:textId="77777777" w:rsidR="00C26319" w:rsidRDefault="00C26319">
      <w:r>
        <w:t>SN</w:t>
      </w:r>
    </w:p>
    <w:p w14:paraId="4654CCF3" w14:textId="77777777" w:rsidR="00C26319" w:rsidRDefault="00C26319">
      <w:pPr>
        <w:keepNext/>
        <w:tabs>
          <w:tab w:val="left" w:pos="567"/>
        </w:tabs>
        <w:suppressAutoHyphens/>
      </w:pPr>
      <w:r>
        <w:t>NN</w:t>
      </w:r>
    </w:p>
    <w:p w14:paraId="3E476B5B" w14:textId="77777777" w:rsidR="00C26319" w:rsidRDefault="00C26319">
      <w:pPr>
        <w:tabs>
          <w:tab w:val="left" w:pos="567"/>
        </w:tabs>
        <w:suppressAutoHyphens/>
        <w:rPr>
          <w:b/>
          <w:iCs/>
        </w:rPr>
      </w:pPr>
      <w:r>
        <w:rPr>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5440A89" w14:textId="77777777">
        <w:tc>
          <w:tcPr>
            <w:tcW w:w="9298" w:type="dxa"/>
          </w:tcPr>
          <w:p w14:paraId="54EE5D2C" w14:textId="77777777" w:rsidR="00C26319" w:rsidRDefault="00C26319">
            <w:pPr>
              <w:tabs>
                <w:tab w:val="left" w:pos="567"/>
              </w:tabs>
              <w:suppressAutoHyphens/>
              <w:rPr>
                <w:b/>
              </w:rPr>
            </w:pPr>
            <w:r>
              <w:rPr>
                <w:b/>
              </w:rPr>
              <w:lastRenderedPageBreak/>
              <w:t xml:space="preserve">MENTIONS MINIMALES DEVANT FIGURER SUR LES PETITS CONDITIONNEMENTS PRIMAIRES </w:t>
            </w:r>
          </w:p>
          <w:p w14:paraId="57793607" w14:textId="77777777" w:rsidR="00C26319" w:rsidRDefault="00C26319">
            <w:pPr>
              <w:tabs>
                <w:tab w:val="left" w:pos="567"/>
              </w:tabs>
              <w:suppressAutoHyphens/>
              <w:rPr>
                <w:b/>
              </w:rPr>
            </w:pPr>
          </w:p>
          <w:p w14:paraId="601A8A99" w14:textId="77777777" w:rsidR="00C26319" w:rsidRDefault="00C4145F">
            <w:pPr>
              <w:tabs>
                <w:tab w:val="left" w:pos="567"/>
              </w:tabs>
              <w:suppressAutoHyphens/>
              <w:rPr>
                <w:b/>
              </w:rPr>
            </w:pPr>
            <w:r>
              <w:rPr>
                <w:b/>
                <w:noProof/>
              </w:rPr>
              <w:t>É</w:t>
            </w:r>
            <w:r w:rsidR="00C26319">
              <w:rPr>
                <w:b/>
              </w:rPr>
              <w:t>TIQUETAGE DU FLACON – EU/1/99/126/003-005</w:t>
            </w:r>
          </w:p>
        </w:tc>
      </w:tr>
    </w:tbl>
    <w:p w14:paraId="4E552CBE" w14:textId="77777777" w:rsidR="00C26319" w:rsidRDefault="00C26319">
      <w:pPr>
        <w:tabs>
          <w:tab w:val="left" w:pos="567"/>
        </w:tabs>
        <w:suppressAutoHyphens/>
      </w:pPr>
    </w:p>
    <w:p w14:paraId="34A26258"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4E42CF8" w14:textId="77777777">
        <w:tc>
          <w:tcPr>
            <w:tcW w:w="9298" w:type="dxa"/>
          </w:tcPr>
          <w:p w14:paraId="54A3A455" w14:textId="77777777" w:rsidR="00C26319" w:rsidRDefault="00C26319">
            <w:pPr>
              <w:tabs>
                <w:tab w:val="left" w:pos="567"/>
              </w:tabs>
              <w:ind w:left="567" w:hanging="567"/>
              <w:rPr>
                <w:b/>
              </w:rPr>
            </w:pPr>
            <w:r>
              <w:rPr>
                <w:b/>
              </w:rPr>
              <w:t>1.</w:t>
            </w:r>
            <w:r>
              <w:rPr>
                <w:b/>
              </w:rPr>
              <w:tab/>
              <w:t>DÉNOMINATION DU MÉDICAMENT ET VOIE(S) D’ADMINISTRATION</w:t>
            </w:r>
          </w:p>
        </w:tc>
      </w:tr>
    </w:tbl>
    <w:p w14:paraId="609DE2A2" w14:textId="77777777" w:rsidR="00C26319" w:rsidRDefault="00C26319">
      <w:pPr>
        <w:tabs>
          <w:tab w:val="left" w:pos="567"/>
        </w:tabs>
        <w:suppressAutoHyphens/>
        <w:ind w:left="567" w:hanging="567"/>
      </w:pPr>
    </w:p>
    <w:p w14:paraId="240C5811" w14:textId="77777777" w:rsidR="00C26319" w:rsidRDefault="00C26319">
      <w:pPr>
        <w:tabs>
          <w:tab w:val="left" w:pos="567"/>
        </w:tabs>
        <w:suppressAutoHyphens/>
        <w:ind w:left="567" w:hanging="567"/>
      </w:pPr>
      <w:r>
        <w:t>Enbrel 25 mg poudre pour injection</w:t>
      </w:r>
    </w:p>
    <w:p w14:paraId="089B3748" w14:textId="77777777" w:rsidR="00C26319" w:rsidRDefault="00C26319">
      <w:pPr>
        <w:tabs>
          <w:tab w:val="left" w:pos="567"/>
        </w:tabs>
        <w:suppressAutoHyphens/>
        <w:ind w:left="567" w:hanging="567"/>
      </w:pPr>
      <w:r>
        <w:t>etanercept</w:t>
      </w:r>
    </w:p>
    <w:p w14:paraId="45A473FD" w14:textId="77777777" w:rsidR="00C26319" w:rsidRDefault="00C26319">
      <w:pPr>
        <w:tabs>
          <w:tab w:val="left" w:pos="567"/>
        </w:tabs>
        <w:suppressAutoHyphens/>
        <w:ind w:left="567" w:hanging="567"/>
      </w:pPr>
      <w:del w:id="239" w:author="ES2" w:date="2025-06-24T12:42:00Z" w16du:dateUtc="2025-06-24T10:42:00Z">
        <w:r w:rsidDel="00191DC2">
          <w:delText>Voie sous-cutanée</w:delText>
        </w:r>
      </w:del>
      <w:ins w:id="240" w:author="ES2" w:date="2025-06-24T12:42:00Z" w16du:dateUtc="2025-06-24T10:42:00Z">
        <w:r w:rsidR="00191DC2">
          <w:t>SC</w:t>
        </w:r>
      </w:ins>
    </w:p>
    <w:p w14:paraId="5102788A" w14:textId="77777777" w:rsidR="00C26319" w:rsidRDefault="00C26319">
      <w:pPr>
        <w:tabs>
          <w:tab w:val="left" w:pos="567"/>
        </w:tabs>
        <w:suppressAutoHyphens/>
        <w:ind w:left="567" w:hanging="567"/>
      </w:pPr>
    </w:p>
    <w:p w14:paraId="66D738D9"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26FD014" w14:textId="77777777">
        <w:tc>
          <w:tcPr>
            <w:tcW w:w="9298" w:type="dxa"/>
          </w:tcPr>
          <w:p w14:paraId="69ACBA31" w14:textId="77777777" w:rsidR="00C26319" w:rsidRDefault="00C26319">
            <w:pPr>
              <w:tabs>
                <w:tab w:val="left" w:pos="567"/>
              </w:tabs>
              <w:ind w:left="567" w:hanging="567"/>
              <w:rPr>
                <w:b/>
              </w:rPr>
            </w:pPr>
            <w:r>
              <w:rPr>
                <w:b/>
              </w:rPr>
              <w:t>2.</w:t>
            </w:r>
            <w:r>
              <w:rPr>
                <w:b/>
              </w:rPr>
              <w:tab/>
              <w:t>MODE D’ADMINISTRATION</w:t>
            </w:r>
          </w:p>
        </w:tc>
      </w:tr>
    </w:tbl>
    <w:p w14:paraId="368E66C8" w14:textId="77777777" w:rsidR="00C26319" w:rsidRDefault="00C26319">
      <w:pPr>
        <w:tabs>
          <w:tab w:val="left" w:pos="567"/>
        </w:tabs>
        <w:suppressAutoHyphens/>
        <w:ind w:left="567" w:hanging="567"/>
      </w:pPr>
    </w:p>
    <w:p w14:paraId="1009E67E" w14:textId="77777777" w:rsidR="00C26319" w:rsidRDefault="00C26319">
      <w:pPr>
        <w:tabs>
          <w:tab w:val="left" w:pos="567"/>
        </w:tabs>
        <w:suppressAutoHyphens/>
        <w:ind w:left="567" w:hanging="567"/>
      </w:pPr>
      <w:r w:rsidRPr="00191DC2">
        <w:rPr>
          <w:highlight w:val="lightGray"/>
          <w:rPrChange w:id="241" w:author="ES2" w:date="2025-06-24T12:42:00Z" w16du:dateUtc="2025-06-24T10:42:00Z">
            <w:rPr/>
          </w:rPrChange>
        </w:rPr>
        <w:t>Lire la notice avant utilisation.</w:t>
      </w:r>
    </w:p>
    <w:p w14:paraId="66DC2F76" w14:textId="77777777" w:rsidR="00C26319" w:rsidRDefault="00C26319">
      <w:pPr>
        <w:tabs>
          <w:tab w:val="left" w:pos="567"/>
        </w:tabs>
        <w:suppressAutoHyphens/>
        <w:ind w:left="567" w:hanging="567"/>
      </w:pPr>
    </w:p>
    <w:p w14:paraId="2815AAD8" w14:textId="77777777" w:rsidR="00C26319" w:rsidRDefault="00C26319">
      <w:pPr>
        <w:tabs>
          <w:tab w:val="left" w:pos="567"/>
        </w:tabs>
        <w:suppressAutoHyphens/>
        <w:ind w:left="567" w:hanging="567"/>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B5AFCE6" w14:textId="77777777">
        <w:tc>
          <w:tcPr>
            <w:tcW w:w="9298" w:type="dxa"/>
          </w:tcPr>
          <w:p w14:paraId="6247E64D" w14:textId="77777777" w:rsidR="00C26319" w:rsidRDefault="00C26319">
            <w:pPr>
              <w:tabs>
                <w:tab w:val="left" w:pos="567"/>
              </w:tabs>
              <w:ind w:left="567" w:hanging="567"/>
              <w:rPr>
                <w:b/>
              </w:rPr>
            </w:pPr>
            <w:r>
              <w:rPr>
                <w:b/>
              </w:rPr>
              <w:t>3.</w:t>
            </w:r>
            <w:r>
              <w:rPr>
                <w:b/>
              </w:rPr>
              <w:tab/>
              <w:t>DATE DE PÉREMPTION</w:t>
            </w:r>
          </w:p>
        </w:tc>
      </w:tr>
    </w:tbl>
    <w:p w14:paraId="6CA4F717" w14:textId="77777777" w:rsidR="00C26319" w:rsidRDefault="00C26319">
      <w:pPr>
        <w:tabs>
          <w:tab w:val="left" w:pos="567"/>
        </w:tabs>
        <w:suppressAutoHyphens/>
        <w:ind w:left="567" w:hanging="567"/>
      </w:pPr>
    </w:p>
    <w:p w14:paraId="0FA83128" w14:textId="77777777" w:rsidR="00C26319" w:rsidRDefault="00C26319">
      <w:pPr>
        <w:tabs>
          <w:tab w:val="left" w:pos="567"/>
        </w:tabs>
        <w:suppressAutoHyphens/>
        <w:ind w:left="567" w:hanging="567"/>
      </w:pPr>
      <w:r>
        <w:t>EXP</w:t>
      </w:r>
    </w:p>
    <w:p w14:paraId="4272927D" w14:textId="77777777" w:rsidR="00C26319" w:rsidRDefault="00C26319">
      <w:pPr>
        <w:tabs>
          <w:tab w:val="left" w:pos="567"/>
        </w:tabs>
        <w:suppressAutoHyphens/>
        <w:ind w:left="567" w:hanging="567"/>
      </w:pPr>
    </w:p>
    <w:p w14:paraId="406A9FC6"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5CABB5C" w14:textId="77777777">
        <w:tc>
          <w:tcPr>
            <w:tcW w:w="9298" w:type="dxa"/>
          </w:tcPr>
          <w:p w14:paraId="55804B04" w14:textId="77777777" w:rsidR="00C26319" w:rsidRDefault="00C26319">
            <w:pPr>
              <w:tabs>
                <w:tab w:val="left" w:pos="567"/>
              </w:tabs>
              <w:ind w:left="567" w:hanging="567"/>
              <w:rPr>
                <w:b/>
              </w:rPr>
            </w:pPr>
            <w:r>
              <w:rPr>
                <w:b/>
              </w:rPr>
              <w:t>4.</w:t>
            </w:r>
            <w:r>
              <w:rPr>
                <w:b/>
              </w:rPr>
              <w:tab/>
              <w:t xml:space="preserve">NUMÉRO </w:t>
            </w:r>
            <w:r w:rsidR="00C4145F">
              <w:rPr>
                <w:b/>
              </w:rPr>
              <w:t xml:space="preserve">DU </w:t>
            </w:r>
            <w:r>
              <w:rPr>
                <w:b/>
              </w:rPr>
              <w:t>LOT</w:t>
            </w:r>
          </w:p>
        </w:tc>
      </w:tr>
    </w:tbl>
    <w:p w14:paraId="3D828945" w14:textId="77777777" w:rsidR="00C26319" w:rsidRDefault="00C26319">
      <w:pPr>
        <w:tabs>
          <w:tab w:val="left" w:pos="567"/>
        </w:tabs>
        <w:suppressAutoHyphens/>
        <w:ind w:left="567" w:hanging="567"/>
      </w:pPr>
    </w:p>
    <w:p w14:paraId="53D8F588" w14:textId="77777777" w:rsidR="00C26319" w:rsidRDefault="00C26319">
      <w:pPr>
        <w:tabs>
          <w:tab w:val="left" w:pos="567"/>
        </w:tabs>
        <w:suppressAutoHyphens/>
        <w:ind w:left="567" w:hanging="567"/>
      </w:pPr>
      <w:r>
        <w:t>Lot</w:t>
      </w:r>
    </w:p>
    <w:p w14:paraId="4550379A" w14:textId="77777777" w:rsidR="00C26319" w:rsidRDefault="00C26319">
      <w:pPr>
        <w:tabs>
          <w:tab w:val="left" w:pos="567"/>
        </w:tabs>
        <w:suppressAutoHyphens/>
      </w:pPr>
    </w:p>
    <w:p w14:paraId="3171D694"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F413443" w14:textId="77777777">
        <w:tc>
          <w:tcPr>
            <w:tcW w:w="9298" w:type="dxa"/>
          </w:tcPr>
          <w:p w14:paraId="7741B81D" w14:textId="77777777" w:rsidR="00C26319" w:rsidRDefault="00C26319">
            <w:pPr>
              <w:tabs>
                <w:tab w:val="left" w:pos="567"/>
              </w:tabs>
              <w:ind w:left="567" w:hanging="567"/>
              <w:rPr>
                <w:b/>
              </w:rPr>
            </w:pPr>
            <w:r>
              <w:rPr>
                <w:b/>
              </w:rPr>
              <w:t>5.</w:t>
            </w:r>
            <w:r>
              <w:rPr>
                <w:b/>
              </w:rPr>
              <w:tab/>
              <w:t>CONTENU EN POIDS, VOLUME OU UNIT</w:t>
            </w:r>
            <w:r w:rsidR="00EF38B2">
              <w:rPr>
                <w:b/>
                <w:noProof/>
              </w:rPr>
              <w:t>É</w:t>
            </w:r>
          </w:p>
        </w:tc>
      </w:tr>
    </w:tbl>
    <w:p w14:paraId="737EAE67" w14:textId="77777777" w:rsidR="00C26319" w:rsidRDefault="00C26319">
      <w:pPr>
        <w:tabs>
          <w:tab w:val="left" w:pos="567"/>
        </w:tabs>
        <w:suppressAutoHyphens/>
      </w:pPr>
    </w:p>
    <w:p w14:paraId="5DF58ADF"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B6F0E7D" w14:textId="77777777">
        <w:tc>
          <w:tcPr>
            <w:tcW w:w="9298" w:type="dxa"/>
          </w:tcPr>
          <w:p w14:paraId="2FDD64C1" w14:textId="77777777" w:rsidR="00C26319" w:rsidRDefault="00C26319">
            <w:pPr>
              <w:tabs>
                <w:tab w:val="left" w:pos="567"/>
              </w:tabs>
              <w:ind w:left="567" w:hanging="567"/>
              <w:rPr>
                <w:b/>
              </w:rPr>
            </w:pPr>
            <w:r>
              <w:rPr>
                <w:b/>
              </w:rPr>
              <w:t>6.</w:t>
            </w:r>
            <w:r>
              <w:rPr>
                <w:b/>
              </w:rPr>
              <w:tab/>
              <w:t>AUTRE</w:t>
            </w:r>
          </w:p>
        </w:tc>
      </w:tr>
    </w:tbl>
    <w:p w14:paraId="4E8BAB19" w14:textId="77777777" w:rsidR="00C26319" w:rsidRDefault="00C26319">
      <w:pPr>
        <w:tabs>
          <w:tab w:val="left" w:pos="567"/>
        </w:tabs>
        <w:suppressAutoHyphens/>
      </w:pPr>
    </w:p>
    <w:p w14:paraId="5F2FC82E" w14:textId="77777777" w:rsidR="00C26319" w:rsidRDefault="00C26319">
      <w:pPr>
        <w:tabs>
          <w:tab w:val="left" w:pos="567"/>
        </w:tabs>
        <w:suppressAutoHyphens/>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B1FF971" w14:textId="77777777">
        <w:tc>
          <w:tcPr>
            <w:tcW w:w="9298" w:type="dxa"/>
          </w:tcPr>
          <w:p w14:paraId="471F6E58" w14:textId="77777777" w:rsidR="00C26319" w:rsidRDefault="00C26319">
            <w:pPr>
              <w:tabs>
                <w:tab w:val="left" w:pos="567"/>
              </w:tabs>
              <w:suppressAutoHyphens/>
              <w:rPr>
                <w:b/>
              </w:rPr>
            </w:pPr>
            <w:r>
              <w:rPr>
                <w:b/>
              </w:rPr>
              <w:lastRenderedPageBreak/>
              <w:t xml:space="preserve">MENTIONS MINIMALES DEVANT FIGURER SUR LES PETITS CONDITIONNEMENTS PRIMAIRES </w:t>
            </w:r>
          </w:p>
          <w:p w14:paraId="1BD8F372" w14:textId="77777777" w:rsidR="00C26319" w:rsidRDefault="00C26319">
            <w:pPr>
              <w:tabs>
                <w:tab w:val="left" w:pos="567"/>
              </w:tabs>
              <w:suppressAutoHyphens/>
              <w:rPr>
                <w:b/>
              </w:rPr>
            </w:pPr>
          </w:p>
          <w:p w14:paraId="6D002F35" w14:textId="77777777" w:rsidR="00C26319" w:rsidRDefault="00C4145F">
            <w:pPr>
              <w:tabs>
                <w:tab w:val="left" w:pos="567"/>
              </w:tabs>
              <w:suppressAutoHyphens/>
              <w:rPr>
                <w:b/>
              </w:rPr>
            </w:pPr>
            <w:r>
              <w:rPr>
                <w:b/>
                <w:noProof/>
              </w:rPr>
              <w:t>É</w:t>
            </w:r>
            <w:r w:rsidR="00C26319">
              <w:rPr>
                <w:b/>
              </w:rPr>
              <w:t>TIQUETAGE DE LA SERINGUE – EU/1/99/126/003-005</w:t>
            </w:r>
          </w:p>
        </w:tc>
      </w:tr>
    </w:tbl>
    <w:p w14:paraId="54B14130" w14:textId="77777777" w:rsidR="00C26319" w:rsidRDefault="00C26319">
      <w:pPr>
        <w:tabs>
          <w:tab w:val="left" w:pos="567"/>
        </w:tabs>
        <w:suppressAutoHyphens/>
      </w:pPr>
    </w:p>
    <w:p w14:paraId="2F1E9FD0"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A0759FA" w14:textId="77777777">
        <w:tc>
          <w:tcPr>
            <w:tcW w:w="9298" w:type="dxa"/>
          </w:tcPr>
          <w:p w14:paraId="44E5AC14" w14:textId="77777777" w:rsidR="00C26319" w:rsidRDefault="00C26319">
            <w:pPr>
              <w:tabs>
                <w:tab w:val="left" w:pos="567"/>
              </w:tabs>
              <w:ind w:left="567" w:hanging="567"/>
              <w:rPr>
                <w:b/>
              </w:rPr>
            </w:pPr>
            <w:r>
              <w:rPr>
                <w:b/>
              </w:rPr>
              <w:t>1.</w:t>
            </w:r>
            <w:r>
              <w:rPr>
                <w:b/>
              </w:rPr>
              <w:tab/>
              <w:t>DÉNOMINATION DU MÉDICAMENT ET VOIE(S) D’ADMINISTRATION</w:t>
            </w:r>
          </w:p>
        </w:tc>
      </w:tr>
    </w:tbl>
    <w:p w14:paraId="47139613" w14:textId="77777777" w:rsidR="00C26319" w:rsidRDefault="00C26319">
      <w:pPr>
        <w:tabs>
          <w:tab w:val="left" w:pos="567"/>
        </w:tabs>
        <w:suppressAutoHyphens/>
        <w:ind w:left="567" w:hanging="567"/>
      </w:pPr>
    </w:p>
    <w:p w14:paraId="557130F7" w14:textId="77777777" w:rsidR="00C26319" w:rsidRDefault="00C26319">
      <w:pPr>
        <w:tabs>
          <w:tab w:val="left" w:pos="567"/>
        </w:tabs>
        <w:suppressAutoHyphens/>
        <w:ind w:left="567" w:hanging="567"/>
      </w:pPr>
      <w:r>
        <w:t>Solvant pour Enbrel</w:t>
      </w:r>
    </w:p>
    <w:p w14:paraId="72705A4E" w14:textId="77777777" w:rsidR="00C26319" w:rsidRDefault="00C26319">
      <w:pPr>
        <w:tabs>
          <w:tab w:val="left" w:pos="567"/>
        </w:tabs>
        <w:suppressAutoHyphens/>
        <w:ind w:left="567" w:hanging="567"/>
      </w:pPr>
      <w:del w:id="242" w:author="ES2" w:date="2025-06-24T12:42:00Z" w16du:dateUtc="2025-06-24T10:42:00Z">
        <w:r w:rsidDel="00350B0B">
          <w:delText>Voie sous-cutanée</w:delText>
        </w:r>
      </w:del>
      <w:ins w:id="243" w:author="ES2" w:date="2025-06-24T12:42:00Z" w16du:dateUtc="2025-06-24T10:42:00Z">
        <w:r w:rsidR="00350B0B">
          <w:t>SC</w:t>
        </w:r>
      </w:ins>
    </w:p>
    <w:p w14:paraId="5B4555B9" w14:textId="77777777" w:rsidR="00C26319" w:rsidRDefault="00C26319">
      <w:pPr>
        <w:tabs>
          <w:tab w:val="left" w:pos="567"/>
        </w:tabs>
        <w:suppressAutoHyphens/>
        <w:ind w:left="567" w:hanging="567"/>
      </w:pPr>
    </w:p>
    <w:p w14:paraId="0DF68FEC"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F48659F" w14:textId="77777777">
        <w:tc>
          <w:tcPr>
            <w:tcW w:w="9298" w:type="dxa"/>
          </w:tcPr>
          <w:p w14:paraId="46FC11EC" w14:textId="77777777" w:rsidR="00C26319" w:rsidRDefault="00C26319">
            <w:pPr>
              <w:tabs>
                <w:tab w:val="left" w:pos="567"/>
              </w:tabs>
              <w:ind w:left="567" w:hanging="567"/>
              <w:rPr>
                <w:b/>
              </w:rPr>
            </w:pPr>
            <w:r>
              <w:rPr>
                <w:b/>
              </w:rPr>
              <w:t>2.</w:t>
            </w:r>
            <w:r>
              <w:rPr>
                <w:b/>
              </w:rPr>
              <w:tab/>
              <w:t>MODE D’ADMINISTRATION</w:t>
            </w:r>
          </w:p>
        </w:tc>
      </w:tr>
    </w:tbl>
    <w:p w14:paraId="276F6B44" w14:textId="77777777" w:rsidR="00C26319" w:rsidRDefault="00C26319">
      <w:pPr>
        <w:tabs>
          <w:tab w:val="left" w:pos="567"/>
        </w:tabs>
        <w:suppressAutoHyphens/>
        <w:ind w:left="567" w:hanging="567"/>
      </w:pPr>
    </w:p>
    <w:p w14:paraId="7872D5C2" w14:textId="77777777" w:rsidR="00C26319" w:rsidRDefault="00C26319">
      <w:pPr>
        <w:tabs>
          <w:tab w:val="left" w:pos="567"/>
        </w:tabs>
        <w:suppressAutoHyphens/>
        <w:ind w:left="567" w:hanging="567"/>
      </w:pPr>
      <w:r w:rsidRPr="00C13DCA">
        <w:rPr>
          <w:highlight w:val="lightGray"/>
          <w:rPrChange w:id="244" w:author="ES2" w:date="2025-06-24T12:43:00Z" w16du:dateUtc="2025-06-24T10:43:00Z">
            <w:rPr/>
          </w:rPrChange>
        </w:rPr>
        <w:t>Lire la notice avant utilisation.</w:t>
      </w:r>
    </w:p>
    <w:p w14:paraId="687F6D4F" w14:textId="77777777" w:rsidR="00C26319" w:rsidRDefault="00C26319">
      <w:pPr>
        <w:tabs>
          <w:tab w:val="left" w:pos="567"/>
        </w:tabs>
        <w:suppressAutoHyphens/>
        <w:ind w:left="567" w:hanging="567"/>
      </w:pPr>
    </w:p>
    <w:p w14:paraId="7B915706" w14:textId="77777777" w:rsidR="00C26319" w:rsidRDefault="00C26319">
      <w:pPr>
        <w:tabs>
          <w:tab w:val="left" w:pos="567"/>
        </w:tabs>
        <w:suppressAutoHyphens/>
        <w:ind w:left="567" w:hanging="567"/>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7AAA0B2" w14:textId="77777777">
        <w:tc>
          <w:tcPr>
            <w:tcW w:w="9298" w:type="dxa"/>
          </w:tcPr>
          <w:p w14:paraId="11C46D87" w14:textId="77777777" w:rsidR="00C26319" w:rsidRDefault="00C26319">
            <w:pPr>
              <w:tabs>
                <w:tab w:val="left" w:pos="567"/>
              </w:tabs>
              <w:ind w:left="567" w:hanging="567"/>
              <w:rPr>
                <w:b/>
              </w:rPr>
            </w:pPr>
            <w:r>
              <w:rPr>
                <w:b/>
              </w:rPr>
              <w:t>3.</w:t>
            </w:r>
            <w:r>
              <w:rPr>
                <w:b/>
              </w:rPr>
              <w:tab/>
              <w:t>DATE DE PÉREMPTION</w:t>
            </w:r>
          </w:p>
        </w:tc>
      </w:tr>
    </w:tbl>
    <w:p w14:paraId="27E39F89" w14:textId="77777777" w:rsidR="00C26319" w:rsidRDefault="00C26319">
      <w:pPr>
        <w:tabs>
          <w:tab w:val="left" w:pos="567"/>
        </w:tabs>
        <w:suppressAutoHyphens/>
        <w:ind w:left="567" w:hanging="567"/>
      </w:pPr>
    </w:p>
    <w:p w14:paraId="626C2090" w14:textId="77777777" w:rsidR="00C26319" w:rsidRDefault="00C26319">
      <w:pPr>
        <w:tabs>
          <w:tab w:val="left" w:pos="567"/>
        </w:tabs>
        <w:suppressAutoHyphens/>
        <w:ind w:left="567" w:hanging="567"/>
      </w:pPr>
      <w:r>
        <w:t>EXP</w:t>
      </w:r>
    </w:p>
    <w:p w14:paraId="692A0D53" w14:textId="77777777" w:rsidR="00C26319" w:rsidRDefault="00C26319">
      <w:pPr>
        <w:tabs>
          <w:tab w:val="left" w:pos="567"/>
        </w:tabs>
        <w:suppressAutoHyphens/>
        <w:ind w:left="567" w:hanging="567"/>
      </w:pPr>
    </w:p>
    <w:p w14:paraId="0D4E2144"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8EB8822" w14:textId="77777777">
        <w:tc>
          <w:tcPr>
            <w:tcW w:w="9298" w:type="dxa"/>
          </w:tcPr>
          <w:p w14:paraId="095EE7B4" w14:textId="77777777" w:rsidR="00C26319" w:rsidRDefault="00C26319">
            <w:pPr>
              <w:tabs>
                <w:tab w:val="left" w:pos="567"/>
              </w:tabs>
              <w:ind w:left="567" w:hanging="567"/>
              <w:rPr>
                <w:b/>
              </w:rPr>
            </w:pPr>
            <w:r>
              <w:rPr>
                <w:b/>
              </w:rPr>
              <w:t>4.</w:t>
            </w:r>
            <w:r>
              <w:rPr>
                <w:b/>
              </w:rPr>
              <w:tab/>
              <w:t>NUMÉRO D</w:t>
            </w:r>
            <w:r w:rsidR="00C4145F">
              <w:rPr>
                <w:b/>
              </w:rPr>
              <w:t>U</w:t>
            </w:r>
            <w:r>
              <w:rPr>
                <w:b/>
              </w:rPr>
              <w:t xml:space="preserve"> LOT</w:t>
            </w:r>
          </w:p>
        </w:tc>
      </w:tr>
    </w:tbl>
    <w:p w14:paraId="1ED24C7B" w14:textId="77777777" w:rsidR="00C26319" w:rsidRDefault="00C26319">
      <w:pPr>
        <w:tabs>
          <w:tab w:val="left" w:pos="567"/>
        </w:tabs>
        <w:suppressAutoHyphens/>
        <w:ind w:left="567" w:hanging="567"/>
      </w:pPr>
    </w:p>
    <w:p w14:paraId="04CCD325" w14:textId="77777777" w:rsidR="00C26319" w:rsidRDefault="00C26319">
      <w:pPr>
        <w:tabs>
          <w:tab w:val="left" w:pos="567"/>
        </w:tabs>
        <w:suppressAutoHyphens/>
        <w:ind w:left="567" w:hanging="567"/>
      </w:pPr>
      <w:r>
        <w:t>Lot</w:t>
      </w:r>
    </w:p>
    <w:p w14:paraId="40CCD85B" w14:textId="77777777" w:rsidR="00C26319" w:rsidRDefault="00C26319">
      <w:pPr>
        <w:tabs>
          <w:tab w:val="left" w:pos="567"/>
        </w:tabs>
        <w:suppressAutoHyphens/>
      </w:pPr>
    </w:p>
    <w:p w14:paraId="0D94F174" w14:textId="77777777" w:rsidR="00C26319" w:rsidRDefault="00C26319">
      <w:pPr>
        <w:tabs>
          <w:tab w:val="left" w:pos="567"/>
        </w:tabs>
        <w:suppressAutoHyphens/>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D899C7D" w14:textId="77777777">
        <w:tc>
          <w:tcPr>
            <w:tcW w:w="9298" w:type="dxa"/>
          </w:tcPr>
          <w:p w14:paraId="25FFB32D" w14:textId="77777777" w:rsidR="00C26319" w:rsidRDefault="00C26319">
            <w:pPr>
              <w:tabs>
                <w:tab w:val="left" w:pos="567"/>
              </w:tabs>
              <w:ind w:left="567" w:hanging="567"/>
              <w:rPr>
                <w:b/>
              </w:rPr>
            </w:pPr>
            <w:r>
              <w:rPr>
                <w:b/>
              </w:rPr>
              <w:t>5.</w:t>
            </w:r>
            <w:r>
              <w:rPr>
                <w:b/>
              </w:rPr>
              <w:tab/>
              <w:t>CONTENU EN POIDS, VOLUME OU UNIT</w:t>
            </w:r>
            <w:r w:rsidR="00EF38B2">
              <w:rPr>
                <w:b/>
                <w:noProof/>
              </w:rPr>
              <w:t>É</w:t>
            </w:r>
          </w:p>
        </w:tc>
      </w:tr>
    </w:tbl>
    <w:p w14:paraId="03454AC5" w14:textId="77777777" w:rsidR="00C26319" w:rsidRDefault="00C26319">
      <w:pPr>
        <w:tabs>
          <w:tab w:val="left" w:pos="567"/>
        </w:tabs>
        <w:suppressAutoHyphens/>
      </w:pPr>
    </w:p>
    <w:p w14:paraId="14521580" w14:textId="77777777" w:rsidR="00C26319" w:rsidRDefault="00C26319">
      <w:pPr>
        <w:tabs>
          <w:tab w:val="left" w:pos="567"/>
        </w:tabs>
        <w:suppressAutoHyphens/>
      </w:pPr>
      <w:r>
        <w:t>1 </w:t>
      </w:r>
      <w:proofErr w:type="spellStart"/>
      <w:r>
        <w:t>m</w:t>
      </w:r>
      <w:ins w:id="245" w:author="ES2" w:date="2025-06-24T13:25:00Z" w16du:dateUtc="2025-06-24T11:25:00Z">
        <w:r w:rsidR="00C9159C">
          <w:t>L</w:t>
        </w:r>
      </w:ins>
      <w:proofErr w:type="spellEnd"/>
      <w:del w:id="246" w:author="ES2" w:date="2025-06-24T13:25:00Z" w16du:dateUtc="2025-06-24T11:25:00Z">
        <w:r w:rsidDel="00C9159C">
          <w:delText>l</w:delText>
        </w:r>
      </w:del>
      <w:del w:id="247" w:author="ES2" w:date="2025-06-24T12:42:00Z" w16du:dateUtc="2025-06-24T10:42:00Z">
        <w:r w:rsidDel="00350B0B">
          <w:delText xml:space="preserve"> d’eau pour préparations injectables</w:delText>
        </w:r>
      </w:del>
    </w:p>
    <w:p w14:paraId="2C0F903E" w14:textId="77777777" w:rsidR="00C26319" w:rsidRDefault="00C26319">
      <w:pPr>
        <w:tabs>
          <w:tab w:val="left" w:pos="567"/>
        </w:tabs>
        <w:suppressAutoHyphens/>
      </w:pPr>
    </w:p>
    <w:p w14:paraId="6C1D629A"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3108AE3" w14:textId="77777777">
        <w:tc>
          <w:tcPr>
            <w:tcW w:w="9298" w:type="dxa"/>
          </w:tcPr>
          <w:p w14:paraId="3E5CA41C" w14:textId="77777777" w:rsidR="00C26319" w:rsidRDefault="00C26319">
            <w:pPr>
              <w:tabs>
                <w:tab w:val="left" w:pos="567"/>
              </w:tabs>
              <w:ind w:left="567" w:hanging="567"/>
              <w:rPr>
                <w:b/>
              </w:rPr>
            </w:pPr>
            <w:r>
              <w:rPr>
                <w:b/>
              </w:rPr>
              <w:t>6.</w:t>
            </w:r>
            <w:r>
              <w:rPr>
                <w:b/>
              </w:rPr>
              <w:tab/>
              <w:t>AUTRE</w:t>
            </w:r>
          </w:p>
        </w:tc>
      </w:tr>
    </w:tbl>
    <w:p w14:paraId="2CACC93C" w14:textId="77777777" w:rsidR="00C26319" w:rsidRDefault="00C26319">
      <w:pPr>
        <w:tabs>
          <w:tab w:val="left" w:pos="567"/>
        </w:tabs>
        <w:suppressAutoHyphens/>
      </w:pPr>
    </w:p>
    <w:p w14:paraId="7BB0C110" w14:textId="77777777" w:rsidR="00C26319" w:rsidRDefault="00C26319">
      <w:pPr>
        <w:tabs>
          <w:tab w:val="left" w:pos="567"/>
        </w:tabs>
        <w:suppressAutoHyphens/>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DF3051F" w14:textId="77777777">
        <w:tc>
          <w:tcPr>
            <w:tcW w:w="9298" w:type="dxa"/>
          </w:tcPr>
          <w:p w14:paraId="46EB717B" w14:textId="77777777" w:rsidR="00C26319" w:rsidRDefault="00C26319">
            <w:pPr>
              <w:tabs>
                <w:tab w:val="left" w:pos="567"/>
              </w:tabs>
              <w:suppressAutoHyphens/>
              <w:rPr>
                <w:b/>
              </w:rPr>
            </w:pPr>
            <w:r>
              <w:rPr>
                <w:b/>
              </w:rPr>
              <w:lastRenderedPageBreak/>
              <w:t>MENTIONS MINIMALES DEVANT FIGURER SUR LES PLAQUETTES OU LES FILMS THERMOSOUD</w:t>
            </w:r>
            <w:r w:rsidR="00C4145F">
              <w:rPr>
                <w:b/>
              </w:rPr>
              <w:t>É</w:t>
            </w:r>
            <w:r>
              <w:rPr>
                <w:b/>
              </w:rPr>
              <w:t>S</w:t>
            </w:r>
          </w:p>
          <w:p w14:paraId="516D6076" w14:textId="77777777" w:rsidR="00C26319" w:rsidRDefault="00C26319">
            <w:pPr>
              <w:tabs>
                <w:tab w:val="left" w:pos="567"/>
              </w:tabs>
              <w:suppressAutoHyphens/>
              <w:rPr>
                <w:b/>
              </w:rPr>
            </w:pPr>
          </w:p>
          <w:p w14:paraId="6C1A7478" w14:textId="77777777" w:rsidR="00C26319" w:rsidRDefault="00C4145F">
            <w:pPr>
              <w:tabs>
                <w:tab w:val="left" w:pos="567"/>
              </w:tabs>
              <w:suppressAutoHyphens/>
              <w:rPr>
                <w:b/>
              </w:rPr>
            </w:pPr>
            <w:r>
              <w:rPr>
                <w:b/>
                <w:noProof/>
              </w:rPr>
              <w:t>É</w:t>
            </w:r>
            <w:r w:rsidR="00C26319">
              <w:rPr>
                <w:b/>
              </w:rPr>
              <w:t>TIQUETAGE DU BLISTER – EU/1/99/126/003-005</w:t>
            </w:r>
          </w:p>
        </w:tc>
      </w:tr>
    </w:tbl>
    <w:p w14:paraId="7F1854E5" w14:textId="77777777" w:rsidR="00C26319" w:rsidRDefault="00C26319">
      <w:pPr>
        <w:tabs>
          <w:tab w:val="left" w:pos="567"/>
        </w:tabs>
        <w:suppressAutoHyphens/>
      </w:pPr>
    </w:p>
    <w:p w14:paraId="637DBED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0C2E8D3" w14:textId="77777777">
        <w:tc>
          <w:tcPr>
            <w:tcW w:w="9298" w:type="dxa"/>
          </w:tcPr>
          <w:p w14:paraId="6A0F1C70" w14:textId="77777777" w:rsidR="00C26319" w:rsidRDefault="00C26319">
            <w:pPr>
              <w:tabs>
                <w:tab w:val="left" w:pos="567"/>
              </w:tabs>
              <w:ind w:left="567" w:hanging="567"/>
              <w:rPr>
                <w:b/>
              </w:rPr>
            </w:pPr>
            <w:r>
              <w:rPr>
                <w:b/>
              </w:rPr>
              <w:t>1.</w:t>
            </w:r>
            <w:r>
              <w:rPr>
                <w:b/>
              </w:rPr>
              <w:tab/>
              <w:t>DÉNOMINATION DU MÉDICAMENT</w:t>
            </w:r>
          </w:p>
        </w:tc>
      </w:tr>
    </w:tbl>
    <w:p w14:paraId="306AD553" w14:textId="77777777" w:rsidR="00C26319" w:rsidRDefault="00C26319">
      <w:pPr>
        <w:tabs>
          <w:tab w:val="left" w:pos="567"/>
        </w:tabs>
        <w:suppressAutoHyphens/>
      </w:pPr>
    </w:p>
    <w:p w14:paraId="0D868F7F" w14:textId="77777777" w:rsidR="00C26319" w:rsidRDefault="00C26319">
      <w:pPr>
        <w:tabs>
          <w:tab w:val="left" w:pos="567"/>
        </w:tabs>
        <w:suppressAutoHyphens/>
      </w:pPr>
      <w:r>
        <w:t>Enbrel 25 mg poudre et solvant pour solution injectable</w:t>
      </w:r>
    </w:p>
    <w:p w14:paraId="7E3BB368" w14:textId="77777777" w:rsidR="00C26319" w:rsidRDefault="00C26319">
      <w:pPr>
        <w:tabs>
          <w:tab w:val="left" w:pos="567"/>
        </w:tabs>
        <w:suppressAutoHyphens/>
      </w:pPr>
      <w:r>
        <w:t>etanercept</w:t>
      </w:r>
    </w:p>
    <w:p w14:paraId="535E866E" w14:textId="77777777" w:rsidR="00C26319" w:rsidRDefault="00C26319">
      <w:pPr>
        <w:tabs>
          <w:tab w:val="left" w:pos="567"/>
        </w:tabs>
        <w:suppressAutoHyphens/>
      </w:pPr>
    </w:p>
    <w:p w14:paraId="6C58084B"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131B36C" w14:textId="77777777">
        <w:tc>
          <w:tcPr>
            <w:tcW w:w="9298" w:type="dxa"/>
          </w:tcPr>
          <w:p w14:paraId="08431964" w14:textId="77777777" w:rsidR="00C26319" w:rsidRDefault="00C26319">
            <w:pPr>
              <w:tabs>
                <w:tab w:val="left" w:pos="567"/>
              </w:tabs>
              <w:ind w:left="567" w:hanging="567"/>
              <w:rPr>
                <w:b/>
              </w:rPr>
            </w:pPr>
            <w:r>
              <w:rPr>
                <w:b/>
              </w:rPr>
              <w:t>2.</w:t>
            </w:r>
            <w:r>
              <w:rPr>
                <w:b/>
              </w:rPr>
              <w:tab/>
              <w:t>NOM DU TITULAIRE DE L</w:t>
            </w:r>
            <w:r w:rsidR="00EC60CB">
              <w:rPr>
                <w:b/>
              </w:rPr>
              <w:t>’</w:t>
            </w:r>
            <w:r>
              <w:rPr>
                <w:b/>
              </w:rPr>
              <w:t>AUTORISATION DE MISE SUR LE MARCHÉ</w:t>
            </w:r>
          </w:p>
        </w:tc>
      </w:tr>
    </w:tbl>
    <w:p w14:paraId="3ABD0283" w14:textId="77777777" w:rsidR="00C26319" w:rsidRDefault="00C26319">
      <w:pPr>
        <w:tabs>
          <w:tab w:val="left" w:pos="567"/>
        </w:tabs>
        <w:suppressAutoHyphens/>
      </w:pPr>
    </w:p>
    <w:p w14:paraId="001631FD" w14:textId="77777777" w:rsidR="00C26319" w:rsidRDefault="00C26319">
      <w:pPr>
        <w:tabs>
          <w:tab w:val="left" w:pos="567"/>
        </w:tabs>
        <w:suppressAutoHyphens/>
      </w:pPr>
      <w:r>
        <w:t>Pfizer Europe MA EEIG</w:t>
      </w:r>
    </w:p>
    <w:p w14:paraId="6E885494" w14:textId="77777777" w:rsidR="00C26319" w:rsidRDefault="00C26319">
      <w:pPr>
        <w:tabs>
          <w:tab w:val="left" w:pos="567"/>
        </w:tabs>
        <w:suppressAutoHyphens/>
      </w:pPr>
    </w:p>
    <w:p w14:paraId="7F21AF4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7DC84F0" w14:textId="77777777">
        <w:tc>
          <w:tcPr>
            <w:tcW w:w="9298" w:type="dxa"/>
          </w:tcPr>
          <w:p w14:paraId="4A4DDB22" w14:textId="77777777" w:rsidR="00C26319" w:rsidRDefault="00C26319">
            <w:pPr>
              <w:tabs>
                <w:tab w:val="left" w:pos="567"/>
              </w:tabs>
              <w:ind w:left="567" w:hanging="567"/>
              <w:rPr>
                <w:b/>
              </w:rPr>
            </w:pPr>
            <w:r>
              <w:rPr>
                <w:b/>
              </w:rPr>
              <w:t>3.</w:t>
            </w:r>
            <w:r>
              <w:rPr>
                <w:b/>
              </w:rPr>
              <w:tab/>
              <w:t>DATE DE PÉREMPTION</w:t>
            </w:r>
          </w:p>
        </w:tc>
      </w:tr>
    </w:tbl>
    <w:p w14:paraId="51E4C001" w14:textId="77777777" w:rsidR="00C26319" w:rsidRDefault="00C26319">
      <w:pPr>
        <w:tabs>
          <w:tab w:val="left" w:pos="567"/>
        </w:tabs>
        <w:suppressAutoHyphens/>
      </w:pPr>
    </w:p>
    <w:p w14:paraId="4FA6D7E1" w14:textId="77777777" w:rsidR="00C26319" w:rsidRDefault="00C26319">
      <w:pPr>
        <w:tabs>
          <w:tab w:val="left" w:pos="567"/>
        </w:tabs>
        <w:suppressAutoHyphens/>
      </w:pPr>
      <w:r>
        <w:t>EXP</w:t>
      </w:r>
    </w:p>
    <w:p w14:paraId="4EB4B3B2" w14:textId="77777777" w:rsidR="00C26319" w:rsidRDefault="00C26319">
      <w:pPr>
        <w:tabs>
          <w:tab w:val="left" w:pos="567"/>
        </w:tabs>
        <w:suppressAutoHyphens/>
      </w:pPr>
    </w:p>
    <w:p w14:paraId="055E8F28"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DD5FDC0" w14:textId="77777777">
        <w:tc>
          <w:tcPr>
            <w:tcW w:w="9298" w:type="dxa"/>
          </w:tcPr>
          <w:p w14:paraId="17A69CB1" w14:textId="77777777" w:rsidR="00C26319" w:rsidRDefault="00C26319">
            <w:pPr>
              <w:tabs>
                <w:tab w:val="left" w:pos="567"/>
              </w:tabs>
              <w:ind w:left="567" w:hanging="567"/>
              <w:rPr>
                <w:b/>
              </w:rPr>
            </w:pPr>
            <w:r>
              <w:rPr>
                <w:b/>
              </w:rPr>
              <w:t>4.</w:t>
            </w:r>
            <w:r>
              <w:rPr>
                <w:b/>
              </w:rPr>
              <w:tab/>
              <w:t xml:space="preserve">NUMÉRO </w:t>
            </w:r>
            <w:r w:rsidR="00C4145F">
              <w:rPr>
                <w:b/>
              </w:rPr>
              <w:t xml:space="preserve">DU </w:t>
            </w:r>
            <w:r>
              <w:rPr>
                <w:b/>
              </w:rPr>
              <w:t>LOT</w:t>
            </w:r>
          </w:p>
        </w:tc>
      </w:tr>
    </w:tbl>
    <w:p w14:paraId="4574AB95" w14:textId="77777777" w:rsidR="00C26319" w:rsidRDefault="00C26319">
      <w:pPr>
        <w:tabs>
          <w:tab w:val="left" w:pos="567"/>
        </w:tabs>
        <w:suppressAutoHyphens/>
      </w:pPr>
    </w:p>
    <w:p w14:paraId="27E73E49" w14:textId="77777777" w:rsidR="00C26319" w:rsidRDefault="00C26319">
      <w:pPr>
        <w:tabs>
          <w:tab w:val="left" w:pos="567"/>
        </w:tabs>
        <w:suppressAutoHyphens/>
      </w:pPr>
      <w:r>
        <w:t>Lot</w:t>
      </w:r>
    </w:p>
    <w:p w14:paraId="6D4D311C" w14:textId="77777777" w:rsidR="00C26319" w:rsidRDefault="00C26319">
      <w:pPr>
        <w:tabs>
          <w:tab w:val="left" w:pos="567"/>
        </w:tabs>
        <w:suppressAutoHyphens/>
      </w:pPr>
    </w:p>
    <w:p w14:paraId="45620106"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BFFE8B8" w14:textId="77777777">
        <w:tc>
          <w:tcPr>
            <w:tcW w:w="9298" w:type="dxa"/>
          </w:tcPr>
          <w:p w14:paraId="5BCE14C6" w14:textId="77777777" w:rsidR="00C26319" w:rsidRDefault="00C26319">
            <w:pPr>
              <w:tabs>
                <w:tab w:val="left" w:pos="567"/>
              </w:tabs>
              <w:ind w:left="567" w:hanging="567"/>
              <w:rPr>
                <w:b/>
              </w:rPr>
            </w:pPr>
            <w:r>
              <w:rPr>
                <w:b/>
              </w:rPr>
              <w:t>5.</w:t>
            </w:r>
            <w:r>
              <w:rPr>
                <w:b/>
              </w:rPr>
              <w:tab/>
              <w:t>AUTRE</w:t>
            </w:r>
          </w:p>
        </w:tc>
      </w:tr>
    </w:tbl>
    <w:p w14:paraId="738F86D3" w14:textId="77777777" w:rsidR="00C26319" w:rsidRDefault="00C26319">
      <w:pPr>
        <w:tabs>
          <w:tab w:val="left" w:pos="567"/>
        </w:tabs>
        <w:suppressAutoHyphens/>
        <w:rPr>
          <w:b/>
        </w:rPr>
      </w:pPr>
    </w:p>
    <w:p w14:paraId="64343E64" w14:textId="77777777" w:rsidR="00C26319" w:rsidRDefault="00C26319">
      <w:pPr>
        <w:tabs>
          <w:tab w:val="left" w:pos="567"/>
        </w:tabs>
        <w:suppressAutoHyphens/>
        <w:rPr>
          <w:b/>
        </w:rPr>
      </w:pPr>
      <w:r>
        <w:rPr>
          <w:b/>
        </w:rPr>
        <w:br w:type="page"/>
      </w:r>
      <w:bookmarkEnd w:id="2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2296CAF" w14:textId="77777777">
        <w:trPr>
          <w:trHeight w:val="318"/>
        </w:trPr>
        <w:tc>
          <w:tcPr>
            <w:tcW w:w="9298" w:type="dxa"/>
            <w:tcBorders>
              <w:bottom w:val="single" w:sz="4" w:space="0" w:color="auto"/>
            </w:tcBorders>
          </w:tcPr>
          <w:p w14:paraId="434A7857" w14:textId="77777777" w:rsidR="00C26319" w:rsidRDefault="00C26319">
            <w:pPr>
              <w:tabs>
                <w:tab w:val="left" w:pos="567"/>
              </w:tabs>
              <w:suppressAutoHyphens/>
              <w:rPr>
                <w:b/>
              </w:rPr>
            </w:pPr>
            <w:r>
              <w:rPr>
                <w:b/>
              </w:rPr>
              <w:lastRenderedPageBreak/>
              <w:t>MENTIONS DEVANT FIGURER SUR L’EMBALLAGE EXT</w:t>
            </w:r>
            <w:r w:rsidR="00C4145F">
              <w:rPr>
                <w:b/>
                <w:noProof/>
              </w:rPr>
              <w:t>É</w:t>
            </w:r>
            <w:r>
              <w:rPr>
                <w:b/>
              </w:rPr>
              <w:t xml:space="preserve">RIEUR </w:t>
            </w:r>
          </w:p>
          <w:p w14:paraId="1AF77EAB" w14:textId="77777777" w:rsidR="00C26319" w:rsidRDefault="00C26319">
            <w:pPr>
              <w:tabs>
                <w:tab w:val="left" w:pos="567"/>
              </w:tabs>
              <w:suppressAutoHyphens/>
              <w:rPr>
                <w:b/>
              </w:rPr>
            </w:pPr>
          </w:p>
          <w:p w14:paraId="23C33087" w14:textId="77777777" w:rsidR="00C26319" w:rsidRDefault="00C26319">
            <w:pPr>
              <w:tabs>
                <w:tab w:val="left" w:pos="567"/>
              </w:tabs>
              <w:suppressAutoHyphens/>
              <w:rPr>
                <w:b/>
              </w:rPr>
            </w:pPr>
            <w:r>
              <w:rPr>
                <w:b/>
              </w:rPr>
              <w:t xml:space="preserve">TEXTE DE L’EMBALLAGE EXTÉRIEUR – </w:t>
            </w:r>
            <w:r>
              <w:rPr>
                <w:b/>
                <w:bCs/>
              </w:rPr>
              <w:t>EU/1/99/126/013</w:t>
            </w:r>
            <w:r>
              <w:rPr>
                <w:b/>
              </w:rPr>
              <w:t>-015, EU/1/99/126/026 (25 mg Seringue pré-remplie)</w:t>
            </w:r>
          </w:p>
        </w:tc>
      </w:tr>
    </w:tbl>
    <w:p w14:paraId="5A3B2D8B" w14:textId="77777777" w:rsidR="00C26319" w:rsidRDefault="00C26319">
      <w:pPr>
        <w:tabs>
          <w:tab w:val="left" w:pos="567"/>
        </w:tabs>
        <w:suppressAutoHyphens/>
      </w:pPr>
    </w:p>
    <w:p w14:paraId="2B4F21A3"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900FD06" w14:textId="77777777">
        <w:tc>
          <w:tcPr>
            <w:tcW w:w="9298" w:type="dxa"/>
          </w:tcPr>
          <w:p w14:paraId="15CA3286" w14:textId="77777777" w:rsidR="00C26319" w:rsidRDefault="00C26319">
            <w:pPr>
              <w:tabs>
                <w:tab w:val="left" w:pos="567"/>
              </w:tabs>
              <w:ind w:left="567" w:hanging="567"/>
              <w:rPr>
                <w:b/>
              </w:rPr>
            </w:pPr>
            <w:r>
              <w:rPr>
                <w:b/>
              </w:rPr>
              <w:t>1.</w:t>
            </w:r>
            <w:r>
              <w:rPr>
                <w:b/>
              </w:rPr>
              <w:tab/>
              <w:t>DÉNOMINATION DU MÉDICAMENT</w:t>
            </w:r>
          </w:p>
        </w:tc>
      </w:tr>
    </w:tbl>
    <w:p w14:paraId="05F78774" w14:textId="77777777" w:rsidR="00C26319" w:rsidRDefault="00C26319">
      <w:pPr>
        <w:tabs>
          <w:tab w:val="left" w:pos="567"/>
        </w:tabs>
        <w:suppressAutoHyphens/>
      </w:pPr>
    </w:p>
    <w:p w14:paraId="0414306E" w14:textId="77777777" w:rsidR="00C26319" w:rsidRDefault="00C26319">
      <w:pPr>
        <w:tabs>
          <w:tab w:val="left" w:pos="567"/>
        </w:tabs>
        <w:suppressAutoHyphens/>
      </w:pPr>
      <w:r>
        <w:t>Enbrel 25 mg solution injectable en seringue pré-remplie</w:t>
      </w:r>
    </w:p>
    <w:p w14:paraId="1592A3C9" w14:textId="77777777" w:rsidR="00C26319" w:rsidRDefault="00C26319">
      <w:pPr>
        <w:tabs>
          <w:tab w:val="left" w:pos="567"/>
        </w:tabs>
        <w:suppressAutoHyphens/>
      </w:pPr>
      <w:r>
        <w:t>etanercept</w:t>
      </w:r>
    </w:p>
    <w:p w14:paraId="35A215DC" w14:textId="77777777" w:rsidR="00C26319" w:rsidRDefault="00C26319">
      <w:pPr>
        <w:tabs>
          <w:tab w:val="left" w:pos="567"/>
        </w:tabs>
        <w:suppressAutoHyphens/>
      </w:pPr>
    </w:p>
    <w:p w14:paraId="262D6979"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19F5489" w14:textId="77777777">
        <w:tc>
          <w:tcPr>
            <w:tcW w:w="9298" w:type="dxa"/>
          </w:tcPr>
          <w:p w14:paraId="3734048D" w14:textId="77777777" w:rsidR="00C26319" w:rsidRDefault="00C26319">
            <w:pPr>
              <w:tabs>
                <w:tab w:val="left" w:pos="567"/>
              </w:tabs>
              <w:ind w:left="567" w:hanging="567"/>
              <w:rPr>
                <w:b/>
              </w:rPr>
            </w:pPr>
            <w:r>
              <w:rPr>
                <w:b/>
              </w:rPr>
              <w:t>2.</w:t>
            </w:r>
            <w:r>
              <w:rPr>
                <w:b/>
              </w:rPr>
              <w:tab/>
              <w:t>COMPOSITION EN SUBSTANCE(S) ACTIVE(S)</w:t>
            </w:r>
          </w:p>
        </w:tc>
      </w:tr>
    </w:tbl>
    <w:p w14:paraId="387AF844" w14:textId="77777777" w:rsidR="00C26319" w:rsidRDefault="00C26319">
      <w:pPr>
        <w:tabs>
          <w:tab w:val="left" w:pos="567"/>
        </w:tabs>
        <w:suppressAutoHyphens/>
      </w:pPr>
    </w:p>
    <w:p w14:paraId="60932324" w14:textId="77777777" w:rsidR="00C26319" w:rsidRDefault="00C26319">
      <w:pPr>
        <w:tabs>
          <w:tab w:val="left" w:pos="567"/>
        </w:tabs>
        <w:suppressAutoHyphens/>
      </w:pPr>
      <w:r>
        <w:t>Chaque seringue pré-remplie d’Enbrel contient 25 mg d’etanercept.</w:t>
      </w:r>
    </w:p>
    <w:p w14:paraId="07B7FF23" w14:textId="77777777" w:rsidR="00C26319" w:rsidRDefault="00C26319">
      <w:pPr>
        <w:tabs>
          <w:tab w:val="left" w:pos="567"/>
        </w:tabs>
        <w:suppressAutoHyphens/>
      </w:pPr>
    </w:p>
    <w:p w14:paraId="38C39A23"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F402A20" w14:textId="77777777">
        <w:tc>
          <w:tcPr>
            <w:tcW w:w="9298" w:type="dxa"/>
          </w:tcPr>
          <w:p w14:paraId="42FD01F0" w14:textId="77777777" w:rsidR="00C26319" w:rsidRDefault="00C26319">
            <w:pPr>
              <w:tabs>
                <w:tab w:val="left" w:pos="567"/>
              </w:tabs>
              <w:ind w:left="567" w:hanging="567"/>
              <w:rPr>
                <w:b/>
              </w:rPr>
            </w:pPr>
            <w:r>
              <w:rPr>
                <w:b/>
              </w:rPr>
              <w:t>3.</w:t>
            </w:r>
            <w:r>
              <w:rPr>
                <w:b/>
              </w:rPr>
              <w:tab/>
              <w:t>LISTE DES EXCIPIENTS</w:t>
            </w:r>
          </w:p>
        </w:tc>
      </w:tr>
    </w:tbl>
    <w:p w14:paraId="5B9D1AF0" w14:textId="77777777" w:rsidR="00C26319" w:rsidRDefault="00C26319">
      <w:pPr>
        <w:tabs>
          <w:tab w:val="left" w:pos="567"/>
        </w:tabs>
        <w:suppressAutoHyphens/>
      </w:pPr>
    </w:p>
    <w:p w14:paraId="351F5935" w14:textId="77777777" w:rsidR="00C26319" w:rsidRDefault="00C26319">
      <w:pPr>
        <w:tabs>
          <w:tab w:val="left" w:pos="567"/>
        </w:tabs>
        <w:suppressAutoHyphens/>
      </w:pPr>
      <w:r>
        <w:t>Les autres composants d’Enbrel sont :</w:t>
      </w:r>
    </w:p>
    <w:p w14:paraId="0EAE0EF0" w14:textId="77777777" w:rsidR="00C26319" w:rsidRDefault="00C26319">
      <w:pPr>
        <w:tabs>
          <w:tab w:val="left" w:pos="567"/>
        </w:tabs>
        <w:suppressAutoHyphens/>
      </w:pPr>
      <w:r>
        <w:t>Saccharose, chlorure de sodium, chlorhydrate de L-arginine, phosphate monosodique dihydraté, phosphate disodique dihydraté et eau pour préparations injectables.</w:t>
      </w:r>
    </w:p>
    <w:p w14:paraId="467FC802" w14:textId="77777777" w:rsidR="00C26319" w:rsidRDefault="00C26319">
      <w:pPr>
        <w:tabs>
          <w:tab w:val="left" w:pos="567"/>
        </w:tabs>
        <w:suppressAutoHyphens/>
      </w:pPr>
    </w:p>
    <w:p w14:paraId="2F28BEC2"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C8582CC" w14:textId="77777777">
        <w:tc>
          <w:tcPr>
            <w:tcW w:w="9298" w:type="dxa"/>
          </w:tcPr>
          <w:p w14:paraId="492ADDA3" w14:textId="77777777" w:rsidR="00C26319" w:rsidRDefault="00C26319">
            <w:pPr>
              <w:tabs>
                <w:tab w:val="left" w:pos="567"/>
              </w:tabs>
              <w:ind w:left="567" w:hanging="567"/>
              <w:rPr>
                <w:b/>
              </w:rPr>
            </w:pPr>
            <w:r>
              <w:rPr>
                <w:b/>
              </w:rPr>
              <w:t>4.</w:t>
            </w:r>
            <w:r>
              <w:rPr>
                <w:b/>
              </w:rPr>
              <w:tab/>
              <w:t>FORME PHARMACEUTIQUE ET CONTENU</w:t>
            </w:r>
          </w:p>
        </w:tc>
      </w:tr>
    </w:tbl>
    <w:p w14:paraId="78F771A5" w14:textId="77777777" w:rsidR="00C26319" w:rsidRDefault="00C26319">
      <w:pPr>
        <w:tabs>
          <w:tab w:val="left" w:pos="567"/>
        </w:tabs>
        <w:suppressAutoHyphens/>
      </w:pPr>
    </w:p>
    <w:p w14:paraId="47CFC738" w14:textId="77777777" w:rsidR="00C26319" w:rsidRDefault="00C26319">
      <w:pPr>
        <w:tabs>
          <w:tab w:val="left" w:pos="567"/>
        </w:tabs>
        <w:suppressAutoHyphens/>
      </w:pPr>
      <w:r>
        <w:t>Solution injectable en seringue pré-remplie</w:t>
      </w:r>
    </w:p>
    <w:p w14:paraId="091A87FD" w14:textId="77777777" w:rsidR="00C26319" w:rsidRDefault="00C26319">
      <w:pPr>
        <w:tabs>
          <w:tab w:val="left" w:pos="567"/>
        </w:tabs>
        <w:suppressAutoHyphens/>
      </w:pPr>
    </w:p>
    <w:p w14:paraId="59DFA3D0" w14:textId="77777777" w:rsidR="00C26319" w:rsidRDefault="00C26319">
      <w:pPr>
        <w:tabs>
          <w:tab w:val="left" w:pos="567"/>
        </w:tabs>
        <w:suppressAutoHyphens/>
      </w:pPr>
      <w:r>
        <w:t>4 seringues pré-remplies</w:t>
      </w:r>
    </w:p>
    <w:p w14:paraId="739C5786" w14:textId="77777777" w:rsidR="00C26319" w:rsidRDefault="00C26319">
      <w:pPr>
        <w:tabs>
          <w:tab w:val="left" w:pos="567"/>
        </w:tabs>
        <w:suppressAutoHyphens/>
      </w:pPr>
      <w:r>
        <w:t>4 tampons alcoolisés</w:t>
      </w:r>
    </w:p>
    <w:p w14:paraId="4FD69E46" w14:textId="77777777" w:rsidR="00C26319" w:rsidRDefault="00C26319">
      <w:pPr>
        <w:tabs>
          <w:tab w:val="left" w:pos="567"/>
        </w:tabs>
        <w:suppressAutoHyphens/>
      </w:pPr>
    </w:p>
    <w:p w14:paraId="7782C129" w14:textId="77777777" w:rsidR="00C26319" w:rsidRPr="004D1C60" w:rsidRDefault="00C26319">
      <w:pPr>
        <w:tabs>
          <w:tab w:val="left" w:pos="567"/>
        </w:tabs>
        <w:suppressAutoHyphens/>
        <w:rPr>
          <w:highlight w:val="lightGray"/>
        </w:rPr>
      </w:pPr>
      <w:r w:rsidRPr="004D1C60">
        <w:rPr>
          <w:highlight w:val="lightGray"/>
        </w:rPr>
        <w:t>8 seringues pré-remplies</w:t>
      </w:r>
    </w:p>
    <w:p w14:paraId="6E394B03" w14:textId="77777777" w:rsidR="00C26319" w:rsidRPr="004D1C60" w:rsidRDefault="00C26319">
      <w:pPr>
        <w:tabs>
          <w:tab w:val="left" w:pos="567"/>
        </w:tabs>
        <w:suppressAutoHyphens/>
        <w:rPr>
          <w:highlight w:val="lightGray"/>
        </w:rPr>
      </w:pPr>
      <w:r w:rsidRPr="004D1C60">
        <w:rPr>
          <w:highlight w:val="lightGray"/>
        </w:rPr>
        <w:t>8 tampons alcoolisés</w:t>
      </w:r>
    </w:p>
    <w:p w14:paraId="26FF9B84" w14:textId="77777777" w:rsidR="00C26319" w:rsidRPr="004D1C60" w:rsidRDefault="00C26319">
      <w:pPr>
        <w:tabs>
          <w:tab w:val="left" w:pos="567"/>
        </w:tabs>
        <w:suppressAutoHyphens/>
        <w:rPr>
          <w:highlight w:val="lightGray"/>
        </w:rPr>
      </w:pPr>
    </w:p>
    <w:p w14:paraId="36FDE04F" w14:textId="77777777" w:rsidR="00C26319" w:rsidRPr="004D1C60" w:rsidRDefault="00C26319">
      <w:pPr>
        <w:tabs>
          <w:tab w:val="left" w:pos="567"/>
        </w:tabs>
        <w:suppressAutoHyphens/>
        <w:rPr>
          <w:highlight w:val="lightGray"/>
        </w:rPr>
      </w:pPr>
      <w:r w:rsidRPr="004D1C60">
        <w:rPr>
          <w:highlight w:val="lightGray"/>
        </w:rPr>
        <w:t>12 seringues pré-remplies</w:t>
      </w:r>
    </w:p>
    <w:p w14:paraId="449309DF" w14:textId="77777777" w:rsidR="00C26319" w:rsidRPr="004D1C60" w:rsidRDefault="00C26319">
      <w:pPr>
        <w:tabs>
          <w:tab w:val="left" w:pos="567"/>
        </w:tabs>
        <w:suppressAutoHyphens/>
        <w:rPr>
          <w:highlight w:val="lightGray"/>
        </w:rPr>
      </w:pPr>
      <w:r w:rsidRPr="004D1C60">
        <w:rPr>
          <w:highlight w:val="lightGray"/>
        </w:rPr>
        <w:t>12 tampons alcoolisés</w:t>
      </w:r>
    </w:p>
    <w:p w14:paraId="57EE7B50" w14:textId="77777777" w:rsidR="00491C16" w:rsidRPr="004D1C60" w:rsidRDefault="00491C16">
      <w:pPr>
        <w:tabs>
          <w:tab w:val="left" w:pos="567"/>
        </w:tabs>
        <w:suppressAutoHyphens/>
        <w:rPr>
          <w:highlight w:val="lightGray"/>
        </w:rPr>
      </w:pPr>
    </w:p>
    <w:p w14:paraId="72FD9AF4" w14:textId="77777777" w:rsidR="00C26319" w:rsidRPr="004D1C60" w:rsidRDefault="00C26319">
      <w:pPr>
        <w:tabs>
          <w:tab w:val="left" w:pos="567"/>
        </w:tabs>
        <w:suppressAutoHyphens/>
        <w:rPr>
          <w:highlight w:val="lightGray"/>
        </w:rPr>
      </w:pPr>
      <w:r w:rsidRPr="004D1C60">
        <w:rPr>
          <w:highlight w:val="lightGray"/>
        </w:rPr>
        <w:t>24 seringues pré-remplies</w:t>
      </w:r>
    </w:p>
    <w:p w14:paraId="062E7C41" w14:textId="77777777" w:rsidR="00C26319" w:rsidRDefault="00C26319">
      <w:pPr>
        <w:tabs>
          <w:tab w:val="left" w:pos="567"/>
        </w:tabs>
        <w:suppressAutoHyphens/>
      </w:pPr>
      <w:r w:rsidRPr="004D1C60">
        <w:rPr>
          <w:highlight w:val="lightGray"/>
        </w:rPr>
        <w:t>24 tampons alcoolisés</w:t>
      </w:r>
    </w:p>
    <w:p w14:paraId="40617599" w14:textId="77777777" w:rsidR="00C26319" w:rsidRDefault="00C26319">
      <w:pPr>
        <w:tabs>
          <w:tab w:val="left" w:pos="567"/>
        </w:tabs>
        <w:suppressAutoHyphens/>
      </w:pPr>
    </w:p>
    <w:p w14:paraId="75E939F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5F450D9" w14:textId="77777777">
        <w:tc>
          <w:tcPr>
            <w:tcW w:w="9298" w:type="dxa"/>
          </w:tcPr>
          <w:p w14:paraId="0F6161DF" w14:textId="77777777" w:rsidR="00C26319" w:rsidRDefault="00C26319">
            <w:pPr>
              <w:tabs>
                <w:tab w:val="left" w:pos="567"/>
              </w:tabs>
              <w:ind w:left="567" w:hanging="567"/>
              <w:rPr>
                <w:b/>
              </w:rPr>
            </w:pPr>
            <w:r>
              <w:rPr>
                <w:b/>
              </w:rPr>
              <w:t>5.</w:t>
            </w:r>
            <w:r>
              <w:rPr>
                <w:b/>
              </w:rPr>
              <w:tab/>
              <w:t>MODE ET VOIE(S) D</w:t>
            </w:r>
            <w:r w:rsidR="00EF38B2">
              <w:rPr>
                <w:b/>
              </w:rPr>
              <w:t>’</w:t>
            </w:r>
            <w:r>
              <w:rPr>
                <w:b/>
              </w:rPr>
              <w:t>ADMINISTRATION</w:t>
            </w:r>
          </w:p>
        </w:tc>
      </w:tr>
    </w:tbl>
    <w:p w14:paraId="28CE6E73" w14:textId="77777777" w:rsidR="00C26319" w:rsidRDefault="00C26319">
      <w:pPr>
        <w:tabs>
          <w:tab w:val="left" w:pos="567"/>
        </w:tabs>
        <w:suppressAutoHyphens/>
      </w:pPr>
    </w:p>
    <w:p w14:paraId="126FEE8C" w14:textId="77777777" w:rsidR="00C26319" w:rsidRDefault="00C26319">
      <w:pPr>
        <w:tabs>
          <w:tab w:val="left" w:pos="567"/>
        </w:tabs>
        <w:suppressAutoHyphens/>
      </w:pPr>
      <w:r>
        <w:t>Lire la notice avant utilisation.</w:t>
      </w:r>
    </w:p>
    <w:p w14:paraId="6B1F303F" w14:textId="77777777" w:rsidR="00C26319" w:rsidRDefault="00C26319">
      <w:pPr>
        <w:tabs>
          <w:tab w:val="left" w:pos="567"/>
        </w:tabs>
        <w:suppressAutoHyphens/>
      </w:pPr>
      <w:r>
        <w:t>Voie sous-cutanée.</w:t>
      </w:r>
    </w:p>
    <w:p w14:paraId="268AD45A" w14:textId="77777777" w:rsidR="00C26319" w:rsidRDefault="00C26319">
      <w:pPr>
        <w:tabs>
          <w:tab w:val="left" w:pos="567"/>
        </w:tabs>
        <w:suppressAutoHyphens/>
      </w:pPr>
    </w:p>
    <w:p w14:paraId="37015717" w14:textId="77777777" w:rsidR="00C26319" w:rsidRDefault="00C26319">
      <w:pPr>
        <w:tabs>
          <w:tab w:val="left" w:pos="567"/>
        </w:tabs>
        <w:suppressAutoHyphens/>
      </w:pPr>
      <w:r>
        <w:t>Conseil d’injection :</w:t>
      </w:r>
    </w:p>
    <w:p w14:paraId="4976D164" w14:textId="77777777" w:rsidR="00C26319" w:rsidRDefault="00C26319">
      <w:pPr>
        <w:tabs>
          <w:tab w:val="left" w:pos="567"/>
        </w:tabs>
        <w:suppressAutoHyphens/>
      </w:pPr>
      <w:r>
        <w:t>Injecter la solution après qu’elle ait atteint la température ambiante (15 à 30 minutes après avoir sorti le produit du réfrigérateur).</w:t>
      </w:r>
    </w:p>
    <w:p w14:paraId="6E4BC078" w14:textId="77777777" w:rsidR="00C26319" w:rsidRDefault="00C26319">
      <w:pPr>
        <w:tabs>
          <w:tab w:val="left" w:pos="567"/>
        </w:tabs>
        <w:suppressAutoHyphens/>
      </w:pPr>
      <w:r>
        <w:t>Injecter lentement, selon un angle de 45° à 90° avec la surface de la peau.</w:t>
      </w:r>
    </w:p>
    <w:p w14:paraId="6B239EF2" w14:textId="77777777" w:rsidR="00C26319" w:rsidRDefault="00C26319">
      <w:pPr>
        <w:tabs>
          <w:tab w:val="left" w:pos="567"/>
        </w:tabs>
        <w:suppressAutoHyphens/>
      </w:pPr>
    </w:p>
    <w:p w14:paraId="5095A4B9" w14:textId="77777777" w:rsidR="00C26319" w:rsidRDefault="00C26319">
      <w:pPr>
        <w:tabs>
          <w:tab w:val="left" w:pos="567"/>
        </w:tabs>
        <w:suppressAutoHyphens/>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8865C2D" w14:textId="77777777">
        <w:tc>
          <w:tcPr>
            <w:tcW w:w="9298" w:type="dxa"/>
          </w:tcPr>
          <w:p w14:paraId="17DD1BF6" w14:textId="77777777" w:rsidR="00C26319" w:rsidRDefault="00C26319">
            <w:pPr>
              <w:tabs>
                <w:tab w:val="left" w:pos="567"/>
              </w:tabs>
              <w:ind w:left="567" w:hanging="567"/>
              <w:rPr>
                <w:b/>
              </w:rPr>
            </w:pPr>
            <w:r>
              <w:rPr>
                <w:b/>
              </w:rPr>
              <w:t>6.</w:t>
            </w:r>
            <w:r>
              <w:rPr>
                <w:b/>
              </w:rPr>
              <w:tab/>
              <w:t>MISE EN GARDE SPÉCIALE INDIQUANT QUE LE MÉDICAMENT DOIT ÊTRE CONSERVÉ HORS DE VUE ET DE PORT</w:t>
            </w:r>
            <w:r w:rsidR="00C4145F">
              <w:rPr>
                <w:b/>
                <w:noProof/>
              </w:rPr>
              <w:t>É</w:t>
            </w:r>
            <w:r>
              <w:rPr>
                <w:b/>
              </w:rPr>
              <w:t>E DES ENFANTS</w:t>
            </w:r>
          </w:p>
        </w:tc>
      </w:tr>
    </w:tbl>
    <w:p w14:paraId="758AD97A" w14:textId="77777777" w:rsidR="00C26319" w:rsidRDefault="00C26319">
      <w:pPr>
        <w:tabs>
          <w:tab w:val="left" w:pos="567"/>
        </w:tabs>
        <w:suppressAutoHyphens/>
      </w:pPr>
    </w:p>
    <w:p w14:paraId="6AC600D3" w14:textId="77777777" w:rsidR="00C26319" w:rsidRDefault="00C26319">
      <w:pPr>
        <w:tabs>
          <w:tab w:val="left" w:pos="567"/>
        </w:tabs>
        <w:suppressAutoHyphens/>
      </w:pPr>
      <w:r>
        <w:t>Tenir hors de la vue et de la portée des enfants.</w:t>
      </w:r>
    </w:p>
    <w:p w14:paraId="491A80E2" w14:textId="77777777" w:rsidR="00C26319" w:rsidRDefault="00C26319">
      <w:pPr>
        <w:tabs>
          <w:tab w:val="left" w:pos="567"/>
        </w:tabs>
        <w:suppressAutoHyphens/>
      </w:pPr>
    </w:p>
    <w:p w14:paraId="18CF3D0A"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95786AA" w14:textId="77777777">
        <w:tc>
          <w:tcPr>
            <w:tcW w:w="9298" w:type="dxa"/>
          </w:tcPr>
          <w:p w14:paraId="6165616D" w14:textId="77777777" w:rsidR="00C26319" w:rsidRDefault="00C26319">
            <w:pPr>
              <w:tabs>
                <w:tab w:val="left" w:pos="567"/>
              </w:tabs>
              <w:ind w:left="567" w:hanging="567"/>
              <w:rPr>
                <w:b/>
              </w:rPr>
            </w:pPr>
            <w:r>
              <w:rPr>
                <w:b/>
              </w:rPr>
              <w:t>7.</w:t>
            </w:r>
            <w:r>
              <w:rPr>
                <w:b/>
              </w:rPr>
              <w:tab/>
              <w:t>AUTRE(S) MISE(S) EN GARDE SPÉCIALE(S), SI NÉCESSAIRE</w:t>
            </w:r>
          </w:p>
        </w:tc>
      </w:tr>
    </w:tbl>
    <w:p w14:paraId="7DD5E918" w14:textId="77777777" w:rsidR="00C26319" w:rsidRDefault="00C26319">
      <w:pPr>
        <w:tabs>
          <w:tab w:val="left" w:pos="567"/>
        </w:tabs>
        <w:suppressAutoHyphens/>
      </w:pPr>
    </w:p>
    <w:p w14:paraId="125C268C"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33E3928" w14:textId="77777777">
        <w:tc>
          <w:tcPr>
            <w:tcW w:w="9298" w:type="dxa"/>
          </w:tcPr>
          <w:p w14:paraId="743F80D4" w14:textId="77777777" w:rsidR="00C26319" w:rsidRDefault="00C26319">
            <w:pPr>
              <w:tabs>
                <w:tab w:val="left" w:pos="567"/>
              </w:tabs>
              <w:ind w:left="567" w:hanging="567"/>
              <w:rPr>
                <w:b/>
              </w:rPr>
            </w:pPr>
            <w:r>
              <w:rPr>
                <w:b/>
              </w:rPr>
              <w:t>8.</w:t>
            </w:r>
            <w:r>
              <w:rPr>
                <w:b/>
              </w:rPr>
              <w:tab/>
              <w:t>DATE DE PÉREMPTION</w:t>
            </w:r>
          </w:p>
        </w:tc>
      </w:tr>
    </w:tbl>
    <w:p w14:paraId="45237BFD" w14:textId="77777777" w:rsidR="00C26319" w:rsidRDefault="00C26319">
      <w:pPr>
        <w:tabs>
          <w:tab w:val="left" w:pos="567"/>
        </w:tabs>
        <w:suppressAutoHyphens/>
      </w:pPr>
    </w:p>
    <w:p w14:paraId="7D58652F" w14:textId="77777777" w:rsidR="00C26319" w:rsidRDefault="00C26319">
      <w:pPr>
        <w:tabs>
          <w:tab w:val="left" w:pos="567"/>
        </w:tabs>
        <w:suppressAutoHyphens/>
      </w:pPr>
      <w:r>
        <w:t>EXP</w:t>
      </w:r>
    </w:p>
    <w:p w14:paraId="432EB8D4" w14:textId="77777777" w:rsidR="00C26319" w:rsidRDefault="00C26319">
      <w:pPr>
        <w:tabs>
          <w:tab w:val="left" w:pos="567"/>
        </w:tabs>
        <w:suppressAutoHyphens/>
      </w:pPr>
    </w:p>
    <w:p w14:paraId="7275877C" w14:textId="77777777" w:rsidR="00C26319" w:rsidRDefault="00C26319"/>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243618E" w14:textId="77777777">
        <w:tc>
          <w:tcPr>
            <w:tcW w:w="9298" w:type="dxa"/>
          </w:tcPr>
          <w:p w14:paraId="21DBA486" w14:textId="77777777" w:rsidR="00C26319" w:rsidRDefault="00C26319">
            <w:pPr>
              <w:tabs>
                <w:tab w:val="left" w:pos="567"/>
              </w:tabs>
              <w:ind w:left="567" w:hanging="567"/>
              <w:rPr>
                <w:b/>
              </w:rPr>
            </w:pPr>
            <w:r>
              <w:rPr>
                <w:b/>
              </w:rPr>
              <w:t>9.</w:t>
            </w:r>
            <w:r>
              <w:rPr>
                <w:b/>
              </w:rPr>
              <w:tab/>
              <w:t>PRÉCAUTIONS PARTICULIÈRES DE CONSERVATION</w:t>
            </w:r>
          </w:p>
        </w:tc>
      </w:tr>
    </w:tbl>
    <w:p w14:paraId="6E0232E4" w14:textId="77777777" w:rsidR="00C26319" w:rsidRDefault="00C26319">
      <w:pPr>
        <w:tabs>
          <w:tab w:val="left" w:pos="567"/>
        </w:tabs>
        <w:suppressAutoHyphens/>
      </w:pPr>
    </w:p>
    <w:p w14:paraId="65673869" w14:textId="77777777" w:rsidR="00C26319" w:rsidRDefault="00C26319">
      <w:pPr>
        <w:tabs>
          <w:tab w:val="left" w:pos="567"/>
        </w:tabs>
        <w:suppressAutoHyphens/>
      </w:pPr>
      <w:r>
        <w:t>A conserver au réfrigérateur.</w:t>
      </w:r>
    </w:p>
    <w:p w14:paraId="43EBEDFC" w14:textId="77777777" w:rsidR="00C26319" w:rsidRDefault="00C26319">
      <w:pPr>
        <w:tabs>
          <w:tab w:val="left" w:pos="567"/>
        </w:tabs>
        <w:suppressAutoHyphens/>
      </w:pPr>
      <w:r>
        <w:t>Ne pas congeler.</w:t>
      </w:r>
    </w:p>
    <w:p w14:paraId="4D15AE38" w14:textId="77777777" w:rsidR="00B502FE" w:rsidRDefault="00B502FE">
      <w:pPr>
        <w:tabs>
          <w:tab w:val="left" w:pos="567"/>
        </w:tabs>
        <w:suppressAutoHyphens/>
      </w:pPr>
    </w:p>
    <w:p w14:paraId="53C973BB" w14:textId="77777777" w:rsidR="00C26319" w:rsidRDefault="00C26319">
      <w:pPr>
        <w:tabs>
          <w:tab w:val="left" w:pos="567"/>
        </w:tabs>
        <w:suppressAutoHyphens/>
      </w:pPr>
      <w:r>
        <w:t>Se référer à la notice pour les autres conditions de conservation.</w:t>
      </w:r>
    </w:p>
    <w:p w14:paraId="7269C185" w14:textId="77777777" w:rsidR="00C26319" w:rsidRDefault="00C26319">
      <w:pPr>
        <w:tabs>
          <w:tab w:val="left" w:pos="567"/>
        </w:tabs>
        <w:suppressAutoHyphens/>
      </w:pPr>
    </w:p>
    <w:p w14:paraId="5E31FD6E" w14:textId="77777777" w:rsidR="00C26319" w:rsidRDefault="00C26319">
      <w:pPr>
        <w:tabs>
          <w:tab w:val="left" w:pos="567"/>
        </w:tabs>
        <w:suppressAutoHyphens/>
      </w:pPr>
      <w:r>
        <w:t>Conserver les seringues pré-remplies dans l'emballage extérieur à l'abri de la lumière.</w:t>
      </w:r>
    </w:p>
    <w:p w14:paraId="3ED45760" w14:textId="77777777" w:rsidR="00C26319" w:rsidRDefault="00C26319">
      <w:pPr>
        <w:tabs>
          <w:tab w:val="left" w:pos="567"/>
        </w:tabs>
        <w:suppressAutoHyphens/>
      </w:pPr>
    </w:p>
    <w:p w14:paraId="7328E5B9"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A20602F" w14:textId="77777777">
        <w:tc>
          <w:tcPr>
            <w:tcW w:w="9298" w:type="dxa"/>
          </w:tcPr>
          <w:p w14:paraId="0301E0F9" w14:textId="77777777" w:rsidR="00C26319" w:rsidRDefault="00C26319">
            <w:pPr>
              <w:tabs>
                <w:tab w:val="left" w:pos="567"/>
              </w:tabs>
              <w:ind w:left="567" w:hanging="567"/>
              <w:rPr>
                <w:b/>
              </w:rPr>
            </w:pPr>
            <w:r>
              <w:rPr>
                <w:b/>
              </w:rPr>
              <w:t>10.</w:t>
            </w:r>
            <w:r>
              <w:rPr>
                <w:b/>
              </w:rPr>
              <w:tab/>
              <w:t>PRÉCAUTIONS PARTICULIÈRES D’ÉLIMINATION DES MÉDICAMENTS NON UTILISÉS OU DES DÉCHETS PROVENANT DE CES MÉDICAMENTS S’IL Y A LIEU</w:t>
            </w:r>
          </w:p>
        </w:tc>
      </w:tr>
    </w:tbl>
    <w:p w14:paraId="4716DFF7" w14:textId="77777777" w:rsidR="00C26319" w:rsidRDefault="00C26319">
      <w:pPr>
        <w:tabs>
          <w:tab w:val="left" w:pos="567"/>
        </w:tabs>
        <w:suppressAutoHyphens/>
        <w:rPr>
          <w:b/>
        </w:rPr>
      </w:pPr>
    </w:p>
    <w:p w14:paraId="539ADF12"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BA863B2" w14:textId="77777777">
        <w:tc>
          <w:tcPr>
            <w:tcW w:w="9298" w:type="dxa"/>
          </w:tcPr>
          <w:p w14:paraId="776C954B" w14:textId="77777777" w:rsidR="00C26319" w:rsidRDefault="00C26319">
            <w:pPr>
              <w:tabs>
                <w:tab w:val="left" w:pos="567"/>
              </w:tabs>
              <w:ind w:left="567" w:hanging="567"/>
              <w:rPr>
                <w:b/>
              </w:rPr>
            </w:pPr>
            <w:r>
              <w:rPr>
                <w:b/>
              </w:rPr>
              <w:t>11.</w:t>
            </w:r>
            <w:r>
              <w:rPr>
                <w:b/>
              </w:rPr>
              <w:tab/>
              <w:t>NOM ET ADRESSE DU TITULAIRE DE L’AUTORISATION DE MISE SUR LE MARCHÉ</w:t>
            </w:r>
          </w:p>
        </w:tc>
      </w:tr>
    </w:tbl>
    <w:p w14:paraId="26056A79" w14:textId="77777777" w:rsidR="00C26319" w:rsidRDefault="00C26319">
      <w:pPr>
        <w:tabs>
          <w:tab w:val="left" w:pos="567"/>
        </w:tabs>
        <w:suppressAutoHyphens/>
      </w:pPr>
    </w:p>
    <w:p w14:paraId="38D27062" w14:textId="77777777" w:rsidR="00C26319" w:rsidRDefault="00C26319">
      <w:pPr>
        <w:tabs>
          <w:tab w:val="left" w:pos="567"/>
        </w:tabs>
      </w:pPr>
      <w:r>
        <w:t>Pfizer Europe MA EEIG</w:t>
      </w:r>
    </w:p>
    <w:p w14:paraId="7C2E43ED" w14:textId="77777777" w:rsidR="00C26319" w:rsidRDefault="00C26319">
      <w:pPr>
        <w:tabs>
          <w:tab w:val="left" w:pos="567"/>
        </w:tabs>
      </w:pPr>
      <w:r>
        <w:t>Boulevard de la Plaine 17</w:t>
      </w:r>
    </w:p>
    <w:p w14:paraId="15F0E39F" w14:textId="77777777" w:rsidR="00C26319" w:rsidRDefault="00C26319">
      <w:pPr>
        <w:tabs>
          <w:tab w:val="left" w:pos="567"/>
        </w:tabs>
        <w:rPr>
          <w:lang w:val="en-US"/>
        </w:rPr>
      </w:pPr>
      <w:r>
        <w:rPr>
          <w:lang w:val="en-US"/>
        </w:rPr>
        <w:t>1050 Bruxelles</w:t>
      </w:r>
    </w:p>
    <w:p w14:paraId="5558FC70" w14:textId="77777777" w:rsidR="00C26319" w:rsidRDefault="00C26319">
      <w:pPr>
        <w:tabs>
          <w:tab w:val="left" w:pos="567"/>
        </w:tabs>
      </w:pPr>
      <w:r>
        <w:rPr>
          <w:lang w:val="en-US"/>
        </w:rPr>
        <w:t>Belgique</w:t>
      </w:r>
    </w:p>
    <w:p w14:paraId="51D93EEF" w14:textId="77777777" w:rsidR="00C26319" w:rsidRDefault="00C26319">
      <w:pPr>
        <w:tabs>
          <w:tab w:val="left" w:pos="567"/>
        </w:tabs>
        <w:suppressAutoHyphens/>
      </w:pPr>
    </w:p>
    <w:p w14:paraId="1650466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B5238A5" w14:textId="77777777">
        <w:tc>
          <w:tcPr>
            <w:tcW w:w="9298" w:type="dxa"/>
          </w:tcPr>
          <w:p w14:paraId="20A955ED" w14:textId="77777777" w:rsidR="00C26319" w:rsidRDefault="00C26319">
            <w:pPr>
              <w:tabs>
                <w:tab w:val="left" w:pos="567"/>
              </w:tabs>
              <w:ind w:left="567" w:hanging="567"/>
              <w:rPr>
                <w:b/>
              </w:rPr>
            </w:pPr>
            <w:r>
              <w:rPr>
                <w:b/>
              </w:rPr>
              <w:t>12.</w:t>
            </w:r>
            <w:r>
              <w:rPr>
                <w:b/>
              </w:rPr>
              <w:tab/>
              <w:t>NUMÉRO(S) D’AUTORISATION DE MISE SUR LE MARCHÉ</w:t>
            </w:r>
          </w:p>
        </w:tc>
      </w:tr>
    </w:tbl>
    <w:p w14:paraId="3C53D9B9" w14:textId="77777777" w:rsidR="00C26319" w:rsidRDefault="00C26319">
      <w:pPr>
        <w:tabs>
          <w:tab w:val="left" w:pos="567"/>
        </w:tabs>
        <w:suppressAutoHyphens/>
      </w:pPr>
    </w:p>
    <w:p w14:paraId="77D4687E" w14:textId="77777777" w:rsidR="00C26319" w:rsidRDefault="00C26319">
      <w:pPr>
        <w:tabs>
          <w:tab w:val="left" w:pos="567"/>
        </w:tabs>
        <w:suppressAutoHyphens/>
      </w:pPr>
      <w:r>
        <w:t>EU/1/99/126/013 4 seringues pré-remplies</w:t>
      </w:r>
    </w:p>
    <w:p w14:paraId="2AB9A542" w14:textId="77777777" w:rsidR="00C26319" w:rsidRPr="004D1C60" w:rsidRDefault="00C26319">
      <w:pPr>
        <w:tabs>
          <w:tab w:val="left" w:pos="567"/>
        </w:tabs>
        <w:suppressAutoHyphens/>
        <w:rPr>
          <w:highlight w:val="lightGray"/>
        </w:rPr>
      </w:pPr>
      <w:r w:rsidRPr="004D1C60">
        <w:rPr>
          <w:highlight w:val="lightGray"/>
        </w:rPr>
        <w:t>EU/1/99/126/014 8 seringues pré-remplies</w:t>
      </w:r>
    </w:p>
    <w:p w14:paraId="2F0595A4" w14:textId="77777777" w:rsidR="00C26319" w:rsidRPr="004D1C60" w:rsidRDefault="00C26319">
      <w:pPr>
        <w:tabs>
          <w:tab w:val="left" w:pos="567"/>
        </w:tabs>
        <w:suppressAutoHyphens/>
        <w:rPr>
          <w:highlight w:val="lightGray"/>
        </w:rPr>
      </w:pPr>
      <w:r w:rsidRPr="004D1C60">
        <w:rPr>
          <w:highlight w:val="lightGray"/>
        </w:rPr>
        <w:t>EU/1/99/126/015 24 seringues pré-remplies</w:t>
      </w:r>
    </w:p>
    <w:p w14:paraId="044A850E" w14:textId="77777777" w:rsidR="00C26319" w:rsidRDefault="00C26319">
      <w:pPr>
        <w:tabs>
          <w:tab w:val="left" w:pos="567"/>
        </w:tabs>
        <w:suppressAutoHyphens/>
      </w:pPr>
      <w:r w:rsidRPr="004D1C60">
        <w:rPr>
          <w:highlight w:val="lightGray"/>
        </w:rPr>
        <w:t>EU/1/99/126/026 12 seringues pré-remplies</w:t>
      </w:r>
    </w:p>
    <w:p w14:paraId="39DF20B6" w14:textId="77777777" w:rsidR="00C26319" w:rsidRDefault="00C26319">
      <w:pPr>
        <w:tabs>
          <w:tab w:val="left" w:pos="567"/>
        </w:tabs>
        <w:suppressAutoHyphens/>
      </w:pPr>
    </w:p>
    <w:p w14:paraId="3FF6A98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ED677ED" w14:textId="77777777">
        <w:tc>
          <w:tcPr>
            <w:tcW w:w="9298" w:type="dxa"/>
          </w:tcPr>
          <w:p w14:paraId="74D37257" w14:textId="77777777" w:rsidR="00C26319" w:rsidRDefault="00C26319">
            <w:pPr>
              <w:tabs>
                <w:tab w:val="left" w:pos="567"/>
              </w:tabs>
              <w:ind w:left="567" w:hanging="567"/>
              <w:rPr>
                <w:b/>
              </w:rPr>
            </w:pPr>
            <w:r>
              <w:rPr>
                <w:b/>
              </w:rPr>
              <w:t>13.</w:t>
            </w:r>
            <w:r>
              <w:rPr>
                <w:b/>
              </w:rPr>
              <w:tab/>
              <w:t xml:space="preserve">NUMÉRO DU LOT </w:t>
            </w:r>
          </w:p>
        </w:tc>
      </w:tr>
    </w:tbl>
    <w:p w14:paraId="34C3B6E9" w14:textId="77777777" w:rsidR="00C26319" w:rsidRDefault="00C26319">
      <w:pPr>
        <w:tabs>
          <w:tab w:val="left" w:pos="567"/>
        </w:tabs>
        <w:suppressAutoHyphens/>
      </w:pPr>
    </w:p>
    <w:p w14:paraId="534CCD34" w14:textId="77777777" w:rsidR="00C26319" w:rsidRDefault="00C26319">
      <w:pPr>
        <w:tabs>
          <w:tab w:val="left" w:pos="567"/>
        </w:tabs>
        <w:suppressAutoHyphens/>
      </w:pPr>
      <w:r>
        <w:t>Lot</w:t>
      </w:r>
    </w:p>
    <w:p w14:paraId="44692573" w14:textId="77777777" w:rsidR="00C26319" w:rsidRDefault="00C26319">
      <w:pPr>
        <w:tabs>
          <w:tab w:val="left" w:pos="567"/>
        </w:tabs>
        <w:suppressAutoHyphens/>
      </w:pPr>
    </w:p>
    <w:p w14:paraId="10CE734A"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44A2D23" w14:textId="77777777">
        <w:tc>
          <w:tcPr>
            <w:tcW w:w="9298" w:type="dxa"/>
          </w:tcPr>
          <w:p w14:paraId="5B298E6F" w14:textId="77777777" w:rsidR="00C26319" w:rsidRDefault="00C26319">
            <w:pPr>
              <w:tabs>
                <w:tab w:val="left" w:pos="567"/>
              </w:tabs>
              <w:ind w:left="567" w:hanging="567"/>
              <w:rPr>
                <w:b/>
              </w:rPr>
            </w:pPr>
            <w:r>
              <w:rPr>
                <w:b/>
              </w:rPr>
              <w:t>14.</w:t>
            </w:r>
            <w:r>
              <w:rPr>
                <w:b/>
              </w:rPr>
              <w:tab/>
              <w:t>CONDITIONS DE PRESCRIPTION ET DE DÉLIVRANCE</w:t>
            </w:r>
          </w:p>
        </w:tc>
      </w:tr>
    </w:tbl>
    <w:p w14:paraId="0CB27860" w14:textId="77777777" w:rsidR="00C26319" w:rsidRDefault="00C26319">
      <w:pPr>
        <w:tabs>
          <w:tab w:val="left" w:pos="567"/>
        </w:tabs>
        <w:suppressAutoHyphens/>
      </w:pPr>
    </w:p>
    <w:p w14:paraId="35C0BA7D" w14:textId="77777777" w:rsidR="00C26319" w:rsidRDefault="00C26319">
      <w:pPr>
        <w:tabs>
          <w:tab w:val="left" w:pos="567"/>
        </w:tabs>
        <w:suppressAutoHyphens/>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A8AE5D3" w14:textId="77777777">
        <w:tc>
          <w:tcPr>
            <w:tcW w:w="9298" w:type="dxa"/>
          </w:tcPr>
          <w:p w14:paraId="3DBF2F6B" w14:textId="77777777" w:rsidR="00C26319" w:rsidRDefault="00C26319">
            <w:pPr>
              <w:tabs>
                <w:tab w:val="left" w:pos="567"/>
              </w:tabs>
              <w:ind w:left="567" w:hanging="567"/>
              <w:rPr>
                <w:b/>
              </w:rPr>
            </w:pPr>
            <w:r>
              <w:rPr>
                <w:b/>
              </w:rPr>
              <w:t>15.</w:t>
            </w:r>
            <w:r>
              <w:rPr>
                <w:b/>
              </w:rPr>
              <w:tab/>
              <w:t>INDICATIONS D’UTILISATION</w:t>
            </w:r>
          </w:p>
        </w:tc>
      </w:tr>
    </w:tbl>
    <w:p w14:paraId="6D9FB434" w14:textId="77777777" w:rsidR="00C26319" w:rsidRDefault="00C26319">
      <w:pPr>
        <w:tabs>
          <w:tab w:val="left" w:pos="567"/>
        </w:tabs>
        <w:suppressAutoHyphens/>
      </w:pPr>
    </w:p>
    <w:p w14:paraId="22D125F4" w14:textId="77777777" w:rsidR="00C26319" w:rsidRDefault="00C26319" w:rsidP="00F67265">
      <w:pPr>
        <w:widowControl w:val="0"/>
        <w:tabs>
          <w:tab w:val="left" w:pos="567"/>
        </w:tab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933A7EE" w14:textId="77777777">
        <w:tc>
          <w:tcPr>
            <w:tcW w:w="9298" w:type="dxa"/>
          </w:tcPr>
          <w:p w14:paraId="4CA9CD3E" w14:textId="77777777" w:rsidR="00C26319" w:rsidRDefault="00C26319" w:rsidP="00F67265">
            <w:pPr>
              <w:widowControl w:val="0"/>
              <w:tabs>
                <w:tab w:val="left" w:pos="567"/>
              </w:tabs>
              <w:ind w:left="567" w:hanging="567"/>
              <w:rPr>
                <w:b/>
              </w:rPr>
            </w:pPr>
            <w:r>
              <w:rPr>
                <w:b/>
              </w:rPr>
              <w:t>16.</w:t>
            </w:r>
            <w:r>
              <w:rPr>
                <w:b/>
              </w:rPr>
              <w:tab/>
              <w:t>INFORMATIONS EN BRAILLE</w:t>
            </w:r>
          </w:p>
        </w:tc>
      </w:tr>
    </w:tbl>
    <w:p w14:paraId="3DBE1839" w14:textId="77777777" w:rsidR="00C26319" w:rsidRDefault="00C26319" w:rsidP="00F67265">
      <w:pPr>
        <w:widowControl w:val="0"/>
        <w:tabs>
          <w:tab w:val="left" w:pos="567"/>
        </w:tabs>
        <w:rPr>
          <w:iCs/>
        </w:rPr>
      </w:pPr>
    </w:p>
    <w:p w14:paraId="40B4167A" w14:textId="77777777" w:rsidR="00C26319" w:rsidRDefault="00C26319" w:rsidP="00F67265">
      <w:pPr>
        <w:widowControl w:val="0"/>
        <w:tabs>
          <w:tab w:val="left" w:pos="567"/>
        </w:tabs>
        <w:rPr>
          <w:iCs/>
        </w:rPr>
      </w:pPr>
      <w:r>
        <w:rPr>
          <w:iCs/>
        </w:rPr>
        <w:t>Enbrel 25 mg</w:t>
      </w:r>
    </w:p>
    <w:p w14:paraId="57CF2301" w14:textId="77777777" w:rsidR="00C26319" w:rsidRDefault="00C26319" w:rsidP="00AA1FAA">
      <w:pPr>
        <w:widowControl w:val="0"/>
        <w:tabs>
          <w:tab w:val="left" w:pos="567"/>
        </w:tabs>
      </w:pPr>
    </w:p>
    <w:p w14:paraId="407ED1A7" w14:textId="77777777" w:rsidR="00C26319" w:rsidRDefault="00C26319" w:rsidP="00AA1FAA">
      <w:pPr>
        <w:widowControl w:val="0"/>
        <w:tabs>
          <w:tab w:val="left" w:pos="567"/>
        </w:tab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977CC1B" w14:textId="77777777">
        <w:tc>
          <w:tcPr>
            <w:tcW w:w="9298" w:type="dxa"/>
          </w:tcPr>
          <w:p w14:paraId="5C3DC9E9" w14:textId="77777777" w:rsidR="00C26319" w:rsidRDefault="00C26319">
            <w:pPr>
              <w:keepNext/>
              <w:keepLines/>
              <w:widowControl w:val="0"/>
              <w:tabs>
                <w:tab w:val="left" w:pos="567"/>
              </w:tabs>
              <w:ind w:left="567" w:hanging="567"/>
              <w:rPr>
                <w:b/>
              </w:rPr>
            </w:pPr>
            <w:r>
              <w:rPr>
                <w:b/>
              </w:rPr>
              <w:t>17.</w:t>
            </w:r>
            <w:r>
              <w:rPr>
                <w:b/>
              </w:rPr>
              <w:tab/>
              <w:t>IDENTIFIANT UNIQUE - CODE-BARRES 2D</w:t>
            </w:r>
          </w:p>
        </w:tc>
      </w:tr>
    </w:tbl>
    <w:p w14:paraId="13DE0732" w14:textId="77777777" w:rsidR="00C26319" w:rsidRDefault="00C26319">
      <w:pPr>
        <w:keepNext/>
        <w:keepLines/>
        <w:widowControl w:val="0"/>
        <w:tabs>
          <w:tab w:val="left" w:pos="567"/>
        </w:tabs>
        <w:rPr>
          <w:iCs/>
        </w:rPr>
      </w:pPr>
    </w:p>
    <w:p w14:paraId="47C6C568" w14:textId="77777777" w:rsidR="00C26319" w:rsidRDefault="00C26319">
      <w:pPr>
        <w:keepNext/>
        <w:keepLines/>
        <w:widowControl w:val="0"/>
        <w:rPr>
          <w:noProof/>
          <w:shd w:val="clear" w:color="auto" w:fill="CCCCCC"/>
        </w:rPr>
      </w:pPr>
      <w:r w:rsidRPr="004D1C60">
        <w:rPr>
          <w:noProof/>
          <w:highlight w:val="lightGray"/>
        </w:rPr>
        <w:t>Code-barres 2D portant l'identifiant unique inclus.</w:t>
      </w:r>
    </w:p>
    <w:p w14:paraId="2F90021F" w14:textId="77777777" w:rsidR="00C26319" w:rsidRDefault="00C26319">
      <w:pPr>
        <w:keepNext/>
        <w:keepLines/>
        <w:widowControl w:val="0"/>
        <w:tabs>
          <w:tab w:val="left" w:pos="567"/>
        </w:tabs>
        <w:suppressAutoHyphens/>
        <w:rPr>
          <w:iCs/>
        </w:rPr>
      </w:pPr>
    </w:p>
    <w:p w14:paraId="42AE22D9" w14:textId="77777777" w:rsidR="00C26319" w:rsidRDefault="00C26319">
      <w:pPr>
        <w:keepNext/>
        <w:keepLines/>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D7CBAC2" w14:textId="77777777">
        <w:tc>
          <w:tcPr>
            <w:tcW w:w="9298" w:type="dxa"/>
          </w:tcPr>
          <w:p w14:paraId="2D7BB287" w14:textId="77777777" w:rsidR="00C26319" w:rsidRDefault="00C26319">
            <w:pPr>
              <w:keepNext/>
              <w:keepLines/>
              <w:widowControl w:val="0"/>
              <w:tabs>
                <w:tab w:val="left" w:pos="567"/>
              </w:tabs>
              <w:ind w:left="567" w:hanging="567"/>
              <w:rPr>
                <w:b/>
              </w:rPr>
            </w:pPr>
            <w:r>
              <w:rPr>
                <w:b/>
              </w:rPr>
              <w:t>18.</w:t>
            </w:r>
            <w:r>
              <w:rPr>
                <w:b/>
              </w:rPr>
              <w:tab/>
              <w:t>IDENTIFIANT UNIQUE - DONNÉES LISIBLES PAR LES HUMAINS</w:t>
            </w:r>
          </w:p>
        </w:tc>
      </w:tr>
    </w:tbl>
    <w:p w14:paraId="35159CE3" w14:textId="77777777" w:rsidR="00C26319" w:rsidRDefault="00C26319">
      <w:pPr>
        <w:keepNext/>
        <w:keepLines/>
        <w:widowControl w:val="0"/>
        <w:tabs>
          <w:tab w:val="left" w:pos="567"/>
        </w:tabs>
        <w:suppressAutoHyphens/>
        <w:rPr>
          <w:iCs/>
        </w:rPr>
      </w:pPr>
    </w:p>
    <w:p w14:paraId="19308669" w14:textId="77777777" w:rsidR="00C26319" w:rsidRDefault="00C26319">
      <w:pPr>
        <w:keepNext/>
        <w:keepLines/>
        <w:widowControl w:val="0"/>
      </w:pPr>
      <w:r>
        <w:t>PC</w:t>
      </w:r>
    </w:p>
    <w:p w14:paraId="75A12ABB" w14:textId="77777777" w:rsidR="00C26319" w:rsidRDefault="00C26319">
      <w:pPr>
        <w:keepNext/>
        <w:keepLines/>
        <w:widowControl w:val="0"/>
      </w:pPr>
      <w:r>
        <w:t>SN</w:t>
      </w:r>
    </w:p>
    <w:p w14:paraId="42F137CD" w14:textId="77777777" w:rsidR="00C26319" w:rsidRDefault="00C26319">
      <w:pPr>
        <w:keepNext/>
        <w:keepLines/>
        <w:widowControl w:val="0"/>
        <w:tabs>
          <w:tab w:val="left" w:pos="567"/>
        </w:tabs>
        <w:suppressAutoHyphens/>
        <w:rPr>
          <w:iCs/>
        </w:rPr>
      </w:pPr>
      <w:r>
        <w:t>NN</w:t>
      </w:r>
    </w:p>
    <w:p w14:paraId="3AF694A8" w14:textId="77777777" w:rsidR="00C26319" w:rsidRDefault="00C26319">
      <w:pPr>
        <w:tabs>
          <w:tab w:val="left" w:pos="567"/>
        </w:tabs>
        <w:suppressAutoHyphens/>
      </w:pPr>
      <w:r>
        <w:rPr>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20B4F2C" w14:textId="77777777">
        <w:tc>
          <w:tcPr>
            <w:tcW w:w="9298" w:type="dxa"/>
          </w:tcPr>
          <w:p w14:paraId="20B1BB10" w14:textId="77777777" w:rsidR="00C26319" w:rsidRDefault="00C26319">
            <w:pPr>
              <w:tabs>
                <w:tab w:val="left" w:pos="567"/>
              </w:tabs>
              <w:suppressAutoHyphens/>
              <w:rPr>
                <w:b/>
              </w:rPr>
            </w:pPr>
            <w:r>
              <w:rPr>
                <w:b/>
              </w:rPr>
              <w:lastRenderedPageBreak/>
              <w:t xml:space="preserve">MENTIONS MINIMALES DEVANT FIGURER SUR LES PETITS CONDITIONNEMENTS PRIMAIRES </w:t>
            </w:r>
          </w:p>
          <w:p w14:paraId="5D6219F8" w14:textId="77777777" w:rsidR="00C26319" w:rsidRDefault="00C26319">
            <w:pPr>
              <w:tabs>
                <w:tab w:val="left" w:pos="567"/>
              </w:tabs>
              <w:suppressAutoHyphens/>
              <w:rPr>
                <w:b/>
              </w:rPr>
            </w:pPr>
          </w:p>
          <w:p w14:paraId="178B3209" w14:textId="77777777" w:rsidR="00C26319" w:rsidRDefault="00C4145F">
            <w:pPr>
              <w:tabs>
                <w:tab w:val="left" w:pos="567"/>
              </w:tabs>
              <w:suppressAutoHyphens/>
              <w:rPr>
                <w:b/>
              </w:rPr>
            </w:pPr>
            <w:r>
              <w:rPr>
                <w:b/>
                <w:noProof/>
              </w:rPr>
              <w:t>É</w:t>
            </w:r>
            <w:r w:rsidR="00C26319">
              <w:rPr>
                <w:b/>
              </w:rPr>
              <w:t>TIQUETAGE DE LA SERINGUE PR</w:t>
            </w:r>
            <w:r>
              <w:rPr>
                <w:b/>
                <w:noProof/>
              </w:rPr>
              <w:t>É</w:t>
            </w:r>
            <w:r w:rsidR="00C26319">
              <w:rPr>
                <w:b/>
              </w:rPr>
              <w:t xml:space="preserve">-REMPLIE– </w:t>
            </w:r>
            <w:r w:rsidR="00C26319">
              <w:rPr>
                <w:b/>
                <w:bCs/>
              </w:rPr>
              <w:t>EU/1/99/126/013</w:t>
            </w:r>
            <w:r w:rsidR="00C26319">
              <w:rPr>
                <w:b/>
              </w:rPr>
              <w:t>-015, EU/1/99/126/026 (25 mg Seringue pré-remplie)</w:t>
            </w:r>
          </w:p>
        </w:tc>
      </w:tr>
    </w:tbl>
    <w:p w14:paraId="16E924E7" w14:textId="77777777" w:rsidR="00C26319" w:rsidRDefault="00C26319">
      <w:pPr>
        <w:tabs>
          <w:tab w:val="left" w:pos="567"/>
        </w:tabs>
        <w:suppressAutoHyphens/>
      </w:pPr>
    </w:p>
    <w:p w14:paraId="09396433"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EB51BED" w14:textId="77777777">
        <w:tc>
          <w:tcPr>
            <w:tcW w:w="9298" w:type="dxa"/>
          </w:tcPr>
          <w:p w14:paraId="79C5A76E" w14:textId="77777777" w:rsidR="00C26319" w:rsidRDefault="00C26319">
            <w:pPr>
              <w:tabs>
                <w:tab w:val="left" w:pos="567"/>
              </w:tabs>
              <w:ind w:left="567" w:hanging="567"/>
              <w:rPr>
                <w:b/>
              </w:rPr>
            </w:pPr>
            <w:r>
              <w:rPr>
                <w:b/>
              </w:rPr>
              <w:t>1.</w:t>
            </w:r>
            <w:r>
              <w:rPr>
                <w:b/>
              </w:rPr>
              <w:tab/>
              <w:t>DÉNOMINATION DU MÉDICAMENT ET VOIE(S) D’ADMINISTRATION</w:t>
            </w:r>
          </w:p>
        </w:tc>
      </w:tr>
    </w:tbl>
    <w:p w14:paraId="74FD1B67" w14:textId="77777777" w:rsidR="00C26319" w:rsidRDefault="00C26319">
      <w:pPr>
        <w:tabs>
          <w:tab w:val="left" w:pos="567"/>
        </w:tabs>
        <w:suppressAutoHyphens/>
        <w:ind w:left="567" w:hanging="567"/>
      </w:pPr>
    </w:p>
    <w:p w14:paraId="2D112320" w14:textId="77777777" w:rsidR="00C26319" w:rsidRDefault="00C26319">
      <w:pPr>
        <w:tabs>
          <w:tab w:val="left" w:pos="567"/>
        </w:tabs>
        <w:suppressAutoHyphens/>
      </w:pPr>
      <w:r>
        <w:t>Enbrel 25 mg solution injectable</w:t>
      </w:r>
    </w:p>
    <w:p w14:paraId="057D3AE6" w14:textId="77777777" w:rsidR="00C26319" w:rsidRDefault="00C26319">
      <w:pPr>
        <w:tabs>
          <w:tab w:val="left" w:pos="567"/>
        </w:tabs>
        <w:suppressAutoHyphens/>
      </w:pPr>
      <w:r>
        <w:t>etanercept</w:t>
      </w:r>
    </w:p>
    <w:p w14:paraId="30494CD7" w14:textId="77777777" w:rsidR="00C26319" w:rsidRDefault="00C26319">
      <w:pPr>
        <w:tabs>
          <w:tab w:val="left" w:pos="567"/>
        </w:tabs>
        <w:suppressAutoHyphens/>
      </w:pPr>
      <w:del w:id="248" w:author="ES2" w:date="2025-06-24T12:44:00Z" w16du:dateUtc="2025-06-24T10:44:00Z">
        <w:r w:rsidDel="00A66474">
          <w:delText>Voie sous-cutanée</w:delText>
        </w:r>
      </w:del>
      <w:ins w:id="249" w:author="ES2" w:date="2025-06-24T12:44:00Z" w16du:dateUtc="2025-06-24T10:44:00Z">
        <w:r w:rsidR="00A66474">
          <w:t>SC</w:t>
        </w:r>
      </w:ins>
    </w:p>
    <w:p w14:paraId="0715B24B" w14:textId="77777777" w:rsidR="00C26319" w:rsidRDefault="00C26319">
      <w:pPr>
        <w:tabs>
          <w:tab w:val="left" w:pos="567"/>
        </w:tabs>
        <w:suppressAutoHyphens/>
        <w:ind w:left="567" w:hanging="567"/>
      </w:pPr>
    </w:p>
    <w:p w14:paraId="6665A715"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F3EDD16" w14:textId="77777777">
        <w:tc>
          <w:tcPr>
            <w:tcW w:w="9298" w:type="dxa"/>
          </w:tcPr>
          <w:p w14:paraId="64C7C78A" w14:textId="77777777" w:rsidR="00C26319" w:rsidRDefault="00C26319">
            <w:pPr>
              <w:tabs>
                <w:tab w:val="left" w:pos="567"/>
              </w:tabs>
              <w:ind w:left="567" w:hanging="567"/>
              <w:rPr>
                <w:b/>
              </w:rPr>
            </w:pPr>
            <w:r>
              <w:rPr>
                <w:b/>
              </w:rPr>
              <w:t>2.</w:t>
            </w:r>
            <w:r>
              <w:rPr>
                <w:b/>
              </w:rPr>
              <w:tab/>
              <w:t>MODE D’ADMINISTRATION</w:t>
            </w:r>
          </w:p>
        </w:tc>
      </w:tr>
    </w:tbl>
    <w:p w14:paraId="09B47AAC" w14:textId="77777777" w:rsidR="00C26319" w:rsidRDefault="00C26319">
      <w:pPr>
        <w:tabs>
          <w:tab w:val="left" w:pos="567"/>
        </w:tabs>
        <w:suppressAutoHyphens/>
        <w:ind w:left="567" w:hanging="567"/>
      </w:pPr>
    </w:p>
    <w:p w14:paraId="6BD2DE9D" w14:textId="77777777" w:rsidR="00C26319" w:rsidRDefault="00C26319">
      <w:pPr>
        <w:tabs>
          <w:tab w:val="left" w:pos="567"/>
        </w:tabs>
        <w:suppressAutoHyphens/>
        <w:ind w:left="567" w:hanging="567"/>
      </w:pPr>
      <w:r w:rsidRPr="00A66474">
        <w:rPr>
          <w:highlight w:val="lightGray"/>
          <w:rPrChange w:id="250" w:author="ES2" w:date="2025-06-24T12:44:00Z" w16du:dateUtc="2025-06-24T10:44:00Z">
            <w:rPr/>
          </w:rPrChange>
        </w:rPr>
        <w:t>Lire la notice avant utilisation.</w:t>
      </w:r>
    </w:p>
    <w:p w14:paraId="13B32DD7" w14:textId="77777777" w:rsidR="00C26319" w:rsidRDefault="00C26319">
      <w:pPr>
        <w:tabs>
          <w:tab w:val="left" w:pos="567"/>
        </w:tabs>
        <w:suppressAutoHyphens/>
        <w:ind w:left="567" w:hanging="567"/>
      </w:pPr>
    </w:p>
    <w:p w14:paraId="5BF24DDF" w14:textId="77777777" w:rsidR="00C26319" w:rsidRDefault="00C26319">
      <w:pPr>
        <w:tabs>
          <w:tab w:val="left" w:pos="567"/>
        </w:tabs>
        <w:suppressAutoHyphens/>
        <w:ind w:left="567" w:hanging="567"/>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1F4B14D" w14:textId="77777777">
        <w:tc>
          <w:tcPr>
            <w:tcW w:w="9298" w:type="dxa"/>
          </w:tcPr>
          <w:p w14:paraId="79A249C3" w14:textId="77777777" w:rsidR="00C26319" w:rsidRDefault="00C26319">
            <w:pPr>
              <w:tabs>
                <w:tab w:val="left" w:pos="567"/>
              </w:tabs>
              <w:ind w:left="567" w:hanging="567"/>
              <w:rPr>
                <w:b/>
              </w:rPr>
            </w:pPr>
            <w:r>
              <w:rPr>
                <w:b/>
              </w:rPr>
              <w:t>3.</w:t>
            </w:r>
            <w:r>
              <w:rPr>
                <w:b/>
              </w:rPr>
              <w:tab/>
              <w:t>DATE DE PÉREMPTION</w:t>
            </w:r>
          </w:p>
        </w:tc>
      </w:tr>
    </w:tbl>
    <w:p w14:paraId="0342D3BB" w14:textId="77777777" w:rsidR="00C26319" w:rsidRDefault="00C26319">
      <w:pPr>
        <w:tabs>
          <w:tab w:val="left" w:pos="567"/>
        </w:tabs>
        <w:suppressAutoHyphens/>
        <w:ind w:left="567" w:hanging="567"/>
      </w:pPr>
    </w:p>
    <w:p w14:paraId="35C170F8" w14:textId="77777777" w:rsidR="00C26319" w:rsidRDefault="00C26319">
      <w:pPr>
        <w:tabs>
          <w:tab w:val="left" w:pos="567"/>
        </w:tabs>
        <w:suppressAutoHyphens/>
        <w:ind w:left="567" w:hanging="567"/>
      </w:pPr>
      <w:r>
        <w:t>EXP</w:t>
      </w:r>
    </w:p>
    <w:p w14:paraId="5917B13D" w14:textId="77777777" w:rsidR="00C26319" w:rsidRDefault="00C26319">
      <w:pPr>
        <w:tabs>
          <w:tab w:val="left" w:pos="567"/>
        </w:tabs>
        <w:suppressAutoHyphens/>
        <w:ind w:left="567" w:hanging="567"/>
      </w:pPr>
    </w:p>
    <w:p w14:paraId="7CF74527"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1E92C66" w14:textId="77777777">
        <w:tc>
          <w:tcPr>
            <w:tcW w:w="9298" w:type="dxa"/>
          </w:tcPr>
          <w:p w14:paraId="3524DAC3" w14:textId="77777777" w:rsidR="00C26319" w:rsidRDefault="00C26319">
            <w:pPr>
              <w:tabs>
                <w:tab w:val="left" w:pos="567"/>
              </w:tabs>
              <w:ind w:left="567" w:hanging="567"/>
              <w:rPr>
                <w:b/>
              </w:rPr>
            </w:pPr>
            <w:r>
              <w:rPr>
                <w:b/>
              </w:rPr>
              <w:t>4.</w:t>
            </w:r>
            <w:r>
              <w:rPr>
                <w:b/>
              </w:rPr>
              <w:tab/>
              <w:t>NUMÉRO D</w:t>
            </w:r>
            <w:r w:rsidR="00C4145F">
              <w:rPr>
                <w:b/>
              </w:rPr>
              <w:t>U</w:t>
            </w:r>
            <w:r>
              <w:rPr>
                <w:b/>
              </w:rPr>
              <w:t xml:space="preserve"> LOT</w:t>
            </w:r>
          </w:p>
        </w:tc>
      </w:tr>
    </w:tbl>
    <w:p w14:paraId="495942C9" w14:textId="77777777" w:rsidR="00C26319" w:rsidRDefault="00C26319">
      <w:pPr>
        <w:tabs>
          <w:tab w:val="left" w:pos="567"/>
        </w:tabs>
        <w:suppressAutoHyphens/>
        <w:ind w:left="567" w:hanging="567"/>
      </w:pPr>
    </w:p>
    <w:p w14:paraId="0063EAEC" w14:textId="77777777" w:rsidR="00C26319" w:rsidRDefault="00C26319">
      <w:pPr>
        <w:tabs>
          <w:tab w:val="left" w:pos="567"/>
        </w:tabs>
        <w:suppressAutoHyphens/>
        <w:ind w:left="567" w:hanging="567"/>
      </w:pPr>
      <w:r>
        <w:t>Lot</w:t>
      </w:r>
    </w:p>
    <w:p w14:paraId="1438014E" w14:textId="77777777" w:rsidR="00C26319" w:rsidRDefault="00C26319">
      <w:pPr>
        <w:tabs>
          <w:tab w:val="left" w:pos="567"/>
        </w:tabs>
        <w:suppressAutoHyphens/>
      </w:pPr>
    </w:p>
    <w:p w14:paraId="4396CF33"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5B21A6A" w14:textId="77777777">
        <w:tc>
          <w:tcPr>
            <w:tcW w:w="9298" w:type="dxa"/>
          </w:tcPr>
          <w:p w14:paraId="0B97B2C6" w14:textId="77777777" w:rsidR="00C26319" w:rsidRDefault="00C26319">
            <w:pPr>
              <w:tabs>
                <w:tab w:val="left" w:pos="567"/>
              </w:tabs>
              <w:ind w:left="567" w:hanging="567"/>
              <w:rPr>
                <w:b/>
              </w:rPr>
            </w:pPr>
            <w:r>
              <w:rPr>
                <w:b/>
              </w:rPr>
              <w:t>5.</w:t>
            </w:r>
            <w:r>
              <w:rPr>
                <w:b/>
              </w:rPr>
              <w:tab/>
              <w:t>CONTENU EN POIDS, VOLUME OU UNIT</w:t>
            </w:r>
            <w:r w:rsidR="00EF38B2">
              <w:rPr>
                <w:b/>
                <w:noProof/>
              </w:rPr>
              <w:t>É</w:t>
            </w:r>
          </w:p>
        </w:tc>
      </w:tr>
    </w:tbl>
    <w:p w14:paraId="2CAC2F19" w14:textId="77777777" w:rsidR="00C26319" w:rsidRDefault="00C26319">
      <w:pPr>
        <w:tabs>
          <w:tab w:val="left" w:pos="567"/>
        </w:tabs>
        <w:suppressAutoHyphens/>
      </w:pPr>
    </w:p>
    <w:p w14:paraId="64979CB5" w14:textId="77777777" w:rsidR="00C26319" w:rsidRDefault="00C26319">
      <w:pPr>
        <w:tabs>
          <w:tab w:val="left" w:pos="567"/>
        </w:tabs>
        <w:suppressAutoHyphens/>
      </w:pPr>
      <w:r>
        <w:t>25 mg/0,5 </w:t>
      </w:r>
      <w:proofErr w:type="spellStart"/>
      <w:r>
        <w:t>m</w:t>
      </w:r>
      <w:ins w:id="251" w:author="ES2" w:date="2025-06-24T13:25:00Z" w16du:dateUtc="2025-06-24T11:25:00Z">
        <w:r w:rsidR="00C9159C">
          <w:t>L</w:t>
        </w:r>
      </w:ins>
      <w:proofErr w:type="spellEnd"/>
      <w:del w:id="252" w:author="ES2" w:date="2025-06-24T13:25:00Z" w16du:dateUtc="2025-06-24T11:25:00Z">
        <w:r w:rsidDel="00C9159C">
          <w:delText>l</w:delText>
        </w:r>
      </w:del>
    </w:p>
    <w:p w14:paraId="2763C8A9" w14:textId="77777777" w:rsidR="00C26319" w:rsidRDefault="00C26319">
      <w:pPr>
        <w:tabs>
          <w:tab w:val="left" w:pos="567"/>
        </w:tabs>
        <w:suppressAutoHyphens/>
      </w:pPr>
    </w:p>
    <w:p w14:paraId="3A15CD5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848D677" w14:textId="77777777">
        <w:tc>
          <w:tcPr>
            <w:tcW w:w="9298" w:type="dxa"/>
          </w:tcPr>
          <w:p w14:paraId="71745E0C" w14:textId="77777777" w:rsidR="00C26319" w:rsidRDefault="00C26319">
            <w:pPr>
              <w:tabs>
                <w:tab w:val="left" w:pos="567"/>
              </w:tabs>
              <w:ind w:left="567" w:hanging="567"/>
              <w:rPr>
                <w:b/>
              </w:rPr>
            </w:pPr>
            <w:r>
              <w:rPr>
                <w:b/>
              </w:rPr>
              <w:t>6.</w:t>
            </w:r>
            <w:r>
              <w:rPr>
                <w:b/>
              </w:rPr>
              <w:tab/>
              <w:t>AUTRE</w:t>
            </w:r>
          </w:p>
        </w:tc>
      </w:tr>
    </w:tbl>
    <w:p w14:paraId="3D58607B" w14:textId="77777777" w:rsidR="00C26319" w:rsidRDefault="00C26319"/>
    <w:p w14:paraId="027A32F1" w14:textId="77777777" w:rsidR="00C26319" w:rsidRDefault="00C26319">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CE4B6AF" w14:textId="77777777">
        <w:trPr>
          <w:trHeight w:val="318"/>
        </w:trPr>
        <w:tc>
          <w:tcPr>
            <w:tcW w:w="9298" w:type="dxa"/>
            <w:tcBorders>
              <w:bottom w:val="single" w:sz="4" w:space="0" w:color="auto"/>
            </w:tcBorders>
          </w:tcPr>
          <w:p w14:paraId="2500FC61" w14:textId="77777777" w:rsidR="00C26319" w:rsidRDefault="00C26319">
            <w:pPr>
              <w:tabs>
                <w:tab w:val="left" w:pos="567"/>
              </w:tabs>
              <w:suppressAutoHyphens/>
              <w:rPr>
                <w:b/>
              </w:rPr>
            </w:pPr>
            <w:r>
              <w:rPr>
                <w:b/>
              </w:rPr>
              <w:lastRenderedPageBreak/>
              <w:t>MENTIONS DEVANT FIGURER SUR L’EMBALLAGE EXT</w:t>
            </w:r>
            <w:r w:rsidR="00C4145F">
              <w:rPr>
                <w:b/>
                <w:noProof/>
              </w:rPr>
              <w:t>É</w:t>
            </w:r>
            <w:r>
              <w:rPr>
                <w:b/>
              </w:rPr>
              <w:t xml:space="preserve">RIEUR </w:t>
            </w:r>
          </w:p>
          <w:p w14:paraId="31DECAE4" w14:textId="77777777" w:rsidR="00C26319" w:rsidRDefault="00C26319">
            <w:pPr>
              <w:tabs>
                <w:tab w:val="left" w:pos="567"/>
              </w:tabs>
              <w:suppressAutoHyphens/>
              <w:rPr>
                <w:b/>
              </w:rPr>
            </w:pPr>
          </w:p>
          <w:p w14:paraId="4B1A5968" w14:textId="77777777" w:rsidR="00C26319" w:rsidRDefault="00C26319">
            <w:pPr>
              <w:tabs>
                <w:tab w:val="left" w:pos="567"/>
              </w:tabs>
              <w:suppressAutoHyphens/>
              <w:rPr>
                <w:b/>
              </w:rPr>
            </w:pPr>
            <w:r>
              <w:rPr>
                <w:b/>
              </w:rPr>
              <w:t>TEXTE DE L’EMBALLAGE EXTÉRIEUR –</w:t>
            </w:r>
            <w:r>
              <w:t xml:space="preserve"> </w:t>
            </w:r>
            <w:r>
              <w:rPr>
                <w:b/>
                <w:bCs/>
              </w:rPr>
              <w:t>EU/1/99/126/016-018</w:t>
            </w:r>
            <w:r>
              <w:rPr>
                <w:b/>
              </w:rPr>
              <w:t xml:space="preserve"> (50 mg Seringue pré-remplie)</w:t>
            </w:r>
          </w:p>
        </w:tc>
      </w:tr>
    </w:tbl>
    <w:p w14:paraId="7D41317C" w14:textId="77777777" w:rsidR="00C26319" w:rsidRDefault="00C26319">
      <w:pPr>
        <w:tabs>
          <w:tab w:val="left" w:pos="567"/>
        </w:tabs>
        <w:suppressAutoHyphens/>
      </w:pPr>
    </w:p>
    <w:p w14:paraId="4914610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CBB32BE" w14:textId="77777777">
        <w:tc>
          <w:tcPr>
            <w:tcW w:w="9298" w:type="dxa"/>
          </w:tcPr>
          <w:p w14:paraId="2DDC0511" w14:textId="77777777" w:rsidR="00C26319" w:rsidRDefault="00C26319">
            <w:pPr>
              <w:tabs>
                <w:tab w:val="left" w:pos="567"/>
              </w:tabs>
              <w:ind w:left="567" w:hanging="567"/>
              <w:rPr>
                <w:b/>
              </w:rPr>
            </w:pPr>
            <w:r>
              <w:rPr>
                <w:b/>
              </w:rPr>
              <w:t>1.</w:t>
            </w:r>
            <w:r>
              <w:rPr>
                <w:b/>
              </w:rPr>
              <w:tab/>
              <w:t>DÉNOMINATION DU MÉDICAMENT</w:t>
            </w:r>
          </w:p>
        </w:tc>
      </w:tr>
    </w:tbl>
    <w:p w14:paraId="64968D7F" w14:textId="77777777" w:rsidR="00C26319" w:rsidRDefault="00C26319">
      <w:pPr>
        <w:tabs>
          <w:tab w:val="left" w:pos="567"/>
        </w:tabs>
        <w:suppressAutoHyphens/>
      </w:pPr>
    </w:p>
    <w:p w14:paraId="7EBF1F51" w14:textId="77777777" w:rsidR="00C26319" w:rsidRDefault="00C26319">
      <w:pPr>
        <w:tabs>
          <w:tab w:val="left" w:pos="567"/>
        </w:tabs>
        <w:suppressAutoHyphens/>
      </w:pPr>
      <w:r>
        <w:t>Enbrel 50 mg solution injectable en seringue pré-remplie</w:t>
      </w:r>
    </w:p>
    <w:p w14:paraId="052172FF" w14:textId="77777777" w:rsidR="00C26319" w:rsidRDefault="00C26319">
      <w:pPr>
        <w:tabs>
          <w:tab w:val="left" w:pos="567"/>
        </w:tabs>
        <w:suppressAutoHyphens/>
      </w:pPr>
      <w:r>
        <w:t>etanercept</w:t>
      </w:r>
    </w:p>
    <w:p w14:paraId="6F454AD2" w14:textId="77777777" w:rsidR="00C26319" w:rsidRDefault="00C26319">
      <w:pPr>
        <w:tabs>
          <w:tab w:val="left" w:pos="567"/>
        </w:tabs>
        <w:suppressAutoHyphens/>
      </w:pPr>
    </w:p>
    <w:p w14:paraId="50543E3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3346EC4" w14:textId="77777777">
        <w:tc>
          <w:tcPr>
            <w:tcW w:w="9298" w:type="dxa"/>
          </w:tcPr>
          <w:p w14:paraId="4AE4B65A" w14:textId="77777777" w:rsidR="00C26319" w:rsidRDefault="00C26319">
            <w:pPr>
              <w:tabs>
                <w:tab w:val="left" w:pos="567"/>
              </w:tabs>
              <w:ind w:left="567" w:hanging="567"/>
              <w:rPr>
                <w:b/>
              </w:rPr>
            </w:pPr>
            <w:r>
              <w:rPr>
                <w:b/>
              </w:rPr>
              <w:t>2.</w:t>
            </w:r>
            <w:r>
              <w:rPr>
                <w:b/>
              </w:rPr>
              <w:tab/>
              <w:t>COMPOSITION EN SUBSTANCE(S) ACTIVE(S)</w:t>
            </w:r>
          </w:p>
        </w:tc>
      </w:tr>
    </w:tbl>
    <w:p w14:paraId="4D8A2766" w14:textId="77777777" w:rsidR="00C26319" w:rsidRDefault="00C26319">
      <w:pPr>
        <w:tabs>
          <w:tab w:val="left" w:pos="567"/>
        </w:tabs>
        <w:suppressAutoHyphens/>
      </w:pPr>
    </w:p>
    <w:p w14:paraId="481657DC" w14:textId="77777777" w:rsidR="00C26319" w:rsidRDefault="00C26319">
      <w:pPr>
        <w:tabs>
          <w:tab w:val="left" w:pos="567"/>
        </w:tabs>
        <w:suppressAutoHyphens/>
      </w:pPr>
      <w:r>
        <w:t>Chaque seringue pré-remplie d’Enbrel contient 50 mg d’etanercept.</w:t>
      </w:r>
    </w:p>
    <w:p w14:paraId="1C356AAA" w14:textId="77777777" w:rsidR="00C26319" w:rsidRDefault="00C26319">
      <w:pPr>
        <w:tabs>
          <w:tab w:val="left" w:pos="567"/>
        </w:tabs>
        <w:suppressAutoHyphens/>
      </w:pPr>
    </w:p>
    <w:p w14:paraId="4849CA22"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C90EDBC" w14:textId="77777777">
        <w:tc>
          <w:tcPr>
            <w:tcW w:w="9298" w:type="dxa"/>
          </w:tcPr>
          <w:p w14:paraId="51DC540A" w14:textId="77777777" w:rsidR="00C26319" w:rsidRDefault="00C26319">
            <w:pPr>
              <w:tabs>
                <w:tab w:val="left" w:pos="567"/>
              </w:tabs>
              <w:ind w:left="567" w:hanging="567"/>
              <w:rPr>
                <w:b/>
              </w:rPr>
            </w:pPr>
            <w:r>
              <w:rPr>
                <w:b/>
              </w:rPr>
              <w:t>3.</w:t>
            </w:r>
            <w:r>
              <w:rPr>
                <w:b/>
              </w:rPr>
              <w:tab/>
              <w:t>LISTE DES EXCIPIENTS</w:t>
            </w:r>
          </w:p>
        </w:tc>
      </w:tr>
    </w:tbl>
    <w:p w14:paraId="2EFD0091" w14:textId="77777777" w:rsidR="00C26319" w:rsidRDefault="00C26319">
      <w:pPr>
        <w:tabs>
          <w:tab w:val="left" w:pos="567"/>
        </w:tabs>
        <w:suppressAutoHyphens/>
      </w:pPr>
    </w:p>
    <w:p w14:paraId="3B0B8827" w14:textId="77777777" w:rsidR="00C26319" w:rsidRDefault="00C26319">
      <w:pPr>
        <w:tabs>
          <w:tab w:val="left" w:pos="567"/>
        </w:tabs>
        <w:suppressAutoHyphens/>
      </w:pPr>
      <w:r>
        <w:t>Les autres composants d’Enbrel sont :</w:t>
      </w:r>
    </w:p>
    <w:p w14:paraId="447312F7" w14:textId="77777777" w:rsidR="00C26319" w:rsidRDefault="00C26319">
      <w:pPr>
        <w:tabs>
          <w:tab w:val="left" w:pos="567"/>
        </w:tabs>
        <w:suppressAutoHyphens/>
      </w:pPr>
      <w:r>
        <w:t>Saccharose, chlorure de sodium, chlorhydrate de L-arginine, phosphate monosodique dihydraté, phosphate disodique dihydraté et eau pour préparations injectables.</w:t>
      </w:r>
    </w:p>
    <w:p w14:paraId="0DAB5C8F" w14:textId="77777777" w:rsidR="00C26319" w:rsidRDefault="00C26319">
      <w:pPr>
        <w:tabs>
          <w:tab w:val="left" w:pos="567"/>
        </w:tabs>
        <w:suppressAutoHyphens/>
      </w:pPr>
    </w:p>
    <w:p w14:paraId="020A90BA"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3F443A6" w14:textId="77777777">
        <w:tc>
          <w:tcPr>
            <w:tcW w:w="9298" w:type="dxa"/>
          </w:tcPr>
          <w:p w14:paraId="6A5EDA94" w14:textId="77777777" w:rsidR="00C26319" w:rsidRDefault="00C26319">
            <w:pPr>
              <w:tabs>
                <w:tab w:val="left" w:pos="567"/>
              </w:tabs>
              <w:ind w:left="567" w:hanging="567"/>
              <w:rPr>
                <w:b/>
              </w:rPr>
            </w:pPr>
            <w:r>
              <w:rPr>
                <w:b/>
              </w:rPr>
              <w:t>4.</w:t>
            </w:r>
            <w:r>
              <w:rPr>
                <w:b/>
              </w:rPr>
              <w:tab/>
              <w:t>FORME PHARMACEUTIQUE ET CONTENU</w:t>
            </w:r>
          </w:p>
        </w:tc>
      </w:tr>
    </w:tbl>
    <w:p w14:paraId="5CD406A7" w14:textId="77777777" w:rsidR="00C26319" w:rsidRDefault="00C26319">
      <w:pPr>
        <w:tabs>
          <w:tab w:val="left" w:pos="567"/>
        </w:tabs>
        <w:suppressAutoHyphens/>
      </w:pPr>
    </w:p>
    <w:p w14:paraId="4D101C38" w14:textId="77777777" w:rsidR="00C26319" w:rsidRDefault="00C26319">
      <w:pPr>
        <w:tabs>
          <w:tab w:val="left" w:pos="567"/>
        </w:tabs>
        <w:suppressAutoHyphens/>
      </w:pPr>
      <w:r>
        <w:t>Solution injectable en seringue pré-remplie</w:t>
      </w:r>
    </w:p>
    <w:p w14:paraId="7E176B3A" w14:textId="77777777" w:rsidR="00C26319" w:rsidRDefault="00C26319">
      <w:pPr>
        <w:tabs>
          <w:tab w:val="left" w:pos="567"/>
        </w:tabs>
        <w:suppressAutoHyphens/>
      </w:pPr>
    </w:p>
    <w:p w14:paraId="63799CEF" w14:textId="77777777" w:rsidR="00C26319" w:rsidRDefault="00C26319">
      <w:pPr>
        <w:tabs>
          <w:tab w:val="left" w:pos="567"/>
        </w:tabs>
        <w:suppressAutoHyphens/>
      </w:pPr>
      <w:r>
        <w:t>2 seringues pré-remplies</w:t>
      </w:r>
    </w:p>
    <w:p w14:paraId="4B86693F" w14:textId="77777777" w:rsidR="00C26319" w:rsidRDefault="00C26319">
      <w:pPr>
        <w:tabs>
          <w:tab w:val="left" w:pos="567"/>
        </w:tabs>
        <w:suppressAutoHyphens/>
      </w:pPr>
      <w:r>
        <w:t>2 tampons alcoolisés</w:t>
      </w:r>
    </w:p>
    <w:p w14:paraId="7E80695A" w14:textId="77777777" w:rsidR="00C26319" w:rsidRDefault="00C26319">
      <w:pPr>
        <w:tabs>
          <w:tab w:val="left" w:pos="567"/>
        </w:tabs>
        <w:suppressAutoHyphens/>
      </w:pPr>
    </w:p>
    <w:p w14:paraId="1F56AF3D" w14:textId="77777777" w:rsidR="00C26319" w:rsidRPr="004D1C60" w:rsidRDefault="00C26319">
      <w:pPr>
        <w:tabs>
          <w:tab w:val="left" w:pos="567"/>
        </w:tabs>
        <w:suppressAutoHyphens/>
        <w:rPr>
          <w:highlight w:val="lightGray"/>
        </w:rPr>
      </w:pPr>
      <w:r w:rsidRPr="004D1C60">
        <w:rPr>
          <w:highlight w:val="lightGray"/>
        </w:rPr>
        <w:t>4 seringues pré-remplies</w:t>
      </w:r>
    </w:p>
    <w:p w14:paraId="5B8D6F48" w14:textId="77777777" w:rsidR="00C26319" w:rsidRPr="004D1C60" w:rsidRDefault="00C26319">
      <w:pPr>
        <w:tabs>
          <w:tab w:val="left" w:pos="567"/>
        </w:tabs>
        <w:suppressAutoHyphens/>
        <w:rPr>
          <w:highlight w:val="lightGray"/>
        </w:rPr>
      </w:pPr>
      <w:r w:rsidRPr="004D1C60">
        <w:rPr>
          <w:highlight w:val="lightGray"/>
        </w:rPr>
        <w:t>4 tampons alcoolisés</w:t>
      </w:r>
    </w:p>
    <w:p w14:paraId="5BF2F8DE" w14:textId="77777777" w:rsidR="00C26319" w:rsidRPr="004D1C60" w:rsidRDefault="00C26319">
      <w:pPr>
        <w:tabs>
          <w:tab w:val="left" w:pos="567"/>
        </w:tabs>
        <w:suppressAutoHyphens/>
        <w:rPr>
          <w:highlight w:val="lightGray"/>
        </w:rPr>
      </w:pPr>
    </w:p>
    <w:p w14:paraId="13424314" w14:textId="77777777" w:rsidR="00C26319" w:rsidRPr="004D1C60" w:rsidRDefault="00C26319">
      <w:pPr>
        <w:tabs>
          <w:tab w:val="left" w:pos="567"/>
        </w:tabs>
        <w:suppressAutoHyphens/>
        <w:rPr>
          <w:highlight w:val="lightGray"/>
        </w:rPr>
      </w:pPr>
      <w:r w:rsidRPr="004D1C60">
        <w:rPr>
          <w:highlight w:val="lightGray"/>
        </w:rPr>
        <w:t>12 seringues pré-remplies</w:t>
      </w:r>
    </w:p>
    <w:p w14:paraId="7014155A" w14:textId="77777777" w:rsidR="00C26319" w:rsidRDefault="00C26319">
      <w:pPr>
        <w:tabs>
          <w:tab w:val="left" w:pos="567"/>
        </w:tabs>
        <w:suppressAutoHyphens/>
      </w:pPr>
      <w:r w:rsidRPr="004D1C60">
        <w:rPr>
          <w:highlight w:val="lightGray"/>
        </w:rPr>
        <w:t>12 tampons alcoolisés</w:t>
      </w:r>
    </w:p>
    <w:p w14:paraId="4D841BA6" w14:textId="77777777" w:rsidR="00C26319" w:rsidRDefault="00C26319">
      <w:pPr>
        <w:tabs>
          <w:tab w:val="left" w:pos="567"/>
        </w:tabs>
        <w:suppressAutoHyphens/>
      </w:pPr>
    </w:p>
    <w:p w14:paraId="6025962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90484E7" w14:textId="77777777">
        <w:tc>
          <w:tcPr>
            <w:tcW w:w="9298" w:type="dxa"/>
          </w:tcPr>
          <w:p w14:paraId="1CFF4B9D" w14:textId="77777777" w:rsidR="00C26319" w:rsidRDefault="00C26319">
            <w:pPr>
              <w:tabs>
                <w:tab w:val="left" w:pos="567"/>
              </w:tabs>
              <w:ind w:left="567" w:hanging="567"/>
              <w:rPr>
                <w:b/>
              </w:rPr>
            </w:pPr>
            <w:r>
              <w:rPr>
                <w:b/>
              </w:rPr>
              <w:t>5.</w:t>
            </w:r>
            <w:r>
              <w:rPr>
                <w:b/>
              </w:rPr>
              <w:tab/>
              <w:t>MODE ET VOIE(S) D</w:t>
            </w:r>
            <w:r w:rsidR="00EF38B2">
              <w:rPr>
                <w:b/>
              </w:rPr>
              <w:t>’</w:t>
            </w:r>
            <w:r>
              <w:rPr>
                <w:b/>
              </w:rPr>
              <w:t>ADMINISTRATION</w:t>
            </w:r>
          </w:p>
        </w:tc>
      </w:tr>
    </w:tbl>
    <w:p w14:paraId="0D6B549C" w14:textId="77777777" w:rsidR="00C26319" w:rsidRDefault="00C26319">
      <w:pPr>
        <w:tabs>
          <w:tab w:val="left" w:pos="567"/>
        </w:tabs>
        <w:suppressAutoHyphens/>
      </w:pPr>
    </w:p>
    <w:p w14:paraId="69998B1C" w14:textId="77777777" w:rsidR="00C26319" w:rsidRDefault="00C26319">
      <w:pPr>
        <w:tabs>
          <w:tab w:val="left" w:pos="567"/>
        </w:tabs>
        <w:suppressAutoHyphens/>
      </w:pPr>
      <w:r>
        <w:t>Lire la notice avant utilisation.</w:t>
      </w:r>
    </w:p>
    <w:p w14:paraId="427A91FB" w14:textId="77777777" w:rsidR="00C26319" w:rsidRDefault="00C26319">
      <w:pPr>
        <w:tabs>
          <w:tab w:val="left" w:pos="567"/>
        </w:tabs>
        <w:suppressAutoHyphens/>
      </w:pPr>
      <w:r>
        <w:t>Voie sous-cutanée.</w:t>
      </w:r>
    </w:p>
    <w:p w14:paraId="733F17BB" w14:textId="77777777" w:rsidR="00C26319" w:rsidRDefault="00C26319">
      <w:pPr>
        <w:tabs>
          <w:tab w:val="left" w:pos="567"/>
        </w:tabs>
        <w:suppressAutoHyphens/>
      </w:pPr>
    </w:p>
    <w:p w14:paraId="567E610F" w14:textId="77777777" w:rsidR="00C26319" w:rsidRDefault="00C26319">
      <w:pPr>
        <w:tabs>
          <w:tab w:val="left" w:pos="567"/>
        </w:tabs>
        <w:suppressAutoHyphens/>
      </w:pPr>
      <w:r>
        <w:t>Conseil d’injection :</w:t>
      </w:r>
    </w:p>
    <w:p w14:paraId="495E6DAA" w14:textId="77777777" w:rsidR="00C26319" w:rsidRDefault="00C26319">
      <w:pPr>
        <w:tabs>
          <w:tab w:val="left" w:pos="567"/>
        </w:tabs>
        <w:suppressAutoHyphens/>
      </w:pPr>
      <w:r>
        <w:t>Injecter la solution après qu’elle ait atteint la température ambiante (15 à 30 minutes après avoir sorti le produit du réfrigérateur).</w:t>
      </w:r>
    </w:p>
    <w:p w14:paraId="46A1FE34" w14:textId="77777777" w:rsidR="00C26319" w:rsidRDefault="00C26319">
      <w:pPr>
        <w:tabs>
          <w:tab w:val="left" w:pos="567"/>
        </w:tabs>
        <w:suppressAutoHyphens/>
      </w:pPr>
      <w:r>
        <w:t>Injecter lentement, selon un angle de 45° à 90° avec la surface de la peau.</w:t>
      </w:r>
    </w:p>
    <w:p w14:paraId="4FA1FCDD" w14:textId="77777777" w:rsidR="00C26319" w:rsidRDefault="00C26319">
      <w:pPr>
        <w:tabs>
          <w:tab w:val="left" w:pos="567"/>
        </w:tabs>
        <w:suppressAutoHyphens/>
      </w:pPr>
    </w:p>
    <w:p w14:paraId="146E7A50"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DFDBA53" w14:textId="77777777">
        <w:tc>
          <w:tcPr>
            <w:tcW w:w="9298" w:type="dxa"/>
          </w:tcPr>
          <w:p w14:paraId="6D57023C" w14:textId="77777777" w:rsidR="00C26319" w:rsidRDefault="00C26319">
            <w:pPr>
              <w:tabs>
                <w:tab w:val="left" w:pos="567"/>
              </w:tabs>
              <w:ind w:left="567" w:hanging="567"/>
              <w:rPr>
                <w:b/>
              </w:rPr>
            </w:pPr>
            <w:r>
              <w:rPr>
                <w:b/>
              </w:rPr>
              <w:t>6.</w:t>
            </w:r>
            <w:r>
              <w:rPr>
                <w:b/>
              </w:rPr>
              <w:tab/>
              <w:t>MISE EN GARDE SPÉCIALE INDIQUANT QUE LE MÉDICAMENT DOIT ÊTRE CONSERVÉ HORS DE VUE ET DE PORT</w:t>
            </w:r>
            <w:r w:rsidR="00C4145F">
              <w:rPr>
                <w:b/>
                <w:noProof/>
              </w:rPr>
              <w:t>É</w:t>
            </w:r>
            <w:r>
              <w:rPr>
                <w:b/>
              </w:rPr>
              <w:t>E DES ENFANTS</w:t>
            </w:r>
          </w:p>
        </w:tc>
      </w:tr>
    </w:tbl>
    <w:p w14:paraId="49E1C5D0" w14:textId="77777777" w:rsidR="00C26319" w:rsidRDefault="00C26319">
      <w:pPr>
        <w:tabs>
          <w:tab w:val="left" w:pos="567"/>
        </w:tabs>
        <w:suppressAutoHyphens/>
      </w:pPr>
    </w:p>
    <w:p w14:paraId="756E9739" w14:textId="77777777" w:rsidR="00C26319" w:rsidRDefault="00C26319">
      <w:pPr>
        <w:tabs>
          <w:tab w:val="left" w:pos="567"/>
        </w:tabs>
        <w:suppressAutoHyphens/>
      </w:pPr>
      <w:r>
        <w:t>Tenir hors de la vue et de la portée des enfants.</w:t>
      </w:r>
    </w:p>
    <w:p w14:paraId="2EAC5DAB" w14:textId="77777777" w:rsidR="00C26319" w:rsidRDefault="00C26319">
      <w:pPr>
        <w:tabs>
          <w:tab w:val="left" w:pos="567"/>
        </w:tabs>
        <w:suppressAutoHyphens/>
      </w:pPr>
    </w:p>
    <w:p w14:paraId="25923B9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DB034BC" w14:textId="77777777">
        <w:tc>
          <w:tcPr>
            <w:tcW w:w="9298" w:type="dxa"/>
          </w:tcPr>
          <w:p w14:paraId="7605F5B6" w14:textId="77777777" w:rsidR="00C26319" w:rsidRDefault="00C26319">
            <w:pPr>
              <w:tabs>
                <w:tab w:val="left" w:pos="567"/>
              </w:tabs>
              <w:ind w:left="567" w:hanging="567"/>
              <w:rPr>
                <w:b/>
              </w:rPr>
            </w:pPr>
            <w:r>
              <w:rPr>
                <w:b/>
              </w:rPr>
              <w:t>7.</w:t>
            </w:r>
            <w:r>
              <w:rPr>
                <w:b/>
              </w:rPr>
              <w:tab/>
              <w:t>AUTRE(S) MISE(S) EN GARDE SPÉCIALE(S), SI NÉCESSAIRE</w:t>
            </w:r>
          </w:p>
        </w:tc>
      </w:tr>
    </w:tbl>
    <w:p w14:paraId="4BE4069C" w14:textId="77777777" w:rsidR="00C26319" w:rsidRDefault="00C26319">
      <w:pPr>
        <w:tabs>
          <w:tab w:val="left" w:pos="567"/>
        </w:tabs>
        <w:suppressAutoHyphens/>
      </w:pPr>
    </w:p>
    <w:p w14:paraId="05DE613F"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4AC3355" w14:textId="77777777">
        <w:tc>
          <w:tcPr>
            <w:tcW w:w="9298" w:type="dxa"/>
          </w:tcPr>
          <w:p w14:paraId="3F4567CF" w14:textId="77777777" w:rsidR="00C26319" w:rsidRDefault="00C26319">
            <w:pPr>
              <w:tabs>
                <w:tab w:val="left" w:pos="567"/>
              </w:tabs>
              <w:ind w:left="567" w:hanging="567"/>
              <w:rPr>
                <w:b/>
              </w:rPr>
            </w:pPr>
            <w:r>
              <w:rPr>
                <w:b/>
              </w:rPr>
              <w:t>8.</w:t>
            </w:r>
            <w:r>
              <w:rPr>
                <w:b/>
              </w:rPr>
              <w:tab/>
              <w:t>DATE DE PÉREMPTION</w:t>
            </w:r>
          </w:p>
        </w:tc>
      </w:tr>
    </w:tbl>
    <w:p w14:paraId="3D3A3A7E" w14:textId="77777777" w:rsidR="00C26319" w:rsidRDefault="00C26319">
      <w:pPr>
        <w:tabs>
          <w:tab w:val="left" w:pos="567"/>
        </w:tabs>
        <w:suppressAutoHyphens/>
      </w:pPr>
    </w:p>
    <w:p w14:paraId="7DE2BBDA" w14:textId="77777777" w:rsidR="00C26319" w:rsidRDefault="00C26319">
      <w:pPr>
        <w:tabs>
          <w:tab w:val="left" w:pos="567"/>
        </w:tabs>
        <w:suppressAutoHyphens/>
      </w:pPr>
      <w:r>
        <w:t>EXP</w:t>
      </w:r>
    </w:p>
    <w:p w14:paraId="7E4D905B" w14:textId="77777777" w:rsidR="00C26319" w:rsidRDefault="00C26319">
      <w:pPr>
        <w:tabs>
          <w:tab w:val="left" w:pos="567"/>
        </w:tabs>
        <w:suppressAutoHyphens/>
      </w:pPr>
    </w:p>
    <w:p w14:paraId="00A7DE23" w14:textId="77777777" w:rsidR="00C26319" w:rsidRDefault="00C26319"/>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CBA3E30" w14:textId="77777777">
        <w:tc>
          <w:tcPr>
            <w:tcW w:w="9298" w:type="dxa"/>
          </w:tcPr>
          <w:p w14:paraId="4301878F" w14:textId="77777777" w:rsidR="00C26319" w:rsidRDefault="00C26319">
            <w:pPr>
              <w:tabs>
                <w:tab w:val="left" w:pos="567"/>
              </w:tabs>
              <w:ind w:left="567" w:hanging="567"/>
              <w:rPr>
                <w:b/>
              </w:rPr>
            </w:pPr>
            <w:r>
              <w:rPr>
                <w:b/>
              </w:rPr>
              <w:t>9.</w:t>
            </w:r>
            <w:r>
              <w:rPr>
                <w:b/>
              </w:rPr>
              <w:tab/>
              <w:t>PRÉCAUTIONS PARTICULIÈRES DE CONSERVATION</w:t>
            </w:r>
          </w:p>
        </w:tc>
      </w:tr>
    </w:tbl>
    <w:p w14:paraId="7FF07014" w14:textId="77777777" w:rsidR="00C26319" w:rsidRDefault="00C26319">
      <w:pPr>
        <w:tabs>
          <w:tab w:val="left" w:pos="567"/>
        </w:tabs>
        <w:suppressAutoHyphens/>
      </w:pPr>
    </w:p>
    <w:p w14:paraId="4608BBC2" w14:textId="77777777" w:rsidR="00C26319" w:rsidRDefault="00C26319">
      <w:pPr>
        <w:tabs>
          <w:tab w:val="left" w:pos="567"/>
        </w:tabs>
        <w:suppressAutoHyphens/>
      </w:pPr>
      <w:r>
        <w:t>A conserver au réfrigérateur.</w:t>
      </w:r>
    </w:p>
    <w:p w14:paraId="5817CB21" w14:textId="77777777" w:rsidR="00C26319" w:rsidRDefault="00C26319">
      <w:pPr>
        <w:tabs>
          <w:tab w:val="left" w:pos="567"/>
        </w:tabs>
        <w:suppressAutoHyphens/>
      </w:pPr>
      <w:r>
        <w:t>Ne pas congeler.</w:t>
      </w:r>
    </w:p>
    <w:p w14:paraId="23D8A009" w14:textId="77777777" w:rsidR="00B502FE" w:rsidRDefault="00B502FE">
      <w:pPr>
        <w:tabs>
          <w:tab w:val="left" w:pos="567"/>
        </w:tabs>
        <w:suppressAutoHyphens/>
      </w:pPr>
    </w:p>
    <w:p w14:paraId="48803417" w14:textId="77777777" w:rsidR="00C26319" w:rsidRDefault="00C26319">
      <w:pPr>
        <w:tabs>
          <w:tab w:val="left" w:pos="567"/>
        </w:tabs>
        <w:suppressAutoHyphens/>
      </w:pPr>
      <w:r>
        <w:t>Se référer à la notice pour les autres conditions de conservation.</w:t>
      </w:r>
    </w:p>
    <w:p w14:paraId="795B2062" w14:textId="77777777" w:rsidR="00C26319" w:rsidRDefault="00C26319">
      <w:pPr>
        <w:tabs>
          <w:tab w:val="left" w:pos="567"/>
        </w:tabs>
        <w:suppressAutoHyphens/>
      </w:pPr>
    </w:p>
    <w:p w14:paraId="37F63B20" w14:textId="77777777" w:rsidR="00C26319" w:rsidRDefault="00C26319">
      <w:pPr>
        <w:tabs>
          <w:tab w:val="left" w:pos="567"/>
        </w:tabs>
        <w:suppressAutoHyphens/>
      </w:pPr>
      <w:r>
        <w:t>Conserver les seringues pré-remplies dans l'emballage extérieur à l'abri de la lumière.</w:t>
      </w:r>
    </w:p>
    <w:p w14:paraId="7C470746" w14:textId="77777777" w:rsidR="00C26319" w:rsidRDefault="00C26319">
      <w:pPr>
        <w:tabs>
          <w:tab w:val="left" w:pos="567"/>
        </w:tabs>
        <w:suppressAutoHyphens/>
      </w:pPr>
    </w:p>
    <w:p w14:paraId="4BEF01AA"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93135FA" w14:textId="77777777">
        <w:tc>
          <w:tcPr>
            <w:tcW w:w="9298" w:type="dxa"/>
          </w:tcPr>
          <w:p w14:paraId="2B1FACB4" w14:textId="77777777" w:rsidR="00C26319" w:rsidRDefault="00C26319">
            <w:pPr>
              <w:tabs>
                <w:tab w:val="left" w:pos="567"/>
              </w:tabs>
              <w:ind w:left="567" w:hanging="567"/>
              <w:rPr>
                <w:b/>
              </w:rPr>
            </w:pPr>
            <w:r>
              <w:rPr>
                <w:b/>
              </w:rPr>
              <w:t>10.</w:t>
            </w:r>
            <w:r>
              <w:rPr>
                <w:b/>
              </w:rPr>
              <w:tab/>
              <w:t>PRÉCAUTIONS PARTICULIÈRES D’ÉLIMINATION DES MÉDICAMENTS NON UTILISÉS OU DES DÉCHETS PROVENANT DE CES MÉDICAMENTS S’IL Y A LIEU</w:t>
            </w:r>
          </w:p>
        </w:tc>
      </w:tr>
    </w:tbl>
    <w:p w14:paraId="6FF0A7B0" w14:textId="77777777" w:rsidR="00C26319" w:rsidRDefault="00C26319">
      <w:pPr>
        <w:tabs>
          <w:tab w:val="left" w:pos="567"/>
        </w:tabs>
        <w:suppressAutoHyphens/>
        <w:rPr>
          <w:b/>
        </w:rPr>
      </w:pPr>
    </w:p>
    <w:p w14:paraId="7E5DEC1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9E4815A" w14:textId="77777777">
        <w:tc>
          <w:tcPr>
            <w:tcW w:w="9298" w:type="dxa"/>
          </w:tcPr>
          <w:p w14:paraId="74382B5D" w14:textId="77777777" w:rsidR="00C26319" w:rsidRDefault="00C26319">
            <w:pPr>
              <w:tabs>
                <w:tab w:val="left" w:pos="567"/>
              </w:tabs>
              <w:ind w:left="567" w:hanging="567"/>
              <w:rPr>
                <w:b/>
              </w:rPr>
            </w:pPr>
            <w:r>
              <w:rPr>
                <w:b/>
              </w:rPr>
              <w:t>11.</w:t>
            </w:r>
            <w:r>
              <w:rPr>
                <w:b/>
              </w:rPr>
              <w:tab/>
              <w:t>NOM ET ADRESSE DU TITULAIRE DE L’AUTORISATION DE MISE SUR LE MARCHÉ</w:t>
            </w:r>
          </w:p>
        </w:tc>
      </w:tr>
    </w:tbl>
    <w:p w14:paraId="3E432932" w14:textId="77777777" w:rsidR="00C26319" w:rsidRDefault="00C26319">
      <w:pPr>
        <w:tabs>
          <w:tab w:val="left" w:pos="567"/>
        </w:tabs>
        <w:suppressAutoHyphens/>
      </w:pPr>
    </w:p>
    <w:p w14:paraId="3190324A" w14:textId="77777777" w:rsidR="00C26319" w:rsidRDefault="00C26319">
      <w:pPr>
        <w:tabs>
          <w:tab w:val="left" w:pos="567"/>
        </w:tabs>
      </w:pPr>
      <w:r>
        <w:t>Pfizer Europe MA EEIG</w:t>
      </w:r>
    </w:p>
    <w:p w14:paraId="03E61388" w14:textId="77777777" w:rsidR="00C26319" w:rsidRDefault="00C26319">
      <w:pPr>
        <w:tabs>
          <w:tab w:val="left" w:pos="567"/>
        </w:tabs>
      </w:pPr>
      <w:r>
        <w:t>Boulevard de la Plaine 17</w:t>
      </w:r>
    </w:p>
    <w:p w14:paraId="2C88094C" w14:textId="77777777" w:rsidR="00C26319" w:rsidRDefault="00C26319">
      <w:pPr>
        <w:tabs>
          <w:tab w:val="left" w:pos="567"/>
        </w:tabs>
        <w:rPr>
          <w:lang w:val="en-US"/>
        </w:rPr>
      </w:pPr>
      <w:r>
        <w:rPr>
          <w:lang w:val="en-US"/>
        </w:rPr>
        <w:t>1050 Bruxelles</w:t>
      </w:r>
    </w:p>
    <w:p w14:paraId="79D9679F" w14:textId="77777777" w:rsidR="00C26319" w:rsidRDefault="00C26319">
      <w:pPr>
        <w:tabs>
          <w:tab w:val="left" w:pos="567"/>
        </w:tabs>
      </w:pPr>
      <w:r>
        <w:rPr>
          <w:lang w:val="en-US"/>
        </w:rPr>
        <w:t>Belgique</w:t>
      </w:r>
    </w:p>
    <w:p w14:paraId="246935C0" w14:textId="77777777" w:rsidR="00C26319" w:rsidRDefault="00C26319">
      <w:pPr>
        <w:tabs>
          <w:tab w:val="left" w:pos="567"/>
        </w:tabs>
        <w:suppressAutoHyphens/>
      </w:pPr>
    </w:p>
    <w:p w14:paraId="733FCB4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956E5A3" w14:textId="77777777">
        <w:tc>
          <w:tcPr>
            <w:tcW w:w="9298" w:type="dxa"/>
          </w:tcPr>
          <w:p w14:paraId="71677741" w14:textId="77777777" w:rsidR="00C26319" w:rsidRDefault="00C26319">
            <w:pPr>
              <w:tabs>
                <w:tab w:val="left" w:pos="567"/>
              </w:tabs>
              <w:ind w:left="567" w:hanging="567"/>
              <w:rPr>
                <w:b/>
              </w:rPr>
            </w:pPr>
            <w:r>
              <w:rPr>
                <w:b/>
              </w:rPr>
              <w:t>12.</w:t>
            </w:r>
            <w:r>
              <w:rPr>
                <w:b/>
              </w:rPr>
              <w:tab/>
              <w:t>NUMÉRO(S) D’AUTORISATION DE MISE SUR LE MARCHÉ</w:t>
            </w:r>
          </w:p>
        </w:tc>
      </w:tr>
    </w:tbl>
    <w:p w14:paraId="05B45CC9" w14:textId="77777777" w:rsidR="00C26319" w:rsidRDefault="00C26319">
      <w:pPr>
        <w:tabs>
          <w:tab w:val="left" w:pos="567"/>
        </w:tabs>
        <w:suppressAutoHyphens/>
      </w:pPr>
    </w:p>
    <w:p w14:paraId="735831D4" w14:textId="77777777" w:rsidR="00C26319" w:rsidRDefault="00C26319">
      <w:pPr>
        <w:tabs>
          <w:tab w:val="left" w:pos="567"/>
        </w:tabs>
        <w:suppressAutoHyphens/>
      </w:pPr>
      <w:r>
        <w:t>EU/1/99/126/016  2 seringues pré-remplies</w:t>
      </w:r>
    </w:p>
    <w:p w14:paraId="197C95AB" w14:textId="77777777" w:rsidR="00C26319" w:rsidRPr="004D1C60" w:rsidRDefault="00C26319">
      <w:pPr>
        <w:tabs>
          <w:tab w:val="left" w:pos="567"/>
        </w:tabs>
        <w:suppressAutoHyphens/>
        <w:rPr>
          <w:highlight w:val="lightGray"/>
        </w:rPr>
      </w:pPr>
      <w:r w:rsidRPr="004D1C60">
        <w:rPr>
          <w:highlight w:val="lightGray"/>
        </w:rPr>
        <w:t>EU/1/99/126/017  4 seringues pré-remplies</w:t>
      </w:r>
    </w:p>
    <w:p w14:paraId="5B867A24" w14:textId="77777777" w:rsidR="00C26319" w:rsidRDefault="00C26319">
      <w:pPr>
        <w:tabs>
          <w:tab w:val="left" w:pos="567"/>
        </w:tabs>
        <w:suppressAutoHyphens/>
      </w:pPr>
      <w:r w:rsidRPr="004D1C60">
        <w:rPr>
          <w:highlight w:val="lightGray"/>
        </w:rPr>
        <w:t>EU/1/99/126/018  12 seringues pré-remplies</w:t>
      </w:r>
    </w:p>
    <w:p w14:paraId="510899AF" w14:textId="77777777" w:rsidR="00C26319" w:rsidRDefault="00C26319">
      <w:pPr>
        <w:tabs>
          <w:tab w:val="left" w:pos="567"/>
        </w:tabs>
        <w:suppressAutoHyphens/>
      </w:pPr>
    </w:p>
    <w:p w14:paraId="51FCA9E9"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4214FEB" w14:textId="77777777">
        <w:tc>
          <w:tcPr>
            <w:tcW w:w="9298" w:type="dxa"/>
          </w:tcPr>
          <w:p w14:paraId="650F3997" w14:textId="77777777" w:rsidR="00C26319" w:rsidRDefault="00C26319">
            <w:pPr>
              <w:tabs>
                <w:tab w:val="left" w:pos="567"/>
              </w:tabs>
              <w:ind w:left="567" w:hanging="567"/>
              <w:rPr>
                <w:b/>
              </w:rPr>
            </w:pPr>
            <w:r>
              <w:rPr>
                <w:b/>
              </w:rPr>
              <w:t>13.</w:t>
            </w:r>
            <w:r>
              <w:rPr>
                <w:b/>
              </w:rPr>
              <w:tab/>
              <w:t xml:space="preserve">NUMÉRO DU LOT </w:t>
            </w:r>
          </w:p>
        </w:tc>
      </w:tr>
    </w:tbl>
    <w:p w14:paraId="5D0399B9" w14:textId="77777777" w:rsidR="00C26319" w:rsidRDefault="00C26319">
      <w:pPr>
        <w:tabs>
          <w:tab w:val="left" w:pos="567"/>
        </w:tabs>
        <w:suppressAutoHyphens/>
      </w:pPr>
    </w:p>
    <w:p w14:paraId="6E2D469D" w14:textId="77777777" w:rsidR="00C26319" w:rsidRDefault="00C26319">
      <w:pPr>
        <w:tabs>
          <w:tab w:val="left" w:pos="567"/>
        </w:tabs>
        <w:suppressAutoHyphens/>
      </w:pPr>
      <w:r>
        <w:t>Lot</w:t>
      </w:r>
    </w:p>
    <w:p w14:paraId="59FAF144" w14:textId="77777777" w:rsidR="00C26319" w:rsidRDefault="00C26319">
      <w:pPr>
        <w:tabs>
          <w:tab w:val="left" w:pos="567"/>
        </w:tabs>
        <w:suppressAutoHyphens/>
      </w:pPr>
    </w:p>
    <w:p w14:paraId="0B069DD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2B2E6D3" w14:textId="77777777">
        <w:tc>
          <w:tcPr>
            <w:tcW w:w="9298" w:type="dxa"/>
          </w:tcPr>
          <w:p w14:paraId="17E1F64F" w14:textId="77777777" w:rsidR="00C26319" w:rsidRDefault="00C26319">
            <w:pPr>
              <w:tabs>
                <w:tab w:val="left" w:pos="567"/>
              </w:tabs>
              <w:ind w:left="567" w:hanging="567"/>
              <w:rPr>
                <w:b/>
              </w:rPr>
            </w:pPr>
            <w:r>
              <w:rPr>
                <w:b/>
              </w:rPr>
              <w:t>14.</w:t>
            </w:r>
            <w:r>
              <w:rPr>
                <w:b/>
              </w:rPr>
              <w:tab/>
              <w:t>CONDITIONS DE PRESCRIPTION ET DE DÉLIVRANCE</w:t>
            </w:r>
          </w:p>
        </w:tc>
      </w:tr>
    </w:tbl>
    <w:p w14:paraId="344E1A59" w14:textId="77777777" w:rsidR="00C26319" w:rsidRDefault="00C26319">
      <w:pPr>
        <w:tabs>
          <w:tab w:val="left" w:pos="567"/>
        </w:tabs>
        <w:suppressAutoHyphens/>
      </w:pPr>
    </w:p>
    <w:p w14:paraId="33559F2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C9ED1CA" w14:textId="77777777">
        <w:tc>
          <w:tcPr>
            <w:tcW w:w="9298" w:type="dxa"/>
          </w:tcPr>
          <w:p w14:paraId="76C848D4" w14:textId="77777777" w:rsidR="00C26319" w:rsidRDefault="00C26319">
            <w:pPr>
              <w:tabs>
                <w:tab w:val="left" w:pos="567"/>
              </w:tabs>
              <w:ind w:left="567" w:hanging="567"/>
              <w:rPr>
                <w:b/>
              </w:rPr>
            </w:pPr>
            <w:r>
              <w:rPr>
                <w:b/>
              </w:rPr>
              <w:t>15.</w:t>
            </w:r>
            <w:r>
              <w:rPr>
                <w:b/>
              </w:rPr>
              <w:tab/>
              <w:t>INDICATIONS D’UTILISATION</w:t>
            </w:r>
          </w:p>
        </w:tc>
      </w:tr>
    </w:tbl>
    <w:p w14:paraId="73E33E6C" w14:textId="77777777" w:rsidR="00C26319" w:rsidRDefault="00C26319">
      <w:pPr>
        <w:tabs>
          <w:tab w:val="left" w:pos="567"/>
        </w:tabs>
        <w:suppressAutoHyphens/>
        <w:rPr>
          <w:iCs/>
        </w:rPr>
      </w:pPr>
    </w:p>
    <w:p w14:paraId="6FDEA1CE" w14:textId="77777777" w:rsidR="00C26319" w:rsidRDefault="00C26319" w:rsidP="00F67265">
      <w:pPr>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A273267" w14:textId="77777777">
        <w:tc>
          <w:tcPr>
            <w:tcW w:w="9298" w:type="dxa"/>
          </w:tcPr>
          <w:p w14:paraId="4AF23D51" w14:textId="77777777" w:rsidR="00C26319" w:rsidRDefault="00C26319" w:rsidP="00F67265">
            <w:pPr>
              <w:widowControl w:val="0"/>
              <w:tabs>
                <w:tab w:val="left" w:pos="567"/>
              </w:tabs>
              <w:ind w:left="567" w:hanging="567"/>
              <w:rPr>
                <w:b/>
              </w:rPr>
            </w:pPr>
            <w:r>
              <w:rPr>
                <w:b/>
              </w:rPr>
              <w:t>16.</w:t>
            </w:r>
            <w:r>
              <w:rPr>
                <w:b/>
              </w:rPr>
              <w:tab/>
              <w:t>INFORMATIONS EN BRAILLE</w:t>
            </w:r>
          </w:p>
        </w:tc>
      </w:tr>
    </w:tbl>
    <w:p w14:paraId="5CC57B6C" w14:textId="77777777" w:rsidR="00C26319" w:rsidRDefault="00C26319" w:rsidP="00F67265">
      <w:pPr>
        <w:widowControl w:val="0"/>
        <w:tabs>
          <w:tab w:val="left" w:pos="567"/>
        </w:tabs>
        <w:suppressAutoHyphens/>
        <w:rPr>
          <w:iCs/>
        </w:rPr>
      </w:pPr>
    </w:p>
    <w:p w14:paraId="1F1CCE8E" w14:textId="77777777" w:rsidR="00C26319" w:rsidRDefault="00C26319" w:rsidP="00F67265">
      <w:pPr>
        <w:widowControl w:val="0"/>
        <w:rPr>
          <w:iCs/>
        </w:rPr>
      </w:pPr>
      <w:r>
        <w:rPr>
          <w:iCs/>
        </w:rPr>
        <w:t xml:space="preserve">Enbrel 50 mg </w:t>
      </w:r>
    </w:p>
    <w:p w14:paraId="2F2CDBC7" w14:textId="77777777" w:rsidR="00C26319" w:rsidRDefault="00C26319" w:rsidP="0056402E">
      <w:pPr>
        <w:widowControl w:val="0"/>
        <w:tabs>
          <w:tab w:val="left" w:pos="567"/>
        </w:tabs>
        <w:suppressAutoHyphens/>
        <w:rPr>
          <w:iCs/>
        </w:rPr>
      </w:pPr>
    </w:p>
    <w:p w14:paraId="66F831FD" w14:textId="77777777" w:rsidR="00C26319" w:rsidRDefault="00C26319" w:rsidP="0056402E">
      <w:pPr>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D329DE9" w14:textId="77777777">
        <w:tc>
          <w:tcPr>
            <w:tcW w:w="9298" w:type="dxa"/>
          </w:tcPr>
          <w:p w14:paraId="5AA2A8CD" w14:textId="77777777" w:rsidR="00C26319" w:rsidRDefault="00C26319" w:rsidP="00E23348">
            <w:pPr>
              <w:keepNext/>
              <w:keepLines/>
              <w:widowControl w:val="0"/>
              <w:tabs>
                <w:tab w:val="left" w:pos="567"/>
              </w:tabs>
              <w:ind w:left="567" w:hanging="567"/>
              <w:rPr>
                <w:b/>
              </w:rPr>
            </w:pPr>
            <w:r>
              <w:rPr>
                <w:b/>
              </w:rPr>
              <w:lastRenderedPageBreak/>
              <w:t>17.</w:t>
            </w:r>
            <w:r>
              <w:rPr>
                <w:b/>
              </w:rPr>
              <w:tab/>
              <w:t>IDENTIFIANT UNIQUE - CODE-BARRES 2D</w:t>
            </w:r>
          </w:p>
        </w:tc>
      </w:tr>
    </w:tbl>
    <w:p w14:paraId="09E0BA88" w14:textId="77777777" w:rsidR="00C26319" w:rsidRDefault="00C26319" w:rsidP="00E23348">
      <w:pPr>
        <w:keepNext/>
        <w:keepLines/>
        <w:widowControl w:val="0"/>
        <w:tabs>
          <w:tab w:val="left" w:pos="567"/>
        </w:tabs>
        <w:suppressAutoHyphens/>
        <w:rPr>
          <w:iCs/>
        </w:rPr>
      </w:pPr>
    </w:p>
    <w:p w14:paraId="0D60A071" w14:textId="77777777" w:rsidR="00C26319" w:rsidRDefault="00C26319" w:rsidP="009F788E">
      <w:pPr>
        <w:keepNext/>
        <w:widowControl w:val="0"/>
        <w:rPr>
          <w:noProof/>
          <w:shd w:val="clear" w:color="auto" w:fill="CCCCCC"/>
        </w:rPr>
      </w:pPr>
      <w:r w:rsidRPr="004D1C60">
        <w:rPr>
          <w:noProof/>
          <w:highlight w:val="lightGray"/>
        </w:rPr>
        <w:t>Code-barres 2D portant l'identifiant unique inclus.</w:t>
      </w:r>
    </w:p>
    <w:p w14:paraId="4EF7C8E5" w14:textId="77777777" w:rsidR="00C26319" w:rsidRDefault="00C26319">
      <w:pPr>
        <w:tabs>
          <w:tab w:val="left" w:pos="567"/>
        </w:tabs>
        <w:suppressAutoHyphens/>
        <w:rPr>
          <w:iCs/>
        </w:rPr>
      </w:pPr>
    </w:p>
    <w:p w14:paraId="12E2DBBA" w14:textId="77777777" w:rsidR="00C26319" w:rsidRDefault="00C26319">
      <w:pPr>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2992179" w14:textId="77777777">
        <w:tc>
          <w:tcPr>
            <w:tcW w:w="9298" w:type="dxa"/>
          </w:tcPr>
          <w:p w14:paraId="24141C94" w14:textId="77777777" w:rsidR="00C26319" w:rsidRDefault="00C26319">
            <w:pPr>
              <w:tabs>
                <w:tab w:val="left" w:pos="567"/>
              </w:tabs>
              <w:ind w:left="567" w:hanging="567"/>
              <w:rPr>
                <w:b/>
              </w:rPr>
            </w:pPr>
            <w:r>
              <w:rPr>
                <w:b/>
              </w:rPr>
              <w:t>18.</w:t>
            </w:r>
            <w:r>
              <w:rPr>
                <w:b/>
              </w:rPr>
              <w:tab/>
              <w:t>IDENTIFIANT UNIQUE - DONNÉES LISIBLES PAR LES HUMAINS</w:t>
            </w:r>
          </w:p>
        </w:tc>
      </w:tr>
    </w:tbl>
    <w:p w14:paraId="37A5F247" w14:textId="77777777" w:rsidR="00C26319" w:rsidRDefault="00C26319">
      <w:pPr>
        <w:tabs>
          <w:tab w:val="left" w:pos="567"/>
        </w:tabs>
        <w:suppressAutoHyphens/>
        <w:rPr>
          <w:iCs/>
        </w:rPr>
      </w:pPr>
    </w:p>
    <w:p w14:paraId="744C6708" w14:textId="77777777" w:rsidR="00C26319" w:rsidRDefault="00C26319">
      <w:r>
        <w:t>PC</w:t>
      </w:r>
    </w:p>
    <w:p w14:paraId="3219848F" w14:textId="77777777" w:rsidR="00C26319" w:rsidRDefault="00C26319">
      <w:r>
        <w:t>SN</w:t>
      </w:r>
    </w:p>
    <w:p w14:paraId="17FF3619" w14:textId="77777777" w:rsidR="00C26319" w:rsidRDefault="00C26319">
      <w:r>
        <w:t>NN</w:t>
      </w:r>
    </w:p>
    <w:p w14:paraId="34CB0FE2" w14:textId="77777777" w:rsidR="00491C16" w:rsidRDefault="00491C16">
      <w:pPr>
        <w:rPr>
          <w:iCs/>
        </w:rPr>
      </w:pPr>
    </w:p>
    <w:p w14:paraId="6D2D30C8" w14:textId="77777777" w:rsidR="00C26319" w:rsidRDefault="00C26319" w:rsidP="00F67265">
      <w:r>
        <w:rPr>
          <w:iCs/>
        </w:rPr>
        <w:br w:type="page"/>
      </w:r>
    </w:p>
    <w:tbl>
      <w:tblPr>
        <w:tblW w:w="9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21FD31A" w14:textId="77777777">
        <w:tc>
          <w:tcPr>
            <w:tcW w:w="9298" w:type="dxa"/>
          </w:tcPr>
          <w:p w14:paraId="79B56722" w14:textId="77777777" w:rsidR="00C26319" w:rsidRDefault="00C26319">
            <w:pPr>
              <w:tabs>
                <w:tab w:val="left" w:pos="567"/>
              </w:tabs>
              <w:suppressAutoHyphens/>
              <w:rPr>
                <w:b/>
              </w:rPr>
            </w:pPr>
            <w:r>
              <w:rPr>
                <w:b/>
              </w:rPr>
              <w:lastRenderedPageBreak/>
              <w:t xml:space="preserve">MENTIONS MINIMALES DEVANT FIGURER SUR LES PETITS CONDITIONNEMENTS PRIMAIRES </w:t>
            </w:r>
          </w:p>
          <w:p w14:paraId="3F427492" w14:textId="77777777" w:rsidR="00C26319" w:rsidRDefault="00C26319">
            <w:pPr>
              <w:tabs>
                <w:tab w:val="left" w:pos="567"/>
              </w:tabs>
              <w:suppressAutoHyphens/>
              <w:rPr>
                <w:b/>
              </w:rPr>
            </w:pPr>
          </w:p>
          <w:p w14:paraId="737ECA32" w14:textId="77777777" w:rsidR="00C26319" w:rsidRDefault="00C4145F">
            <w:pPr>
              <w:tabs>
                <w:tab w:val="left" w:pos="567"/>
              </w:tabs>
              <w:suppressAutoHyphens/>
              <w:rPr>
                <w:b/>
              </w:rPr>
            </w:pPr>
            <w:r>
              <w:rPr>
                <w:b/>
                <w:noProof/>
              </w:rPr>
              <w:t>É</w:t>
            </w:r>
            <w:r w:rsidR="00C26319">
              <w:rPr>
                <w:b/>
              </w:rPr>
              <w:t>TIQUETAGE DE LA SERINGUE-PR</w:t>
            </w:r>
            <w:r>
              <w:rPr>
                <w:b/>
                <w:noProof/>
              </w:rPr>
              <w:t>É</w:t>
            </w:r>
            <w:r>
              <w:rPr>
                <w:b/>
              </w:rPr>
              <w:t>-</w:t>
            </w:r>
            <w:r w:rsidR="00C26319">
              <w:rPr>
                <w:b/>
              </w:rPr>
              <w:t>REMPLIE –</w:t>
            </w:r>
            <w:r w:rsidR="00C26319">
              <w:t xml:space="preserve"> </w:t>
            </w:r>
            <w:r w:rsidR="00C26319">
              <w:rPr>
                <w:b/>
                <w:bCs/>
              </w:rPr>
              <w:t xml:space="preserve">EU/1/99/126/016-018 </w:t>
            </w:r>
            <w:r w:rsidR="00C26319">
              <w:rPr>
                <w:b/>
              </w:rPr>
              <w:t>(50 mg Seringue pré-remplie)</w:t>
            </w:r>
          </w:p>
        </w:tc>
      </w:tr>
    </w:tbl>
    <w:p w14:paraId="79F27EDC" w14:textId="77777777" w:rsidR="00C26319" w:rsidRDefault="00C26319">
      <w:pPr>
        <w:tabs>
          <w:tab w:val="left" w:pos="567"/>
        </w:tabs>
        <w:suppressAutoHyphens/>
      </w:pPr>
    </w:p>
    <w:p w14:paraId="66F9A5C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BC9C547" w14:textId="77777777">
        <w:tc>
          <w:tcPr>
            <w:tcW w:w="9298" w:type="dxa"/>
          </w:tcPr>
          <w:p w14:paraId="12596D7B" w14:textId="77777777" w:rsidR="00C26319" w:rsidRDefault="00C26319">
            <w:pPr>
              <w:tabs>
                <w:tab w:val="left" w:pos="567"/>
              </w:tabs>
              <w:ind w:left="567" w:hanging="567"/>
              <w:rPr>
                <w:b/>
              </w:rPr>
            </w:pPr>
            <w:r>
              <w:rPr>
                <w:b/>
              </w:rPr>
              <w:t>1.</w:t>
            </w:r>
            <w:r>
              <w:rPr>
                <w:b/>
              </w:rPr>
              <w:tab/>
              <w:t>DÉNOMINATION DU MÉDICAMENT ET VOIE(S) D’ADMINISTRATION</w:t>
            </w:r>
          </w:p>
        </w:tc>
      </w:tr>
    </w:tbl>
    <w:p w14:paraId="56A1F41B" w14:textId="77777777" w:rsidR="00C26319" w:rsidRDefault="00C26319">
      <w:pPr>
        <w:tabs>
          <w:tab w:val="left" w:pos="567"/>
        </w:tabs>
        <w:suppressAutoHyphens/>
        <w:ind w:left="567" w:hanging="567"/>
      </w:pPr>
    </w:p>
    <w:p w14:paraId="1E1E9C4F" w14:textId="77777777" w:rsidR="00C26319" w:rsidRDefault="00C26319">
      <w:pPr>
        <w:tabs>
          <w:tab w:val="left" w:pos="567"/>
        </w:tabs>
        <w:suppressAutoHyphens/>
        <w:ind w:left="567" w:hanging="567"/>
      </w:pPr>
      <w:r>
        <w:t>Enbrel 50 mg solution injectable</w:t>
      </w:r>
    </w:p>
    <w:p w14:paraId="175F36C7" w14:textId="77777777" w:rsidR="00C26319" w:rsidRDefault="00C26319">
      <w:pPr>
        <w:tabs>
          <w:tab w:val="left" w:pos="567"/>
        </w:tabs>
        <w:suppressAutoHyphens/>
        <w:ind w:left="567" w:hanging="567"/>
      </w:pPr>
      <w:r>
        <w:t>etanercept</w:t>
      </w:r>
    </w:p>
    <w:p w14:paraId="3AC52CFC" w14:textId="77777777" w:rsidR="00C26319" w:rsidRDefault="00C26319">
      <w:pPr>
        <w:tabs>
          <w:tab w:val="left" w:pos="567"/>
        </w:tabs>
        <w:suppressAutoHyphens/>
        <w:ind w:left="567" w:hanging="567"/>
      </w:pPr>
      <w:del w:id="253" w:author="ES2" w:date="2025-06-24T12:45:00Z" w16du:dateUtc="2025-06-24T10:45:00Z">
        <w:r w:rsidDel="00471A9A">
          <w:delText>Voie sous-cutanée</w:delText>
        </w:r>
      </w:del>
      <w:ins w:id="254" w:author="ES2" w:date="2025-06-24T12:45:00Z" w16du:dateUtc="2025-06-24T10:45:00Z">
        <w:r w:rsidR="00471A9A">
          <w:t>SC</w:t>
        </w:r>
      </w:ins>
    </w:p>
    <w:p w14:paraId="395B9E55" w14:textId="77777777" w:rsidR="00C26319" w:rsidRDefault="00C26319">
      <w:pPr>
        <w:tabs>
          <w:tab w:val="left" w:pos="567"/>
        </w:tabs>
        <w:suppressAutoHyphens/>
        <w:ind w:left="567" w:hanging="567"/>
      </w:pPr>
    </w:p>
    <w:p w14:paraId="0AD5F41B"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F123FEA" w14:textId="77777777">
        <w:tc>
          <w:tcPr>
            <w:tcW w:w="9298" w:type="dxa"/>
          </w:tcPr>
          <w:p w14:paraId="4D025F63" w14:textId="77777777" w:rsidR="00C26319" w:rsidRDefault="00C26319">
            <w:pPr>
              <w:tabs>
                <w:tab w:val="left" w:pos="567"/>
              </w:tabs>
              <w:ind w:left="567" w:hanging="567"/>
              <w:rPr>
                <w:b/>
              </w:rPr>
            </w:pPr>
            <w:r>
              <w:rPr>
                <w:b/>
              </w:rPr>
              <w:t>2.</w:t>
            </w:r>
            <w:r>
              <w:rPr>
                <w:b/>
              </w:rPr>
              <w:tab/>
              <w:t>MODE D’ADMINISTRATION</w:t>
            </w:r>
          </w:p>
        </w:tc>
      </w:tr>
    </w:tbl>
    <w:p w14:paraId="2A2AE3E1" w14:textId="77777777" w:rsidR="00C26319" w:rsidRDefault="00C26319">
      <w:pPr>
        <w:tabs>
          <w:tab w:val="left" w:pos="567"/>
        </w:tabs>
        <w:suppressAutoHyphens/>
        <w:ind w:left="567" w:hanging="567"/>
      </w:pPr>
    </w:p>
    <w:p w14:paraId="4A74E98F" w14:textId="77777777" w:rsidR="00C26319" w:rsidRDefault="00C26319">
      <w:pPr>
        <w:tabs>
          <w:tab w:val="left" w:pos="567"/>
        </w:tabs>
        <w:suppressAutoHyphens/>
        <w:ind w:left="567" w:hanging="567"/>
      </w:pPr>
      <w:r w:rsidRPr="00471A9A">
        <w:rPr>
          <w:highlight w:val="lightGray"/>
          <w:rPrChange w:id="255" w:author="ES2" w:date="2025-06-24T12:45:00Z" w16du:dateUtc="2025-06-24T10:45:00Z">
            <w:rPr/>
          </w:rPrChange>
        </w:rPr>
        <w:t>Lire attentivement la notice avant utilisation</w:t>
      </w:r>
      <w:ins w:id="256" w:author="ES2" w:date="2025-06-24T12:45:00Z" w16du:dateUtc="2025-06-24T10:45:00Z">
        <w:r w:rsidR="003B4B3C" w:rsidRPr="003B4B3C">
          <w:rPr>
            <w:highlight w:val="lightGray"/>
            <w:rPrChange w:id="257" w:author="ES2" w:date="2025-06-24T12:45:00Z" w16du:dateUtc="2025-06-24T10:45:00Z">
              <w:rPr/>
            </w:rPrChange>
          </w:rPr>
          <w:t>.</w:t>
        </w:r>
      </w:ins>
    </w:p>
    <w:p w14:paraId="0230DCFC" w14:textId="77777777" w:rsidR="00C26319" w:rsidRDefault="00C26319">
      <w:pPr>
        <w:tabs>
          <w:tab w:val="left" w:pos="567"/>
        </w:tabs>
        <w:suppressAutoHyphens/>
        <w:ind w:left="567" w:hanging="567"/>
      </w:pPr>
    </w:p>
    <w:p w14:paraId="279A4E58" w14:textId="77777777" w:rsidR="00C26319" w:rsidRDefault="00C26319">
      <w:pPr>
        <w:tabs>
          <w:tab w:val="left" w:pos="567"/>
        </w:tabs>
        <w:suppressAutoHyphens/>
        <w:ind w:left="567" w:hanging="567"/>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4B7A7C5" w14:textId="77777777">
        <w:tc>
          <w:tcPr>
            <w:tcW w:w="9298" w:type="dxa"/>
          </w:tcPr>
          <w:p w14:paraId="65BC528C" w14:textId="77777777" w:rsidR="00C26319" w:rsidRDefault="00C26319">
            <w:pPr>
              <w:tabs>
                <w:tab w:val="left" w:pos="567"/>
              </w:tabs>
              <w:ind w:left="567" w:hanging="567"/>
              <w:rPr>
                <w:b/>
              </w:rPr>
            </w:pPr>
            <w:r>
              <w:rPr>
                <w:b/>
              </w:rPr>
              <w:t>3.</w:t>
            </w:r>
            <w:r>
              <w:rPr>
                <w:b/>
              </w:rPr>
              <w:tab/>
              <w:t>DATE DE PÉREMPTION</w:t>
            </w:r>
          </w:p>
        </w:tc>
      </w:tr>
    </w:tbl>
    <w:p w14:paraId="14ABDB0E" w14:textId="77777777" w:rsidR="00C26319" w:rsidRDefault="00C26319">
      <w:pPr>
        <w:tabs>
          <w:tab w:val="left" w:pos="567"/>
        </w:tabs>
        <w:suppressAutoHyphens/>
        <w:ind w:left="567" w:hanging="567"/>
      </w:pPr>
    </w:p>
    <w:p w14:paraId="1FFF5B30" w14:textId="77777777" w:rsidR="00C26319" w:rsidRDefault="00C26319">
      <w:pPr>
        <w:tabs>
          <w:tab w:val="left" w:pos="567"/>
        </w:tabs>
        <w:suppressAutoHyphens/>
        <w:ind w:left="567" w:hanging="567"/>
      </w:pPr>
      <w:r>
        <w:t>EXP</w:t>
      </w:r>
    </w:p>
    <w:p w14:paraId="225A15A2" w14:textId="77777777" w:rsidR="00C26319" w:rsidRDefault="00C26319">
      <w:pPr>
        <w:tabs>
          <w:tab w:val="left" w:pos="567"/>
        </w:tabs>
        <w:suppressAutoHyphens/>
        <w:ind w:left="567" w:hanging="567"/>
      </w:pPr>
    </w:p>
    <w:p w14:paraId="74FCAF7B"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680CA7E" w14:textId="77777777">
        <w:tc>
          <w:tcPr>
            <w:tcW w:w="9298" w:type="dxa"/>
          </w:tcPr>
          <w:p w14:paraId="1CE4F467" w14:textId="77777777" w:rsidR="00C26319" w:rsidRDefault="00C26319">
            <w:pPr>
              <w:tabs>
                <w:tab w:val="left" w:pos="567"/>
              </w:tabs>
              <w:ind w:left="567" w:hanging="567"/>
              <w:rPr>
                <w:b/>
              </w:rPr>
            </w:pPr>
            <w:r>
              <w:rPr>
                <w:b/>
              </w:rPr>
              <w:t>4.</w:t>
            </w:r>
            <w:r>
              <w:rPr>
                <w:b/>
              </w:rPr>
              <w:tab/>
              <w:t>NUMÉRO D</w:t>
            </w:r>
            <w:r w:rsidR="00C4145F">
              <w:rPr>
                <w:b/>
              </w:rPr>
              <w:t>U</w:t>
            </w:r>
            <w:r>
              <w:rPr>
                <w:b/>
              </w:rPr>
              <w:t xml:space="preserve"> LOT</w:t>
            </w:r>
          </w:p>
        </w:tc>
      </w:tr>
    </w:tbl>
    <w:p w14:paraId="65E50AA7" w14:textId="77777777" w:rsidR="00C26319" w:rsidRDefault="00C26319">
      <w:pPr>
        <w:tabs>
          <w:tab w:val="left" w:pos="567"/>
        </w:tabs>
        <w:suppressAutoHyphens/>
        <w:ind w:left="567" w:hanging="567"/>
      </w:pPr>
    </w:p>
    <w:p w14:paraId="1ED6A26E" w14:textId="77777777" w:rsidR="00C26319" w:rsidRDefault="00C26319">
      <w:pPr>
        <w:tabs>
          <w:tab w:val="left" w:pos="567"/>
        </w:tabs>
        <w:suppressAutoHyphens/>
        <w:ind w:left="567" w:hanging="567"/>
      </w:pPr>
      <w:r>
        <w:t>Lot</w:t>
      </w:r>
    </w:p>
    <w:p w14:paraId="2B220FCF" w14:textId="77777777" w:rsidR="00C26319" w:rsidRDefault="00C26319">
      <w:pPr>
        <w:tabs>
          <w:tab w:val="left" w:pos="567"/>
        </w:tabs>
        <w:suppressAutoHyphens/>
      </w:pPr>
    </w:p>
    <w:p w14:paraId="54C5345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4DD8C05" w14:textId="77777777">
        <w:tc>
          <w:tcPr>
            <w:tcW w:w="9298" w:type="dxa"/>
          </w:tcPr>
          <w:p w14:paraId="2C76CE85" w14:textId="77777777" w:rsidR="00C26319" w:rsidRDefault="00C26319">
            <w:pPr>
              <w:tabs>
                <w:tab w:val="left" w:pos="567"/>
              </w:tabs>
              <w:ind w:left="567" w:hanging="567"/>
              <w:rPr>
                <w:b/>
              </w:rPr>
            </w:pPr>
            <w:r>
              <w:rPr>
                <w:b/>
              </w:rPr>
              <w:t>5.</w:t>
            </w:r>
            <w:r>
              <w:rPr>
                <w:b/>
              </w:rPr>
              <w:tab/>
              <w:t>CONTENU EN POIDS, VOLUME OU UNIT</w:t>
            </w:r>
            <w:r w:rsidR="00EF38B2">
              <w:rPr>
                <w:b/>
                <w:noProof/>
              </w:rPr>
              <w:t>É</w:t>
            </w:r>
          </w:p>
        </w:tc>
      </w:tr>
    </w:tbl>
    <w:p w14:paraId="22519581" w14:textId="77777777" w:rsidR="00C26319" w:rsidRDefault="00C26319">
      <w:pPr>
        <w:tabs>
          <w:tab w:val="left" w:pos="567"/>
        </w:tabs>
        <w:suppressAutoHyphens/>
      </w:pPr>
    </w:p>
    <w:p w14:paraId="2EE128BE" w14:textId="77777777" w:rsidR="00C26319" w:rsidRDefault="00C26319">
      <w:pPr>
        <w:tabs>
          <w:tab w:val="left" w:pos="567"/>
        </w:tabs>
        <w:suppressAutoHyphens/>
      </w:pPr>
      <w:r>
        <w:t>50 mg/1 </w:t>
      </w:r>
      <w:proofErr w:type="spellStart"/>
      <w:r>
        <w:t>m</w:t>
      </w:r>
      <w:ins w:id="258" w:author="ES2" w:date="2025-06-24T13:25:00Z" w16du:dateUtc="2025-06-24T11:25:00Z">
        <w:r w:rsidR="00C9159C">
          <w:t>L</w:t>
        </w:r>
      </w:ins>
      <w:proofErr w:type="spellEnd"/>
      <w:del w:id="259" w:author="ES2" w:date="2025-06-24T13:25:00Z" w16du:dateUtc="2025-06-24T11:25:00Z">
        <w:r w:rsidDel="00C9159C">
          <w:delText>l</w:delText>
        </w:r>
      </w:del>
    </w:p>
    <w:p w14:paraId="0EE4C151" w14:textId="77777777" w:rsidR="00C26319" w:rsidRDefault="00C26319">
      <w:pPr>
        <w:tabs>
          <w:tab w:val="left" w:pos="567"/>
        </w:tabs>
        <w:suppressAutoHyphens/>
      </w:pPr>
    </w:p>
    <w:p w14:paraId="78D8EE0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72254C6" w14:textId="77777777">
        <w:tc>
          <w:tcPr>
            <w:tcW w:w="9298" w:type="dxa"/>
          </w:tcPr>
          <w:p w14:paraId="353180AE" w14:textId="77777777" w:rsidR="00C26319" w:rsidRDefault="00C26319">
            <w:pPr>
              <w:tabs>
                <w:tab w:val="left" w:pos="567"/>
              </w:tabs>
              <w:ind w:left="567" w:hanging="567"/>
              <w:rPr>
                <w:b/>
              </w:rPr>
            </w:pPr>
            <w:r>
              <w:rPr>
                <w:b/>
              </w:rPr>
              <w:t>6.</w:t>
            </w:r>
            <w:r>
              <w:rPr>
                <w:b/>
              </w:rPr>
              <w:tab/>
              <w:t>AUTRE</w:t>
            </w:r>
          </w:p>
        </w:tc>
      </w:tr>
    </w:tbl>
    <w:p w14:paraId="0B1B074D" w14:textId="77777777" w:rsidR="00C26319" w:rsidRDefault="00C26319">
      <w:pPr>
        <w:tabs>
          <w:tab w:val="left" w:pos="567"/>
        </w:tabs>
      </w:pPr>
    </w:p>
    <w:p w14:paraId="26F3C082" w14:textId="77777777" w:rsidR="00C26319" w:rsidRDefault="00C26319">
      <w:pPr>
        <w:tabs>
          <w:tab w:val="left" w:pos="567"/>
        </w:tabs>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44AEC57" w14:textId="77777777">
        <w:trPr>
          <w:trHeight w:val="318"/>
        </w:trPr>
        <w:tc>
          <w:tcPr>
            <w:tcW w:w="9298" w:type="dxa"/>
            <w:tcBorders>
              <w:bottom w:val="single" w:sz="4" w:space="0" w:color="auto"/>
            </w:tcBorders>
          </w:tcPr>
          <w:p w14:paraId="702D0328" w14:textId="77777777" w:rsidR="00C26319" w:rsidRDefault="00C26319">
            <w:pPr>
              <w:tabs>
                <w:tab w:val="left" w:pos="567"/>
              </w:tabs>
              <w:suppressAutoHyphens/>
              <w:rPr>
                <w:b/>
              </w:rPr>
            </w:pPr>
            <w:r>
              <w:rPr>
                <w:b/>
              </w:rPr>
              <w:lastRenderedPageBreak/>
              <w:t>MENTIONS DEVANT FIGURER SUR L’EMBALLAGE EXT</w:t>
            </w:r>
            <w:r w:rsidR="00C4145F">
              <w:rPr>
                <w:b/>
                <w:noProof/>
              </w:rPr>
              <w:t>É</w:t>
            </w:r>
            <w:r>
              <w:rPr>
                <w:b/>
              </w:rPr>
              <w:t xml:space="preserve">RIEUR </w:t>
            </w:r>
          </w:p>
          <w:p w14:paraId="09DEFDC3" w14:textId="77777777" w:rsidR="00C26319" w:rsidRDefault="00C26319">
            <w:pPr>
              <w:tabs>
                <w:tab w:val="left" w:pos="567"/>
              </w:tabs>
              <w:suppressAutoHyphens/>
              <w:rPr>
                <w:b/>
              </w:rPr>
            </w:pPr>
          </w:p>
          <w:p w14:paraId="4AB9C86D" w14:textId="77777777" w:rsidR="00C26319" w:rsidRDefault="00C26319">
            <w:pPr>
              <w:tabs>
                <w:tab w:val="left" w:pos="567"/>
              </w:tabs>
              <w:suppressAutoHyphens/>
              <w:rPr>
                <w:b/>
              </w:rPr>
            </w:pPr>
            <w:r>
              <w:rPr>
                <w:b/>
              </w:rPr>
              <w:t>TEXTE DE L’EMBALLAGE EXTÉRIEUR –</w:t>
            </w:r>
            <w:r>
              <w:t xml:space="preserve"> </w:t>
            </w:r>
            <w:r>
              <w:rPr>
                <w:b/>
                <w:bCs/>
              </w:rPr>
              <w:t>EU/1/99/126/019-021</w:t>
            </w:r>
            <w:r>
              <w:rPr>
                <w:b/>
              </w:rPr>
              <w:t xml:space="preserve"> (50 mg Stylo pré-rempli)</w:t>
            </w:r>
          </w:p>
        </w:tc>
      </w:tr>
    </w:tbl>
    <w:p w14:paraId="5959B147" w14:textId="77777777" w:rsidR="00C26319" w:rsidRDefault="00C26319">
      <w:pPr>
        <w:tabs>
          <w:tab w:val="left" w:pos="567"/>
        </w:tabs>
        <w:suppressAutoHyphens/>
      </w:pPr>
    </w:p>
    <w:p w14:paraId="60F2CB4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D66F915" w14:textId="77777777">
        <w:tc>
          <w:tcPr>
            <w:tcW w:w="9298" w:type="dxa"/>
          </w:tcPr>
          <w:p w14:paraId="5D6E595C" w14:textId="77777777" w:rsidR="00C26319" w:rsidRDefault="00C26319">
            <w:pPr>
              <w:tabs>
                <w:tab w:val="left" w:pos="567"/>
              </w:tabs>
              <w:ind w:left="567" w:hanging="567"/>
              <w:rPr>
                <w:b/>
              </w:rPr>
            </w:pPr>
            <w:r>
              <w:rPr>
                <w:b/>
              </w:rPr>
              <w:t>1.</w:t>
            </w:r>
            <w:r>
              <w:rPr>
                <w:b/>
              </w:rPr>
              <w:tab/>
              <w:t>DÉNOMINATION DU MÉDICAMENT</w:t>
            </w:r>
          </w:p>
        </w:tc>
      </w:tr>
    </w:tbl>
    <w:p w14:paraId="226E9297" w14:textId="77777777" w:rsidR="00C26319" w:rsidRDefault="00C26319">
      <w:pPr>
        <w:tabs>
          <w:tab w:val="left" w:pos="567"/>
        </w:tabs>
        <w:suppressAutoHyphens/>
      </w:pPr>
    </w:p>
    <w:p w14:paraId="06FA7D5B" w14:textId="77777777" w:rsidR="00C26319" w:rsidRDefault="00C26319">
      <w:pPr>
        <w:tabs>
          <w:tab w:val="left" w:pos="567"/>
        </w:tabs>
        <w:suppressAutoHyphens/>
      </w:pPr>
      <w:r>
        <w:t>Enbrel 50 mg solution injectable en stylo pré-rempli</w:t>
      </w:r>
    </w:p>
    <w:p w14:paraId="52A7BF02" w14:textId="77777777" w:rsidR="00C26319" w:rsidRDefault="00C26319">
      <w:pPr>
        <w:tabs>
          <w:tab w:val="left" w:pos="567"/>
        </w:tabs>
        <w:suppressAutoHyphens/>
      </w:pPr>
      <w:r>
        <w:t>etanercept</w:t>
      </w:r>
    </w:p>
    <w:p w14:paraId="08579D5A" w14:textId="77777777" w:rsidR="00C26319" w:rsidRDefault="00C26319">
      <w:pPr>
        <w:tabs>
          <w:tab w:val="left" w:pos="567"/>
        </w:tabs>
        <w:suppressAutoHyphens/>
      </w:pPr>
    </w:p>
    <w:p w14:paraId="243C2F3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891E8F6" w14:textId="77777777">
        <w:tc>
          <w:tcPr>
            <w:tcW w:w="9298" w:type="dxa"/>
          </w:tcPr>
          <w:p w14:paraId="33EBCFDC" w14:textId="77777777" w:rsidR="00C26319" w:rsidRDefault="00C26319">
            <w:pPr>
              <w:tabs>
                <w:tab w:val="left" w:pos="567"/>
              </w:tabs>
              <w:ind w:left="567" w:hanging="567"/>
              <w:rPr>
                <w:b/>
              </w:rPr>
            </w:pPr>
            <w:r>
              <w:rPr>
                <w:b/>
              </w:rPr>
              <w:t>2.</w:t>
            </w:r>
            <w:r>
              <w:rPr>
                <w:b/>
              </w:rPr>
              <w:tab/>
              <w:t>COMPOSITION EN SUBSTANCE(S) ACTIVE(S)</w:t>
            </w:r>
          </w:p>
        </w:tc>
      </w:tr>
    </w:tbl>
    <w:p w14:paraId="10A30E7F" w14:textId="77777777" w:rsidR="00C26319" w:rsidRDefault="00C26319">
      <w:pPr>
        <w:tabs>
          <w:tab w:val="left" w:pos="567"/>
        </w:tabs>
        <w:suppressAutoHyphens/>
      </w:pPr>
    </w:p>
    <w:p w14:paraId="5A6FCB9E" w14:textId="77777777" w:rsidR="00C26319" w:rsidRDefault="00C26319">
      <w:pPr>
        <w:tabs>
          <w:tab w:val="left" w:pos="567"/>
        </w:tabs>
        <w:suppressAutoHyphens/>
      </w:pPr>
      <w:r>
        <w:t>Chaque stylo pré-rempli d’Enbrel contient 50 mg d’etanercept.</w:t>
      </w:r>
    </w:p>
    <w:p w14:paraId="0DE3500E" w14:textId="77777777" w:rsidR="00C26319" w:rsidRDefault="00C26319">
      <w:pPr>
        <w:tabs>
          <w:tab w:val="left" w:pos="567"/>
        </w:tabs>
        <w:suppressAutoHyphens/>
      </w:pPr>
    </w:p>
    <w:p w14:paraId="6482F2E3"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AD14D5B" w14:textId="77777777">
        <w:tc>
          <w:tcPr>
            <w:tcW w:w="9298" w:type="dxa"/>
          </w:tcPr>
          <w:p w14:paraId="0EACEB73" w14:textId="77777777" w:rsidR="00C26319" w:rsidRDefault="00C26319">
            <w:pPr>
              <w:tabs>
                <w:tab w:val="left" w:pos="567"/>
              </w:tabs>
              <w:ind w:left="567" w:hanging="567"/>
              <w:rPr>
                <w:b/>
              </w:rPr>
            </w:pPr>
            <w:r>
              <w:rPr>
                <w:b/>
              </w:rPr>
              <w:t>3.</w:t>
            </w:r>
            <w:r>
              <w:rPr>
                <w:b/>
              </w:rPr>
              <w:tab/>
              <w:t>LISTE DES EXCIPIENTS</w:t>
            </w:r>
          </w:p>
        </w:tc>
      </w:tr>
    </w:tbl>
    <w:p w14:paraId="6A9166D6" w14:textId="77777777" w:rsidR="00C26319" w:rsidRDefault="00C26319">
      <w:pPr>
        <w:tabs>
          <w:tab w:val="left" w:pos="567"/>
        </w:tabs>
        <w:suppressAutoHyphens/>
      </w:pPr>
    </w:p>
    <w:p w14:paraId="67230438" w14:textId="77777777" w:rsidR="00C26319" w:rsidRDefault="00C26319">
      <w:pPr>
        <w:tabs>
          <w:tab w:val="left" w:pos="567"/>
        </w:tabs>
        <w:suppressAutoHyphens/>
      </w:pPr>
      <w:r>
        <w:t>Les autres composants d’Enbrel sont :</w:t>
      </w:r>
    </w:p>
    <w:p w14:paraId="4565C870" w14:textId="77777777" w:rsidR="00C26319" w:rsidRDefault="00C26319">
      <w:pPr>
        <w:tabs>
          <w:tab w:val="left" w:pos="567"/>
        </w:tabs>
        <w:suppressAutoHyphens/>
      </w:pPr>
      <w:r>
        <w:t>Saccharose, chlorure de sodium, chlorhydrate de L-arginine, phosphate monosodique dihydraté, phosphate disodique dihydraté et eau pour préparations injectables.</w:t>
      </w:r>
    </w:p>
    <w:p w14:paraId="6CC74055" w14:textId="77777777" w:rsidR="00C26319" w:rsidRDefault="00C26319">
      <w:pPr>
        <w:tabs>
          <w:tab w:val="left" w:pos="567"/>
        </w:tabs>
        <w:suppressAutoHyphens/>
      </w:pPr>
    </w:p>
    <w:p w14:paraId="32FC004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90B4C67" w14:textId="77777777">
        <w:tc>
          <w:tcPr>
            <w:tcW w:w="9298" w:type="dxa"/>
          </w:tcPr>
          <w:p w14:paraId="08A47AE5" w14:textId="77777777" w:rsidR="00C26319" w:rsidRDefault="00C26319">
            <w:pPr>
              <w:tabs>
                <w:tab w:val="left" w:pos="567"/>
              </w:tabs>
              <w:ind w:left="567" w:hanging="567"/>
              <w:rPr>
                <w:b/>
              </w:rPr>
            </w:pPr>
            <w:r>
              <w:rPr>
                <w:b/>
              </w:rPr>
              <w:t>4.</w:t>
            </w:r>
            <w:r>
              <w:rPr>
                <w:b/>
              </w:rPr>
              <w:tab/>
              <w:t>FORME PHARMACEUTIQUE ET CONTENU</w:t>
            </w:r>
          </w:p>
        </w:tc>
      </w:tr>
    </w:tbl>
    <w:p w14:paraId="317EE183" w14:textId="77777777" w:rsidR="00C26319" w:rsidRDefault="00C26319">
      <w:pPr>
        <w:tabs>
          <w:tab w:val="left" w:pos="567"/>
        </w:tabs>
        <w:suppressAutoHyphens/>
      </w:pPr>
    </w:p>
    <w:p w14:paraId="6B9E2D1D" w14:textId="77777777" w:rsidR="00C26319" w:rsidRDefault="00C26319">
      <w:pPr>
        <w:tabs>
          <w:tab w:val="left" w:pos="567"/>
        </w:tabs>
        <w:suppressAutoHyphens/>
      </w:pPr>
      <w:r w:rsidRPr="00663525">
        <w:rPr>
          <w:highlight w:val="lightGray"/>
        </w:rPr>
        <w:t>Solution injectable dans un stylo pré-rempli (MYCLIC)</w:t>
      </w:r>
    </w:p>
    <w:p w14:paraId="2E35992A" w14:textId="77777777" w:rsidR="00C26319" w:rsidRDefault="00C26319">
      <w:pPr>
        <w:tabs>
          <w:tab w:val="left" w:pos="567"/>
        </w:tabs>
        <w:suppressAutoHyphens/>
      </w:pPr>
    </w:p>
    <w:p w14:paraId="59419BD3" w14:textId="77777777" w:rsidR="00C26319" w:rsidRDefault="00C26319">
      <w:pPr>
        <w:tabs>
          <w:tab w:val="left" w:pos="567"/>
        </w:tabs>
        <w:suppressAutoHyphens/>
      </w:pPr>
      <w:r>
        <w:t>2 stylos pré-remplis MYCLIC</w:t>
      </w:r>
    </w:p>
    <w:p w14:paraId="4503D700" w14:textId="77777777" w:rsidR="00C26319" w:rsidRDefault="00C26319">
      <w:pPr>
        <w:tabs>
          <w:tab w:val="left" w:pos="567"/>
        </w:tabs>
        <w:suppressAutoHyphens/>
      </w:pPr>
      <w:r>
        <w:t>2 tampons alcoolisés</w:t>
      </w:r>
    </w:p>
    <w:p w14:paraId="3F5C03AD" w14:textId="77777777" w:rsidR="00C26319" w:rsidRDefault="00C26319">
      <w:pPr>
        <w:tabs>
          <w:tab w:val="left" w:pos="567"/>
        </w:tabs>
        <w:suppressAutoHyphens/>
      </w:pPr>
    </w:p>
    <w:p w14:paraId="4805D42C" w14:textId="77777777" w:rsidR="00C26319" w:rsidRPr="004D1C60" w:rsidRDefault="00C26319">
      <w:pPr>
        <w:tabs>
          <w:tab w:val="left" w:pos="567"/>
        </w:tabs>
        <w:suppressAutoHyphens/>
        <w:rPr>
          <w:highlight w:val="lightGray"/>
        </w:rPr>
      </w:pPr>
      <w:r w:rsidRPr="004D1C60">
        <w:rPr>
          <w:highlight w:val="lightGray"/>
        </w:rPr>
        <w:t>4 stylos pré-remplis MYCLIC</w:t>
      </w:r>
    </w:p>
    <w:p w14:paraId="22A96B09" w14:textId="77777777" w:rsidR="00C26319" w:rsidRPr="004D1C60" w:rsidRDefault="00C26319">
      <w:pPr>
        <w:tabs>
          <w:tab w:val="left" w:pos="567"/>
        </w:tabs>
        <w:suppressAutoHyphens/>
        <w:rPr>
          <w:highlight w:val="lightGray"/>
        </w:rPr>
      </w:pPr>
      <w:r w:rsidRPr="004D1C60">
        <w:rPr>
          <w:highlight w:val="lightGray"/>
        </w:rPr>
        <w:t>4 tampons alcoolisés</w:t>
      </w:r>
    </w:p>
    <w:p w14:paraId="587C03F2" w14:textId="77777777" w:rsidR="00C26319" w:rsidRPr="004D1C60" w:rsidRDefault="00C26319">
      <w:pPr>
        <w:tabs>
          <w:tab w:val="left" w:pos="567"/>
        </w:tabs>
        <w:suppressAutoHyphens/>
        <w:rPr>
          <w:highlight w:val="lightGray"/>
        </w:rPr>
      </w:pPr>
    </w:p>
    <w:p w14:paraId="28B0464A" w14:textId="77777777" w:rsidR="00C26319" w:rsidRPr="004D1C60" w:rsidRDefault="00C26319">
      <w:pPr>
        <w:tabs>
          <w:tab w:val="left" w:pos="567"/>
        </w:tabs>
        <w:suppressAutoHyphens/>
        <w:rPr>
          <w:highlight w:val="lightGray"/>
        </w:rPr>
      </w:pPr>
      <w:r w:rsidRPr="004D1C60">
        <w:rPr>
          <w:highlight w:val="lightGray"/>
        </w:rPr>
        <w:t>12 stylos pré-remplis MYCLIC</w:t>
      </w:r>
    </w:p>
    <w:p w14:paraId="0D854387" w14:textId="77777777" w:rsidR="00C26319" w:rsidRDefault="00C26319">
      <w:pPr>
        <w:tabs>
          <w:tab w:val="left" w:pos="567"/>
        </w:tabs>
        <w:suppressAutoHyphens/>
      </w:pPr>
      <w:r w:rsidRPr="004D1C60">
        <w:rPr>
          <w:highlight w:val="lightGray"/>
        </w:rPr>
        <w:t>12 tampons alcoolisés</w:t>
      </w:r>
    </w:p>
    <w:p w14:paraId="4C7C3FD3" w14:textId="77777777" w:rsidR="00C26319" w:rsidRDefault="00C26319">
      <w:pPr>
        <w:tabs>
          <w:tab w:val="left" w:pos="567"/>
        </w:tabs>
        <w:suppressAutoHyphens/>
      </w:pPr>
    </w:p>
    <w:p w14:paraId="55A95AD1"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8E1AFC9" w14:textId="77777777">
        <w:tc>
          <w:tcPr>
            <w:tcW w:w="9298" w:type="dxa"/>
          </w:tcPr>
          <w:p w14:paraId="5D0DE39C" w14:textId="77777777" w:rsidR="00C26319" w:rsidRDefault="00C26319">
            <w:pPr>
              <w:tabs>
                <w:tab w:val="left" w:pos="567"/>
              </w:tabs>
              <w:ind w:left="567" w:hanging="567"/>
              <w:rPr>
                <w:b/>
              </w:rPr>
            </w:pPr>
            <w:r>
              <w:rPr>
                <w:b/>
              </w:rPr>
              <w:t>5.</w:t>
            </w:r>
            <w:r>
              <w:rPr>
                <w:b/>
              </w:rPr>
              <w:tab/>
              <w:t>MODE ET VOIE(S) D</w:t>
            </w:r>
            <w:r w:rsidR="00EF38B2">
              <w:rPr>
                <w:b/>
              </w:rPr>
              <w:t>’</w:t>
            </w:r>
            <w:r>
              <w:rPr>
                <w:b/>
              </w:rPr>
              <w:t>ADMINISTRATION</w:t>
            </w:r>
          </w:p>
        </w:tc>
      </w:tr>
    </w:tbl>
    <w:p w14:paraId="0521A33D" w14:textId="77777777" w:rsidR="00C26319" w:rsidRDefault="00C26319">
      <w:pPr>
        <w:tabs>
          <w:tab w:val="left" w:pos="567"/>
        </w:tabs>
        <w:suppressAutoHyphens/>
      </w:pPr>
    </w:p>
    <w:p w14:paraId="76802051" w14:textId="77777777" w:rsidR="00C26319" w:rsidRDefault="00C26319">
      <w:pPr>
        <w:tabs>
          <w:tab w:val="left" w:pos="567"/>
        </w:tabs>
        <w:suppressAutoHyphens/>
      </w:pPr>
      <w:r>
        <w:t>Lire la notice avant utilisation.</w:t>
      </w:r>
    </w:p>
    <w:p w14:paraId="2C64B65E" w14:textId="77777777" w:rsidR="00C26319" w:rsidRDefault="00C26319">
      <w:pPr>
        <w:tabs>
          <w:tab w:val="left" w:pos="567"/>
        </w:tabs>
        <w:suppressAutoHyphens/>
      </w:pPr>
      <w:r>
        <w:t>Voie sous-cutanée.</w:t>
      </w:r>
    </w:p>
    <w:p w14:paraId="2EB50034" w14:textId="77777777" w:rsidR="00C26319" w:rsidRDefault="00C26319">
      <w:pPr>
        <w:tabs>
          <w:tab w:val="left" w:pos="567"/>
        </w:tabs>
        <w:suppressAutoHyphens/>
      </w:pPr>
    </w:p>
    <w:p w14:paraId="70D58C60" w14:textId="77777777" w:rsidR="00C26319" w:rsidRDefault="00C26319">
      <w:pPr>
        <w:tabs>
          <w:tab w:val="left" w:pos="567"/>
        </w:tabs>
        <w:suppressAutoHyphens/>
      </w:pPr>
      <w:r>
        <w:t>Conseil d’injection :</w:t>
      </w:r>
    </w:p>
    <w:p w14:paraId="4B7735A3" w14:textId="77777777" w:rsidR="00C26319" w:rsidRDefault="00C26319">
      <w:pPr>
        <w:tabs>
          <w:tab w:val="left" w:pos="567"/>
        </w:tabs>
        <w:suppressAutoHyphens/>
      </w:pPr>
      <w:r>
        <w:t>Injecter la solution après qu’elle ait atteint la température ambiante (15 à 30 minutes après avoir sorti le produit du réfrigérateur).</w:t>
      </w:r>
    </w:p>
    <w:p w14:paraId="3751844F" w14:textId="77777777" w:rsidR="00C26319" w:rsidRDefault="00C26319">
      <w:pPr>
        <w:tabs>
          <w:tab w:val="left" w:pos="567"/>
        </w:tabs>
        <w:suppressAutoHyphens/>
      </w:pPr>
    </w:p>
    <w:p w14:paraId="4D4D9939"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3B229BC" w14:textId="77777777">
        <w:tc>
          <w:tcPr>
            <w:tcW w:w="9298" w:type="dxa"/>
          </w:tcPr>
          <w:p w14:paraId="34FC0755" w14:textId="77777777" w:rsidR="00C26319" w:rsidRDefault="00C26319">
            <w:pPr>
              <w:tabs>
                <w:tab w:val="left" w:pos="567"/>
              </w:tabs>
              <w:ind w:left="567" w:hanging="567"/>
              <w:rPr>
                <w:b/>
              </w:rPr>
            </w:pPr>
            <w:r>
              <w:rPr>
                <w:b/>
              </w:rPr>
              <w:t>6.</w:t>
            </w:r>
            <w:r>
              <w:rPr>
                <w:b/>
              </w:rPr>
              <w:tab/>
              <w:t>MISE EN GARDE SPÉCIALE INDIQUANT QUE LE MÉDICAMENT DOIT ÊTRE CONSERVÉ HORS DE VUE ET DE PORT</w:t>
            </w:r>
            <w:r w:rsidR="00C4145F">
              <w:rPr>
                <w:b/>
                <w:noProof/>
              </w:rPr>
              <w:t>É</w:t>
            </w:r>
            <w:r>
              <w:rPr>
                <w:b/>
              </w:rPr>
              <w:t>E DES ENFANTS</w:t>
            </w:r>
          </w:p>
        </w:tc>
      </w:tr>
    </w:tbl>
    <w:p w14:paraId="24F7F3AE" w14:textId="77777777" w:rsidR="00C26319" w:rsidRDefault="00C26319">
      <w:pPr>
        <w:tabs>
          <w:tab w:val="left" w:pos="567"/>
        </w:tabs>
        <w:suppressAutoHyphens/>
      </w:pPr>
    </w:p>
    <w:p w14:paraId="574C20A4" w14:textId="77777777" w:rsidR="00C26319" w:rsidRDefault="00C26319">
      <w:pPr>
        <w:tabs>
          <w:tab w:val="left" w:pos="567"/>
        </w:tabs>
        <w:suppressAutoHyphens/>
      </w:pPr>
      <w:r>
        <w:t>Tenir hors de la vue et de la portée des enfants.</w:t>
      </w:r>
    </w:p>
    <w:p w14:paraId="1E8D29E4" w14:textId="77777777" w:rsidR="00C26319" w:rsidRDefault="00C26319">
      <w:pPr>
        <w:tabs>
          <w:tab w:val="left" w:pos="567"/>
        </w:tabs>
        <w:suppressAutoHyphens/>
      </w:pPr>
    </w:p>
    <w:p w14:paraId="288CE26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9E223BE" w14:textId="77777777">
        <w:tc>
          <w:tcPr>
            <w:tcW w:w="9298" w:type="dxa"/>
          </w:tcPr>
          <w:p w14:paraId="3FD64356" w14:textId="77777777" w:rsidR="00C26319" w:rsidRDefault="00C26319">
            <w:pPr>
              <w:keepNext/>
              <w:keepLines/>
              <w:tabs>
                <w:tab w:val="left" w:pos="567"/>
              </w:tabs>
              <w:ind w:left="567" w:hanging="567"/>
              <w:rPr>
                <w:b/>
              </w:rPr>
            </w:pPr>
            <w:r>
              <w:rPr>
                <w:b/>
              </w:rPr>
              <w:lastRenderedPageBreak/>
              <w:t>7.</w:t>
            </w:r>
            <w:r>
              <w:rPr>
                <w:b/>
              </w:rPr>
              <w:tab/>
              <w:t>AUTRE(S) MISE(S) EN GARDE SPÉCIALE(S), SI NÉCESSAIRE</w:t>
            </w:r>
          </w:p>
        </w:tc>
      </w:tr>
    </w:tbl>
    <w:p w14:paraId="13820046" w14:textId="77777777" w:rsidR="00C26319" w:rsidRDefault="00C26319">
      <w:pPr>
        <w:keepNext/>
        <w:keepLines/>
        <w:tabs>
          <w:tab w:val="left" w:pos="567"/>
        </w:tabs>
        <w:suppressAutoHyphens/>
      </w:pPr>
    </w:p>
    <w:p w14:paraId="7D514582" w14:textId="77777777" w:rsidR="00C26319" w:rsidRDefault="00C26319">
      <w:pPr>
        <w:keepNext/>
        <w:keepLines/>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66AFB0A" w14:textId="77777777">
        <w:tc>
          <w:tcPr>
            <w:tcW w:w="9298" w:type="dxa"/>
          </w:tcPr>
          <w:p w14:paraId="31E48264" w14:textId="77777777" w:rsidR="00C26319" w:rsidRDefault="00C26319">
            <w:pPr>
              <w:keepNext/>
              <w:tabs>
                <w:tab w:val="left" w:pos="567"/>
              </w:tabs>
              <w:ind w:left="567" w:hanging="567"/>
              <w:rPr>
                <w:b/>
              </w:rPr>
            </w:pPr>
            <w:r>
              <w:rPr>
                <w:b/>
              </w:rPr>
              <w:t>8.</w:t>
            </w:r>
            <w:r>
              <w:rPr>
                <w:b/>
              </w:rPr>
              <w:tab/>
              <w:t>DATE DE PÉREMPTION</w:t>
            </w:r>
          </w:p>
        </w:tc>
      </w:tr>
    </w:tbl>
    <w:p w14:paraId="712D77C3" w14:textId="77777777" w:rsidR="00C26319" w:rsidRDefault="00C26319">
      <w:pPr>
        <w:keepNext/>
        <w:tabs>
          <w:tab w:val="left" w:pos="567"/>
        </w:tabs>
        <w:suppressAutoHyphens/>
      </w:pPr>
    </w:p>
    <w:p w14:paraId="78585877" w14:textId="77777777" w:rsidR="00C26319" w:rsidRDefault="00C26319">
      <w:pPr>
        <w:keepNext/>
        <w:tabs>
          <w:tab w:val="left" w:pos="567"/>
        </w:tabs>
        <w:suppressAutoHyphens/>
      </w:pPr>
      <w:r>
        <w:t>EXP</w:t>
      </w:r>
    </w:p>
    <w:p w14:paraId="7046CB55" w14:textId="77777777" w:rsidR="00C26319" w:rsidRDefault="00C26319">
      <w:pPr>
        <w:tabs>
          <w:tab w:val="left" w:pos="567"/>
        </w:tabs>
        <w:suppressAutoHyphens/>
      </w:pPr>
    </w:p>
    <w:p w14:paraId="66F370B1" w14:textId="77777777" w:rsidR="00C26319" w:rsidRDefault="00C26319"/>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07B7AD9" w14:textId="77777777">
        <w:tc>
          <w:tcPr>
            <w:tcW w:w="9298" w:type="dxa"/>
          </w:tcPr>
          <w:p w14:paraId="24371709" w14:textId="77777777" w:rsidR="00C26319" w:rsidRDefault="00C26319">
            <w:pPr>
              <w:tabs>
                <w:tab w:val="left" w:pos="567"/>
              </w:tabs>
              <w:ind w:left="567" w:hanging="567"/>
              <w:rPr>
                <w:b/>
              </w:rPr>
            </w:pPr>
            <w:r>
              <w:rPr>
                <w:b/>
              </w:rPr>
              <w:t>9.</w:t>
            </w:r>
            <w:r>
              <w:rPr>
                <w:b/>
              </w:rPr>
              <w:tab/>
              <w:t>PRÉCAUTIONS PARTICULIÈRES DE CONSERVATION</w:t>
            </w:r>
          </w:p>
        </w:tc>
      </w:tr>
    </w:tbl>
    <w:p w14:paraId="4C24DB14" w14:textId="77777777" w:rsidR="00C26319" w:rsidRDefault="00C26319">
      <w:pPr>
        <w:tabs>
          <w:tab w:val="left" w:pos="567"/>
        </w:tabs>
        <w:suppressAutoHyphens/>
      </w:pPr>
    </w:p>
    <w:p w14:paraId="3CF57F09" w14:textId="77777777" w:rsidR="00C26319" w:rsidRDefault="00C26319">
      <w:pPr>
        <w:tabs>
          <w:tab w:val="left" w:pos="567"/>
        </w:tabs>
        <w:suppressAutoHyphens/>
      </w:pPr>
      <w:r>
        <w:t>A conserver au réfrigérateur.</w:t>
      </w:r>
    </w:p>
    <w:p w14:paraId="31173DE8" w14:textId="77777777" w:rsidR="00C26319" w:rsidRDefault="00C26319">
      <w:pPr>
        <w:tabs>
          <w:tab w:val="left" w:pos="567"/>
        </w:tabs>
        <w:suppressAutoHyphens/>
      </w:pPr>
      <w:r>
        <w:t>Ne pas congeler.</w:t>
      </w:r>
    </w:p>
    <w:p w14:paraId="63AECB9D" w14:textId="77777777" w:rsidR="00B502FE" w:rsidRDefault="00B502FE">
      <w:pPr>
        <w:tabs>
          <w:tab w:val="left" w:pos="567"/>
        </w:tabs>
        <w:suppressAutoHyphens/>
      </w:pPr>
    </w:p>
    <w:p w14:paraId="43C63A2D" w14:textId="77777777" w:rsidR="00C26319" w:rsidRDefault="00C26319">
      <w:pPr>
        <w:tabs>
          <w:tab w:val="left" w:pos="567"/>
        </w:tabs>
        <w:suppressAutoHyphens/>
      </w:pPr>
      <w:r>
        <w:t>Se référer à la notice pour les autres conditions de conservation.</w:t>
      </w:r>
    </w:p>
    <w:p w14:paraId="26B298A8" w14:textId="77777777" w:rsidR="00C26319" w:rsidRDefault="00C26319">
      <w:pPr>
        <w:tabs>
          <w:tab w:val="left" w:pos="567"/>
        </w:tabs>
        <w:suppressAutoHyphens/>
      </w:pPr>
    </w:p>
    <w:p w14:paraId="2C972360" w14:textId="77777777" w:rsidR="00C26319" w:rsidRDefault="00C26319">
      <w:pPr>
        <w:tabs>
          <w:tab w:val="left" w:pos="567"/>
        </w:tabs>
        <w:suppressAutoHyphens/>
      </w:pPr>
      <w:r>
        <w:t>Conserver les stylos pré-remplis dans l'emballage extérieur à l'abri de la lumière.</w:t>
      </w:r>
    </w:p>
    <w:p w14:paraId="3D34D226" w14:textId="77777777" w:rsidR="00C26319" w:rsidRDefault="00C26319">
      <w:pPr>
        <w:tabs>
          <w:tab w:val="left" w:pos="567"/>
        </w:tabs>
        <w:suppressAutoHyphens/>
      </w:pPr>
    </w:p>
    <w:p w14:paraId="2E6EBF1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4E59B57" w14:textId="77777777">
        <w:tc>
          <w:tcPr>
            <w:tcW w:w="9298" w:type="dxa"/>
          </w:tcPr>
          <w:p w14:paraId="69A5B38A" w14:textId="77777777" w:rsidR="00C26319" w:rsidRDefault="00C26319">
            <w:pPr>
              <w:tabs>
                <w:tab w:val="left" w:pos="567"/>
              </w:tabs>
              <w:ind w:left="567" w:hanging="567"/>
              <w:rPr>
                <w:b/>
              </w:rPr>
            </w:pPr>
            <w:r>
              <w:rPr>
                <w:b/>
              </w:rPr>
              <w:t>10.</w:t>
            </w:r>
            <w:r>
              <w:rPr>
                <w:b/>
              </w:rPr>
              <w:tab/>
              <w:t>PRÉCAUTIONS PARTICULIÈRES D’ÉLIMINATION DES MÉDICAMENTS NON UTILISÉS OU DES DÉCHETS PROVENANT DE CES MÉDICAMENTS S’IL Y A LIEU</w:t>
            </w:r>
          </w:p>
        </w:tc>
      </w:tr>
    </w:tbl>
    <w:p w14:paraId="478502CA" w14:textId="77777777" w:rsidR="00C26319" w:rsidRDefault="00C26319">
      <w:pPr>
        <w:tabs>
          <w:tab w:val="left" w:pos="567"/>
        </w:tabs>
        <w:suppressAutoHyphens/>
        <w:rPr>
          <w:b/>
        </w:rPr>
      </w:pPr>
    </w:p>
    <w:p w14:paraId="54C8E356"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58F06DF" w14:textId="77777777">
        <w:tc>
          <w:tcPr>
            <w:tcW w:w="9298" w:type="dxa"/>
          </w:tcPr>
          <w:p w14:paraId="39C63FEC" w14:textId="77777777" w:rsidR="00C26319" w:rsidRDefault="00C26319">
            <w:pPr>
              <w:tabs>
                <w:tab w:val="left" w:pos="567"/>
              </w:tabs>
              <w:ind w:left="567" w:hanging="567"/>
              <w:rPr>
                <w:b/>
              </w:rPr>
            </w:pPr>
            <w:r>
              <w:rPr>
                <w:b/>
              </w:rPr>
              <w:t>11.</w:t>
            </w:r>
            <w:r>
              <w:rPr>
                <w:b/>
              </w:rPr>
              <w:tab/>
              <w:t>NOM ET ADRESSE DU TITULAIRE DE L’AUTORISATION DE MISE SUR LE MARCHÉ</w:t>
            </w:r>
          </w:p>
        </w:tc>
      </w:tr>
    </w:tbl>
    <w:p w14:paraId="5B074D16" w14:textId="77777777" w:rsidR="00C26319" w:rsidRDefault="00C26319">
      <w:pPr>
        <w:tabs>
          <w:tab w:val="left" w:pos="567"/>
        </w:tabs>
        <w:suppressAutoHyphens/>
      </w:pPr>
    </w:p>
    <w:p w14:paraId="4225280C" w14:textId="77777777" w:rsidR="00C26319" w:rsidRDefault="00C26319">
      <w:pPr>
        <w:tabs>
          <w:tab w:val="left" w:pos="567"/>
        </w:tabs>
      </w:pPr>
      <w:r>
        <w:t>Pfizer Europe MA EEIG</w:t>
      </w:r>
    </w:p>
    <w:p w14:paraId="267E3325" w14:textId="77777777" w:rsidR="00C26319" w:rsidRDefault="00C26319">
      <w:pPr>
        <w:tabs>
          <w:tab w:val="left" w:pos="567"/>
        </w:tabs>
      </w:pPr>
      <w:r>
        <w:t>Boulevard de la Plaine 17</w:t>
      </w:r>
    </w:p>
    <w:p w14:paraId="527CE3AA" w14:textId="77777777" w:rsidR="00C26319" w:rsidRDefault="00C26319">
      <w:pPr>
        <w:tabs>
          <w:tab w:val="left" w:pos="567"/>
        </w:tabs>
        <w:rPr>
          <w:lang w:val="en-US"/>
        </w:rPr>
      </w:pPr>
      <w:r>
        <w:rPr>
          <w:lang w:val="en-US"/>
        </w:rPr>
        <w:t>1050 Bruxelles</w:t>
      </w:r>
    </w:p>
    <w:p w14:paraId="1C36C6B4" w14:textId="77777777" w:rsidR="00C26319" w:rsidRDefault="00C26319">
      <w:pPr>
        <w:tabs>
          <w:tab w:val="left" w:pos="567"/>
        </w:tabs>
      </w:pPr>
      <w:r>
        <w:rPr>
          <w:lang w:val="en-US"/>
        </w:rPr>
        <w:t>Belgique</w:t>
      </w:r>
    </w:p>
    <w:p w14:paraId="7C71A7FA" w14:textId="77777777" w:rsidR="00C26319" w:rsidRDefault="00C26319">
      <w:pPr>
        <w:tabs>
          <w:tab w:val="left" w:pos="567"/>
        </w:tabs>
        <w:suppressAutoHyphens/>
      </w:pPr>
    </w:p>
    <w:p w14:paraId="2F4611B1"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38A654A" w14:textId="77777777">
        <w:tc>
          <w:tcPr>
            <w:tcW w:w="9298" w:type="dxa"/>
          </w:tcPr>
          <w:p w14:paraId="2E216E1F" w14:textId="77777777" w:rsidR="00C26319" w:rsidRDefault="00C26319">
            <w:pPr>
              <w:tabs>
                <w:tab w:val="left" w:pos="567"/>
              </w:tabs>
              <w:ind w:left="567" w:hanging="567"/>
              <w:rPr>
                <w:b/>
              </w:rPr>
            </w:pPr>
            <w:r>
              <w:rPr>
                <w:b/>
              </w:rPr>
              <w:t>12.</w:t>
            </w:r>
            <w:r>
              <w:rPr>
                <w:b/>
              </w:rPr>
              <w:tab/>
              <w:t>NUMÉRO(S) D’AUTORISATION DE MISE SUR LE MARCHÉ</w:t>
            </w:r>
          </w:p>
        </w:tc>
      </w:tr>
    </w:tbl>
    <w:p w14:paraId="7F5CB367" w14:textId="77777777" w:rsidR="00C26319" w:rsidRDefault="00C26319">
      <w:pPr>
        <w:tabs>
          <w:tab w:val="left" w:pos="567"/>
        </w:tabs>
        <w:suppressAutoHyphens/>
      </w:pPr>
    </w:p>
    <w:p w14:paraId="225B695C" w14:textId="77777777" w:rsidR="00C26319" w:rsidRDefault="00C26319">
      <w:pPr>
        <w:tabs>
          <w:tab w:val="left" w:pos="567"/>
        </w:tabs>
        <w:suppressAutoHyphens/>
      </w:pPr>
      <w:r>
        <w:t>EU/1/99/126/019  2 stylos pré-remplis</w:t>
      </w:r>
    </w:p>
    <w:p w14:paraId="27E5BA7A" w14:textId="77777777" w:rsidR="00C26319" w:rsidRPr="004D1C60" w:rsidRDefault="00C26319">
      <w:pPr>
        <w:tabs>
          <w:tab w:val="left" w:pos="567"/>
        </w:tabs>
        <w:suppressAutoHyphens/>
        <w:rPr>
          <w:highlight w:val="lightGray"/>
        </w:rPr>
      </w:pPr>
      <w:r w:rsidRPr="004D1C60">
        <w:rPr>
          <w:highlight w:val="lightGray"/>
        </w:rPr>
        <w:t>EU/1/99/126/020  4 stylos pré-remplis</w:t>
      </w:r>
    </w:p>
    <w:p w14:paraId="332F9BCF" w14:textId="77777777" w:rsidR="00C26319" w:rsidRDefault="00C26319">
      <w:pPr>
        <w:tabs>
          <w:tab w:val="left" w:pos="567"/>
        </w:tabs>
        <w:suppressAutoHyphens/>
      </w:pPr>
      <w:r w:rsidRPr="004D1C60">
        <w:rPr>
          <w:highlight w:val="lightGray"/>
        </w:rPr>
        <w:t>EU/1/99/126/021  12 stylos pré-remplis</w:t>
      </w:r>
    </w:p>
    <w:p w14:paraId="44792499" w14:textId="77777777" w:rsidR="00C26319" w:rsidRDefault="00C26319">
      <w:pPr>
        <w:tabs>
          <w:tab w:val="left" w:pos="567"/>
        </w:tabs>
        <w:suppressAutoHyphens/>
      </w:pPr>
    </w:p>
    <w:p w14:paraId="767DD799"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3317853" w14:textId="77777777">
        <w:tc>
          <w:tcPr>
            <w:tcW w:w="9298" w:type="dxa"/>
          </w:tcPr>
          <w:p w14:paraId="54C4F680" w14:textId="77777777" w:rsidR="00C26319" w:rsidRDefault="00C26319">
            <w:pPr>
              <w:tabs>
                <w:tab w:val="left" w:pos="567"/>
              </w:tabs>
              <w:ind w:left="567" w:hanging="567"/>
              <w:rPr>
                <w:b/>
              </w:rPr>
            </w:pPr>
            <w:r>
              <w:rPr>
                <w:b/>
              </w:rPr>
              <w:t>13.</w:t>
            </w:r>
            <w:r>
              <w:rPr>
                <w:b/>
              </w:rPr>
              <w:tab/>
              <w:t xml:space="preserve">NUMÉRO DU LOT </w:t>
            </w:r>
          </w:p>
        </w:tc>
      </w:tr>
    </w:tbl>
    <w:p w14:paraId="3BE1CA3D" w14:textId="77777777" w:rsidR="00C26319" w:rsidRDefault="00C26319">
      <w:pPr>
        <w:tabs>
          <w:tab w:val="left" w:pos="567"/>
        </w:tabs>
        <w:suppressAutoHyphens/>
      </w:pPr>
    </w:p>
    <w:p w14:paraId="601867F1" w14:textId="77777777" w:rsidR="00C26319" w:rsidRDefault="00C26319">
      <w:pPr>
        <w:tabs>
          <w:tab w:val="left" w:pos="567"/>
        </w:tabs>
        <w:suppressAutoHyphens/>
      </w:pPr>
      <w:r>
        <w:t>Lot</w:t>
      </w:r>
    </w:p>
    <w:p w14:paraId="235863F7" w14:textId="77777777" w:rsidR="00C26319" w:rsidRDefault="00C26319">
      <w:pPr>
        <w:tabs>
          <w:tab w:val="left" w:pos="567"/>
        </w:tabs>
        <w:suppressAutoHyphens/>
      </w:pPr>
    </w:p>
    <w:p w14:paraId="10FFC54A"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173DBD0" w14:textId="77777777">
        <w:tc>
          <w:tcPr>
            <w:tcW w:w="9298" w:type="dxa"/>
          </w:tcPr>
          <w:p w14:paraId="3F405118" w14:textId="77777777" w:rsidR="00C26319" w:rsidRDefault="00C26319">
            <w:pPr>
              <w:tabs>
                <w:tab w:val="left" w:pos="567"/>
              </w:tabs>
              <w:ind w:left="567" w:hanging="567"/>
              <w:rPr>
                <w:b/>
              </w:rPr>
            </w:pPr>
            <w:r>
              <w:rPr>
                <w:b/>
              </w:rPr>
              <w:t>14.</w:t>
            </w:r>
            <w:r>
              <w:rPr>
                <w:b/>
              </w:rPr>
              <w:tab/>
              <w:t>CONDITIONS DE PRESCRIPTION ET DE DÉLIVRANCE</w:t>
            </w:r>
          </w:p>
        </w:tc>
      </w:tr>
    </w:tbl>
    <w:p w14:paraId="74C48916" w14:textId="77777777" w:rsidR="00C26319" w:rsidRDefault="00C26319">
      <w:pPr>
        <w:tabs>
          <w:tab w:val="left" w:pos="567"/>
        </w:tabs>
        <w:suppressAutoHyphens/>
      </w:pPr>
    </w:p>
    <w:p w14:paraId="32CBF89F"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4D92ADD" w14:textId="77777777">
        <w:tc>
          <w:tcPr>
            <w:tcW w:w="9298" w:type="dxa"/>
          </w:tcPr>
          <w:p w14:paraId="560DA754" w14:textId="77777777" w:rsidR="00C26319" w:rsidRDefault="00C26319">
            <w:pPr>
              <w:tabs>
                <w:tab w:val="left" w:pos="567"/>
              </w:tabs>
              <w:ind w:left="567" w:hanging="567"/>
              <w:rPr>
                <w:b/>
              </w:rPr>
            </w:pPr>
            <w:r>
              <w:rPr>
                <w:b/>
              </w:rPr>
              <w:t>15.</w:t>
            </w:r>
            <w:r>
              <w:rPr>
                <w:b/>
              </w:rPr>
              <w:tab/>
              <w:t>INDICATIONS D’UTILISATION</w:t>
            </w:r>
          </w:p>
        </w:tc>
      </w:tr>
    </w:tbl>
    <w:p w14:paraId="7A4E48F5" w14:textId="77777777" w:rsidR="00C26319" w:rsidRDefault="00C26319">
      <w:pPr>
        <w:tabs>
          <w:tab w:val="left" w:pos="567"/>
        </w:tabs>
        <w:suppressAutoHyphens/>
      </w:pPr>
    </w:p>
    <w:p w14:paraId="2851D5B1" w14:textId="77777777" w:rsidR="00C26319" w:rsidRDefault="00C26319" w:rsidP="005248A0">
      <w:pPr>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C83665F" w14:textId="77777777">
        <w:tc>
          <w:tcPr>
            <w:tcW w:w="9298" w:type="dxa"/>
          </w:tcPr>
          <w:p w14:paraId="667FB659" w14:textId="77777777" w:rsidR="00C26319" w:rsidRDefault="00C26319" w:rsidP="005248A0">
            <w:pPr>
              <w:widowControl w:val="0"/>
              <w:tabs>
                <w:tab w:val="left" w:pos="567"/>
              </w:tabs>
              <w:ind w:left="567" w:hanging="567"/>
              <w:rPr>
                <w:b/>
              </w:rPr>
            </w:pPr>
            <w:r>
              <w:rPr>
                <w:b/>
              </w:rPr>
              <w:t>16.</w:t>
            </w:r>
            <w:r>
              <w:rPr>
                <w:b/>
              </w:rPr>
              <w:tab/>
              <w:t>INFORMATIONS EN BRAILLE</w:t>
            </w:r>
          </w:p>
        </w:tc>
      </w:tr>
    </w:tbl>
    <w:p w14:paraId="67FB35E2" w14:textId="77777777" w:rsidR="00C26319" w:rsidRDefault="00C26319" w:rsidP="005248A0">
      <w:pPr>
        <w:widowControl w:val="0"/>
        <w:tabs>
          <w:tab w:val="left" w:pos="567"/>
        </w:tabs>
        <w:suppressAutoHyphens/>
        <w:rPr>
          <w:iCs/>
        </w:rPr>
      </w:pPr>
    </w:p>
    <w:p w14:paraId="2B4F041B" w14:textId="77777777" w:rsidR="00C26319" w:rsidRDefault="00C26319" w:rsidP="005248A0">
      <w:pPr>
        <w:widowControl w:val="0"/>
        <w:rPr>
          <w:iCs/>
        </w:rPr>
      </w:pPr>
      <w:r>
        <w:rPr>
          <w:iCs/>
        </w:rPr>
        <w:t xml:space="preserve">Enbrel 50 mg </w:t>
      </w:r>
    </w:p>
    <w:p w14:paraId="115D53F5" w14:textId="77777777" w:rsidR="00C26319" w:rsidRDefault="00C26319" w:rsidP="005248A0">
      <w:pPr>
        <w:widowControl w:val="0"/>
        <w:tabs>
          <w:tab w:val="left" w:pos="567"/>
        </w:tabs>
        <w:suppressAutoHyphens/>
        <w:rPr>
          <w:iCs/>
        </w:rPr>
      </w:pPr>
    </w:p>
    <w:p w14:paraId="446A90CE" w14:textId="77777777" w:rsidR="00C26319" w:rsidRDefault="00C26319" w:rsidP="005248A0">
      <w:pPr>
        <w:keepNext/>
        <w:keepLines/>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C33DC6F" w14:textId="77777777">
        <w:trPr>
          <w:trHeight w:val="203"/>
        </w:trPr>
        <w:tc>
          <w:tcPr>
            <w:tcW w:w="9298" w:type="dxa"/>
          </w:tcPr>
          <w:p w14:paraId="47420E85" w14:textId="77777777" w:rsidR="00C26319" w:rsidRDefault="00C26319" w:rsidP="00E23348">
            <w:pPr>
              <w:keepNext/>
              <w:keepLines/>
              <w:widowControl w:val="0"/>
              <w:tabs>
                <w:tab w:val="left" w:pos="567"/>
              </w:tabs>
              <w:ind w:left="567" w:hanging="567"/>
              <w:rPr>
                <w:b/>
              </w:rPr>
            </w:pPr>
            <w:r>
              <w:rPr>
                <w:b/>
              </w:rPr>
              <w:t>17.</w:t>
            </w:r>
            <w:r>
              <w:rPr>
                <w:b/>
              </w:rPr>
              <w:tab/>
              <w:t>IDENTIFIANT UNIQUE - CODE-BARRES 2D</w:t>
            </w:r>
          </w:p>
        </w:tc>
      </w:tr>
    </w:tbl>
    <w:p w14:paraId="7C9C592D" w14:textId="77777777" w:rsidR="00C26319" w:rsidRDefault="00C26319" w:rsidP="00E23348">
      <w:pPr>
        <w:keepNext/>
        <w:keepLines/>
        <w:widowControl w:val="0"/>
        <w:tabs>
          <w:tab w:val="left" w:pos="567"/>
        </w:tabs>
        <w:suppressAutoHyphens/>
        <w:rPr>
          <w:iCs/>
        </w:rPr>
      </w:pPr>
    </w:p>
    <w:p w14:paraId="1515FECC" w14:textId="77777777" w:rsidR="00C26319" w:rsidRDefault="00C26319" w:rsidP="009F788E">
      <w:pPr>
        <w:keepNext/>
        <w:widowControl w:val="0"/>
        <w:rPr>
          <w:noProof/>
          <w:shd w:val="clear" w:color="auto" w:fill="CCCCCC"/>
        </w:rPr>
      </w:pPr>
      <w:r w:rsidRPr="004D1C60">
        <w:rPr>
          <w:noProof/>
          <w:highlight w:val="lightGray"/>
        </w:rPr>
        <w:t>Code-barres 2D portant l'identifiant unique inclus.</w:t>
      </w:r>
    </w:p>
    <w:p w14:paraId="07DC9DDF" w14:textId="77777777" w:rsidR="00C26319" w:rsidRDefault="00C26319">
      <w:pPr>
        <w:tabs>
          <w:tab w:val="left" w:pos="567"/>
        </w:tabs>
        <w:suppressAutoHyphens/>
        <w:rPr>
          <w:iCs/>
        </w:rPr>
      </w:pPr>
    </w:p>
    <w:p w14:paraId="35A12B9C" w14:textId="77777777" w:rsidR="00C26319" w:rsidRDefault="00C26319">
      <w:pPr>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3E79702" w14:textId="77777777">
        <w:tc>
          <w:tcPr>
            <w:tcW w:w="9298" w:type="dxa"/>
          </w:tcPr>
          <w:p w14:paraId="0312D0F9" w14:textId="77777777" w:rsidR="00C26319" w:rsidRDefault="00C26319">
            <w:pPr>
              <w:tabs>
                <w:tab w:val="left" w:pos="567"/>
              </w:tabs>
              <w:ind w:left="567" w:hanging="567"/>
              <w:rPr>
                <w:b/>
              </w:rPr>
            </w:pPr>
            <w:r>
              <w:rPr>
                <w:b/>
              </w:rPr>
              <w:t>18.</w:t>
            </w:r>
            <w:r>
              <w:rPr>
                <w:b/>
              </w:rPr>
              <w:tab/>
              <w:t>IDENTIFIANT UNIQUE - DONNÉES LISIBLES PAR LES HUMAINS</w:t>
            </w:r>
          </w:p>
        </w:tc>
      </w:tr>
    </w:tbl>
    <w:p w14:paraId="6698E432" w14:textId="77777777" w:rsidR="00C26319" w:rsidRDefault="00C26319">
      <w:pPr>
        <w:tabs>
          <w:tab w:val="left" w:pos="567"/>
        </w:tabs>
        <w:suppressAutoHyphens/>
        <w:rPr>
          <w:iCs/>
        </w:rPr>
      </w:pPr>
    </w:p>
    <w:p w14:paraId="1277330A" w14:textId="77777777" w:rsidR="00C26319" w:rsidRDefault="00C26319">
      <w:r>
        <w:t>PC</w:t>
      </w:r>
    </w:p>
    <w:p w14:paraId="01EDCBDF" w14:textId="77777777" w:rsidR="00C26319" w:rsidRDefault="00C26319">
      <w:r>
        <w:t>SN</w:t>
      </w:r>
    </w:p>
    <w:p w14:paraId="1AB2D732" w14:textId="77777777" w:rsidR="00C26319" w:rsidRDefault="00C26319">
      <w:pPr>
        <w:tabs>
          <w:tab w:val="left" w:pos="567"/>
        </w:tabs>
        <w:suppressAutoHyphens/>
        <w:rPr>
          <w:iCs/>
        </w:rPr>
      </w:pPr>
      <w:r>
        <w:t>NN</w:t>
      </w:r>
    </w:p>
    <w:p w14:paraId="59F660F2" w14:textId="77777777" w:rsidR="00C26319" w:rsidRDefault="00C26319">
      <w:pPr>
        <w:rPr>
          <w:iCs/>
        </w:rPr>
      </w:pPr>
    </w:p>
    <w:p w14:paraId="5BF21534" w14:textId="77777777" w:rsidR="00C26319" w:rsidRPr="0056402E" w:rsidRDefault="00C26319" w:rsidP="0056402E">
      <w:r>
        <w:rPr>
          <w:iCs/>
        </w:rPr>
        <w:br w:type="page"/>
      </w:r>
    </w:p>
    <w:tbl>
      <w:tblPr>
        <w:tblW w:w="9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94A3280" w14:textId="77777777">
        <w:tc>
          <w:tcPr>
            <w:tcW w:w="9298" w:type="dxa"/>
          </w:tcPr>
          <w:p w14:paraId="71245E4E" w14:textId="77777777" w:rsidR="00C26319" w:rsidRDefault="00C26319">
            <w:pPr>
              <w:tabs>
                <w:tab w:val="left" w:pos="567"/>
              </w:tabs>
              <w:suppressAutoHyphens/>
              <w:rPr>
                <w:b/>
              </w:rPr>
            </w:pPr>
            <w:r>
              <w:rPr>
                <w:b/>
              </w:rPr>
              <w:lastRenderedPageBreak/>
              <w:t xml:space="preserve">MENTIONS MINIMALES DEVANT FIGURER SUR LES PETITS CONDITIONNEMENTS PRIMAIRES </w:t>
            </w:r>
          </w:p>
          <w:p w14:paraId="1B42BE30" w14:textId="77777777" w:rsidR="00C26319" w:rsidRDefault="00C26319">
            <w:pPr>
              <w:tabs>
                <w:tab w:val="left" w:pos="567"/>
              </w:tabs>
              <w:suppressAutoHyphens/>
              <w:rPr>
                <w:b/>
              </w:rPr>
            </w:pPr>
          </w:p>
          <w:p w14:paraId="6A8707FC" w14:textId="77777777" w:rsidR="00C26319" w:rsidRDefault="00C4145F">
            <w:pPr>
              <w:tabs>
                <w:tab w:val="left" w:pos="567"/>
              </w:tabs>
              <w:suppressAutoHyphens/>
              <w:rPr>
                <w:b/>
              </w:rPr>
            </w:pPr>
            <w:r>
              <w:rPr>
                <w:b/>
                <w:noProof/>
              </w:rPr>
              <w:t>É</w:t>
            </w:r>
            <w:r w:rsidR="00C26319">
              <w:rPr>
                <w:b/>
              </w:rPr>
              <w:t>TIQUETAGE DU STYLO PR</w:t>
            </w:r>
            <w:r>
              <w:rPr>
                <w:b/>
                <w:noProof/>
              </w:rPr>
              <w:t>É</w:t>
            </w:r>
            <w:r w:rsidR="00C26319">
              <w:rPr>
                <w:b/>
              </w:rPr>
              <w:t>-REMPLI –</w:t>
            </w:r>
            <w:r w:rsidR="00C26319">
              <w:t xml:space="preserve"> </w:t>
            </w:r>
            <w:r w:rsidR="00C26319">
              <w:rPr>
                <w:b/>
                <w:bCs/>
              </w:rPr>
              <w:t xml:space="preserve">EU/1/99/126/019-021 </w:t>
            </w:r>
            <w:r w:rsidR="00C26319">
              <w:rPr>
                <w:b/>
              </w:rPr>
              <w:t>(50 mg Stylo pré-rempli)</w:t>
            </w:r>
          </w:p>
        </w:tc>
      </w:tr>
    </w:tbl>
    <w:p w14:paraId="0E803E2E" w14:textId="77777777" w:rsidR="00C26319" w:rsidRDefault="00C26319">
      <w:pPr>
        <w:tabs>
          <w:tab w:val="left" w:pos="567"/>
        </w:tabs>
        <w:suppressAutoHyphens/>
      </w:pPr>
    </w:p>
    <w:p w14:paraId="68DE30D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0D0AF56" w14:textId="77777777">
        <w:tc>
          <w:tcPr>
            <w:tcW w:w="9298" w:type="dxa"/>
          </w:tcPr>
          <w:p w14:paraId="2F04A8E9" w14:textId="77777777" w:rsidR="00C26319" w:rsidRDefault="00C26319">
            <w:pPr>
              <w:tabs>
                <w:tab w:val="left" w:pos="567"/>
              </w:tabs>
              <w:ind w:left="567" w:hanging="567"/>
              <w:rPr>
                <w:b/>
              </w:rPr>
            </w:pPr>
            <w:r>
              <w:rPr>
                <w:b/>
              </w:rPr>
              <w:t>1.</w:t>
            </w:r>
            <w:r>
              <w:rPr>
                <w:b/>
              </w:rPr>
              <w:tab/>
              <w:t>DÉNOMINATION DU MÉDICAMENT ET VOIE(S) D’ADMINISTRATION</w:t>
            </w:r>
          </w:p>
        </w:tc>
      </w:tr>
    </w:tbl>
    <w:p w14:paraId="40E35507" w14:textId="77777777" w:rsidR="00C26319" w:rsidRDefault="00C26319">
      <w:pPr>
        <w:tabs>
          <w:tab w:val="left" w:pos="567"/>
        </w:tabs>
        <w:suppressAutoHyphens/>
        <w:ind w:left="567" w:hanging="567"/>
      </w:pPr>
    </w:p>
    <w:p w14:paraId="6C41BEC3" w14:textId="77777777" w:rsidR="00C26319" w:rsidRDefault="00C26319">
      <w:pPr>
        <w:tabs>
          <w:tab w:val="left" w:pos="567"/>
        </w:tabs>
        <w:suppressAutoHyphens/>
        <w:ind w:left="567" w:hanging="567"/>
      </w:pPr>
      <w:r>
        <w:t>Enbrel 50 mg, solution injectable en stylo pré-rempli</w:t>
      </w:r>
    </w:p>
    <w:p w14:paraId="31403B26" w14:textId="77777777" w:rsidR="00C26319" w:rsidRDefault="00C26319">
      <w:pPr>
        <w:tabs>
          <w:tab w:val="left" w:pos="567"/>
        </w:tabs>
        <w:suppressAutoHyphens/>
        <w:ind w:left="567" w:hanging="567"/>
      </w:pPr>
      <w:r>
        <w:t>etanercept</w:t>
      </w:r>
    </w:p>
    <w:p w14:paraId="0829E179" w14:textId="77777777" w:rsidR="00C26319" w:rsidRDefault="00C26319">
      <w:pPr>
        <w:tabs>
          <w:tab w:val="left" w:pos="567"/>
        </w:tabs>
        <w:suppressAutoHyphens/>
        <w:ind w:left="567" w:hanging="567"/>
      </w:pPr>
      <w:del w:id="260" w:author="ES2" w:date="2025-06-24T12:45:00Z" w16du:dateUtc="2025-06-24T10:45:00Z">
        <w:r w:rsidDel="00C6107F">
          <w:delText>Voie sous-cutanée</w:delText>
        </w:r>
      </w:del>
      <w:ins w:id="261" w:author="ES2" w:date="2025-06-24T12:45:00Z" w16du:dateUtc="2025-06-24T10:45:00Z">
        <w:r w:rsidR="00C6107F">
          <w:t>SC</w:t>
        </w:r>
      </w:ins>
    </w:p>
    <w:p w14:paraId="49BB8911" w14:textId="77777777" w:rsidR="00C26319" w:rsidRDefault="00C26319">
      <w:pPr>
        <w:tabs>
          <w:tab w:val="left" w:pos="567"/>
        </w:tabs>
        <w:suppressAutoHyphens/>
        <w:ind w:left="567" w:hanging="567"/>
      </w:pPr>
    </w:p>
    <w:p w14:paraId="3A862E2A"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A77A66D" w14:textId="77777777">
        <w:tc>
          <w:tcPr>
            <w:tcW w:w="9298" w:type="dxa"/>
          </w:tcPr>
          <w:p w14:paraId="48A5C4B1" w14:textId="77777777" w:rsidR="00C26319" w:rsidRDefault="00C26319">
            <w:pPr>
              <w:tabs>
                <w:tab w:val="left" w:pos="567"/>
              </w:tabs>
              <w:ind w:left="567" w:hanging="567"/>
              <w:rPr>
                <w:b/>
              </w:rPr>
            </w:pPr>
            <w:r>
              <w:rPr>
                <w:b/>
              </w:rPr>
              <w:t>2.</w:t>
            </w:r>
            <w:r>
              <w:rPr>
                <w:b/>
              </w:rPr>
              <w:tab/>
              <w:t>MODE D’ADMINISTRATION</w:t>
            </w:r>
          </w:p>
        </w:tc>
      </w:tr>
    </w:tbl>
    <w:p w14:paraId="7B385B31" w14:textId="77777777" w:rsidR="00C26319" w:rsidRDefault="00C26319">
      <w:pPr>
        <w:tabs>
          <w:tab w:val="left" w:pos="567"/>
        </w:tabs>
        <w:suppressAutoHyphens/>
        <w:ind w:left="567" w:hanging="567"/>
      </w:pPr>
    </w:p>
    <w:p w14:paraId="3C0F5E76" w14:textId="77777777" w:rsidR="00C26319" w:rsidRDefault="00C26319">
      <w:pPr>
        <w:tabs>
          <w:tab w:val="left" w:pos="567"/>
        </w:tabs>
        <w:suppressAutoHyphens/>
        <w:ind w:left="567" w:hanging="567"/>
      </w:pPr>
      <w:r w:rsidRPr="00C6107F">
        <w:rPr>
          <w:highlight w:val="lightGray"/>
          <w:rPrChange w:id="262" w:author="ES2" w:date="2025-06-24T12:45:00Z" w16du:dateUtc="2025-06-24T10:45:00Z">
            <w:rPr/>
          </w:rPrChange>
        </w:rPr>
        <w:t>Lire attentivement la notice avant utilisation.</w:t>
      </w:r>
    </w:p>
    <w:p w14:paraId="34A7B1DB" w14:textId="77777777" w:rsidR="00C26319" w:rsidRDefault="00C26319">
      <w:pPr>
        <w:tabs>
          <w:tab w:val="left" w:pos="567"/>
        </w:tabs>
        <w:suppressAutoHyphens/>
        <w:ind w:left="567" w:hanging="567"/>
      </w:pPr>
    </w:p>
    <w:p w14:paraId="205EE1FF" w14:textId="77777777" w:rsidR="00C26319" w:rsidRDefault="00C26319">
      <w:pPr>
        <w:tabs>
          <w:tab w:val="left" w:pos="567"/>
        </w:tabs>
        <w:suppressAutoHyphens/>
        <w:ind w:left="567" w:hanging="567"/>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3A535A6" w14:textId="77777777">
        <w:tc>
          <w:tcPr>
            <w:tcW w:w="9298" w:type="dxa"/>
          </w:tcPr>
          <w:p w14:paraId="7310B964" w14:textId="77777777" w:rsidR="00C26319" w:rsidRDefault="00C26319">
            <w:pPr>
              <w:tabs>
                <w:tab w:val="left" w:pos="567"/>
              </w:tabs>
              <w:ind w:left="567" w:hanging="567"/>
              <w:rPr>
                <w:b/>
              </w:rPr>
            </w:pPr>
            <w:r>
              <w:rPr>
                <w:b/>
              </w:rPr>
              <w:t>3.</w:t>
            </w:r>
            <w:r>
              <w:rPr>
                <w:b/>
              </w:rPr>
              <w:tab/>
              <w:t>DATE DE PÉREMPTION</w:t>
            </w:r>
          </w:p>
        </w:tc>
      </w:tr>
    </w:tbl>
    <w:p w14:paraId="5408191D" w14:textId="77777777" w:rsidR="00C26319" w:rsidRDefault="00C26319">
      <w:pPr>
        <w:tabs>
          <w:tab w:val="left" w:pos="567"/>
        </w:tabs>
        <w:suppressAutoHyphens/>
        <w:ind w:left="567" w:hanging="567"/>
      </w:pPr>
    </w:p>
    <w:p w14:paraId="55B85862" w14:textId="77777777" w:rsidR="00C26319" w:rsidRDefault="00C26319">
      <w:pPr>
        <w:tabs>
          <w:tab w:val="left" w:pos="567"/>
        </w:tabs>
        <w:suppressAutoHyphens/>
        <w:ind w:left="567" w:hanging="567"/>
      </w:pPr>
      <w:r>
        <w:t>EXP</w:t>
      </w:r>
    </w:p>
    <w:p w14:paraId="1C238231" w14:textId="77777777" w:rsidR="00C26319" w:rsidRDefault="00C26319">
      <w:pPr>
        <w:tabs>
          <w:tab w:val="left" w:pos="567"/>
        </w:tabs>
        <w:suppressAutoHyphens/>
        <w:ind w:left="567" w:hanging="567"/>
      </w:pPr>
    </w:p>
    <w:p w14:paraId="19465C6F"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D1D2CD6" w14:textId="77777777">
        <w:tc>
          <w:tcPr>
            <w:tcW w:w="9298" w:type="dxa"/>
          </w:tcPr>
          <w:p w14:paraId="3B54BE81" w14:textId="77777777" w:rsidR="00C26319" w:rsidRDefault="00C26319">
            <w:pPr>
              <w:tabs>
                <w:tab w:val="left" w:pos="567"/>
              </w:tabs>
              <w:ind w:left="567" w:hanging="567"/>
              <w:rPr>
                <w:b/>
              </w:rPr>
            </w:pPr>
            <w:r>
              <w:rPr>
                <w:b/>
              </w:rPr>
              <w:t>4.</w:t>
            </w:r>
            <w:r>
              <w:rPr>
                <w:b/>
              </w:rPr>
              <w:tab/>
              <w:t>NUMÉRO D</w:t>
            </w:r>
            <w:r w:rsidR="00C4145F">
              <w:rPr>
                <w:b/>
              </w:rPr>
              <w:t>U</w:t>
            </w:r>
            <w:r>
              <w:rPr>
                <w:b/>
              </w:rPr>
              <w:t xml:space="preserve"> LOT</w:t>
            </w:r>
          </w:p>
        </w:tc>
      </w:tr>
    </w:tbl>
    <w:p w14:paraId="234DDCA5" w14:textId="77777777" w:rsidR="00C26319" w:rsidRDefault="00C26319">
      <w:pPr>
        <w:tabs>
          <w:tab w:val="left" w:pos="567"/>
        </w:tabs>
        <w:suppressAutoHyphens/>
        <w:ind w:left="567" w:hanging="567"/>
      </w:pPr>
    </w:p>
    <w:p w14:paraId="7D1663AE" w14:textId="77777777" w:rsidR="00C26319" w:rsidRDefault="00C26319">
      <w:pPr>
        <w:tabs>
          <w:tab w:val="left" w:pos="567"/>
        </w:tabs>
        <w:suppressAutoHyphens/>
        <w:ind w:left="567" w:hanging="567"/>
      </w:pPr>
      <w:r>
        <w:t>Lot</w:t>
      </w:r>
    </w:p>
    <w:p w14:paraId="5EFAFDD3" w14:textId="77777777" w:rsidR="00C26319" w:rsidRDefault="00C26319">
      <w:pPr>
        <w:tabs>
          <w:tab w:val="left" w:pos="567"/>
        </w:tabs>
        <w:suppressAutoHyphens/>
      </w:pPr>
    </w:p>
    <w:p w14:paraId="5DE86BFB"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2C70780" w14:textId="77777777">
        <w:tc>
          <w:tcPr>
            <w:tcW w:w="9298" w:type="dxa"/>
          </w:tcPr>
          <w:p w14:paraId="38835E57" w14:textId="77777777" w:rsidR="00C26319" w:rsidRDefault="00C26319">
            <w:pPr>
              <w:tabs>
                <w:tab w:val="left" w:pos="567"/>
              </w:tabs>
              <w:ind w:left="567" w:hanging="567"/>
              <w:rPr>
                <w:b/>
              </w:rPr>
            </w:pPr>
            <w:r>
              <w:rPr>
                <w:b/>
              </w:rPr>
              <w:t>5.</w:t>
            </w:r>
            <w:r>
              <w:rPr>
                <w:b/>
              </w:rPr>
              <w:tab/>
              <w:t>CONTENU EN POIDS, VOLUME OU UNIT</w:t>
            </w:r>
            <w:r w:rsidR="00EF38B2">
              <w:rPr>
                <w:b/>
                <w:noProof/>
              </w:rPr>
              <w:t>É</w:t>
            </w:r>
          </w:p>
        </w:tc>
      </w:tr>
    </w:tbl>
    <w:p w14:paraId="48776F73" w14:textId="77777777" w:rsidR="00C26319" w:rsidRDefault="00C26319">
      <w:pPr>
        <w:tabs>
          <w:tab w:val="left" w:pos="567"/>
        </w:tabs>
        <w:suppressAutoHyphens/>
      </w:pPr>
    </w:p>
    <w:p w14:paraId="28FB603A" w14:textId="77777777" w:rsidR="00C26319" w:rsidRDefault="00C26319">
      <w:pPr>
        <w:tabs>
          <w:tab w:val="left" w:pos="567"/>
        </w:tabs>
        <w:suppressAutoHyphens/>
      </w:pPr>
      <w:r>
        <w:t>50 mg/1 </w:t>
      </w:r>
      <w:proofErr w:type="spellStart"/>
      <w:r>
        <w:t>m</w:t>
      </w:r>
      <w:ins w:id="263" w:author="ES2" w:date="2025-06-24T13:25:00Z" w16du:dateUtc="2025-06-24T11:25:00Z">
        <w:r w:rsidR="00C9159C">
          <w:t>L</w:t>
        </w:r>
      </w:ins>
      <w:proofErr w:type="spellEnd"/>
      <w:del w:id="264" w:author="ES2" w:date="2025-06-24T13:25:00Z" w16du:dateUtc="2025-06-24T11:25:00Z">
        <w:r w:rsidDel="00C9159C">
          <w:delText>l</w:delText>
        </w:r>
      </w:del>
    </w:p>
    <w:p w14:paraId="4EA7558E" w14:textId="77777777" w:rsidR="00C26319" w:rsidRDefault="00C26319">
      <w:pPr>
        <w:tabs>
          <w:tab w:val="left" w:pos="567"/>
        </w:tabs>
        <w:suppressAutoHyphens/>
      </w:pPr>
    </w:p>
    <w:p w14:paraId="048A032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90E105E" w14:textId="77777777">
        <w:tc>
          <w:tcPr>
            <w:tcW w:w="9298" w:type="dxa"/>
          </w:tcPr>
          <w:p w14:paraId="3DA89FFA" w14:textId="77777777" w:rsidR="00C26319" w:rsidRDefault="00C26319">
            <w:pPr>
              <w:tabs>
                <w:tab w:val="left" w:pos="567"/>
              </w:tabs>
              <w:ind w:left="567" w:hanging="567"/>
              <w:rPr>
                <w:b/>
              </w:rPr>
            </w:pPr>
            <w:r>
              <w:rPr>
                <w:b/>
              </w:rPr>
              <w:t>6.</w:t>
            </w:r>
            <w:r>
              <w:rPr>
                <w:b/>
              </w:rPr>
              <w:tab/>
              <w:t>AUTRE</w:t>
            </w:r>
          </w:p>
        </w:tc>
      </w:tr>
    </w:tbl>
    <w:p w14:paraId="7B9691C1" w14:textId="77777777" w:rsidR="00C26319" w:rsidRDefault="00C26319">
      <w:pPr>
        <w:tabs>
          <w:tab w:val="left" w:pos="567"/>
        </w:tabs>
      </w:pPr>
    </w:p>
    <w:p w14:paraId="5A628E60" w14:textId="77777777" w:rsidR="00C26319" w:rsidRDefault="00C26319">
      <w:pPr>
        <w:tabs>
          <w:tab w:val="left" w:pos="567"/>
        </w:tabs>
      </w:pPr>
      <w:r>
        <w:t>MYCLIC</w:t>
      </w:r>
    </w:p>
    <w:p w14:paraId="11FCDD0F" w14:textId="77777777" w:rsidR="00C26319" w:rsidRDefault="00C26319">
      <w:pPr>
        <w:tabs>
          <w:tab w:val="left" w:pos="567"/>
        </w:tabs>
      </w:pPr>
    </w:p>
    <w:p w14:paraId="2CB9364F" w14:textId="77777777" w:rsidR="00C26319" w:rsidRDefault="00C26319">
      <w:pPr>
        <w:tabs>
          <w:tab w:val="left" w:pos="567"/>
        </w:tabs>
        <w:suppressAutoHyphens/>
        <w:rPr>
          <w:b/>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5AB7D82" w14:textId="77777777">
        <w:trPr>
          <w:trHeight w:val="318"/>
        </w:trPr>
        <w:tc>
          <w:tcPr>
            <w:tcW w:w="9298" w:type="dxa"/>
            <w:tcBorders>
              <w:bottom w:val="single" w:sz="4" w:space="0" w:color="auto"/>
            </w:tcBorders>
          </w:tcPr>
          <w:p w14:paraId="58652E78" w14:textId="77777777" w:rsidR="00C26319" w:rsidRDefault="00C26319">
            <w:pPr>
              <w:tabs>
                <w:tab w:val="left" w:pos="567"/>
              </w:tabs>
              <w:suppressAutoHyphens/>
              <w:rPr>
                <w:b/>
              </w:rPr>
            </w:pPr>
            <w:r>
              <w:rPr>
                <w:b/>
              </w:rPr>
              <w:lastRenderedPageBreak/>
              <w:t>MENTIONS DEVANT FIGURER SUR L’EMBALLAGE EXT</w:t>
            </w:r>
            <w:r w:rsidR="00C4145F">
              <w:rPr>
                <w:b/>
                <w:noProof/>
              </w:rPr>
              <w:t>É</w:t>
            </w:r>
            <w:r>
              <w:rPr>
                <w:b/>
              </w:rPr>
              <w:t xml:space="preserve">RIEUR </w:t>
            </w:r>
          </w:p>
          <w:p w14:paraId="3CB48D28" w14:textId="77777777" w:rsidR="00C26319" w:rsidRDefault="00C26319">
            <w:pPr>
              <w:tabs>
                <w:tab w:val="left" w:pos="567"/>
              </w:tabs>
              <w:suppressAutoHyphens/>
              <w:rPr>
                <w:b/>
              </w:rPr>
            </w:pPr>
          </w:p>
          <w:p w14:paraId="75981005" w14:textId="77777777" w:rsidR="00C26319" w:rsidRDefault="00C26319">
            <w:pPr>
              <w:tabs>
                <w:tab w:val="left" w:pos="567"/>
              </w:tabs>
              <w:suppressAutoHyphens/>
              <w:rPr>
                <w:b/>
              </w:rPr>
            </w:pPr>
            <w:r>
              <w:rPr>
                <w:b/>
              </w:rPr>
              <w:t>TEXTE DE L’EMBALLAGE EXTÉRIEUR – EU/1/99/126/022 (pour usage pédiatrique)</w:t>
            </w:r>
          </w:p>
        </w:tc>
      </w:tr>
    </w:tbl>
    <w:p w14:paraId="7EFAE16E" w14:textId="77777777" w:rsidR="00C26319" w:rsidRDefault="00C26319">
      <w:pPr>
        <w:tabs>
          <w:tab w:val="left" w:pos="567"/>
        </w:tabs>
        <w:suppressAutoHyphens/>
      </w:pPr>
    </w:p>
    <w:p w14:paraId="79A726C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E4CD974" w14:textId="77777777">
        <w:tc>
          <w:tcPr>
            <w:tcW w:w="9298" w:type="dxa"/>
          </w:tcPr>
          <w:p w14:paraId="1C8891C4" w14:textId="77777777" w:rsidR="00C26319" w:rsidRDefault="00C26319">
            <w:pPr>
              <w:tabs>
                <w:tab w:val="left" w:pos="567"/>
              </w:tabs>
              <w:ind w:left="567" w:hanging="567"/>
              <w:rPr>
                <w:b/>
              </w:rPr>
            </w:pPr>
            <w:r>
              <w:rPr>
                <w:b/>
              </w:rPr>
              <w:t>1.</w:t>
            </w:r>
            <w:r>
              <w:rPr>
                <w:b/>
              </w:rPr>
              <w:tab/>
              <w:t>DÉNOMINATION DU MÉDICAMENT</w:t>
            </w:r>
          </w:p>
        </w:tc>
      </w:tr>
    </w:tbl>
    <w:p w14:paraId="253F1B66" w14:textId="77777777" w:rsidR="00C26319" w:rsidRDefault="00C26319">
      <w:pPr>
        <w:tabs>
          <w:tab w:val="left" w:pos="567"/>
        </w:tabs>
        <w:suppressAutoHyphens/>
      </w:pPr>
    </w:p>
    <w:p w14:paraId="010ACCE2" w14:textId="77777777" w:rsidR="00C26319" w:rsidRDefault="00C26319">
      <w:pPr>
        <w:tabs>
          <w:tab w:val="left" w:pos="567"/>
        </w:tabs>
        <w:suppressAutoHyphens/>
      </w:pPr>
      <w:r>
        <w:t>Enbrel 10 mg poudre et solvant pour solution injectable pour usage pédiatrique</w:t>
      </w:r>
    </w:p>
    <w:p w14:paraId="1662AFC1" w14:textId="77777777" w:rsidR="00C26319" w:rsidRDefault="00C26319">
      <w:pPr>
        <w:tabs>
          <w:tab w:val="left" w:pos="567"/>
        </w:tabs>
        <w:suppressAutoHyphens/>
      </w:pPr>
      <w:r>
        <w:t>etanercept</w:t>
      </w:r>
    </w:p>
    <w:p w14:paraId="62FD34B0" w14:textId="77777777" w:rsidR="00C26319" w:rsidRDefault="00C26319">
      <w:pPr>
        <w:tabs>
          <w:tab w:val="left" w:pos="567"/>
        </w:tabs>
        <w:suppressAutoHyphens/>
      </w:pPr>
    </w:p>
    <w:p w14:paraId="26DB2469"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6AA0482" w14:textId="77777777">
        <w:tc>
          <w:tcPr>
            <w:tcW w:w="9298" w:type="dxa"/>
          </w:tcPr>
          <w:p w14:paraId="4010917B" w14:textId="77777777" w:rsidR="00C26319" w:rsidRDefault="00C26319">
            <w:pPr>
              <w:tabs>
                <w:tab w:val="left" w:pos="567"/>
              </w:tabs>
              <w:ind w:left="567" w:hanging="567"/>
              <w:rPr>
                <w:b/>
              </w:rPr>
            </w:pPr>
            <w:r>
              <w:rPr>
                <w:b/>
              </w:rPr>
              <w:t>2.</w:t>
            </w:r>
            <w:r>
              <w:rPr>
                <w:b/>
              </w:rPr>
              <w:tab/>
              <w:t>COMPOSITION EN SUBSTANCE(S) ACTIVE(S)</w:t>
            </w:r>
          </w:p>
        </w:tc>
      </w:tr>
    </w:tbl>
    <w:p w14:paraId="537BCD7C" w14:textId="77777777" w:rsidR="00C26319" w:rsidRDefault="00C26319">
      <w:pPr>
        <w:tabs>
          <w:tab w:val="left" w:pos="567"/>
        </w:tabs>
        <w:suppressAutoHyphens/>
      </w:pPr>
    </w:p>
    <w:p w14:paraId="4F86FB37" w14:textId="77777777" w:rsidR="00C26319" w:rsidRDefault="00C26319">
      <w:pPr>
        <w:tabs>
          <w:tab w:val="left" w:pos="567"/>
        </w:tabs>
        <w:suppressAutoHyphens/>
      </w:pPr>
      <w:r>
        <w:t>Chaque flacon d’Enbrel contient 10 mg d’etanercept.</w:t>
      </w:r>
    </w:p>
    <w:p w14:paraId="08605FC6" w14:textId="77777777" w:rsidR="00C26319" w:rsidRDefault="00C26319">
      <w:pPr>
        <w:tabs>
          <w:tab w:val="left" w:pos="567"/>
        </w:tabs>
        <w:suppressAutoHyphens/>
      </w:pPr>
    </w:p>
    <w:p w14:paraId="7446ECE4"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8BD0160" w14:textId="77777777">
        <w:tc>
          <w:tcPr>
            <w:tcW w:w="9298" w:type="dxa"/>
          </w:tcPr>
          <w:p w14:paraId="5FFAEF59" w14:textId="77777777" w:rsidR="00C26319" w:rsidRDefault="00C26319">
            <w:pPr>
              <w:tabs>
                <w:tab w:val="left" w:pos="567"/>
              </w:tabs>
              <w:ind w:left="567" w:hanging="567"/>
              <w:rPr>
                <w:b/>
              </w:rPr>
            </w:pPr>
            <w:r>
              <w:rPr>
                <w:b/>
              </w:rPr>
              <w:t>3.</w:t>
            </w:r>
            <w:r>
              <w:rPr>
                <w:b/>
              </w:rPr>
              <w:tab/>
              <w:t>LISTE DES EXCIPIENTS</w:t>
            </w:r>
          </w:p>
        </w:tc>
      </w:tr>
    </w:tbl>
    <w:p w14:paraId="45EA83C3" w14:textId="77777777" w:rsidR="00C26319" w:rsidRDefault="00C26319">
      <w:pPr>
        <w:tabs>
          <w:tab w:val="left" w:pos="567"/>
        </w:tabs>
        <w:suppressAutoHyphens/>
      </w:pPr>
    </w:p>
    <w:p w14:paraId="50CD990B" w14:textId="77777777" w:rsidR="00C26319" w:rsidRDefault="00C26319">
      <w:pPr>
        <w:tabs>
          <w:tab w:val="left" w:pos="567"/>
        </w:tabs>
        <w:suppressAutoHyphens/>
      </w:pPr>
      <w:r>
        <w:t>Les autres composants d’Enbrel sont :</w:t>
      </w:r>
    </w:p>
    <w:p w14:paraId="7A752697" w14:textId="77777777" w:rsidR="00C26319" w:rsidRDefault="00C26319">
      <w:pPr>
        <w:tabs>
          <w:tab w:val="left" w:pos="567"/>
        </w:tabs>
        <w:suppressAutoHyphens/>
      </w:pPr>
      <w:r>
        <w:t>Poudre : Mannitol, saccharose et trométamol</w:t>
      </w:r>
    </w:p>
    <w:p w14:paraId="7B5668C3" w14:textId="77777777" w:rsidR="00C26319" w:rsidRDefault="00C26319">
      <w:pPr>
        <w:tabs>
          <w:tab w:val="left" w:pos="567"/>
        </w:tabs>
        <w:suppressAutoHyphens/>
      </w:pPr>
      <w:r>
        <w:t>Solvant : Eau pour préparations injectables</w:t>
      </w:r>
    </w:p>
    <w:p w14:paraId="3CFDEF0F" w14:textId="77777777" w:rsidR="00C26319" w:rsidRDefault="00C26319">
      <w:pPr>
        <w:tabs>
          <w:tab w:val="left" w:pos="567"/>
        </w:tabs>
        <w:suppressAutoHyphens/>
      </w:pPr>
    </w:p>
    <w:p w14:paraId="74C8F3C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EC01231" w14:textId="77777777">
        <w:tc>
          <w:tcPr>
            <w:tcW w:w="9298" w:type="dxa"/>
          </w:tcPr>
          <w:p w14:paraId="5C3D179F" w14:textId="77777777" w:rsidR="00C26319" w:rsidRDefault="00C26319">
            <w:pPr>
              <w:tabs>
                <w:tab w:val="left" w:pos="567"/>
              </w:tabs>
              <w:ind w:left="567" w:hanging="567"/>
              <w:rPr>
                <w:b/>
              </w:rPr>
            </w:pPr>
            <w:r>
              <w:rPr>
                <w:b/>
              </w:rPr>
              <w:t>4.</w:t>
            </w:r>
            <w:r>
              <w:rPr>
                <w:b/>
              </w:rPr>
              <w:tab/>
              <w:t>FORME PHARMACEUTIQUE ET CONTENU</w:t>
            </w:r>
          </w:p>
        </w:tc>
      </w:tr>
    </w:tbl>
    <w:p w14:paraId="1986BD11" w14:textId="77777777" w:rsidR="00C26319" w:rsidRDefault="00C26319">
      <w:pPr>
        <w:tabs>
          <w:tab w:val="left" w:pos="567"/>
        </w:tabs>
        <w:suppressAutoHyphens/>
      </w:pPr>
    </w:p>
    <w:p w14:paraId="610FF1CB" w14:textId="77777777" w:rsidR="00C26319" w:rsidRDefault="00C26319">
      <w:pPr>
        <w:tabs>
          <w:tab w:val="left" w:pos="567"/>
        </w:tabs>
        <w:suppressAutoHyphens/>
      </w:pPr>
      <w:r>
        <w:t>Poudre et solvant pour solution injectable</w:t>
      </w:r>
    </w:p>
    <w:p w14:paraId="3BBBD090" w14:textId="77777777" w:rsidR="00C26319" w:rsidRDefault="00C26319">
      <w:pPr>
        <w:tabs>
          <w:tab w:val="left" w:pos="567"/>
        </w:tabs>
        <w:suppressAutoHyphens/>
      </w:pPr>
    </w:p>
    <w:p w14:paraId="2F3CF9A8" w14:textId="77777777" w:rsidR="00C26319" w:rsidRDefault="00C26319">
      <w:pPr>
        <w:tabs>
          <w:tab w:val="left" w:pos="567"/>
        </w:tabs>
        <w:suppressAutoHyphens/>
      </w:pPr>
      <w:r>
        <w:t>4 flacons de poudre</w:t>
      </w:r>
    </w:p>
    <w:p w14:paraId="51427799" w14:textId="77777777" w:rsidR="00C26319" w:rsidRDefault="00C26319">
      <w:pPr>
        <w:tabs>
          <w:tab w:val="left" w:pos="567"/>
        </w:tabs>
        <w:suppressAutoHyphens/>
      </w:pPr>
      <w:r>
        <w:t xml:space="preserve">4 seringues </w:t>
      </w:r>
      <w:proofErr w:type="spellStart"/>
      <w:r>
        <w:t>pré-remplies</w:t>
      </w:r>
      <w:proofErr w:type="spellEnd"/>
      <w:r>
        <w:t xml:space="preserve"> de 1 </w:t>
      </w:r>
      <w:proofErr w:type="spellStart"/>
      <w:r>
        <w:t>m</w:t>
      </w:r>
      <w:ins w:id="265" w:author="ES2" w:date="2025-06-24T13:26:00Z" w16du:dateUtc="2025-06-24T11:26:00Z">
        <w:r w:rsidR="00C9159C">
          <w:t>L</w:t>
        </w:r>
      </w:ins>
      <w:proofErr w:type="spellEnd"/>
      <w:del w:id="266" w:author="ES2" w:date="2025-06-24T13:26:00Z" w16du:dateUtc="2025-06-24T11:26:00Z">
        <w:r w:rsidDel="00C9159C">
          <w:delText>l</w:delText>
        </w:r>
      </w:del>
      <w:r>
        <w:t xml:space="preserve"> de solvant</w:t>
      </w:r>
    </w:p>
    <w:p w14:paraId="7DF3130D" w14:textId="77777777" w:rsidR="00C26319" w:rsidRDefault="00C26319">
      <w:pPr>
        <w:tabs>
          <w:tab w:val="left" w:pos="567"/>
        </w:tabs>
        <w:suppressAutoHyphens/>
      </w:pPr>
      <w:r>
        <w:t>4 aiguilles pour injection en acier inoxydable</w:t>
      </w:r>
    </w:p>
    <w:p w14:paraId="712EDE31" w14:textId="77777777" w:rsidR="00C26319" w:rsidRDefault="00C26319">
      <w:pPr>
        <w:tabs>
          <w:tab w:val="left" w:pos="567"/>
        </w:tabs>
        <w:suppressAutoHyphens/>
      </w:pPr>
      <w:r>
        <w:t>4 adaptateurs pour flacon</w:t>
      </w:r>
    </w:p>
    <w:p w14:paraId="2E0F0366" w14:textId="77777777" w:rsidR="00C26319" w:rsidRDefault="00C26319">
      <w:pPr>
        <w:tabs>
          <w:tab w:val="left" w:pos="567"/>
        </w:tabs>
        <w:suppressAutoHyphens/>
      </w:pPr>
      <w:r>
        <w:t>8 tampons alcoolisés</w:t>
      </w:r>
    </w:p>
    <w:p w14:paraId="110234CD" w14:textId="77777777" w:rsidR="00C26319" w:rsidRDefault="00C26319">
      <w:pPr>
        <w:tabs>
          <w:tab w:val="left" w:pos="567"/>
        </w:tabs>
        <w:suppressAutoHyphens/>
      </w:pPr>
    </w:p>
    <w:p w14:paraId="1CB060A9"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BECF748" w14:textId="77777777">
        <w:tc>
          <w:tcPr>
            <w:tcW w:w="9298" w:type="dxa"/>
          </w:tcPr>
          <w:p w14:paraId="3578F21C" w14:textId="77777777" w:rsidR="00C26319" w:rsidRDefault="00C26319">
            <w:pPr>
              <w:tabs>
                <w:tab w:val="left" w:pos="567"/>
              </w:tabs>
              <w:ind w:left="567" w:hanging="567"/>
              <w:rPr>
                <w:b/>
              </w:rPr>
            </w:pPr>
            <w:r>
              <w:rPr>
                <w:b/>
              </w:rPr>
              <w:t>5.</w:t>
            </w:r>
            <w:r>
              <w:rPr>
                <w:b/>
              </w:rPr>
              <w:tab/>
              <w:t>MODE ET VOIE(S) D</w:t>
            </w:r>
            <w:r w:rsidR="00EF38B2">
              <w:rPr>
                <w:b/>
              </w:rPr>
              <w:t>’</w:t>
            </w:r>
            <w:r>
              <w:rPr>
                <w:b/>
              </w:rPr>
              <w:t>ADMINISTRATION</w:t>
            </w:r>
          </w:p>
        </w:tc>
      </w:tr>
    </w:tbl>
    <w:p w14:paraId="4CD78090" w14:textId="77777777" w:rsidR="00C26319" w:rsidRDefault="00C26319">
      <w:pPr>
        <w:tabs>
          <w:tab w:val="left" w:pos="567"/>
        </w:tabs>
        <w:suppressAutoHyphens/>
      </w:pPr>
    </w:p>
    <w:p w14:paraId="026BF473" w14:textId="77777777" w:rsidR="00C26319" w:rsidRDefault="00C26319">
      <w:pPr>
        <w:tabs>
          <w:tab w:val="left" w:pos="567"/>
        </w:tabs>
        <w:suppressAutoHyphens/>
      </w:pPr>
      <w:r>
        <w:t>Lire la notice avant utilisation.</w:t>
      </w:r>
    </w:p>
    <w:p w14:paraId="028D94FB" w14:textId="77777777" w:rsidR="00C26319" w:rsidRDefault="00C26319">
      <w:pPr>
        <w:tabs>
          <w:tab w:val="left" w:pos="567"/>
        </w:tabs>
        <w:suppressAutoHyphens/>
      </w:pPr>
      <w:r>
        <w:t>Voie sous-cutanée.</w:t>
      </w:r>
    </w:p>
    <w:p w14:paraId="0C991351" w14:textId="77777777" w:rsidR="00C26319" w:rsidRDefault="00C26319">
      <w:pPr>
        <w:tabs>
          <w:tab w:val="left" w:pos="567"/>
        </w:tabs>
        <w:suppressAutoHyphens/>
      </w:pPr>
    </w:p>
    <w:p w14:paraId="6786C264"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Le flacon de 10 mg est destiné aux enfants auxquels il a été prescrit une dose de 10 mg ou moins. Respectez les directives données par le médecin.</w:t>
      </w:r>
    </w:p>
    <w:p w14:paraId="37DC62D8" w14:textId="77777777" w:rsidR="00C26319" w:rsidRDefault="00C26319">
      <w:pPr>
        <w:pStyle w:val="Normal1"/>
        <w:tabs>
          <w:tab w:val="clear" w:pos="540"/>
          <w:tab w:val="left" w:pos="567"/>
        </w:tabs>
        <w:spacing w:line="240" w:lineRule="auto"/>
        <w:rPr>
          <w:rFonts w:ascii="Times New Roman" w:hAnsi="Times New Roman"/>
          <w:sz w:val="22"/>
          <w:szCs w:val="22"/>
        </w:rPr>
      </w:pPr>
    </w:p>
    <w:p w14:paraId="1CC8CB0B"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 xml:space="preserve">Chaque flacon doit être utilisé </w:t>
      </w:r>
      <w:r w:rsidR="0044312C" w:rsidRPr="0044312C">
        <w:rPr>
          <w:rFonts w:ascii="Times New Roman" w:hAnsi="Times New Roman"/>
          <w:sz w:val="22"/>
          <w:szCs w:val="22"/>
        </w:rPr>
        <w:t>pour une administration unique à un patient donné</w:t>
      </w:r>
      <w:r>
        <w:rPr>
          <w:rFonts w:ascii="Times New Roman" w:hAnsi="Times New Roman"/>
          <w:sz w:val="22"/>
          <w:szCs w:val="22"/>
        </w:rPr>
        <w:t>, et le reste de la solution doit être jeté.</w:t>
      </w:r>
    </w:p>
    <w:p w14:paraId="5E221EEA" w14:textId="77777777" w:rsidR="00C26319" w:rsidRDefault="00C26319">
      <w:pPr>
        <w:pStyle w:val="Normal1"/>
        <w:tabs>
          <w:tab w:val="clear" w:pos="540"/>
          <w:tab w:val="left" w:pos="567"/>
        </w:tabs>
        <w:spacing w:line="240" w:lineRule="auto"/>
        <w:rPr>
          <w:rFonts w:ascii="Times New Roman" w:hAnsi="Times New Roman"/>
          <w:sz w:val="22"/>
          <w:szCs w:val="22"/>
        </w:rPr>
      </w:pPr>
    </w:p>
    <w:p w14:paraId="5E08E081" w14:textId="77777777" w:rsidR="00C26319" w:rsidRDefault="00C26319">
      <w:pPr>
        <w:tabs>
          <w:tab w:val="left" w:pos="567"/>
        </w:tabs>
        <w:suppressAutoHyphens/>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3542F67" w14:textId="77777777">
        <w:tc>
          <w:tcPr>
            <w:tcW w:w="9298" w:type="dxa"/>
          </w:tcPr>
          <w:p w14:paraId="1599AB7A" w14:textId="77777777" w:rsidR="00C26319" w:rsidRDefault="00C26319">
            <w:pPr>
              <w:tabs>
                <w:tab w:val="left" w:pos="567"/>
              </w:tabs>
              <w:ind w:left="567" w:hanging="567"/>
              <w:rPr>
                <w:b/>
              </w:rPr>
            </w:pPr>
            <w:r>
              <w:rPr>
                <w:b/>
              </w:rPr>
              <w:t>6.</w:t>
            </w:r>
            <w:r>
              <w:rPr>
                <w:b/>
              </w:rPr>
              <w:tab/>
              <w:t>MISE EN GARDE SPÉCIALE INDIQUANT QUE LE MÉDICAMENT DOIT ÊTRE CONSERVÉ HORS DE VUE ET DE PORT</w:t>
            </w:r>
            <w:r w:rsidR="00C4145F">
              <w:rPr>
                <w:b/>
                <w:noProof/>
              </w:rPr>
              <w:t>É</w:t>
            </w:r>
            <w:r>
              <w:rPr>
                <w:b/>
              </w:rPr>
              <w:t>E DES ENFANTS</w:t>
            </w:r>
          </w:p>
        </w:tc>
      </w:tr>
    </w:tbl>
    <w:p w14:paraId="0FAB5238" w14:textId="77777777" w:rsidR="00C26319" w:rsidRDefault="00C26319">
      <w:pPr>
        <w:tabs>
          <w:tab w:val="left" w:pos="567"/>
        </w:tabs>
        <w:suppressAutoHyphens/>
      </w:pPr>
    </w:p>
    <w:p w14:paraId="3A7DF2FB" w14:textId="77777777" w:rsidR="00C26319" w:rsidRDefault="00C26319">
      <w:pPr>
        <w:tabs>
          <w:tab w:val="left" w:pos="567"/>
        </w:tabs>
        <w:suppressAutoHyphens/>
      </w:pPr>
      <w:r>
        <w:t>Tenir hors de la vue et de la portée des enfants.</w:t>
      </w:r>
    </w:p>
    <w:p w14:paraId="0CDF4959" w14:textId="77777777" w:rsidR="00C26319" w:rsidRDefault="00C26319">
      <w:pPr>
        <w:tabs>
          <w:tab w:val="left" w:pos="567"/>
        </w:tabs>
        <w:suppressAutoHyphens/>
      </w:pPr>
    </w:p>
    <w:p w14:paraId="6D0D9DB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815D0B8" w14:textId="77777777">
        <w:tc>
          <w:tcPr>
            <w:tcW w:w="9298" w:type="dxa"/>
          </w:tcPr>
          <w:p w14:paraId="3E687323" w14:textId="77777777" w:rsidR="00C26319" w:rsidRDefault="00C26319">
            <w:pPr>
              <w:tabs>
                <w:tab w:val="left" w:pos="567"/>
              </w:tabs>
              <w:ind w:left="567" w:hanging="567"/>
              <w:rPr>
                <w:b/>
              </w:rPr>
            </w:pPr>
            <w:r>
              <w:rPr>
                <w:b/>
              </w:rPr>
              <w:t>7.</w:t>
            </w:r>
            <w:r>
              <w:rPr>
                <w:b/>
              </w:rPr>
              <w:tab/>
              <w:t>AUTRE(S) MISE(S) EN GARDE SPÉCIALE(S), SI NÉCESSAIRE</w:t>
            </w:r>
          </w:p>
        </w:tc>
      </w:tr>
    </w:tbl>
    <w:p w14:paraId="07F4F5DE" w14:textId="77777777" w:rsidR="00C26319" w:rsidRDefault="00C26319">
      <w:pPr>
        <w:tabs>
          <w:tab w:val="left" w:pos="567"/>
        </w:tabs>
        <w:suppressAutoHyphens/>
      </w:pPr>
    </w:p>
    <w:p w14:paraId="5B890303"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F7B6091" w14:textId="77777777">
        <w:tc>
          <w:tcPr>
            <w:tcW w:w="9298" w:type="dxa"/>
          </w:tcPr>
          <w:p w14:paraId="3245813A" w14:textId="77777777" w:rsidR="00C26319" w:rsidRDefault="00C26319">
            <w:pPr>
              <w:keepNext/>
              <w:tabs>
                <w:tab w:val="left" w:pos="567"/>
              </w:tabs>
              <w:ind w:left="567" w:hanging="567"/>
              <w:rPr>
                <w:b/>
              </w:rPr>
            </w:pPr>
            <w:r>
              <w:rPr>
                <w:b/>
              </w:rPr>
              <w:lastRenderedPageBreak/>
              <w:t>8.</w:t>
            </w:r>
            <w:r>
              <w:rPr>
                <w:b/>
              </w:rPr>
              <w:tab/>
              <w:t>DATE DE PÉREMPTION</w:t>
            </w:r>
          </w:p>
        </w:tc>
      </w:tr>
    </w:tbl>
    <w:p w14:paraId="2B3473FE" w14:textId="77777777" w:rsidR="00C26319" w:rsidRDefault="00C26319">
      <w:pPr>
        <w:keepNext/>
        <w:tabs>
          <w:tab w:val="left" w:pos="567"/>
        </w:tabs>
        <w:suppressAutoHyphens/>
      </w:pPr>
    </w:p>
    <w:p w14:paraId="16529E88" w14:textId="77777777" w:rsidR="00C26319" w:rsidRDefault="00C26319">
      <w:pPr>
        <w:keepNext/>
        <w:tabs>
          <w:tab w:val="left" w:pos="567"/>
        </w:tabs>
        <w:suppressAutoHyphens/>
      </w:pPr>
      <w:r>
        <w:t>EXP</w:t>
      </w:r>
    </w:p>
    <w:p w14:paraId="7A989747" w14:textId="77777777" w:rsidR="00C26319" w:rsidRDefault="00C26319">
      <w:pPr>
        <w:tabs>
          <w:tab w:val="left" w:pos="567"/>
        </w:tabs>
        <w:suppressAutoHyphens/>
      </w:pPr>
    </w:p>
    <w:p w14:paraId="4AF070C2" w14:textId="77777777" w:rsidR="00C26319" w:rsidRDefault="00C26319"/>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D6BCEBC" w14:textId="77777777">
        <w:tc>
          <w:tcPr>
            <w:tcW w:w="9298" w:type="dxa"/>
          </w:tcPr>
          <w:p w14:paraId="0522A6F6" w14:textId="77777777" w:rsidR="00C26319" w:rsidRDefault="00C26319">
            <w:pPr>
              <w:tabs>
                <w:tab w:val="left" w:pos="567"/>
              </w:tabs>
              <w:ind w:left="567" w:hanging="567"/>
              <w:rPr>
                <w:b/>
              </w:rPr>
            </w:pPr>
            <w:r>
              <w:rPr>
                <w:b/>
              </w:rPr>
              <w:t>9.</w:t>
            </w:r>
            <w:r>
              <w:rPr>
                <w:b/>
              </w:rPr>
              <w:tab/>
              <w:t>PRÉCAUTIONS PARTICULIÈRES DE CONSERVATION</w:t>
            </w:r>
          </w:p>
        </w:tc>
      </w:tr>
    </w:tbl>
    <w:p w14:paraId="4BE6D1F2" w14:textId="77777777" w:rsidR="00C26319" w:rsidRDefault="00C26319">
      <w:pPr>
        <w:tabs>
          <w:tab w:val="left" w:pos="567"/>
        </w:tabs>
        <w:suppressAutoHyphens/>
      </w:pPr>
    </w:p>
    <w:p w14:paraId="71110DF9" w14:textId="77777777" w:rsidR="00C26319" w:rsidRDefault="00C26319">
      <w:pPr>
        <w:tabs>
          <w:tab w:val="left" w:pos="567"/>
        </w:tabs>
        <w:suppressAutoHyphens/>
      </w:pPr>
      <w:r>
        <w:t>A conserver au réfrigérateur.</w:t>
      </w:r>
    </w:p>
    <w:p w14:paraId="3651FA3A" w14:textId="77777777" w:rsidR="00C26319" w:rsidRDefault="00C26319">
      <w:pPr>
        <w:tabs>
          <w:tab w:val="left" w:pos="567"/>
        </w:tabs>
        <w:suppressAutoHyphens/>
      </w:pPr>
      <w:r>
        <w:t>Ne pas congeler.</w:t>
      </w:r>
    </w:p>
    <w:p w14:paraId="01F944C9" w14:textId="77777777" w:rsidR="00C26319" w:rsidRDefault="00C26319">
      <w:pPr>
        <w:keepNext/>
        <w:tabs>
          <w:tab w:val="left" w:pos="567"/>
        </w:tabs>
        <w:suppressAutoHyphens/>
      </w:pPr>
    </w:p>
    <w:p w14:paraId="52D091F5" w14:textId="77777777" w:rsidR="00C26319" w:rsidRDefault="00C26319">
      <w:pPr>
        <w:keepNext/>
        <w:tabs>
          <w:tab w:val="left" w:pos="567"/>
        </w:tabs>
        <w:suppressAutoHyphens/>
      </w:pPr>
      <w:r>
        <w:t>Se référer à la notice pour les autres conditions de conservation.</w:t>
      </w:r>
    </w:p>
    <w:p w14:paraId="267C5407" w14:textId="77777777" w:rsidR="00C26319" w:rsidRDefault="00C26319">
      <w:pPr>
        <w:tabs>
          <w:tab w:val="left" w:pos="567"/>
        </w:tabs>
        <w:suppressAutoHyphens/>
      </w:pPr>
    </w:p>
    <w:p w14:paraId="0AB049DE" w14:textId="77777777" w:rsidR="00C26319" w:rsidRDefault="00C26319">
      <w:pPr>
        <w:tabs>
          <w:tab w:val="left" w:pos="567"/>
        </w:tabs>
        <w:suppressAutoHyphens/>
      </w:pPr>
      <w:r>
        <w:t xml:space="preserve">Après préparation de la solution d’Enbrel, son utilisation immédiate est recommandée (jusqu’à 6 heures maximum). </w:t>
      </w:r>
    </w:p>
    <w:p w14:paraId="280E7B67" w14:textId="77777777" w:rsidR="00C26319" w:rsidRDefault="00C26319">
      <w:pPr>
        <w:tabs>
          <w:tab w:val="left" w:pos="567"/>
        </w:tabs>
        <w:suppressAutoHyphens/>
      </w:pPr>
    </w:p>
    <w:p w14:paraId="4EA0E94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5BB7890" w14:textId="77777777">
        <w:tc>
          <w:tcPr>
            <w:tcW w:w="9298" w:type="dxa"/>
          </w:tcPr>
          <w:p w14:paraId="0E21E784" w14:textId="77777777" w:rsidR="00C26319" w:rsidRDefault="00C26319">
            <w:pPr>
              <w:tabs>
                <w:tab w:val="left" w:pos="567"/>
              </w:tabs>
              <w:ind w:left="567" w:hanging="567"/>
              <w:rPr>
                <w:b/>
              </w:rPr>
            </w:pPr>
            <w:r>
              <w:rPr>
                <w:b/>
              </w:rPr>
              <w:t>10.</w:t>
            </w:r>
            <w:r>
              <w:rPr>
                <w:b/>
              </w:rPr>
              <w:tab/>
              <w:t>PRÉCAUTIONS PARTICULIÈRES D’ÉLIMINATION DES MÉDICAMENTS NON UTILISÉS OU DES DÉCHETS PROVENANT DE CES MÉDICAMENTS S’IL Y A LIEU</w:t>
            </w:r>
          </w:p>
        </w:tc>
      </w:tr>
    </w:tbl>
    <w:p w14:paraId="440CFC56" w14:textId="77777777" w:rsidR="00C26319" w:rsidRDefault="00C26319">
      <w:pPr>
        <w:tabs>
          <w:tab w:val="left" w:pos="567"/>
        </w:tabs>
        <w:suppressAutoHyphens/>
      </w:pPr>
    </w:p>
    <w:p w14:paraId="413948C8"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D54C7CE" w14:textId="77777777">
        <w:tc>
          <w:tcPr>
            <w:tcW w:w="9298" w:type="dxa"/>
          </w:tcPr>
          <w:p w14:paraId="4DA9FCD1" w14:textId="77777777" w:rsidR="00C26319" w:rsidRDefault="00C26319">
            <w:pPr>
              <w:tabs>
                <w:tab w:val="left" w:pos="567"/>
              </w:tabs>
              <w:ind w:left="567" w:hanging="567"/>
              <w:rPr>
                <w:b/>
              </w:rPr>
            </w:pPr>
            <w:r>
              <w:rPr>
                <w:b/>
              </w:rPr>
              <w:t>11.</w:t>
            </w:r>
            <w:r>
              <w:rPr>
                <w:b/>
              </w:rPr>
              <w:tab/>
              <w:t>NOM ET ADRESSE DU TITULAIRE DE L’AUTORISATION DE MISE SUR LE MARCHÉ</w:t>
            </w:r>
          </w:p>
        </w:tc>
      </w:tr>
    </w:tbl>
    <w:p w14:paraId="0881D034" w14:textId="77777777" w:rsidR="00C26319" w:rsidRDefault="00C26319">
      <w:pPr>
        <w:tabs>
          <w:tab w:val="left" w:pos="567"/>
        </w:tabs>
        <w:suppressAutoHyphens/>
      </w:pPr>
    </w:p>
    <w:p w14:paraId="771D0E5D" w14:textId="77777777" w:rsidR="00C26319" w:rsidRDefault="00C26319">
      <w:pPr>
        <w:tabs>
          <w:tab w:val="left" w:pos="567"/>
        </w:tabs>
      </w:pPr>
      <w:r>
        <w:t>Pfizer Europe MA EEIG</w:t>
      </w:r>
    </w:p>
    <w:p w14:paraId="30BCFDD2" w14:textId="77777777" w:rsidR="00C26319" w:rsidRDefault="00C26319">
      <w:pPr>
        <w:tabs>
          <w:tab w:val="left" w:pos="567"/>
        </w:tabs>
      </w:pPr>
      <w:r>
        <w:t>Boulevard de la Plaine 17</w:t>
      </w:r>
    </w:p>
    <w:p w14:paraId="5D623AD4" w14:textId="77777777" w:rsidR="00C26319" w:rsidRDefault="00C26319">
      <w:pPr>
        <w:tabs>
          <w:tab w:val="left" w:pos="567"/>
        </w:tabs>
        <w:rPr>
          <w:lang w:val="en-US"/>
        </w:rPr>
      </w:pPr>
      <w:r>
        <w:rPr>
          <w:lang w:val="en-US"/>
        </w:rPr>
        <w:t>1050 Bruxelles</w:t>
      </w:r>
    </w:p>
    <w:p w14:paraId="1C77B32E" w14:textId="77777777" w:rsidR="00C26319" w:rsidRDefault="00C26319">
      <w:pPr>
        <w:tabs>
          <w:tab w:val="left" w:pos="567"/>
        </w:tabs>
        <w:suppressAutoHyphens/>
      </w:pPr>
      <w:r>
        <w:rPr>
          <w:lang w:val="en-US"/>
        </w:rPr>
        <w:t>Belgique</w:t>
      </w:r>
    </w:p>
    <w:p w14:paraId="3721AF39" w14:textId="77777777" w:rsidR="00C26319" w:rsidRDefault="00C26319">
      <w:pPr>
        <w:tabs>
          <w:tab w:val="left" w:pos="567"/>
        </w:tabs>
        <w:suppressAutoHyphens/>
      </w:pPr>
    </w:p>
    <w:p w14:paraId="224BEA70"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48DE2EE" w14:textId="77777777">
        <w:tc>
          <w:tcPr>
            <w:tcW w:w="9298" w:type="dxa"/>
          </w:tcPr>
          <w:p w14:paraId="556D7E2A" w14:textId="77777777" w:rsidR="00C26319" w:rsidRDefault="00C26319">
            <w:pPr>
              <w:tabs>
                <w:tab w:val="left" w:pos="567"/>
              </w:tabs>
              <w:ind w:left="567" w:hanging="567"/>
              <w:rPr>
                <w:b/>
              </w:rPr>
            </w:pPr>
            <w:r>
              <w:rPr>
                <w:b/>
              </w:rPr>
              <w:t>12.</w:t>
            </w:r>
            <w:r>
              <w:rPr>
                <w:b/>
              </w:rPr>
              <w:tab/>
              <w:t>NUMÉRO(S) D’AUTORISATION DE MISE SUR LE MARCHÉ</w:t>
            </w:r>
          </w:p>
        </w:tc>
      </w:tr>
    </w:tbl>
    <w:p w14:paraId="32479DDA" w14:textId="77777777" w:rsidR="00C26319" w:rsidRDefault="00C26319">
      <w:pPr>
        <w:tabs>
          <w:tab w:val="left" w:pos="567"/>
        </w:tabs>
        <w:suppressAutoHyphens/>
      </w:pPr>
    </w:p>
    <w:p w14:paraId="007F826D" w14:textId="77777777" w:rsidR="00C26319" w:rsidRDefault="00C26319">
      <w:pPr>
        <w:tabs>
          <w:tab w:val="left" w:pos="567"/>
        </w:tabs>
        <w:suppressAutoHyphens/>
      </w:pPr>
      <w:r>
        <w:t xml:space="preserve">EU/1/99/126/022 </w:t>
      </w:r>
    </w:p>
    <w:p w14:paraId="36BB34FD" w14:textId="77777777" w:rsidR="00C26319" w:rsidRDefault="00C26319">
      <w:pPr>
        <w:tabs>
          <w:tab w:val="left" w:pos="567"/>
        </w:tabs>
        <w:suppressAutoHyphens/>
      </w:pPr>
    </w:p>
    <w:p w14:paraId="46EC99E3"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6924910" w14:textId="77777777">
        <w:tc>
          <w:tcPr>
            <w:tcW w:w="9298" w:type="dxa"/>
          </w:tcPr>
          <w:p w14:paraId="7DD885CF" w14:textId="77777777" w:rsidR="00C26319" w:rsidRDefault="00C26319">
            <w:pPr>
              <w:tabs>
                <w:tab w:val="left" w:pos="567"/>
              </w:tabs>
              <w:ind w:left="567" w:hanging="567"/>
              <w:rPr>
                <w:b/>
              </w:rPr>
            </w:pPr>
            <w:r>
              <w:rPr>
                <w:b/>
              </w:rPr>
              <w:t>13.</w:t>
            </w:r>
            <w:r>
              <w:rPr>
                <w:b/>
              </w:rPr>
              <w:tab/>
              <w:t xml:space="preserve">NUMÉRO DU LOT </w:t>
            </w:r>
          </w:p>
        </w:tc>
      </w:tr>
    </w:tbl>
    <w:p w14:paraId="6509D62F" w14:textId="77777777" w:rsidR="00C26319" w:rsidRDefault="00C26319">
      <w:pPr>
        <w:tabs>
          <w:tab w:val="left" w:pos="567"/>
        </w:tabs>
        <w:suppressAutoHyphens/>
      </w:pPr>
    </w:p>
    <w:p w14:paraId="456AAE27" w14:textId="77777777" w:rsidR="00C26319" w:rsidRDefault="00C26319">
      <w:pPr>
        <w:tabs>
          <w:tab w:val="left" w:pos="567"/>
        </w:tabs>
        <w:suppressAutoHyphens/>
      </w:pPr>
      <w:r>
        <w:t>Lot</w:t>
      </w:r>
    </w:p>
    <w:p w14:paraId="28A7E948" w14:textId="77777777" w:rsidR="00C26319" w:rsidRDefault="00C26319">
      <w:pPr>
        <w:tabs>
          <w:tab w:val="left" w:pos="567"/>
        </w:tabs>
        <w:suppressAutoHyphens/>
      </w:pPr>
    </w:p>
    <w:p w14:paraId="4CAD4433"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86DA716" w14:textId="77777777">
        <w:tc>
          <w:tcPr>
            <w:tcW w:w="9298" w:type="dxa"/>
          </w:tcPr>
          <w:p w14:paraId="2E1E3896" w14:textId="77777777" w:rsidR="00C26319" w:rsidRDefault="00C26319">
            <w:pPr>
              <w:tabs>
                <w:tab w:val="left" w:pos="567"/>
              </w:tabs>
              <w:ind w:left="567" w:hanging="567"/>
              <w:rPr>
                <w:b/>
              </w:rPr>
            </w:pPr>
            <w:r>
              <w:rPr>
                <w:b/>
              </w:rPr>
              <w:t>14.</w:t>
            </w:r>
            <w:r>
              <w:rPr>
                <w:b/>
              </w:rPr>
              <w:tab/>
              <w:t>CONDITIONS DE PRESCRIPTION ET DE DÉLIVRANCE</w:t>
            </w:r>
          </w:p>
        </w:tc>
      </w:tr>
    </w:tbl>
    <w:p w14:paraId="01AFD39C" w14:textId="77777777" w:rsidR="00C26319" w:rsidRDefault="00C26319">
      <w:pPr>
        <w:tabs>
          <w:tab w:val="left" w:pos="567"/>
        </w:tabs>
        <w:suppressAutoHyphens/>
      </w:pPr>
    </w:p>
    <w:p w14:paraId="5155A844" w14:textId="77777777" w:rsidR="00C26319" w:rsidRDefault="00C26319">
      <w:pPr>
        <w:tabs>
          <w:tab w:val="left" w:pos="567"/>
        </w:tabs>
        <w:suppressAutoHyphens/>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F596644" w14:textId="77777777">
        <w:tc>
          <w:tcPr>
            <w:tcW w:w="9298" w:type="dxa"/>
          </w:tcPr>
          <w:p w14:paraId="5E251311" w14:textId="77777777" w:rsidR="00C26319" w:rsidRDefault="00C26319">
            <w:pPr>
              <w:tabs>
                <w:tab w:val="left" w:pos="567"/>
              </w:tabs>
              <w:ind w:left="567" w:hanging="567"/>
              <w:rPr>
                <w:b/>
              </w:rPr>
            </w:pPr>
            <w:r>
              <w:rPr>
                <w:b/>
              </w:rPr>
              <w:t>15.</w:t>
            </w:r>
            <w:r>
              <w:rPr>
                <w:b/>
              </w:rPr>
              <w:tab/>
              <w:t>INDICATIONS D’UTILISATION</w:t>
            </w:r>
          </w:p>
        </w:tc>
      </w:tr>
    </w:tbl>
    <w:p w14:paraId="33B5188B" w14:textId="77777777" w:rsidR="00C26319" w:rsidRDefault="00C26319">
      <w:pPr>
        <w:tabs>
          <w:tab w:val="left" w:pos="567"/>
        </w:tabs>
        <w:suppressAutoHyphens/>
      </w:pPr>
    </w:p>
    <w:p w14:paraId="457B5E2B" w14:textId="77777777" w:rsidR="00C26319" w:rsidRDefault="00C26319">
      <w:pPr>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2744E51" w14:textId="77777777">
        <w:tc>
          <w:tcPr>
            <w:tcW w:w="9298" w:type="dxa"/>
          </w:tcPr>
          <w:p w14:paraId="28D87103" w14:textId="77777777" w:rsidR="00C26319" w:rsidRDefault="00C26319">
            <w:pPr>
              <w:tabs>
                <w:tab w:val="left" w:pos="567"/>
              </w:tabs>
              <w:ind w:left="567" w:hanging="567"/>
              <w:rPr>
                <w:b/>
              </w:rPr>
            </w:pPr>
            <w:r>
              <w:rPr>
                <w:b/>
              </w:rPr>
              <w:t>16.</w:t>
            </w:r>
            <w:r>
              <w:rPr>
                <w:b/>
              </w:rPr>
              <w:tab/>
              <w:t>INFORMATIONS EN BRAILLE</w:t>
            </w:r>
          </w:p>
        </w:tc>
      </w:tr>
    </w:tbl>
    <w:p w14:paraId="12ED452E" w14:textId="77777777" w:rsidR="00C26319" w:rsidRDefault="00C26319">
      <w:pPr>
        <w:tabs>
          <w:tab w:val="left" w:pos="567"/>
        </w:tabs>
        <w:suppressAutoHyphens/>
        <w:rPr>
          <w:iCs/>
        </w:rPr>
      </w:pPr>
    </w:p>
    <w:p w14:paraId="3383C1B0" w14:textId="77777777" w:rsidR="00C26319" w:rsidRDefault="00C26319">
      <w:pPr>
        <w:tabs>
          <w:tab w:val="left" w:pos="567"/>
        </w:tabs>
        <w:suppressAutoHyphens/>
        <w:rPr>
          <w:iCs/>
        </w:rPr>
      </w:pPr>
      <w:r>
        <w:rPr>
          <w:iCs/>
        </w:rPr>
        <w:t>Enbrel 10 mg</w:t>
      </w:r>
    </w:p>
    <w:p w14:paraId="60AA5DD1" w14:textId="77777777" w:rsidR="00C26319" w:rsidRDefault="00C26319" w:rsidP="005248A0">
      <w:pPr>
        <w:widowControl w:val="0"/>
        <w:tabs>
          <w:tab w:val="left" w:pos="567"/>
        </w:tabs>
        <w:suppressAutoHyphens/>
        <w:rPr>
          <w:iCs/>
        </w:rPr>
      </w:pPr>
    </w:p>
    <w:p w14:paraId="02DE15D0" w14:textId="77777777" w:rsidR="00C26319" w:rsidRDefault="00C26319" w:rsidP="005248A0">
      <w:pPr>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D56D88C" w14:textId="77777777">
        <w:tc>
          <w:tcPr>
            <w:tcW w:w="9298" w:type="dxa"/>
          </w:tcPr>
          <w:p w14:paraId="1CF77BD8" w14:textId="77777777" w:rsidR="00C26319" w:rsidRDefault="00C26319" w:rsidP="005248A0">
            <w:pPr>
              <w:widowControl w:val="0"/>
              <w:tabs>
                <w:tab w:val="left" w:pos="567"/>
              </w:tabs>
              <w:ind w:left="567" w:hanging="567"/>
              <w:rPr>
                <w:b/>
              </w:rPr>
            </w:pPr>
            <w:r>
              <w:rPr>
                <w:b/>
              </w:rPr>
              <w:t>17.</w:t>
            </w:r>
            <w:r>
              <w:rPr>
                <w:b/>
              </w:rPr>
              <w:tab/>
              <w:t>IDENTIFIANT UNIQUE - CODE-BARRES 2D</w:t>
            </w:r>
          </w:p>
        </w:tc>
      </w:tr>
    </w:tbl>
    <w:p w14:paraId="67BE63D9" w14:textId="77777777" w:rsidR="00C26319" w:rsidRDefault="00C26319" w:rsidP="005248A0">
      <w:pPr>
        <w:widowControl w:val="0"/>
        <w:tabs>
          <w:tab w:val="left" w:pos="567"/>
        </w:tabs>
        <w:suppressAutoHyphens/>
        <w:rPr>
          <w:iCs/>
        </w:rPr>
      </w:pPr>
    </w:p>
    <w:p w14:paraId="0E0978BE" w14:textId="77777777" w:rsidR="00C26319" w:rsidRDefault="00C26319" w:rsidP="005248A0">
      <w:pPr>
        <w:widowControl w:val="0"/>
        <w:rPr>
          <w:noProof/>
          <w:shd w:val="clear" w:color="auto" w:fill="CCCCCC"/>
        </w:rPr>
      </w:pPr>
      <w:r w:rsidRPr="004D1C60">
        <w:rPr>
          <w:noProof/>
          <w:highlight w:val="lightGray"/>
        </w:rPr>
        <w:t>Code-barres 2D portant l'identifiant unique inclus.</w:t>
      </w:r>
    </w:p>
    <w:p w14:paraId="1C69BCA2" w14:textId="77777777" w:rsidR="00C26319" w:rsidRDefault="00C26319" w:rsidP="005248A0">
      <w:pPr>
        <w:widowControl w:val="0"/>
        <w:tabs>
          <w:tab w:val="left" w:pos="567"/>
        </w:tabs>
        <w:suppressAutoHyphens/>
        <w:rPr>
          <w:iCs/>
        </w:rPr>
      </w:pPr>
    </w:p>
    <w:p w14:paraId="1F7661C1" w14:textId="77777777" w:rsidR="00C26319" w:rsidRDefault="00C26319" w:rsidP="005248A0">
      <w:pPr>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0F52CD0" w14:textId="77777777">
        <w:tc>
          <w:tcPr>
            <w:tcW w:w="9298" w:type="dxa"/>
          </w:tcPr>
          <w:p w14:paraId="1B90E6DB" w14:textId="77777777" w:rsidR="00C26319" w:rsidRDefault="00C26319">
            <w:pPr>
              <w:keepNext/>
              <w:keepLines/>
              <w:widowControl w:val="0"/>
              <w:tabs>
                <w:tab w:val="left" w:pos="567"/>
              </w:tabs>
              <w:ind w:left="567" w:hanging="567"/>
              <w:rPr>
                <w:b/>
              </w:rPr>
            </w:pPr>
            <w:r>
              <w:rPr>
                <w:b/>
              </w:rPr>
              <w:lastRenderedPageBreak/>
              <w:t>18.</w:t>
            </w:r>
            <w:r>
              <w:rPr>
                <w:b/>
              </w:rPr>
              <w:tab/>
              <w:t>IDENTIFIANT UNIQUE - DONNÉES LISIBLES PAR LES HUMAINS</w:t>
            </w:r>
          </w:p>
        </w:tc>
      </w:tr>
    </w:tbl>
    <w:p w14:paraId="78C4E573" w14:textId="77777777" w:rsidR="00C26319" w:rsidRDefault="00C26319">
      <w:pPr>
        <w:keepNext/>
        <w:keepLines/>
        <w:widowControl w:val="0"/>
        <w:tabs>
          <w:tab w:val="left" w:pos="567"/>
        </w:tabs>
        <w:suppressAutoHyphens/>
        <w:rPr>
          <w:iCs/>
        </w:rPr>
      </w:pPr>
    </w:p>
    <w:p w14:paraId="34A36E54" w14:textId="77777777" w:rsidR="00C26319" w:rsidRDefault="00C26319">
      <w:pPr>
        <w:keepNext/>
        <w:keepLines/>
        <w:widowControl w:val="0"/>
      </w:pPr>
      <w:r>
        <w:t>PC</w:t>
      </w:r>
    </w:p>
    <w:p w14:paraId="7CCC6899" w14:textId="77777777" w:rsidR="00C26319" w:rsidRDefault="00C26319">
      <w:pPr>
        <w:keepNext/>
        <w:keepLines/>
        <w:widowControl w:val="0"/>
      </w:pPr>
      <w:r>
        <w:t>SN</w:t>
      </w:r>
    </w:p>
    <w:p w14:paraId="48D5BEDA" w14:textId="77777777" w:rsidR="00C26319" w:rsidRDefault="00C26319">
      <w:pPr>
        <w:keepNext/>
        <w:keepLines/>
        <w:widowControl w:val="0"/>
        <w:tabs>
          <w:tab w:val="left" w:pos="567"/>
        </w:tabs>
        <w:suppressAutoHyphens/>
      </w:pPr>
      <w:r>
        <w:t>NN</w:t>
      </w:r>
    </w:p>
    <w:p w14:paraId="4B07820B" w14:textId="77777777" w:rsidR="00C26319" w:rsidRDefault="00C26319">
      <w:pPr>
        <w:keepNext/>
        <w:keepLines/>
        <w:widowControl w:val="0"/>
        <w:tabs>
          <w:tab w:val="left" w:pos="567"/>
        </w:tabs>
        <w:suppressAutoHyphens/>
        <w:rPr>
          <w:b/>
          <w:iCs/>
        </w:rPr>
      </w:pPr>
      <w:r>
        <w:rPr>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CAB5BA4" w14:textId="77777777">
        <w:tc>
          <w:tcPr>
            <w:tcW w:w="9298" w:type="dxa"/>
          </w:tcPr>
          <w:p w14:paraId="7A14B975" w14:textId="77777777" w:rsidR="00C26319" w:rsidRDefault="00C26319">
            <w:pPr>
              <w:tabs>
                <w:tab w:val="left" w:pos="567"/>
              </w:tabs>
              <w:suppressAutoHyphens/>
              <w:rPr>
                <w:b/>
              </w:rPr>
            </w:pPr>
            <w:r>
              <w:rPr>
                <w:b/>
              </w:rPr>
              <w:lastRenderedPageBreak/>
              <w:t xml:space="preserve">MENTIONS MINIMALES DEVANT FIGURER SUR LES PETITS CONDITIONNEMENTS PRIMAIRES </w:t>
            </w:r>
          </w:p>
          <w:p w14:paraId="081BB910" w14:textId="77777777" w:rsidR="00C26319" w:rsidRDefault="00C26319">
            <w:pPr>
              <w:tabs>
                <w:tab w:val="left" w:pos="567"/>
              </w:tabs>
              <w:suppressAutoHyphens/>
              <w:rPr>
                <w:b/>
              </w:rPr>
            </w:pPr>
          </w:p>
          <w:p w14:paraId="2A976285" w14:textId="77777777" w:rsidR="00C26319" w:rsidRDefault="00663A48">
            <w:pPr>
              <w:tabs>
                <w:tab w:val="left" w:pos="567"/>
              </w:tabs>
              <w:suppressAutoHyphens/>
              <w:rPr>
                <w:b/>
              </w:rPr>
            </w:pPr>
            <w:r>
              <w:rPr>
                <w:b/>
                <w:noProof/>
              </w:rPr>
              <w:t>É</w:t>
            </w:r>
            <w:r w:rsidR="00C26319">
              <w:rPr>
                <w:b/>
              </w:rPr>
              <w:t>TIQUETAGE DU FLACON – EU/1/99/126/022 (pour usage pédiatrique)</w:t>
            </w:r>
          </w:p>
        </w:tc>
      </w:tr>
    </w:tbl>
    <w:p w14:paraId="24E75575" w14:textId="77777777" w:rsidR="00C26319" w:rsidRDefault="00C26319">
      <w:pPr>
        <w:tabs>
          <w:tab w:val="left" w:pos="567"/>
        </w:tabs>
        <w:suppressAutoHyphens/>
      </w:pPr>
    </w:p>
    <w:p w14:paraId="59C629CB"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5145840" w14:textId="77777777">
        <w:tc>
          <w:tcPr>
            <w:tcW w:w="9298" w:type="dxa"/>
          </w:tcPr>
          <w:p w14:paraId="223E24BE" w14:textId="77777777" w:rsidR="00C26319" w:rsidRDefault="00C26319">
            <w:pPr>
              <w:tabs>
                <w:tab w:val="left" w:pos="567"/>
              </w:tabs>
              <w:ind w:left="567" w:hanging="567"/>
              <w:rPr>
                <w:b/>
              </w:rPr>
            </w:pPr>
            <w:r>
              <w:rPr>
                <w:b/>
              </w:rPr>
              <w:t>1.</w:t>
            </w:r>
            <w:r>
              <w:rPr>
                <w:b/>
              </w:rPr>
              <w:tab/>
              <w:t>DÉNOMINATION DU MÉDICAMENT ET VOIE(S) D’ADMINISTRATION</w:t>
            </w:r>
          </w:p>
        </w:tc>
      </w:tr>
    </w:tbl>
    <w:p w14:paraId="388A772D" w14:textId="77777777" w:rsidR="00C26319" w:rsidRDefault="00C26319">
      <w:pPr>
        <w:tabs>
          <w:tab w:val="left" w:pos="567"/>
        </w:tabs>
        <w:suppressAutoHyphens/>
        <w:ind w:left="567" w:hanging="567"/>
      </w:pPr>
    </w:p>
    <w:p w14:paraId="330AD0B7" w14:textId="77777777" w:rsidR="00C26319" w:rsidRDefault="00C26319">
      <w:pPr>
        <w:tabs>
          <w:tab w:val="left" w:pos="567"/>
        </w:tabs>
        <w:suppressAutoHyphens/>
        <w:ind w:left="567" w:hanging="567"/>
      </w:pPr>
      <w:r>
        <w:t>Enbrel 10 mg poudre pour injection</w:t>
      </w:r>
    </w:p>
    <w:p w14:paraId="40F5CE61" w14:textId="77777777" w:rsidR="00C26319" w:rsidRDefault="00C26319">
      <w:pPr>
        <w:tabs>
          <w:tab w:val="left" w:pos="567"/>
        </w:tabs>
        <w:suppressAutoHyphens/>
        <w:ind w:left="567" w:hanging="567"/>
      </w:pPr>
      <w:r>
        <w:t>etanercept</w:t>
      </w:r>
    </w:p>
    <w:p w14:paraId="30FB272C" w14:textId="77777777" w:rsidR="00C26319" w:rsidRDefault="00C26319">
      <w:pPr>
        <w:tabs>
          <w:tab w:val="left" w:pos="567"/>
        </w:tabs>
        <w:suppressAutoHyphens/>
        <w:ind w:left="567" w:hanging="567"/>
      </w:pPr>
      <w:del w:id="267" w:author="ES2" w:date="2025-06-24T12:46:00Z" w16du:dateUtc="2025-06-24T10:46:00Z">
        <w:r w:rsidDel="00F9446C">
          <w:delText>Voie sous-cutanée</w:delText>
        </w:r>
      </w:del>
      <w:ins w:id="268" w:author="ES2" w:date="2025-06-24T12:46:00Z" w16du:dateUtc="2025-06-24T10:46:00Z">
        <w:r w:rsidR="00F9446C">
          <w:t>SC</w:t>
        </w:r>
      </w:ins>
    </w:p>
    <w:p w14:paraId="2E1A84D9" w14:textId="77777777" w:rsidR="00C26319" w:rsidRDefault="00C26319">
      <w:pPr>
        <w:tabs>
          <w:tab w:val="left" w:pos="567"/>
        </w:tabs>
        <w:suppressAutoHyphens/>
        <w:ind w:left="567" w:hanging="567"/>
      </w:pPr>
    </w:p>
    <w:p w14:paraId="4A6745B5"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DBBE2D7" w14:textId="77777777">
        <w:tc>
          <w:tcPr>
            <w:tcW w:w="9298" w:type="dxa"/>
          </w:tcPr>
          <w:p w14:paraId="76EA1887" w14:textId="77777777" w:rsidR="00C26319" w:rsidRDefault="00C26319">
            <w:pPr>
              <w:tabs>
                <w:tab w:val="left" w:pos="567"/>
              </w:tabs>
              <w:ind w:left="567" w:hanging="567"/>
              <w:rPr>
                <w:b/>
              </w:rPr>
            </w:pPr>
            <w:r>
              <w:rPr>
                <w:b/>
              </w:rPr>
              <w:t>2.</w:t>
            </w:r>
            <w:r>
              <w:rPr>
                <w:b/>
              </w:rPr>
              <w:tab/>
              <w:t>MODE D’ADMINISTRATION</w:t>
            </w:r>
          </w:p>
        </w:tc>
      </w:tr>
    </w:tbl>
    <w:p w14:paraId="7BFA05E1" w14:textId="77777777" w:rsidR="00C26319" w:rsidRDefault="00C26319">
      <w:pPr>
        <w:tabs>
          <w:tab w:val="left" w:pos="567"/>
        </w:tabs>
        <w:suppressAutoHyphens/>
        <w:ind w:left="567" w:hanging="567"/>
      </w:pPr>
    </w:p>
    <w:p w14:paraId="41C07649" w14:textId="77777777" w:rsidR="00C26319" w:rsidRDefault="00C26319">
      <w:pPr>
        <w:tabs>
          <w:tab w:val="left" w:pos="567"/>
        </w:tabs>
        <w:suppressAutoHyphens/>
        <w:ind w:left="567" w:hanging="567"/>
      </w:pPr>
      <w:r w:rsidRPr="00F9446C">
        <w:rPr>
          <w:highlight w:val="lightGray"/>
          <w:rPrChange w:id="269" w:author="ES2" w:date="2025-06-24T12:46:00Z" w16du:dateUtc="2025-06-24T10:46:00Z">
            <w:rPr/>
          </w:rPrChange>
        </w:rPr>
        <w:t>Lire la notice avant utilisation.</w:t>
      </w:r>
    </w:p>
    <w:p w14:paraId="0F869794" w14:textId="77777777" w:rsidR="00C26319" w:rsidRDefault="00C26319">
      <w:pPr>
        <w:tabs>
          <w:tab w:val="left" w:pos="567"/>
        </w:tabs>
        <w:suppressAutoHyphens/>
        <w:ind w:left="567" w:hanging="567"/>
      </w:pPr>
    </w:p>
    <w:p w14:paraId="3971C010" w14:textId="77777777" w:rsidR="00C26319" w:rsidRDefault="00C26319">
      <w:pPr>
        <w:tabs>
          <w:tab w:val="left" w:pos="567"/>
        </w:tabs>
        <w:suppressAutoHyphens/>
        <w:ind w:left="567" w:hanging="567"/>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86437FB" w14:textId="77777777">
        <w:tc>
          <w:tcPr>
            <w:tcW w:w="9298" w:type="dxa"/>
          </w:tcPr>
          <w:p w14:paraId="5BE20199" w14:textId="77777777" w:rsidR="00C26319" w:rsidRDefault="00C26319">
            <w:pPr>
              <w:tabs>
                <w:tab w:val="left" w:pos="567"/>
              </w:tabs>
              <w:ind w:left="567" w:hanging="567"/>
              <w:rPr>
                <w:b/>
              </w:rPr>
            </w:pPr>
            <w:r>
              <w:rPr>
                <w:b/>
              </w:rPr>
              <w:t>3.</w:t>
            </w:r>
            <w:r>
              <w:rPr>
                <w:b/>
              </w:rPr>
              <w:tab/>
              <w:t>DATE DE PÉREMPTION</w:t>
            </w:r>
          </w:p>
        </w:tc>
      </w:tr>
    </w:tbl>
    <w:p w14:paraId="07C45328" w14:textId="77777777" w:rsidR="00C26319" w:rsidRDefault="00C26319">
      <w:pPr>
        <w:tabs>
          <w:tab w:val="left" w:pos="567"/>
        </w:tabs>
        <w:suppressAutoHyphens/>
        <w:ind w:left="567" w:hanging="567"/>
      </w:pPr>
    </w:p>
    <w:p w14:paraId="11B6D723" w14:textId="77777777" w:rsidR="00C26319" w:rsidRDefault="00C26319">
      <w:pPr>
        <w:tabs>
          <w:tab w:val="left" w:pos="567"/>
        </w:tabs>
        <w:suppressAutoHyphens/>
        <w:ind w:left="567" w:hanging="567"/>
      </w:pPr>
      <w:r>
        <w:t>EXP</w:t>
      </w:r>
    </w:p>
    <w:p w14:paraId="2E6816A2" w14:textId="77777777" w:rsidR="00C26319" w:rsidRDefault="00C26319">
      <w:pPr>
        <w:tabs>
          <w:tab w:val="left" w:pos="567"/>
        </w:tabs>
        <w:suppressAutoHyphens/>
        <w:ind w:left="567" w:hanging="567"/>
      </w:pPr>
    </w:p>
    <w:p w14:paraId="6A39122D"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3763F1B" w14:textId="77777777">
        <w:tc>
          <w:tcPr>
            <w:tcW w:w="9298" w:type="dxa"/>
          </w:tcPr>
          <w:p w14:paraId="2A7B3392" w14:textId="77777777" w:rsidR="00C26319" w:rsidRDefault="00C26319">
            <w:pPr>
              <w:tabs>
                <w:tab w:val="left" w:pos="567"/>
              </w:tabs>
              <w:ind w:left="567" w:hanging="567"/>
              <w:rPr>
                <w:b/>
              </w:rPr>
            </w:pPr>
            <w:r>
              <w:rPr>
                <w:b/>
              </w:rPr>
              <w:t>4.</w:t>
            </w:r>
            <w:r>
              <w:rPr>
                <w:b/>
              </w:rPr>
              <w:tab/>
              <w:t>NUMÉRO D</w:t>
            </w:r>
            <w:r w:rsidR="00663A48">
              <w:rPr>
                <w:b/>
              </w:rPr>
              <w:t>U</w:t>
            </w:r>
            <w:r>
              <w:rPr>
                <w:b/>
              </w:rPr>
              <w:t xml:space="preserve"> LOT</w:t>
            </w:r>
          </w:p>
        </w:tc>
      </w:tr>
    </w:tbl>
    <w:p w14:paraId="7A5FCB31" w14:textId="77777777" w:rsidR="00C26319" w:rsidRDefault="00C26319">
      <w:pPr>
        <w:tabs>
          <w:tab w:val="left" w:pos="567"/>
        </w:tabs>
        <w:suppressAutoHyphens/>
        <w:ind w:left="567" w:hanging="567"/>
      </w:pPr>
    </w:p>
    <w:p w14:paraId="48031594" w14:textId="77777777" w:rsidR="00C26319" w:rsidRDefault="00C26319">
      <w:pPr>
        <w:tabs>
          <w:tab w:val="left" w:pos="567"/>
        </w:tabs>
        <w:suppressAutoHyphens/>
        <w:ind w:left="567" w:hanging="567"/>
      </w:pPr>
      <w:r>
        <w:t>Lot</w:t>
      </w:r>
    </w:p>
    <w:p w14:paraId="395FB57E" w14:textId="77777777" w:rsidR="00C26319" w:rsidRDefault="00C26319">
      <w:pPr>
        <w:tabs>
          <w:tab w:val="left" w:pos="567"/>
        </w:tabs>
        <w:suppressAutoHyphens/>
      </w:pPr>
    </w:p>
    <w:p w14:paraId="27C27DB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3CB8181" w14:textId="77777777">
        <w:tc>
          <w:tcPr>
            <w:tcW w:w="9298" w:type="dxa"/>
          </w:tcPr>
          <w:p w14:paraId="6B5E82C4" w14:textId="77777777" w:rsidR="00C26319" w:rsidRDefault="00C26319">
            <w:pPr>
              <w:tabs>
                <w:tab w:val="left" w:pos="567"/>
              </w:tabs>
              <w:ind w:left="567" w:hanging="567"/>
              <w:rPr>
                <w:b/>
              </w:rPr>
            </w:pPr>
            <w:r>
              <w:rPr>
                <w:b/>
              </w:rPr>
              <w:t>5.</w:t>
            </w:r>
            <w:r>
              <w:rPr>
                <w:b/>
              </w:rPr>
              <w:tab/>
              <w:t>CONTENU EN POIDS, VOLUME OU UNIT</w:t>
            </w:r>
            <w:r w:rsidR="00EF38B2">
              <w:rPr>
                <w:b/>
                <w:noProof/>
              </w:rPr>
              <w:t>É</w:t>
            </w:r>
          </w:p>
        </w:tc>
      </w:tr>
    </w:tbl>
    <w:p w14:paraId="513405B5" w14:textId="77777777" w:rsidR="00C26319" w:rsidRDefault="00C26319">
      <w:pPr>
        <w:tabs>
          <w:tab w:val="left" w:pos="567"/>
        </w:tabs>
        <w:suppressAutoHyphens/>
      </w:pPr>
    </w:p>
    <w:p w14:paraId="53CBD468"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2D905E6" w14:textId="77777777">
        <w:tc>
          <w:tcPr>
            <w:tcW w:w="9298" w:type="dxa"/>
          </w:tcPr>
          <w:p w14:paraId="4DA089F3" w14:textId="77777777" w:rsidR="00C26319" w:rsidRDefault="00C26319">
            <w:pPr>
              <w:tabs>
                <w:tab w:val="left" w:pos="567"/>
              </w:tabs>
              <w:ind w:left="567" w:hanging="567"/>
              <w:rPr>
                <w:b/>
              </w:rPr>
            </w:pPr>
            <w:r>
              <w:rPr>
                <w:b/>
              </w:rPr>
              <w:t>6.</w:t>
            </w:r>
            <w:r>
              <w:rPr>
                <w:b/>
              </w:rPr>
              <w:tab/>
              <w:t>AUTRE</w:t>
            </w:r>
          </w:p>
        </w:tc>
      </w:tr>
    </w:tbl>
    <w:p w14:paraId="7AC3FB21" w14:textId="77777777" w:rsidR="00C26319" w:rsidRDefault="00C26319">
      <w:pPr>
        <w:tabs>
          <w:tab w:val="left" w:pos="567"/>
        </w:tabs>
        <w:suppressAutoHyphens/>
      </w:pPr>
    </w:p>
    <w:p w14:paraId="4B861221" w14:textId="77777777" w:rsidR="00C26319" w:rsidRDefault="00C26319">
      <w:pPr>
        <w:tabs>
          <w:tab w:val="left" w:pos="567"/>
        </w:tabs>
        <w:suppressAutoHyphens/>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92565AE" w14:textId="77777777">
        <w:tc>
          <w:tcPr>
            <w:tcW w:w="9298" w:type="dxa"/>
          </w:tcPr>
          <w:p w14:paraId="7172609D" w14:textId="77777777" w:rsidR="00C26319" w:rsidRDefault="00C26319">
            <w:pPr>
              <w:tabs>
                <w:tab w:val="left" w:pos="567"/>
              </w:tabs>
              <w:suppressAutoHyphens/>
              <w:rPr>
                <w:b/>
              </w:rPr>
            </w:pPr>
            <w:r>
              <w:rPr>
                <w:b/>
              </w:rPr>
              <w:lastRenderedPageBreak/>
              <w:t xml:space="preserve">MENTIONS MINIMALES DEVANT FIGURER SUR LES PETITS CONDITIONNEMENTS PRIMAIRES </w:t>
            </w:r>
          </w:p>
          <w:p w14:paraId="4BF16510" w14:textId="77777777" w:rsidR="00C26319" w:rsidRDefault="00C26319">
            <w:pPr>
              <w:tabs>
                <w:tab w:val="left" w:pos="567"/>
              </w:tabs>
              <w:suppressAutoHyphens/>
              <w:rPr>
                <w:b/>
              </w:rPr>
            </w:pPr>
          </w:p>
          <w:p w14:paraId="06BF04BC" w14:textId="77777777" w:rsidR="00C26319" w:rsidRDefault="00663A48">
            <w:pPr>
              <w:tabs>
                <w:tab w:val="left" w:pos="567"/>
              </w:tabs>
              <w:suppressAutoHyphens/>
              <w:rPr>
                <w:b/>
              </w:rPr>
            </w:pPr>
            <w:r>
              <w:rPr>
                <w:b/>
                <w:noProof/>
              </w:rPr>
              <w:t>É</w:t>
            </w:r>
            <w:r w:rsidR="00C26319">
              <w:rPr>
                <w:b/>
              </w:rPr>
              <w:t>TIQUETAGE DE LA SERINGUE – EU/1/99/126/022 (pour usage pédiatrique)</w:t>
            </w:r>
          </w:p>
        </w:tc>
      </w:tr>
    </w:tbl>
    <w:p w14:paraId="5ABAA5B1" w14:textId="77777777" w:rsidR="00C26319" w:rsidRDefault="00C26319">
      <w:pPr>
        <w:tabs>
          <w:tab w:val="left" w:pos="567"/>
        </w:tabs>
        <w:suppressAutoHyphens/>
      </w:pPr>
    </w:p>
    <w:p w14:paraId="45735D34"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86B6E8A" w14:textId="77777777">
        <w:tc>
          <w:tcPr>
            <w:tcW w:w="9298" w:type="dxa"/>
          </w:tcPr>
          <w:p w14:paraId="75CB6EED" w14:textId="77777777" w:rsidR="00C26319" w:rsidRDefault="00C26319">
            <w:pPr>
              <w:tabs>
                <w:tab w:val="left" w:pos="567"/>
              </w:tabs>
              <w:ind w:left="567" w:hanging="567"/>
              <w:rPr>
                <w:b/>
              </w:rPr>
            </w:pPr>
            <w:r>
              <w:rPr>
                <w:b/>
              </w:rPr>
              <w:t>1.</w:t>
            </w:r>
            <w:r>
              <w:rPr>
                <w:b/>
              </w:rPr>
              <w:tab/>
              <w:t>DÉNOMINATION DU MÉDICAMENT ET VOIE(S) D’ADMINISTRATION</w:t>
            </w:r>
          </w:p>
        </w:tc>
      </w:tr>
    </w:tbl>
    <w:p w14:paraId="6C7C6219" w14:textId="77777777" w:rsidR="00C26319" w:rsidRDefault="00C26319">
      <w:pPr>
        <w:tabs>
          <w:tab w:val="left" w:pos="567"/>
        </w:tabs>
        <w:suppressAutoHyphens/>
        <w:ind w:left="567" w:hanging="567"/>
      </w:pPr>
    </w:p>
    <w:p w14:paraId="7ACC3B3C" w14:textId="77777777" w:rsidR="00C26319" w:rsidRDefault="00C26319">
      <w:pPr>
        <w:tabs>
          <w:tab w:val="left" w:pos="567"/>
        </w:tabs>
        <w:suppressAutoHyphens/>
        <w:ind w:left="567" w:hanging="567"/>
      </w:pPr>
      <w:r>
        <w:t>Solvant pour Enbrel</w:t>
      </w:r>
    </w:p>
    <w:p w14:paraId="08096B34" w14:textId="77777777" w:rsidR="00C26319" w:rsidRDefault="00C26319">
      <w:pPr>
        <w:tabs>
          <w:tab w:val="left" w:pos="567"/>
        </w:tabs>
        <w:suppressAutoHyphens/>
        <w:ind w:left="567" w:hanging="567"/>
      </w:pPr>
      <w:del w:id="270" w:author="ES2" w:date="2025-06-24T12:46:00Z" w16du:dateUtc="2025-06-24T10:46:00Z">
        <w:r w:rsidDel="00FD50A0">
          <w:delText>Voie sous-cutanée</w:delText>
        </w:r>
      </w:del>
      <w:ins w:id="271" w:author="ES2" w:date="2025-06-24T12:46:00Z" w16du:dateUtc="2025-06-24T10:46:00Z">
        <w:r w:rsidR="00FD50A0">
          <w:t>SC</w:t>
        </w:r>
      </w:ins>
    </w:p>
    <w:p w14:paraId="6C626DD9" w14:textId="77777777" w:rsidR="00C26319" w:rsidRDefault="00C26319">
      <w:pPr>
        <w:tabs>
          <w:tab w:val="left" w:pos="567"/>
        </w:tabs>
        <w:suppressAutoHyphens/>
        <w:ind w:left="567" w:hanging="567"/>
      </w:pPr>
    </w:p>
    <w:p w14:paraId="171D145F"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F1F2AC8" w14:textId="77777777">
        <w:tc>
          <w:tcPr>
            <w:tcW w:w="9298" w:type="dxa"/>
          </w:tcPr>
          <w:p w14:paraId="51A341C6" w14:textId="77777777" w:rsidR="00C26319" w:rsidRDefault="00C26319">
            <w:pPr>
              <w:tabs>
                <w:tab w:val="left" w:pos="567"/>
              </w:tabs>
              <w:ind w:left="567" w:hanging="567"/>
              <w:rPr>
                <w:b/>
              </w:rPr>
            </w:pPr>
            <w:r>
              <w:rPr>
                <w:b/>
              </w:rPr>
              <w:t>2.</w:t>
            </w:r>
            <w:r>
              <w:rPr>
                <w:b/>
              </w:rPr>
              <w:tab/>
              <w:t>MODE D’ADMINISTRATION</w:t>
            </w:r>
          </w:p>
        </w:tc>
      </w:tr>
    </w:tbl>
    <w:p w14:paraId="69B94366" w14:textId="77777777" w:rsidR="00C26319" w:rsidRDefault="00C26319">
      <w:pPr>
        <w:tabs>
          <w:tab w:val="left" w:pos="567"/>
        </w:tabs>
        <w:suppressAutoHyphens/>
        <w:ind w:left="567" w:hanging="567"/>
      </w:pPr>
    </w:p>
    <w:p w14:paraId="035B8CEE" w14:textId="77777777" w:rsidR="00C26319" w:rsidRDefault="00C26319">
      <w:pPr>
        <w:tabs>
          <w:tab w:val="left" w:pos="567"/>
        </w:tabs>
        <w:suppressAutoHyphens/>
        <w:ind w:left="567" w:hanging="567"/>
      </w:pPr>
      <w:r w:rsidRPr="00FD50A0">
        <w:rPr>
          <w:highlight w:val="lightGray"/>
          <w:rPrChange w:id="272" w:author="ES2" w:date="2025-06-24T12:46:00Z" w16du:dateUtc="2025-06-24T10:46:00Z">
            <w:rPr/>
          </w:rPrChange>
        </w:rPr>
        <w:t>Lire la notice avant utilisation.</w:t>
      </w:r>
    </w:p>
    <w:p w14:paraId="6A3A3703" w14:textId="77777777" w:rsidR="00C26319" w:rsidRDefault="00C26319">
      <w:pPr>
        <w:tabs>
          <w:tab w:val="left" w:pos="567"/>
        </w:tabs>
        <w:suppressAutoHyphens/>
        <w:ind w:left="567" w:hanging="567"/>
      </w:pPr>
    </w:p>
    <w:p w14:paraId="565D62E7" w14:textId="77777777" w:rsidR="00C26319" w:rsidRDefault="00C26319">
      <w:pPr>
        <w:tabs>
          <w:tab w:val="left" w:pos="567"/>
        </w:tabs>
        <w:suppressAutoHyphens/>
        <w:ind w:left="567" w:hanging="567"/>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6C3A561" w14:textId="77777777">
        <w:tc>
          <w:tcPr>
            <w:tcW w:w="9298" w:type="dxa"/>
          </w:tcPr>
          <w:p w14:paraId="57A81893" w14:textId="77777777" w:rsidR="00C26319" w:rsidRDefault="00C26319">
            <w:pPr>
              <w:tabs>
                <w:tab w:val="left" w:pos="567"/>
              </w:tabs>
              <w:ind w:left="567" w:hanging="567"/>
              <w:rPr>
                <w:b/>
              </w:rPr>
            </w:pPr>
            <w:r>
              <w:rPr>
                <w:b/>
              </w:rPr>
              <w:t>3.</w:t>
            </w:r>
            <w:r>
              <w:rPr>
                <w:b/>
              </w:rPr>
              <w:tab/>
              <w:t>DATE DE PÉREMPTION</w:t>
            </w:r>
          </w:p>
        </w:tc>
      </w:tr>
    </w:tbl>
    <w:p w14:paraId="7AAC5C3E" w14:textId="77777777" w:rsidR="00C26319" w:rsidRDefault="00C26319">
      <w:pPr>
        <w:tabs>
          <w:tab w:val="left" w:pos="567"/>
        </w:tabs>
        <w:suppressAutoHyphens/>
        <w:ind w:left="567" w:hanging="567"/>
      </w:pPr>
    </w:p>
    <w:p w14:paraId="415BA6D7" w14:textId="77777777" w:rsidR="00C26319" w:rsidRDefault="00C26319">
      <w:pPr>
        <w:tabs>
          <w:tab w:val="left" w:pos="567"/>
        </w:tabs>
        <w:suppressAutoHyphens/>
        <w:ind w:left="567" w:hanging="567"/>
      </w:pPr>
      <w:r>
        <w:t>EXP</w:t>
      </w:r>
    </w:p>
    <w:p w14:paraId="741C6ABB" w14:textId="77777777" w:rsidR="00C26319" w:rsidRDefault="00C26319">
      <w:pPr>
        <w:tabs>
          <w:tab w:val="left" w:pos="567"/>
        </w:tabs>
        <w:suppressAutoHyphens/>
        <w:ind w:left="567" w:hanging="567"/>
      </w:pPr>
    </w:p>
    <w:p w14:paraId="013785F8"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D190845" w14:textId="77777777">
        <w:tc>
          <w:tcPr>
            <w:tcW w:w="9298" w:type="dxa"/>
          </w:tcPr>
          <w:p w14:paraId="4A1B1C49" w14:textId="77777777" w:rsidR="00C26319" w:rsidRDefault="00C26319">
            <w:pPr>
              <w:tabs>
                <w:tab w:val="left" w:pos="567"/>
              </w:tabs>
              <w:ind w:left="567" w:hanging="567"/>
              <w:rPr>
                <w:b/>
              </w:rPr>
            </w:pPr>
            <w:r>
              <w:rPr>
                <w:b/>
              </w:rPr>
              <w:t>4.</w:t>
            </w:r>
            <w:r>
              <w:rPr>
                <w:b/>
              </w:rPr>
              <w:tab/>
              <w:t>NUMÉRO D</w:t>
            </w:r>
            <w:r w:rsidR="00663A48">
              <w:rPr>
                <w:b/>
              </w:rPr>
              <w:t>U</w:t>
            </w:r>
            <w:r>
              <w:rPr>
                <w:b/>
              </w:rPr>
              <w:t xml:space="preserve"> LOT</w:t>
            </w:r>
          </w:p>
        </w:tc>
      </w:tr>
    </w:tbl>
    <w:p w14:paraId="145F05A7" w14:textId="77777777" w:rsidR="00C26319" w:rsidRDefault="00C26319">
      <w:pPr>
        <w:tabs>
          <w:tab w:val="left" w:pos="567"/>
        </w:tabs>
        <w:suppressAutoHyphens/>
        <w:ind w:left="567" w:hanging="567"/>
      </w:pPr>
    </w:p>
    <w:p w14:paraId="1C688F31" w14:textId="77777777" w:rsidR="00C26319" w:rsidRDefault="00C26319">
      <w:pPr>
        <w:tabs>
          <w:tab w:val="left" w:pos="567"/>
        </w:tabs>
        <w:suppressAutoHyphens/>
        <w:ind w:left="567" w:hanging="567"/>
      </w:pPr>
      <w:r>
        <w:t>Lot</w:t>
      </w:r>
    </w:p>
    <w:p w14:paraId="724A1520" w14:textId="77777777" w:rsidR="00C26319" w:rsidRDefault="00C26319">
      <w:pPr>
        <w:tabs>
          <w:tab w:val="left" w:pos="567"/>
        </w:tabs>
        <w:suppressAutoHyphens/>
      </w:pPr>
    </w:p>
    <w:p w14:paraId="1F197406" w14:textId="77777777" w:rsidR="00C26319" w:rsidRDefault="00C26319">
      <w:pPr>
        <w:tabs>
          <w:tab w:val="left" w:pos="567"/>
        </w:tabs>
        <w:suppressAutoHyphens/>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6BA18B4" w14:textId="77777777">
        <w:tc>
          <w:tcPr>
            <w:tcW w:w="9298" w:type="dxa"/>
          </w:tcPr>
          <w:p w14:paraId="2E84C659" w14:textId="77777777" w:rsidR="00C26319" w:rsidRDefault="00C26319">
            <w:pPr>
              <w:tabs>
                <w:tab w:val="left" w:pos="567"/>
              </w:tabs>
              <w:ind w:left="567" w:hanging="567"/>
              <w:rPr>
                <w:b/>
              </w:rPr>
            </w:pPr>
            <w:r>
              <w:rPr>
                <w:b/>
              </w:rPr>
              <w:t>5.</w:t>
            </w:r>
            <w:r>
              <w:rPr>
                <w:b/>
              </w:rPr>
              <w:tab/>
              <w:t>CONTENU EN POIDS, VOLUME OU UNIT</w:t>
            </w:r>
            <w:r w:rsidR="00EF38B2">
              <w:rPr>
                <w:b/>
                <w:noProof/>
              </w:rPr>
              <w:t>É</w:t>
            </w:r>
          </w:p>
        </w:tc>
      </w:tr>
    </w:tbl>
    <w:p w14:paraId="1C527919" w14:textId="77777777" w:rsidR="00C26319" w:rsidRDefault="00C26319">
      <w:pPr>
        <w:tabs>
          <w:tab w:val="left" w:pos="567"/>
        </w:tabs>
        <w:suppressAutoHyphens/>
      </w:pPr>
    </w:p>
    <w:p w14:paraId="22FC8768" w14:textId="77777777" w:rsidR="00C26319" w:rsidRDefault="00C26319">
      <w:pPr>
        <w:tabs>
          <w:tab w:val="left" w:pos="567"/>
        </w:tabs>
        <w:suppressAutoHyphens/>
      </w:pPr>
      <w:r>
        <w:t>1 </w:t>
      </w:r>
      <w:proofErr w:type="spellStart"/>
      <w:r>
        <w:t>m</w:t>
      </w:r>
      <w:ins w:id="273" w:author="ES2" w:date="2025-06-24T13:26:00Z" w16du:dateUtc="2025-06-24T11:26:00Z">
        <w:r w:rsidR="00C9159C">
          <w:t>L</w:t>
        </w:r>
      </w:ins>
      <w:proofErr w:type="spellEnd"/>
      <w:del w:id="274" w:author="ES2" w:date="2025-06-24T13:26:00Z" w16du:dateUtc="2025-06-24T11:26:00Z">
        <w:r w:rsidDel="00C9159C">
          <w:delText>l</w:delText>
        </w:r>
      </w:del>
      <w:del w:id="275" w:author="ES2" w:date="2025-06-24T12:46:00Z" w16du:dateUtc="2025-06-24T10:46:00Z">
        <w:r w:rsidDel="00FD50A0">
          <w:delText xml:space="preserve"> d’eau pour préparations injectables</w:delText>
        </w:r>
      </w:del>
    </w:p>
    <w:p w14:paraId="4CE353A8" w14:textId="77777777" w:rsidR="00C26319" w:rsidRDefault="00C26319">
      <w:pPr>
        <w:tabs>
          <w:tab w:val="left" w:pos="567"/>
        </w:tabs>
        <w:suppressAutoHyphens/>
      </w:pPr>
    </w:p>
    <w:p w14:paraId="480D3AAF"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074EF44" w14:textId="77777777">
        <w:tc>
          <w:tcPr>
            <w:tcW w:w="9298" w:type="dxa"/>
          </w:tcPr>
          <w:p w14:paraId="3E911F92" w14:textId="77777777" w:rsidR="00C26319" w:rsidRDefault="00C26319">
            <w:pPr>
              <w:tabs>
                <w:tab w:val="left" w:pos="567"/>
              </w:tabs>
              <w:ind w:left="567" w:hanging="567"/>
              <w:rPr>
                <w:b/>
              </w:rPr>
            </w:pPr>
            <w:r>
              <w:rPr>
                <w:b/>
              </w:rPr>
              <w:t>6.</w:t>
            </w:r>
            <w:r>
              <w:rPr>
                <w:b/>
              </w:rPr>
              <w:tab/>
              <w:t>AUTRE</w:t>
            </w:r>
          </w:p>
        </w:tc>
      </w:tr>
    </w:tbl>
    <w:p w14:paraId="010BEBA2" w14:textId="77777777" w:rsidR="00C26319" w:rsidRDefault="00C26319">
      <w:pPr>
        <w:tabs>
          <w:tab w:val="left" w:pos="567"/>
        </w:tabs>
        <w:suppressAutoHyphens/>
      </w:pPr>
    </w:p>
    <w:p w14:paraId="415B56DB" w14:textId="77777777" w:rsidR="00C26319" w:rsidRDefault="00C26319">
      <w:pPr>
        <w:tabs>
          <w:tab w:val="left" w:pos="567"/>
        </w:tabs>
        <w:suppressAutoHyphens/>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EB28E5E" w14:textId="77777777">
        <w:tc>
          <w:tcPr>
            <w:tcW w:w="9298" w:type="dxa"/>
          </w:tcPr>
          <w:p w14:paraId="681FE174" w14:textId="77777777" w:rsidR="00C26319" w:rsidRDefault="00C26319">
            <w:pPr>
              <w:tabs>
                <w:tab w:val="left" w:pos="567"/>
              </w:tabs>
              <w:suppressAutoHyphens/>
              <w:rPr>
                <w:b/>
              </w:rPr>
            </w:pPr>
            <w:r>
              <w:rPr>
                <w:b/>
              </w:rPr>
              <w:lastRenderedPageBreak/>
              <w:t>MENTIONS MINIMALES DEVANT FIGURER SUR LES PLAQUETTES OU LES FILMS THERMOSOUD</w:t>
            </w:r>
            <w:r w:rsidR="00663A48">
              <w:rPr>
                <w:b/>
                <w:noProof/>
              </w:rPr>
              <w:t>É</w:t>
            </w:r>
            <w:r>
              <w:rPr>
                <w:b/>
              </w:rPr>
              <w:t>S</w:t>
            </w:r>
          </w:p>
          <w:p w14:paraId="2A1918E7" w14:textId="77777777" w:rsidR="00C26319" w:rsidRDefault="00C26319">
            <w:pPr>
              <w:tabs>
                <w:tab w:val="left" w:pos="567"/>
              </w:tabs>
              <w:suppressAutoHyphens/>
              <w:rPr>
                <w:b/>
              </w:rPr>
            </w:pPr>
          </w:p>
          <w:p w14:paraId="1FDD0FC4" w14:textId="77777777" w:rsidR="00C26319" w:rsidRDefault="00663A48">
            <w:pPr>
              <w:tabs>
                <w:tab w:val="left" w:pos="567"/>
              </w:tabs>
              <w:suppressAutoHyphens/>
              <w:rPr>
                <w:b/>
              </w:rPr>
            </w:pPr>
            <w:r>
              <w:rPr>
                <w:b/>
                <w:noProof/>
              </w:rPr>
              <w:t>É</w:t>
            </w:r>
            <w:r w:rsidR="00C26319">
              <w:rPr>
                <w:b/>
              </w:rPr>
              <w:t>TIQUETAGE DU BLISTER – EU/1/99/126/022 (pour usage pédiatrique)</w:t>
            </w:r>
          </w:p>
        </w:tc>
      </w:tr>
    </w:tbl>
    <w:p w14:paraId="230CA6E2" w14:textId="77777777" w:rsidR="00C26319" w:rsidRDefault="00C26319">
      <w:pPr>
        <w:tabs>
          <w:tab w:val="left" w:pos="567"/>
        </w:tabs>
        <w:suppressAutoHyphens/>
      </w:pPr>
    </w:p>
    <w:p w14:paraId="376AF3F5"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E0ADE57" w14:textId="77777777">
        <w:tc>
          <w:tcPr>
            <w:tcW w:w="9298" w:type="dxa"/>
          </w:tcPr>
          <w:p w14:paraId="1D1DDF43" w14:textId="77777777" w:rsidR="00C26319" w:rsidRDefault="00C26319">
            <w:pPr>
              <w:tabs>
                <w:tab w:val="left" w:pos="567"/>
              </w:tabs>
              <w:ind w:left="567" w:hanging="567"/>
              <w:rPr>
                <w:b/>
              </w:rPr>
            </w:pPr>
            <w:r>
              <w:rPr>
                <w:b/>
              </w:rPr>
              <w:t>1.</w:t>
            </w:r>
            <w:r>
              <w:rPr>
                <w:b/>
              </w:rPr>
              <w:tab/>
              <w:t>DÉNOMINATION DU MÉDICAMENT</w:t>
            </w:r>
          </w:p>
        </w:tc>
      </w:tr>
    </w:tbl>
    <w:p w14:paraId="220070A5" w14:textId="77777777" w:rsidR="00C26319" w:rsidRDefault="00C26319">
      <w:pPr>
        <w:tabs>
          <w:tab w:val="left" w:pos="567"/>
        </w:tabs>
        <w:suppressAutoHyphens/>
      </w:pPr>
    </w:p>
    <w:p w14:paraId="05EE36E6" w14:textId="77777777" w:rsidR="00C26319" w:rsidRDefault="00C26319">
      <w:pPr>
        <w:tabs>
          <w:tab w:val="left" w:pos="567"/>
        </w:tabs>
        <w:suppressAutoHyphens/>
      </w:pPr>
      <w:r>
        <w:t xml:space="preserve">Enbrel 10 mg </w:t>
      </w:r>
    </w:p>
    <w:p w14:paraId="1EBCB793" w14:textId="77777777" w:rsidR="00E23348" w:rsidRDefault="00E23348">
      <w:pPr>
        <w:tabs>
          <w:tab w:val="left" w:pos="567"/>
        </w:tabs>
        <w:suppressAutoHyphens/>
      </w:pPr>
      <w:r>
        <w:t>etanercept</w:t>
      </w:r>
    </w:p>
    <w:p w14:paraId="48DB47B6" w14:textId="77777777" w:rsidR="00C26319" w:rsidRDefault="00C26319">
      <w:pPr>
        <w:tabs>
          <w:tab w:val="left" w:pos="567"/>
        </w:tabs>
        <w:suppressAutoHyphens/>
      </w:pPr>
    </w:p>
    <w:p w14:paraId="1F5AEBA2"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9F2A142" w14:textId="77777777">
        <w:tc>
          <w:tcPr>
            <w:tcW w:w="9298" w:type="dxa"/>
          </w:tcPr>
          <w:p w14:paraId="7E0E6982" w14:textId="77777777" w:rsidR="00C26319" w:rsidRDefault="00C26319">
            <w:pPr>
              <w:tabs>
                <w:tab w:val="left" w:pos="567"/>
              </w:tabs>
              <w:ind w:left="567" w:hanging="567"/>
              <w:rPr>
                <w:b/>
              </w:rPr>
            </w:pPr>
            <w:r>
              <w:rPr>
                <w:b/>
              </w:rPr>
              <w:t>2.</w:t>
            </w:r>
            <w:r>
              <w:rPr>
                <w:b/>
              </w:rPr>
              <w:tab/>
              <w:t>NOM DU TITULAIRE DE L</w:t>
            </w:r>
            <w:r w:rsidR="00EC60CB">
              <w:rPr>
                <w:b/>
              </w:rPr>
              <w:t>’</w:t>
            </w:r>
            <w:r>
              <w:rPr>
                <w:b/>
              </w:rPr>
              <w:t>AUTORISATION DE MISE SUR LE MARCHÉ</w:t>
            </w:r>
          </w:p>
        </w:tc>
      </w:tr>
    </w:tbl>
    <w:p w14:paraId="3C210C5C" w14:textId="77777777" w:rsidR="00C26319" w:rsidRDefault="00C26319">
      <w:pPr>
        <w:tabs>
          <w:tab w:val="left" w:pos="567"/>
        </w:tabs>
        <w:suppressAutoHyphens/>
      </w:pPr>
    </w:p>
    <w:p w14:paraId="5AE405C7" w14:textId="77777777" w:rsidR="00C26319" w:rsidRDefault="00C26319">
      <w:pPr>
        <w:tabs>
          <w:tab w:val="left" w:pos="567"/>
        </w:tabs>
        <w:suppressAutoHyphens/>
      </w:pPr>
      <w:r>
        <w:t>Pfizer Europe MA EEIG</w:t>
      </w:r>
    </w:p>
    <w:p w14:paraId="78BE93C2" w14:textId="77777777" w:rsidR="00C26319" w:rsidRDefault="00C26319">
      <w:pPr>
        <w:tabs>
          <w:tab w:val="left" w:pos="567"/>
        </w:tabs>
        <w:suppressAutoHyphens/>
      </w:pPr>
    </w:p>
    <w:p w14:paraId="42376BF8"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2B4DA80" w14:textId="77777777">
        <w:tc>
          <w:tcPr>
            <w:tcW w:w="9298" w:type="dxa"/>
          </w:tcPr>
          <w:p w14:paraId="6335D18C" w14:textId="77777777" w:rsidR="00C26319" w:rsidRDefault="00C26319">
            <w:pPr>
              <w:tabs>
                <w:tab w:val="left" w:pos="567"/>
              </w:tabs>
              <w:ind w:left="567" w:hanging="567"/>
              <w:rPr>
                <w:b/>
              </w:rPr>
            </w:pPr>
            <w:r>
              <w:rPr>
                <w:b/>
              </w:rPr>
              <w:t>3.</w:t>
            </w:r>
            <w:r>
              <w:rPr>
                <w:b/>
              </w:rPr>
              <w:tab/>
              <w:t>DATE DE PÉREMPTION</w:t>
            </w:r>
          </w:p>
        </w:tc>
      </w:tr>
    </w:tbl>
    <w:p w14:paraId="0F2F36E5" w14:textId="77777777" w:rsidR="00C26319" w:rsidRDefault="00C26319">
      <w:pPr>
        <w:tabs>
          <w:tab w:val="left" w:pos="567"/>
        </w:tabs>
        <w:suppressAutoHyphens/>
      </w:pPr>
    </w:p>
    <w:p w14:paraId="2159B33A" w14:textId="77777777" w:rsidR="00C26319" w:rsidRDefault="00C26319">
      <w:pPr>
        <w:tabs>
          <w:tab w:val="left" w:pos="567"/>
        </w:tabs>
        <w:suppressAutoHyphens/>
      </w:pPr>
      <w:r>
        <w:t>EXP</w:t>
      </w:r>
    </w:p>
    <w:p w14:paraId="093D8F37" w14:textId="77777777" w:rsidR="00C26319" w:rsidRDefault="00C26319">
      <w:pPr>
        <w:tabs>
          <w:tab w:val="left" w:pos="567"/>
        </w:tabs>
        <w:suppressAutoHyphens/>
      </w:pPr>
    </w:p>
    <w:p w14:paraId="19ABEDFA"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6AED5DA" w14:textId="77777777">
        <w:tc>
          <w:tcPr>
            <w:tcW w:w="9298" w:type="dxa"/>
          </w:tcPr>
          <w:p w14:paraId="73D53DC0" w14:textId="77777777" w:rsidR="00C26319" w:rsidRDefault="00C26319">
            <w:pPr>
              <w:tabs>
                <w:tab w:val="left" w:pos="567"/>
              </w:tabs>
              <w:ind w:left="567" w:hanging="567"/>
              <w:rPr>
                <w:b/>
              </w:rPr>
            </w:pPr>
            <w:r>
              <w:rPr>
                <w:b/>
              </w:rPr>
              <w:t>4.</w:t>
            </w:r>
            <w:r>
              <w:rPr>
                <w:b/>
              </w:rPr>
              <w:tab/>
              <w:t>NUMÉRO D</w:t>
            </w:r>
            <w:r w:rsidR="00663A48">
              <w:rPr>
                <w:b/>
              </w:rPr>
              <w:t>U</w:t>
            </w:r>
            <w:r>
              <w:rPr>
                <w:b/>
              </w:rPr>
              <w:t xml:space="preserve"> LOT</w:t>
            </w:r>
          </w:p>
        </w:tc>
      </w:tr>
    </w:tbl>
    <w:p w14:paraId="0C4EE3A4" w14:textId="77777777" w:rsidR="00C26319" w:rsidRDefault="00C26319">
      <w:pPr>
        <w:tabs>
          <w:tab w:val="left" w:pos="567"/>
        </w:tabs>
        <w:suppressAutoHyphens/>
      </w:pPr>
    </w:p>
    <w:p w14:paraId="497FBD14" w14:textId="77777777" w:rsidR="00C26319" w:rsidRDefault="00C26319">
      <w:pPr>
        <w:tabs>
          <w:tab w:val="left" w:pos="567"/>
        </w:tabs>
        <w:suppressAutoHyphens/>
      </w:pPr>
      <w:r>
        <w:t>Lot</w:t>
      </w:r>
    </w:p>
    <w:p w14:paraId="44859270" w14:textId="77777777" w:rsidR="00C26319" w:rsidRDefault="00C26319">
      <w:pPr>
        <w:tabs>
          <w:tab w:val="left" w:pos="567"/>
        </w:tabs>
        <w:suppressAutoHyphens/>
      </w:pPr>
    </w:p>
    <w:p w14:paraId="534FBB49"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9AB2A55" w14:textId="77777777">
        <w:tc>
          <w:tcPr>
            <w:tcW w:w="9298" w:type="dxa"/>
          </w:tcPr>
          <w:p w14:paraId="34D0CF3D" w14:textId="77777777" w:rsidR="00C26319" w:rsidRDefault="00C26319">
            <w:pPr>
              <w:tabs>
                <w:tab w:val="left" w:pos="567"/>
              </w:tabs>
              <w:ind w:left="567" w:hanging="567"/>
              <w:rPr>
                <w:b/>
              </w:rPr>
            </w:pPr>
            <w:r>
              <w:rPr>
                <w:b/>
              </w:rPr>
              <w:t>5.</w:t>
            </w:r>
            <w:r>
              <w:rPr>
                <w:b/>
              </w:rPr>
              <w:tab/>
              <w:t>AUTRE</w:t>
            </w:r>
          </w:p>
        </w:tc>
      </w:tr>
    </w:tbl>
    <w:p w14:paraId="4683CA2F" w14:textId="77777777" w:rsidR="00C26319" w:rsidRDefault="00C26319">
      <w:pPr>
        <w:tabs>
          <w:tab w:val="left" w:pos="567"/>
        </w:tabs>
      </w:pPr>
    </w:p>
    <w:p w14:paraId="48F0359B" w14:textId="77777777" w:rsidR="00C26319" w:rsidRDefault="00C26319">
      <w:pPr>
        <w:tabs>
          <w:tab w:val="left" w:pos="567"/>
        </w:tabs>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0240393" w14:textId="77777777">
        <w:trPr>
          <w:trHeight w:val="318"/>
        </w:trPr>
        <w:tc>
          <w:tcPr>
            <w:tcW w:w="9298" w:type="dxa"/>
            <w:tcBorders>
              <w:bottom w:val="single" w:sz="4" w:space="0" w:color="auto"/>
            </w:tcBorders>
          </w:tcPr>
          <w:p w14:paraId="42454E8E" w14:textId="77777777" w:rsidR="00C26319" w:rsidRDefault="00C26319">
            <w:pPr>
              <w:tabs>
                <w:tab w:val="left" w:pos="567"/>
              </w:tabs>
              <w:suppressAutoHyphens/>
              <w:rPr>
                <w:b/>
              </w:rPr>
            </w:pPr>
            <w:r>
              <w:rPr>
                <w:b/>
              </w:rPr>
              <w:lastRenderedPageBreak/>
              <w:t>MENTIONS DEVANT FIGURER SUR L’EMBALLAGE EXT</w:t>
            </w:r>
            <w:r w:rsidR="00663A48">
              <w:rPr>
                <w:b/>
                <w:noProof/>
              </w:rPr>
              <w:t>É</w:t>
            </w:r>
            <w:r>
              <w:rPr>
                <w:b/>
              </w:rPr>
              <w:t xml:space="preserve">RIEUR </w:t>
            </w:r>
          </w:p>
          <w:p w14:paraId="77E36FDB" w14:textId="77777777" w:rsidR="00C26319" w:rsidRDefault="00C26319">
            <w:pPr>
              <w:tabs>
                <w:tab w:val="left" w:pos="567"/>
              </w:tabs>
              <w:suppressAutoHyphens/>
              <w:rPr>
                <w:b/>
              </w:rPr>
            </w:pPr>
          </w:p>
          <w:p w14:paraId="6B470F54" w14:textId="77777777" w:rsidR="00C26319" w:rsidRDefault="00C26319">
            <w:pPr>
              <w:tabs>
                <w:tab w:val="left" w:pos="567"/>
              </w:tabs>
              <w:suppressAutoHyphens/>
              <w:rPr>
                <w:b/>
              </w:rPr>
            </w:pPr>
            <w:r>
              <w:rPr>
                <w:b/>
              </w:rPr>
              <w:t>TEXTE DE L’EMBALLAGE EXTÉRIEUR –</w:t>
            </w:r>
            <w:r>
              <w:t xml:space="preserve"> </w:t>
            </w:r>
            <w:r>
              <w:rPr>
                <w:b/>
                <w:bCs/>
              </w:rPr>
              <w:t>EU/1/99/126/023-025</w:t>
            </w:r>
            <w:r>
              <w:rPr>
                <w:b/>
              </w:rPr>
              <w:t xml:space="preserve"> (25 mg Stylo pré-rempli)</w:t>
            </w:r>
          </w:p>
        </w:tc>
      </w:tr>
    </w:tbl>
    <w:p w14:paraId="20A9F433" w14:textId="77777777" w:rsidR="00C26319" w:rsidRDefault="00C26319">
      <w:pPr>
        <w:tabs>
          <w:tab w:val="left" w:pos="567"/>
        </w:tabs>
        <w:suppressAutoHyphens/>
      </w:pPr>
    </w:p>
    <w:p w14:paraId="3309FB2E"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147099DD" w14:textId="77777777">
        <w:tc>
          <w:tcPr>
            <w:tcW w:w="9298" w:type="dxa"/>
          </w:tcPr>
          <w:p w14:paraId="20F5E576" w14:textId="77777777" w:rsidR="00C26319" w:rsidRDefault="00C26319">
            <w:pPr>
              <w:tabs>
                <w:tab w:val="left" w:pos="567"/>
              </w:tabs>
              <w:ind w:left="567" w:hanging="567"/>
              <w:rPr>
                <w:b/>
              </w:rPr>
            </w:pPr>
            <w:r>
              <w:rPr>
                <w:b/>
              </w:rPr>
              <w:t>1.</w:t>
            </w:r>
            <w:r>
              <w:rPr>
                <w:b/>
              </w:rPr>
              <w:tab/>
              <w:t>DÉNOMINATION DU MÉDICAMENT</w:t>
            </w:r>
          </w:p>
        </w:tc>
      </w:tr>
    </w:tbl>
    <w:p w14:paraId="3ECB7D64" w14:textId="77777777" w:rsidR="00C26319" w:rsidRDefault="00C26319">
      <w:pPr>
        <w:tabs>
          <w:tab w:val="left" w:pos="567"/>
        </w:tabs>
        <w:suppressAutoHyphens/>
      </w:pPr>
    </w:p>
    <w:p w14:paraId="1F963175" w14:textId="77777777" w:rsidR="00C26319" w:rsidRDefault="00C26319">
      <w:pPr>
        <w:tabs>
          <w:tab w:val="left" w:pos="567"/>
        </w:tabs>
        <w:suppressAutoHyphens/>
      </w:pPr>
      <w:r>
        <w:t>Enbrel 25 mg solution injectable en stylo pré-rempli</w:t>
      </w:r>
    </w:p>
    <w:p w14:paraId="5FF41DF5" w14:textId="77777777" w:rsidR="00C26319" w:rsidRDefault="00C26319">
      <w:pPr>
        <w:tabs>
          <w:tab w:val="left" w:pos="567"/>
        </w:tabs>
        <w:suppressAutoHyphens/>
      </w:pPr>
      <w:r>
        <w:t>etanercept</w:t>
      </w:r>
    </w:p>
    <w:p w14:paraId="332E32A5" w14:textId="77777777" w:rsidR="00C26319" w:rsidRDefault="00C26319">
      <w:pPr>
        <w:tabs>
          <w:tab w:val="left" w:pos="567"/>
        </w:tabs>
        <w:suppressAutoHyphens/>
      </w:pPr>
    </w:p>
    <w:p w14:paraId="0E59BA56"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AF82FF0" w14:textId="77777777">
        <w:tc>
          <w:tcPr>
            <w:tcW w:w="9298" w:type="dxa"/>
          </w:tcPr>
          <w:p w14:paraId="234E3947" w14:textId="77777777" w:rsidR="00C26319" w:rsidRDefault="00C26319">
            <w:pPr>
              <w:tabs>
                <w:tab w:val="left" w:pos="567"/>
              </w:tabs>
              <w:ind w:left="567" w:hanging="567"/>
              <w:rPr>
                <w:b/>
              </w:rPr>
            </w:pPr>
            <w:r>
              <w:rPr>
                <w:b/>
              </w:rPr>
              <w:t>2.</w:t>
            </w:r>
            <w:r>
              <w:rPr>
                <w:b/>
              </w:rPr>
              <w:tab/>
              <w:t>COMPOSITION EN SUBSTANCE(S) ACTIVE(S)</w:t>
            </w:r>
          </w:p>
        </w:tc>
      </w:tr>
    </w:tbl>
    <w:p w14:paraId="6E53C72D" w14:textId="77777777" w:rsidR="00C26319" w:rsidRDefault="00C26319">
      <w:pPr>
        <w:tabs>
          <w:tab w:val="left" w:pos="567"/>
        </w:tabs>
        <w:suppressAutoHyphens/>
      </w:pPr>
    </w:p>
    <w:p w14:paraId="1F0D0402" w14:textId="77777777" w:rsidR="00C26319" w:rsidRDefault="00C26319">
      <w:pPr>
        <w:tabs>
          <w:tab w:val="left" w:pos="567"/>
        </w:tabs>
        <w:suppressAutoHyphens/>
      </w:pPr>
      <w:r>
        <w:t>Chaque stylo pré-rempli d’Enbrel contient 25 mg d’etanercept.</w:t>
      </w:r>
    </w:p>
    <w:p w14:paraId="515F818A" w14:textId="77777777" w:rsidR="00C26319" w:rsidRDefault="00C26319">
      <w:pPr>
        <w:tabs>
          <w:tab w:val="left" w:pos="567"/>
        </w:tabs>
        <w:suppressAutoHyphens/>
      </w:pPr>
    </w:p>
    <w:p w14:paraId="57F9698B"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1BEE4B6" w14:textId="77777777">
        <w:tc>
          <w:tcPr>
            <w:tcW w:w="9298" w:type="dxa"/>
          </w:tcPr>
          <w:p w14:paraId="1652CE3E" w14:textId="77777777" w:rsidR="00C26319" w:rsidRDefault="00C26319">
            <w:pPr>
              <w:tabs>
                <w:tab w:val="left" w:pos="567"/>
              </w:tabs>
              <w:ind w:left="567" w:hanging="567"/>
              <w:rPr>
                <w:b/>
              </w:rPr>
            </w:pPr>
            <w:r>
              <w:rPr>
                <w:b/>
              </w:rPr>
              <w:t>3.</w:t>
            </w:r>
            <w:r>
              <w:rPr>
                <w:b/>
              </w:rPr>
              <w:tab/>
              <w:t>LISTE DES EXCIPIENTS</w:t>
            </w:r>
          </w:p>
        </w:tc>
      </w:tr>
    </w:tbl>
    <w:p w14:paraId="1358D8D6" w14:textId="77777777" w:rsidR="00C26319" w:rsidRDefault="00C26319">
      <w:pPr>
        <w:tabs>
          <w:tab w:val="left" w:pos="567"/>
        </w:tabs>
        <w:suppressAutoHyphens/>
      </w:pPr>
    </w:p>
    <w:p w14:paraId="52833E7E" w14:textId="77777777" w:rsidR="00C26319" w:rsidRDefault="00C26319">
      <w:pPr>
        <w:tabs>
          <w:tab w:val="left" w:pos="567"/>
        </w:tabs>
        <w:suppressAutoHyphens/>
      </w:pPr>
      <w:r>
        <w:t>Les autres composants d’Enbrel sont :</w:t>
      </w:r>
    </w:p>
    <w:p w14:paraId="100153D3" w14:textId="77777777" w:rsidR="00C26319" w:rsidRDefault="00C26319">
      <w:pPr>
        <w:tabs>
          <w:tab w:val="left" w:pos="567"/>
        </w:tabs>
        <w:suppressAutoHyphens/>
      </w:pPr>
      <w:r>
        <w:t>Saccharose, chlorure de sodium, chlorhydrate de L-arginine, phosphate monosodique dihydraté, phosphate disodique dihydraté et eau pour préparations injectables.</w:t>
      </w:r>
    </w:p>
    <w:p w14:paraId="1DF97649" w14:textId="77777777" w:rsidR="00C26319" w:rsidRDefault="00C26319">
      <w:pPr>
        <w:tabs>
          <w:tab w:val="left" w:pos="567"/>
        </w:tabs>
        <w:suppressAutoHyphens/>
      </w:pPr>
    </w:p>
    <w:p w14:paraId="063B7D94"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78D798A" w14:textId="77777777">
        <w:tc>
          <w:tcPr>
            <w:tcW w:w="9298" w:type="dxa"/>
          </w:tcPr>
          <w:p w14:paraId="334D4CF1" w14:textId="77777777" w:rsidR="00C26319" w:rsidRDefault="00C26319">
            <w:pPr>
              <w:tabs>
                <w:tab w:val="left" w:pos="567"/>
              </w:tabs>
              <w:ind w:left="567" w:hanging="567"/>
              <w:rPr>
                <w:b/>
              </w:rPr>
            </w:pPr>
            <w:r>
              <w:rPr>
                <w:b/>
              </w:rPr>
              <w:t>4.</w:t>
            </w:r>
            <w:r>
              <w:rPr>
                <w:b/>
              </w:rPr>
              <w:tab/>
              <w:t>FORME PHARMACEUTIQUE ET CONTENU</w:t>
            </w:r>
          </w:p>
        </w:tc>
      </w:tr>
    </w:tbl>
    <w:p w14:paraId="497C819E" w14:textId="77777777" w:rsidR="00C26319" w:rsidRDefault="00C26319">
      <w:pPr>
        <w:tabs>
          <w:tab w:val="left" w:pos="567"/>
        </w:tabs>
        <w:suppressAutoHyphens/>
      </w:pPr>
    </w:p>
    <w:p w14:paraId="4885661C" w14:textId="77777777" w:rsidR="00C26319" w:rsidRDefault="00C26319">
      <w:pPr>
        <w:tabs>
          <w:tab w:val="left" w:pos="567"/>
        </w:tabs>
        <w:suppressAutoHyphens/>
      </w:pPr>
      <w:r w:rsidRPr="00663525">
        <w:rPr>
          <w:highlight w:val="lightGray"/>
        </w:rPr>
        <w:t>Solution injectable dans un stylo pré-rempli (MYCLIC)</w:t>
      </w:r>
    </w:p>
    <w:p w14:paraId="40AB2699" w14:textId="77777777" w:rsidR="00C26319" w:rsidRDefault="00C26319">
      <w:pPr>
        <w:tabs>
          <w:tab w:val="left" w:pos="567"/>
        </w:tabs>
        <w:suppressAutoHyphens/>
      </w:pPr>
    </w:p>
    <w:p w14:paraId="00F4A10A" w14:textId="77777777" w:rsidR="00C26319" w:rsidRDefault="00C26319">
      <w:pPr>
        <w:tabs>
          <w:tab w:val="left" w:pos="567"/>
        </w:tabs>
        <w:suppressAutoHyphens/>
      </w:pPr>
      <w:r>
        <w:t>4 stylos pré-remplis MYCLIC</w:t>
      </w:r>
    </w:p>
    <w:p w14:paraId="43D2ADDC" w14:textId="77777777" w:rsidR="00C26319" w:rsidRDefault="00C26319">
      <w:pPr>
        <w:tabs>
          <w:tab w:val="left" w:pos="567"/>
        </w:tabs>
        <w:suppressAutoHyphens/>
      </w:pPr>
      <w:r>
        <w:t>4 tampons alcoolisés</w:t>
      </w:r>
    </w:p>
    <w:p w14:paraId="0464B7BB" w14:textId="77777777" w:rsidR="00C26319" w:rsidRDefault="00C26319">
      <w:pPr>
        <w:tabs>
          <w:tab w:val="left" w:pos="567"/>
        </w:tabs>
        <w:suppressAutoHyphens/>
      </w:pPr>
    </w:p>
    <w:p w14:paraId="26E9219B" w14:textId="77777777" w:rsidR="00C26319" w:rsidRPr="004D1C60" w:rsidRDefault="00C26319">
      <w:pPr>
        <w:tabs>
          <w:tab w:val="left" w:pos="567"/>
        </w:tabs>
        <w:suppressAutoHyphens/>
        <w:rPr>
          <w:highlight w:val="lightGray"/>
        </w:rPr>
      </w:pPr>
      <w:r w:rsidRPr="004D1C60">
        <w:rPr>
          <w:highlight w:val="lightGray"/>
        </w:rPr>
        <w:t>8 stylos pré-remplis MYCLIC</w:t>
      </w:r>
    </w:p>
    <w:p w14:paraId="58BAF247" w14:textId="77777777" w:rsidR="00C26319" w:rsidRPr="004D1C60" w:rsidRDefault="00C26319">
      <w:pPr>
        <w:tabs>
          <w:tab w:val="left" w:pos="567"/>
        </w:tabs>
        <w:suppressAutoHyphens/>
        <w:rPr>
          <w:highlight w:val="lightGray"/>
        </w:rPr>
      </w:pPr>
      <w:r w:rsidRPr="004D1C60">
        <w:rPr>
          <w:highlight w:val="lightGray"/>
        </w:rPr>
        <w:t>8 tampons alcoolisés</w:t>
      </w:r>
    </w:p>
    <w:p w14:paraId="16ED65C3" w14:textId="77777777" w:rsidR="00C26319" w:rsidRPr="004D1C60" w:rsidRDefault="00C26319">
      <w:pPr>
        <w:tabs>
          <w:tab w:val="left" w:pos="567"/>
        </w:tabs>
        <w:suppressAutoHyphens/>
        <w:rPr>
          <w:highlight w:val="lightGray"/>
        </w:rPr>
      </w:pPr>
    </w:p>
    <w:p w14:paraId="2C65A6C2" w14:textId="77777777" w:rsidR="00C26319" w:rsidRPr="004D1C60" w:rsidRDefault="00C26319">
      <w:pPr>
        <w:tabs>
          <w:tab w:val="left" w:pos="567"/>
        </w:tabs>
        <w:suppressAutoHyphens/>
        <w:rPr>
          <w:highlight w:val="lightGray"/>
        </w:rPr>
      </w:pPr>
      <w:r w:rsidRPr="004D1C60">
        <w:rPr>
          <w:highlight w:val="lightGray"/>
        </w:rPr>
        <w:t>24 stylos pré-remplis MYCLIC</w:t>
      </w:r>
    </w:p>
    <w:p w14:paraId="52BB2DCD" w14:textId="77777777" w:rsidR="00C26319" w:rsidRDefault="00C26319">
      <w:pPr>
        <w:tabs>
          <w:tab w:val="left" w:pos="567"/>
        </w:tabs>
        <w:suppressAutoHyphens/>
      </w:pPr>
      <w:r w:rsidRPr="004D1C60">
        <w:rPr>
          <w:highlight w:val="lightGray"/>
        </w:rPr>
        <w:t>24 tampons alcoolisés</w:t>
      </w:r>
    </w:p>
    <w:p w14:paraId="71D8FCB1" w14:textId="77777777" w:rsidR="00C26319" w:rsidRDefault="00C26319">
      <w:pPr>
        <w:tabs>
          <w:tab w:val="left" w:pos="567"/>
        </w:tabs>
        <w:suppressAutoHyphens/>
      </w:pPr>
    </w:p>
    <w:p w14:paraId="2C630FBB"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75EC2F2" w14:textId="77777777">
        <w:tc>
          <w:tcPr>
            <w:tcW w:w="9298" w:type="dxa"/>
          </w:tcPr>
          <w:p w14:paraId="6F5F5578" w14:textId="77777777" w:rsidR="00C26319" w:rsidRDefault="00C26319">
            <w:pPr>
              <w:tabs>
                <w:tab w:val="left" w:pos="567"/>
              </w:tabs>
              <w:ind w:left="567" w:hanging="567"/>
              <w:rPr>
                <w:b/>
              </w:rPr>
            </w:pPr>
            <w:r>
              <w:rPr>
                <w:b/>
              </w:rPr>
              <w:t>5.</w:t>
            </w:r>
            <w:r>
              <w:rPr>
                <w:b/>
              </w:rPr>
              <w:tab/>
              <w:t>MODE ET VOIE(S) D</w:t>
            </w:r>
            <w:r w:rsidR="00EF38B2">
              <w:rPr>
                <w:b/>
              </w:rPr>
              <w:t>’</w:t>
            </w:r>
            <w:r>
              <w:rPr>
                <w:b/>
              </w:rPr>
              <w:t>ADMINISTRATION</w:t>
            </w:r>
          </w:p>
        </w:tc>
      </w:tr>
    </w:tbl>
    <w:p w14:paraId="49699C8C" w14:textId="77777777" w:rsidR="00C26319" w:rsidRDefault="00C26319">
      <w:pPr>
        <w:tabs>
          <w:tab w:val="left" w:pos="567"/>
        </w:tabs>
        <w:suppressAutoHyphens/>
      </w:pPr>
    </w:p>
    <w:p w14:paraId="73A79081" w14:textId="77777777" w:rsidR="00C26319" w:rsidRDefault="00C26319">
      <w:pPr>
        <w:tabs>
          <w:tab w:val="left" w:pos="567"/>
        </w:tabs>
        <w:suppressAutoHyphens/>
      </w:pPr>
      <w:r>
        <w:t>Lire la notice avant utilisation.</w:t>
      </w:r>
    </w:p>
    <w:p w14:paraId="7E5FA968" w14:textId="77777777" w:rsidR="00C26319" w:rsidRDefault="00C26319">
      <w:pPr>
        <w:tabs>
          <w:tab w:val="left" w:pos="567"/>
        </w:tabs>
        <w:suppressAutoHyphens/>
      </w:pPr>
      <w:r>
        <w:t>Voie sous-cutanée.</w:t>
      </w:r>
    </w:p>
    <w:p w14:paraId="36F3076C" w14:textId="77777777" w:rsidR="00C26319" w:rsidRDefault="00C26319">
      <w:pPr>
        <w:tabs>
          <w:tab w:val="left" w:pos="567"/>
        </w:tabs>
        <w:suppressAutoHyphens/>
      </w:pPr>
    </w:p>
    <w:p w14:paraId="247091D4" w14:textId="77777777" w:rsidR="00C26319" w:rsidRDefault="00C26319">
      <w:pPr>
        <w:tabs>
          <w:tab w:val="left" w:pos="567"/>
        </w:tabs>
        <w:suppressAutoHyphens/>
      </w:pPr>
      <w:r>
        <w:t>Conseil d’injection :</w:t>
      </w:r>
    </w:p>
    <w:p w14:paraId="0D973275" w14:textId="77777777" w:rsidR="00C26319" w:rsidRDefault="00C26319">
      <w:pPr>
        <w:tabs>
          <w:tab w:val="left" w:pos="567"/>
        </w:tabs>
        <w:suppressAutoHyphens/>
      </w:pPr>
      <w:r>
        <w:t>Injecter la solution après qu’elle ait atteint la température ambiante (15 à 30 minutes après avoir sorti le produit du réfrigérateur).</w:t>
      </w:r>
    </w:p>
    <w:p w14:paraId="7C776E12" w14:textId="77777777" w:rsidR="00C26319" w:rsidRDefault="00C26319">
      <w:pPr>
        <w:tabs>
          <w:tab w:val="left" w:pos="567"/>
        </w:tabs>
        <w:suppressAutoHyphens/>
      </w:pPr>
    </w:p>
    <w:p w14:paraId="0CC691E4"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246E725" w14:textId="77777777">
        <w:tc>
          <w:tcPr>
            <w:tcW w:w="9298" w:type="dxa"/>
          </w:tcPr>
          <w:p w14:paraId="38D79A4A" w14:textId="77777777" w:rsidR="00C26319" w:rsidRDefault="00C26319">
            <w:pPr>
              <w:tabs>
                <w:tab w:val="left" w:pos="567"/>
              </w:tabs>
              <w:ind w:left="567" w:hanging="567"/>
              <w:rPr>
                <w:b/>
              </w:rPr>
            </w:pPr>
            <w:r>
              <w:rPr>
                <w:b/>
              </w:rPr>
              <w:t>6.</w:t>
            </w:r>
            <w:r>
              <w:rPr>
                <w:b/>
              </w:rPr>
              <w:tab/>
              <w:t>MISE EN GARDE SPÉCIALE INDIQUANT QUE LE MÉDICAMENT DOIT ÊTRE CONSERVÉ HORS DE VUE ET DE PORT</w:t>
            </w:r>
            <w:r w:rsidR="00663A48">
              <w:rPr>
                <w:b/>
                <w:noProof/>
              </w:rPr>
              <w:t>É</w:t>
            </w:r>
            <w:r>
              <w:rPr>
                <w:b/>
              </w:rPr>
              <w:t>E DES ENFANTS</w:t>
            </w:r>
          </w:p>
        </w:tc>
      </w:tr>
    </w:tbl>
    <w:p w14:paraId="351E3D40" w14:textId="77777777" w:rsidR="00C26319" w:rsidRDefault="00C26319">
      <w:pPr>
        <w:tabs>
          <w:tab w:val="left" w:pos="567"/>
        </w:tabs>
        <w:suppressAutoHyphens/>
      </w:pPr>
    </w:p>
    <w:p w14:paraId="64208CAD" w14:textId="77777777" w:rsidR="00C26319" w:rsidRDefault="00C26319">
      <w:pPr>
        <w:tabs>
          <w:tab w:val="left" w:pos="567"/>
        </w:tabs>
        <w:suppressAutoHyphens/>
      </w:pPr>
      <w:r>
        <w:t>Tenir hors de la vue et de la portée des enfants.</w:t>
      </w:r>
    </w:p>
    <w:p w14:paraId="4FC1AD2D" w14:textId="77777777" w:rsidR="00C26319" w:rsidRDefault="00C26319">
      <w:pPr>
        <w:tabs>
          <w:tab w:val="left" w:pos="567"/>
        </w:tabs>
        <w:suppressAutoHyphens/>
      </w:pPr>
    </w:p>
    <w:p w14:paraId="541D7981"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0DAC56D" w14:textId="77777777">
        <w:tc>
          <w:tcPr>
            <w:tcW w:w="9298" w:type="dxa"/>
          </w:tcPr>
          <w:p w14:paraId="09CB21C2" w14:textId="77777777" w:rsidR="00C26319" w:rsidRDefault="00C26319">
            <w:pPr>
              <w:tabs>
                <w:tab w:val="left" w:pos="567"/>
              </w:tabs>
              <w:ind w:left="567" w:hanging="567"/>
              <w:rPr>
                <w:b/>
              </w:rPr>
            </w:pPr>
            <w:r>
              <w:rPr>
                <w:b/>
              </w:rPr>
              <w:t>7.</w:t>
            </w:r>
            <w:r>
              <w:rPr>
                <w:b/>
              </w:rPr>
              <w:tab/>
              <w:t>AUTRE(S) MISE(S) EN GARDE SPÉCIALE(S), SI NÉCESSAIRE</w:t>
            </w:r>
          </w:p>
        </w:tc>
      </w:tr>
    </w:tbl>
    <w:p w14:paraId="73D4B80B" w14:textId="77777777" w:rsidR="00C26319" w:rsidRDefault="00C26319">
      <w:pPr>
        <w:tabs>
          <w:tab w:val="left" w:pos="567"/>
        </w:tabs>
        <w:suppressAutoHyphens/>
      </w:pPr>
    </w:p>
    <w:p w14:paraId="42A568D8"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A9F26D2" w14:textId="77777777">
        <w:tc>
          <w:tcPr>
            <w:tcW w:w="9298" w:type="dxa"/>
          </w:tcPr>
          <w:p w14:paraId="5EB40135" w14:textId="77777777" w:rsidR="00C26319" w:rsidRDefault="00C26319">
            <w:pPr>
              <w:keepNext/>
              <w:tabs>
                <w:tab w:val="left" w:pos="567"/>
              </w:tabs>
              <w:ind w:left="567" w:hanging="567"/>
              <w:rPr>
                <w:b/>
              </w:rPr>
            </w:pPr>
            <w:r>
              <w:rPr>
                <w:b/>
              </w:rPr>
              <w:lastRenderedPageBreak/>
              <w:t>8.</w:t>
            </w:r>
            <w:r>
              <w:rPr>
                <w:b/>
              </w:rPr>
              <w:tab/>
              <w:t>DATE DE PÉREMPTION</w:t>
            </w:r>
          </w:p>
        </w:tc>
      </w:tr>
    </w:tbl>
    <w:p w14:paraId="06A11498" w14:textId="77777777" w:rsidR="00C26319" w:rsidRDefault="00C26319">
      <w:pPr>
        <w:keepNext/>
        <w:tabs>
          <w:tab w:val="left" w:pos="567"/>
        </w:tabs>
        <w:suppressAutoHyphens/>
      </w:pPr>
    </w:p>
    <w:p w14:paraId="6C9FB793" w14:textId="77777777" w:rsidR="00C26319" w:rsidRDefault="00C26319">
      <w:pPr>
        <w:keepNext/>
        <w:tabs>
          <w:tab w:val="left" w:pos="567"/>
        </w:tabs>
        <w:suppressAutoHyphens/>
      </w:pPr>
      <w:r>
        <w:t>EXP</w:t>
      </w:r>
    </w:p>
    <w:p w14:paraId="4652709F" w14:textId="77777777" w:rsidR="00C26319" w:rsidRDefault="00C26319">
      <w:pPr>
        <w:tabs>
          <w:tab w:val="left" w:pos="567"/>
        </w:tabs>
        <w:suppressAutoHyphens/>
      </w:pPr>
    </w:p>
    <w:p w14:paraId="63B76517" w14:textId="77777777" w:rsidR="00C26319" w:rsidRDefault="00C26319"/>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C4F19DA" w14:textId="77777777">
        <w:tc>
          <w:tcPr>
            <w:tcW w:w="9298" w:type="dxa"/>
          </w:tcPr>
          <w:p w14:paraId="0DAE21B0" w14:textId="77777777" w:rsidR="00C26319" w:rsidRDefault="00C26319">
            <w:pPr>
              <w:tabs>
                <w:tab w:val="left" w:pos="567"/>
              </w:tabs>
              <w:ind w:left="567" w:hanging="567"/>
              <w:rPr>
                <w:b/>
              </w:rPr>
            </w:pPr>
            <w:r>
              <w:rPr>
                <w:b/>
              </w:rPr>
              <w:t>9.</w:t>
            </w:r>
            <w:r>
              <w:rPr>
                <w:b/>
              </w:rPr>
              <w:tab/>
              <w:t>PRÉCAUTIONS PARTICULIÈRES DE CONSERVATION</w:t>
            </w:r>
          </w:p>
        </w:tc>
      </w:tr>
    </w:tbl>
    <w:p w14:paraId="319FB3E3" w14:textId="77777777" w:rsidR="00C26319" w:rsidRDefault="00C26319">
      <w:pPr>
        <w:tabs>
          <w:tab w:val="left" w:pos="567"/>
        </w:tabs>
        <w:suppressAutoHyphens/>
      </w:pPr>
    </w:p>
    <w:p w14:paraId="56C4D053" w14:textId="77777777" w:rsidR="00C26319" w:rsidRDefault="00C26319">
      <w:pPr>
        <w:tabs>
          <w:tab w:val="left" w:pos="567"/>
        </w:tabs>
        <w:suppressAutoHyphens/>
      </w:pPr>
      <w:r>
        <w:t>A conserver au réfrigérateur.</w:t>
      </w:r>
    </w:p>
    <w:p w14:paraId="5778D738" w14:textId="77777777" w:rsidR="00C26319" w:rsidRDefault="00C26319">
      <w:pPr>
        <w:tabs>
          <w:tab w:val="left" w:pos="567"/>
        </w:tabs>
        <w:suppressAutoHyphens/>
      </w:pPr>
      <w:r>
        <w:t>Ne pas congeler.</w:t>
      </w:r>
    </w:p>
    <w:p w14:paraId="51E55BBB" w14:textId="77777777" w:rsidR="00B502FE" w:rsidRDefault="00B502FE">
      <w:pPr>
        <w:tabs>
          <w:tab w:val="left" w:pos="567"/>
        </w:tabs>
        <w:suppressAutoHyphens/>
      </w:pPr>
    </w:p>
    <w:p w14:paraId="66FCED59" w14:textId="77777777" w:rsidR="00C26319" w:rsidRDefault="00C26319">
      <w:pPr>
        <w:tabs>
          <w:tab w:val="left" w:pos="567"/>
        </w:tabs>
        <w:suppressAutoHyphens/>
      </w:pPr>
      <w:r>
        <w:t>Se référer à la notice pour les autres conditions de conservation.</w:t>
      </w:r>
    </w:p>
    <w:p w14:paraId="102A5610" w14:textId="77777777" w:rsidR="00C26319" w:rsidRDefault="00C26319">
      <w:pPr>
        <w:tabs>
          <w:tab w:val="left" w:pos="567"/>
        </w:tabs>
        <w:suppressAutoHyphens/>
      </w:pPr>
    </w:p>
    <w:p w14:paraId="4334586A" w14:textId="77777777" w:rsidR="00C26319" w:rsidRDefault="00C26319">
      <w:pPr>
        <w:tabs>
          <w:tab w:val="left" w:pos="567"/>
        </w:tabs>
        <w:suppressAutoHyphens/>
      </w:pPr>
      <w:r>
        <w:t>Conserver les stylos pré-remplis dans l'emballage extérieur à l'abri de la lumière.</w:t>
      </w:r>
    </w:p>
    <w:p w14:paraId="4A30A19D" w14:textId="77777777" w:rsidR="00C26319" w:rsidRDefault="00C26319">
      <w:pPr>
        <w:tabs>
          <w:tab w:val="left" w:pos="567"/>
        </w:tabs>
        <w:suppressAutoHyphens/>
      </w:pPr>
    </w:p>
    <w:p w14:paraId="46B4EC56"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EDAF6A5" w14:textId="77777777">
        <w:tc>
          <w:tcPr>
            <w:tcW w:w="9298" w:type="dxa"/>
          </w:tcPr>
          <w:p w14:paraId="25DB7317" w14:textId="77777777" w:rsidR="00C26319" w:rsidRDefault="00C26319">
            <w:pPr>
              <w:tabs>
                <w:tab w:val="left" w:pos="567"/>
              </w:tabs>
              <w:ind w:left="567" w:hanging="567"/>
              <w:rPr>
                <w:b/>
              </w:rPr>
            </w:pPr>
            <w:r>
              <w:rPr>
                <w:b/>
              </w:rPr>
              <w:t>10.</w:t>
            </w:r>
            <w:r>
              <w:rPr>
                <w:b/>
              </w:rPr>
              <w:tab/>
              <w:t>PRÉCAUTIONS PARTICULIÈRES D’ÉLIMINATION DES MÉDICAMENTS NON UTILISÉS OU DES DÉCHETS PROVENANT DE CES MÉDICAMENTS S’IL Y A LIEU</w:t>
            </w:r>
          </w:p>
        </w:tc>
      </w:tr>
    </w:tbl>
    <w:p w14:paraId="6135081B" w14:textId="77777777" w:rsidR="00C26319" w:rsidRDefault="00C26319">
      <w:pPr>
        <w:tabs>
          <w:tab w:val="left" w:pos="567"/>
        </w:tabs>
        <w:suppressAutoHyphens/>
        <w:rPr>
          <w:b/>
        </w:rPr>
      </w:pPr>
    </w:p>
    <w:p w14:paraId="4A84F0DD"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60DFAD3" w14:textId="77777777">
        <w:tc>
          <w:tcPr>
            <w:tcW w:w="9298" w:type="dxa"/>
          </w:tcPr>
          <w:p w14:paraId="69192E31" w14:textId="77777777" w:rsidR="00C26319" w:rsidRDefault="00C26319">
            <w:pPr>
              <w:tabs>
                <w:tab w:val="left" w:pos="567"/>
              </w:tabs>
              <w:ind w:left="567" w:hanging="567"/>
              <w:rPr>
                <w:b/>
              </w:rPr>
            </w:pPr>
            <w:r>
              <w:rPr>
                <w:b/>
              </w:rPr>
              <w:t>11.</w:t>
            </w:r>
            <w:r>
              <w:rPr>
                <w:b/>
              </w:rPr>
              <w:tab/>
              <w:t>NOM ET ADRESSE DU TITULAIRE DE L’AUTORISATION DE MISE SUR LE MARCHÉ</w:t>
            </w:r>
          </w:p>
        </w:tc>
      </w:tr>
    </w:tbl>
    <w:p w14:paraId="615C2F24" w14:textId="77777777" w:rsidR="00C26319" w:rsidRDefault="00C26319">
      <w:pPr>
        <w:tabs>
          <w:tab w:val="left" w:pos="567"/>
        </w:tabs>
        <w:suppressAutoHyphens/>
      </w:pPr>
    </w:p>
    <w:p w14:paraId="288964A7" w14:textId="77777777" w:rsidR="00C26319" w:rsidRDefault="00C26319">
      <w:pPr>
        <w:tabs>
          <w:tab w:val="left" w:pos="567"/>
        </w:tabs>
      </w:pPr>
      <w:r>
        <w:t>Pfizer Europe MA EEIG</w:t>
      </w:r>
    </w:p>
    <w:p w14:paraId="39E715B6" w14:textId="77777777" w:rsidR="00C26319" w:rsidRDefault="00C26319">
      <w:pPr>
        <w:tabs>
          <w:tab w:val="left" w:pos="567"/>
        </w:tabs>
      </w:pPr>
      <w:r>
        <w:t>Boulevard de la Plaine 17</w:t>
      </w:r>
    </w:p>
    <w:p w14:paraId="7138C60C" w14:textId="77777777" w:rsidR="00C26319" w:rsidRDefault="00C26319">
      <w:pPr>
        <w:tabs>
          <w:tab w:val="left" w:pos="567"/>
        </w:tabs>
        <w:rPr>
          <w:lang w:val="en-US"/>
        </w:rPr>
      </w:pPr>
      <w:r>
        <w:rPr>
          <w:lang w:val="en-US"/>
        </w:rPr>
        <w:t>1050 Bruxelles</w:t>
      </w:r>
    </w:p>
    <w:p w14:paraId="2A12BFE2" w14:textId="77777777" w:rsidR="00C26319" w:rsidRDefault="00C26319">
      <w:pPr>
        <w:tabs>
          <w:tab w:val="left" w:pos="567"/>
        </w:tabs>
        <w:rPr>
          <w:lang w:val="en-US"/>
        </w:rPr>
      </w:pPr>
      <w:r>
        <w:rPr>
          <w:lang w:val="en-US"/>
        </w:rPr>
        <w:t>Belgique</w:t>
      </w:r>
    </w:p>
    <w:p w14:paraId="2C580EF4" w14:textId="77777777" w:rsidR="00C26319" w:rsidRDefault="00C26319">
      <w:pPr>
        <w:tabs>
          <w:tab w:val="left" w:pos="567"/>
        </w:tabs>
        <w:suppressAutoHyphens/>
        <w:rPr>
          <w:lang w:val="en-US"/>
        </w:rPr>
      </w:pPr>
    </w:p>
    <w:p w14:paraId="494275EA"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9E2E9DD" w14:textId="77777777">
        <w:tc>
          <w:tcPr>
            <w:tcW w:w="9298" w:type="dxa"/>
          </w:tcPr>
          <w:p w14:paraId="15B27298" w14:textId="77777777" w:rsidR="00C26319" w:rsidRDefault="00C26319">
            <w:pPr>
              <w:tabs>
                <w:tab w:val="left" w:pos="567"/>
              </w:tabs>
              <w:ind w:left="567" w:hanging="567"/>
              <w:rPr>
                <w:b/>
              </w:rPr>
            </w:pPr>
            <w:r>
              <w:rPr>
                <w:b/>
              </w:rPr>
              <w:t>12.</w:t>
            </w:r>
            <w:r>
              <w:rPr>
                <w:b/>
              </w:rPr>
              <w:tab/>
              <w:t>NUMÉRO(S) D’AUTORISATION DE MISE SUR LE MARCHÉ</w:t>
            </w:r>
          </w:p>
        </w:tc>
      </w:tr>
    </w:tbl>
    <w:p w14:paraId="1132A96A" w14:textId="77777777" w:rsidR="00C26319" w:rsidRDefault="00C26319">
      <w:pPr>
        <w:tabs>
          <w:tab w:val="left" w:pos="567"/>
        </w:tabs>
        <w:suppressAutoHyphens/>
      </w:pPr>
    </w:p>
    <w:p w14:paraId="5F9A1129" w14:textId="77777777" w:rsidR="00C26319" w:rsidRDefault="00C26319">
      <w:pPr>
        <w:tabs>
          <w:tab w:val="left" w:pos="567"/>
        </w:tabs>
        <w:suppressAutoHyphens/>
      </w:pPr>
      <w:r>
        <w:t>EU/1/99/126/023  4 stylos pré-remplis</w:t>
      </w:r>
    </w:p>
    <w:p w14:paraId="349140F0" w14:textId="77777777" w:rsidR="00C26319" w:rsidRPr="004D1C60" w:rsidRDefault="00C26319">
      <w:pPr>
        <w:tabs>
          <w:tab w:val="left" w:pos="567"/>
        </w:tabs>
        <w:suppressAutoHyphens/>
        <w:rPr>
          <w:highlight w:val="lightGray"/>
        </w:rPr>
      </w:pPr>
      <w:r w:rsidRPr="004D1C60">
        <w:rPr>
          <w:highlight w:val="lightGray"/>
        </w:rPr>
        <w:t>EU/1/99/126/024  8 stylos pré-remplis</w:t>
      </w:r>
    </w:p>
    <w:p w14:paraId="4375185F" w14:textId="77777777" w:rsidR="00C26319" w:rsidRDefault="00C26319">
      <w:pPr>
        <w:tabs>
          <w:tab w:val="left" w:pos="567"/>
        </w:tabs>
        <w:suppressAutoHyphens/>
      </w:pPr>
      <w:r w:rsidRPr="004D1C60">
        <w:rPr>
          <w:highlight w:val="lightGray"/>
        </w:rPr>
        <w:t>EU/1/99/126/025  24 stylos pré-remplis</w:t>
      </w:r>
    </w:p>
    <w:p w14:paraId="7E34BE8A" w14:textId="77777777" w:rsidR="00C26319" w:rsidRDefault="00C26319">
      <w:pPr>
        <w:tabs>
          <w:tab w:val="left" w:pos="567"/>
        </w:tabs>
        <w:suppressAutoHyphens/>
      </w:pPr>
    </w:p>
    <w:p w14:paraId="487E9FA8"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2B65872" w14:textId="77777777">
        <w:tc>
          <w:tcPr>
            <w:tcW w:w="9298" w:type="dxa"/>
          </w:tcPr>
          <w:p w14:paraId="3CBFBCAF" w14:textId="77777777" w:rsidR="00C26319" w:rsidRDefault="00C26319">
            <w:pPr>
              <w:tabs>
                <w:tab w:val="left" w:pos="567"/>
              </w:tabs>
              <w:ind w:left="567" w:hanging="567"/>
              <w:rPr>
                <w:b/>
              </w:rPr>
            </w:pPr>
            <w:r>
              <w:rPr>
                <w:b/>
              </w:rPr>
              <w:t>13.</w:t>
            </w:r>
            <w:r>
              <w:rPr>
                <w:b/>
              </w:rPr>
              <w:tab/>
              <w:t xml:space="preserve">NUMÉRO DU LOT </w:t>
            </w:r>
          </w:p>
        </w:tc>
      </w:tr>
    </w:tbl>
    <w:p w14:paraId="486BE335" w14:textId="77777777" w:rsidR="00C26319" w:rsidRDefault="00C26319">
      <w:pPr>
        <w:tabs>
          <w:tab w:val="left" w:pos="567"/>
        </w:tabs>
        <w:suppressAutoHyphens/>
      </w:pPr>
    </w:p>
    <w:p w14:paraId="6DF84144" w14:textId="77777777" w:rsidR="00C26319" w:rsidRDefault="00C26319">
      <w:pPr>
        <w:tabs>
          <w:tab w:val="left" w:pos="567"/>
        </w:tabs>
        <w:suppressAutoHyphens/>
      </w:pPr>
      <w:r>
        <w:t>Lot</w:t>
      </w:r>
    </w:p>
    <w:p w14:paraId="67ECC5D0" w14:textId="77777777" w:rsidR="00C26319" w:rsidRDefault="00C26319">
      <w:pPr>
        <w:tabs>
          <w:tab w:val="left" w:pos="567"/>
        </w:tabs>
        <w:suppressAutoHyphens/>
      </w:pPr>
    </w:p>
    <w:p w14:paraId="016D9D00"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EF7151F" w14:textId="77777777">
        <w:tc>
          <w:tcPr>
            <w:tcW w:w="9298" w:type="dxa"/>
          </w:tcPr>
          <w:p w14:paraId="652CB3B5" w14:textId="77777777" w:rsidR="00C26319" w:rsidRDefault="00C26319">
            <w:pPr>
              <w:tabs>
                <w:tab w:val="left" w:pos="567"/>
              </w:tabs>
              <w:ind w:left="567" w:hanging="567"/>
              <w:rPr>
                <w:b/>
              </w:rPr>
            </w:pPr>
            <w:r>
              <w:rPr>
                <w:b/>
              </w:rPr>
              <w:t>14.</w:t>
            </w:r>
            <w:r>
              <w:rPr>
                <w:b/>
              </w:rPr>
              <w:tab/>
              <w:t>CONDITIONS DE PRESCRIPTION ET DE DÉLIVRANCE</w:t>
            </w:r>
          </w:p>
        </w:tc>
      </w:tr>
    </w:tbl>
    <w:p w14:paraId="67F240EB" w14:textId="77777777" w:rsidR="00C26319" w:rsidRDefault="00C26319">
      <w:pPr>
        <w:tabs>
          <w:tab w:val="left" w:pos="567"/>
        </w:tabs>
        <w:suppressAutoHyphens/>
      </w:pPr>
    </w:p>
    <w:p w14:paraId="53B15E8C"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4741CECF" w14:textId="77777777">
        <w:tc>
          <w:tcPr>
            <w:tcW w:w="9298" w:type="dxa"/>
          </w:tcPr>
          <w:p w14:paraId="5684FF45" w14:textId="77777777" w:rsidR="00C26319" w:rsidRDefault="00C26319">
            <w:pPr>
              <w:tabs>
                <w:tab w:val="left" w:pos="567"/>
              </w:tabs>
              <w:ind w:left="567" w:hanging="567"/>
              <w:rPr>
                <w:b/>
              </w:rPr>
            </w:pPr>
            <w:r>
              <w:rPr>
                <w:b/>
              </w:rPr>
              <w:t>15.</w:t>
            </w:r>
            <w:r>
              <w:rPr>
                <w:b/>
              </w:rPr>
              <w:tab/>
              <w:t>INDICATIONS D’UTILISATION</w:t>
            </w:r>
          </w:p>
        </w:tc>
      </w:tr>
    </w:tbl>
    <w:p w14:paraId="42A7C5BF" w14:textId="77777777" w:rsidR="00C26319" w:rsidRDefault="00C26319">
      <w:pPr>
        <w:tabs>
          <w:tab w:val="left" w:pos="567"/>
        </w:tabs>
        <w:suppressAutoHyphens/>
      </w:pPr>
    </w:p>
    <w:p w14:paraId="395A1577" w14:textId="77777777" w:rsidR="00C26319" w:rsidRDefault="00C26319">
      <w:pPr>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379B7203" w14:textId="77777777">
        <w:tc>
          <w:tcPr>
            <w:tcW w:w="9298" w:type="dxa"/>
          </w:tcPr>
          <w:p w14:paraId="4FF65158" w14:textId="77777777" w:rsidR="00C26319" w:rsidRDefault="00C26319">
            <w:pPr>
              <w:tabs>
                <w:tab w:val="left" w:pos="567"/>
              </w:tabs>
              <w:ind w:left="567" w:hanging="567"/>
              <w:rPr>
                <w:b/>
              </w:rPr>
            </w:pPr>
            <w:r>
              <w:rPr>
                <w:b/>
              </w:rPr>
              <w:t>16.</w:t>
            </w:r>
            <w:r>
              <w:rPr>
                <w:b/>
              </w:rPr>
              <w:tab/>
              <w:t>INFORMATIONS EN BRAILLE</w:t>
            </w:r>
          </w:p>
        </w:tc>
      </w:tr>
    </w:tbl>
    <w:p w14:paraId="6171BD25" w14:textId="77777777" w:rsidR="00C26319" w:rsidRDefault="00C26319">
      <w:pPr>
        <w:tabs>
          <w:tab w:val="left" w:pos="567"/>
        </w:tabs>
        <w:suppressAutoHyphens/>
        <w:rPr>
          <w:iCs/>
        </w:rPr>
      </w:pPr>
    </w:p>
    <w:p w14:paraId="63722F66" w14:textId="77777777" w:rsidR="00C26319" w:rsidRDefault="00C26319">
      <w:pPr>
        <w:rPr>
          <w:iCs/>
        </w:rPr>
      </w:pPr>
      <w:r>
        <w:rPr>
          <w:iCs/>
        </w:rPr>
        <w:t xml:space="preserve">Enbrel 25 mg </w:t>
      </w:r>
    </w:p>
    <w:p w14:paraId="2E9138AB" w14:textId="77777777" w:rsidR="00C26319" w:rsidRDefault="00C26319" w:rsidP="005248A0">
      <w:pPr>
        <w:widowControl w:val="0"/>
        <w:tabs>
          <w:tab w:val="left" w:pos="567"/>
        </w:tabs>
        <w:suppressAutoHyphens/>
        <w:rPr>
          <w:iCs/>
        </w:rPr>
      </w:pPr>
    </w:p>
    <w:p w14:paraId="1437BF15" w14:textId="77777777" w:rsidR="00C26319" w:rsidRDefault="00C26319" w:rsidP="005248A0">
      <w:pPr>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2E4C893" w14:textId="77777777">
        <w:tc>
          <w:tcPr>
            <w:tcW w:w="9298" w:type="dxa"/>
          </w:tcPr>
          <w:p w14:paraId="39AA3CA1" w14:textId="77777777" w:rsidR="00C26319" w:rsidRDefault="00C26319" w:rsidP="009F788E">
            <w:pPr>
              <w:keepNext/>
              <w:widowControl w:val="0"/>
              <w:tabs>
                <w:tab w:val="left" w:pos="567"/>
              </w:tabs>
              <w:ind w:left="567" w:hanging="567"/>
              <w:rPr>
                <w:b/>
              </w:rPr>
            </w:pPr>
            <w:r>
              <w:rPr>
                <w:b/>
              </w:rPr>
              <w:t>17.</w:t>
            </w:r>
            <w:r>
              <w:rPr>
                <w:b/>
              </w:rPr>
              <w:tab/>
              <w:t>IDENTIFIANT UNIQUE - CODE-BARRES 2D</w:t>
            </w:r>
          </w:p>
        </w:tc>
      </w:tr>
    </w:tbl>
    <w:p w14:paraId="2DEF924F" w14:textId="77777777" w:rsidR="00C26319" w:rsidRDefault="00C26319" w:rsidP="009F788E">
      <w:pPr>
        <w:keepNext/>
        <w:widowControl w:val="0"/>
        <w:tabs>
          <w:tab w:val="left" w:pos="567"/>
        </w:tabs>
        <w:suppressAutoHyphens/>
        <w:rPr>
          <w:iCs/>
        </w:rPr>
      </w:pPr>
    </w:p>
    <w:p w14:paraId="5ACCB18C" w14:textId="77777777" w:rsidR="00C26319" w:rsidRDefault="00C26319" w:rsidP="009F788E">
      <w:pPr>
        <w:keepNext/>
        <w:widowControl w:val="0"/>
        <w:rPr>
          <w:noProof/>
          <w:shd w:val="clear" w:color="auto" w:fill="CCCCCC"/>
        </w:rPr>
      </w:pPr>
      <w:r w:rsidRPr="004D1C60">
        <w:rPr>
          <w:noProof/>
          <w:highlight w:val="lightGray"/>
        </w:rPr>
        <w:t>Code-barres 2D portant l'identifiant unique inclus.</w:t>
      </w:r>
    </w:p>
    <w:p w14:paraId="79C42152" w14:textId="77777777" w:rsidR="00C26319" w:rsidRDefault="00C26319" w:rsidP="005248A0">
      <w:pPr>
        <w:widowControl w:val="0"/>
        <w:tabs>
          <w:tab w:val="left" w:pos="567"/>
        </w:tabs>
        <w:suppressAutoHyphens/>
        <w:rPr>
          <w:iCs/>
        </w:rPr>
      </w:pPr>
    </w:p>
    <w:p w14:paraId="743F4258" w14:textId="77777777" w:rsidR="00C26319" w:rsidRDefault="00C26319" w:rsidP="005248A0">
      <w:pPr>
        <w:widowControl w:val="0"/>
        <w:tabs>
          <w:tab w:val="left" w:pos="567"/>
        </w:tabs>
        <w:suppressAutoHyphens/>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B640B08" w14:textId="77777777">
        <w:tc>
          <w:tcPr>
            <w:tcW w:w="9298" w:type="dxa"/>
          </w:tcPr>
          <w:p w14:paraId="39E1180A" w14:textId="77777777" w:rsidR="00C26319" w:rsidRDefault="00C26319">
            <w:pPr>
              <w:keepNext/>
              <w:keepLines/>
              <w:widowControl w:val="0"/>
              <w:tabs>
                <w:tab w:val="left" w:pos="567"/>
              </w:tabs>
              <w:ind w:left="567" w:hanging="567"/>
              <w:rPr>
                <w:b/>
              </w:rPr>
            </w:pPr>
            <w:r>
              <w:rPr>
                <w:b/>
              </w:rPr>
              <w:t>18.</w:t>
            </w:r>
            <w:r>
              <w:rPr>
                <w:b/>
              </w:rPr>
              <w:tab/>
              <w:t>IDENTIFIANT UNIQUE - DONNÉES LISIBLES PAR LES HUMAINS</w:t>
            </w:r>
          </w:p>
        </w:tc>
      </w:tr>
    </w:tbl>
    <w:p w14:paraId="1807EBC1" w14:textId="77777777" w:rsidR="00C26319" w:rsidRDefault="00C26319">
      <w:pPr>
        <w:keepNext/>
        <w:keepLines/>
        <w:widowControl w:val="0"/>
        <w:tabs>
          <w:tab w:val="left" w:pos="567"/>
        </w:tabs>
        <w:suppressAutoHyphens/>
        <w:rPr>
          <w:iCs/>
        </w:rPr>
      </w:pPr>
    </w:p>
    <w:p w14:paraId="02EC0749" w14:textId="77777777" w:rsidR="00C26319" w:rsidRDefault="00C26319">
      <w:pPr>
        <w:keepNext/>
        <w:keepLines/>
        <w:widowControl w:val="0"/>
      </w:pPr>
      <w:r>
        <w:t>PC</w:t>
      </w:r>
    </w:p>
    <w:p w14:paraId="33E02987" w14:textId="77777777" w:rsidR="00C26319" w:rsidRDefault="00C26319">
      <w:pPr>
        <w:keepNext/>
        <w:keepLines/>
        <w:widowControl w:val="0"/>
      </w:pPr>
      <w:r>
        <w:t>SN</w:t>
      </w:r>
    </w:p>
    <w:p w14:paraId="39A5E7C1" w14:textId="77777777" w:rsidR="00C26319" w:rsidRDefault="00C26319">
      <w:pPr>
        <w:keepNext/>
        <w:keepLines/>
        <w:widowControl w:val="0"/>
        <w:tabs>
          <w:tab w:val="left" w:pos="567"/>
        </w:tabs>
        <w:suppressAutoHyphens/>
        <w:rPr>
          <w:iCs/>
        </w:rPr>
      </w:pPr>
      <w:r>
        <w:t>NN</w:t>
      </w:r>
    </w:p>
    <w:p w14:paraId="2CB89B13" w14:textId="77777777" w:rsidR="00C26319" w:rsidRDefault="00C26319">
      <w:pPr>
        <w:keepNext/>
        <w:keepLines/>
        <w:widowControl w:val="0"/>
        <w:rPr>
          <w:iCs/>
        </w:rPr>
      </w:pPr>
    </w:p>
    <w:p w14:paraId="4121F813" w14:textId="77777777" w:rsidR="00C26319" w:rsidRDefault="00C26319">
      <w:pPr>
        <w:keepNext/>
        <w:keepLines/>
        <w:widowControl w:val="0"/>
        <w:tabs>
          <w:tab w:val="left" w:pos="567"/>
        </w:tabs>
        <w:rPr>
          <w:b/>
          <w:iCs/>
        </w:rPr>
      </w:pPr>
      <w:r>
        <w:br w:type="page"/>
      </w:r>
    </w:p>
    <w:tbl>
      <w:tblPr>
        <w:tblW w:w="9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0B7EA638" w14:textId="77777777">
        <w:tc>
          <w:tcPr>
            <w:tcW w:w="9298" w:type="dxa"/>
          </w:tcPr>
          <w:p w14:paraId="4F36D861" w14:textId="77777777" w:rsidR="00C26319" w:rsidRDefault="00C26319">
            <w:pPr>
              <w:tabs>
                <w:tab w:val="left" w:pos="567"/>
              </w:tabs>
              <w:suppressAutoHyphens/>
              <w:rPr>
                <w:b/>
              </w:rPr>
            </w:pPr>
            <w:r>
              <w:rPr>
                <w:b/>
              </w:rPr>
              <w:lastRenderedPageBreak/>
              <w:t xml:space="preserve">MENTIONS MINIMALES DEVANT FIGURER SUR LES PETITS CONDITIONNEMENTS PRIMAIRES </w:t>
            </w:r>
          </w:p>
          <w:p w14:paraId="0617D529" w14:textId="77777777" w:rsidR="00C26319" w:rsidRDefault="00C26319">
            <w:pPr>
              <w:tabs>
                <w:tab w:val="left" w:pos="567"/>
              </w:tabs>
              <w:suppressAutoHyphens/>
              <w:rPr>
                <w:b/>
              </w:rPr>
            </w:pPr>
          </w:p>
          <w:p w14:paraId="5B594A27" w14:textId="77777777" w:rsidR="00C26319" w:rsidRDefault="00663A48">
            <w:pPr>
              <w:tabs>
                <w:tab w:val="left" w:pos="567"/>
              </w:tabs>
              <w:suppressAutoHyphens/>
              <w:rPr>
                <w:b/>
              </w:rPr>
            </w:pPr>
            <w:r>
              <w:rPr>
                <w:b/>
                <w:noProof/>
              </w:rPr>
              <w:t>É</w:t>
            </w:r>
            <w:r w:rsidR="00C26319">
              <w:rPr>
                <w:b/>
              </w:rPr>
              <w:t>TIQUETAGE DU STYLO PR</w:t>
            </w:r>
            <w:r>
              <w:rPr>
                <w:b/>
                <w:noProof/>
              </w:rPr>
              <w:t>É</w:t>
            </w:r>
            <w:r w:rsidR="00C26319">
              <w:rPr>
                <w:b/>
              </w:rPr>
              <w:t>-REMPLI –</w:t>
            </w:r>
            <w:r w:rsidR="00C26319">
              <w:t xml:space="preserve"> </w:t>
            </w:r>
            <w:r w:rsidR="00C26319">
              <w:rPr>
                <w:b/>
                <w:bCs/>
              </w:rPr>
              <w:t xml:space="preserve">EU/1/99/126/023-025 </w:t>
            </w:r>
            <w:r w:rsidR="00C26319">
              <w:rPr>
                <w:b/>
              </w:rPr>
              <w:t>(25 mg Stylo pré-rempli)</w:t>
            </w:r>
          </w:p>
        </w:tc>
      </w:tr>
    </w:tbl>
    <w:p w14:paraId="14BB62FA" w14:textId="77777777" w:rsidR="00C26319" w:rsidRDefault="00C26319">
      <w:pPr>
        <w:tabs>
          <w:tab w:val="left" w:pos="567"/>
        </w:tabs>
        <w:suppressAutoHyphens/>
      </w:pPr>
    </w:p>
    <w:p w14:paraId="73D0BFDF"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C246112" w14:textId="77777777">
        <w:tc>
          <w:tcPr>
            <w:tcW w:w="9298" w:type="dxa"/>
          </w:tcPr>
          <w:p w14:paraId="2A5DD0EA" w14:textId="77777777" w:rsidR="00C26319" w:rsidRDefault="00C26319">
            <w:pPr>
              <w:tabs>
                <w:tab w:val="left" w:pos="567"/>
              </w:tabs>
              <w:ind w:left="567" w:hanging="567"/>
              <w:rPr>
                <w:b/>
              </w:rPr>
            </w:pPr>
            <w:r>
              <w:rPr>
                <w:b/>
              </w:rPr>
              <w:t>1.</w:t>
            </w:r>
            <w:r>
              <w:rPr>
                <w:b/>
              </w:rPr>
              <w:tab/>
              <w:t>DÉNOMINATION DU MÉDICAMENT ET VOIE(S) D’ADMINISTRATION</w:t>
            </w:r>
          </w:p>
        </w:tc>
      </w:tr>
    </w:tbl>
    <w:p w14:paraId="4AACD4FE" w14:textId="77777777" w:rsidR="00C26319" w:rsidRDefault="00C26319">
      <w:pPr>
        <w:tabs>
          <w:tab w:val="left" w:pos="567"/>
        </w:tabs>
        <w:suppressAutoHyphens/>
        <w:ind w:left="567" w:hanging="567"/>
      </w:pPr>
    </w:p>
    <w:p w14:paraId="6373EC03" w14:textId="77777777" w:rsidR="00C26319" w:rsidRDefault="00C26319">
      <w:pPr>
        <w:tabs>
          <w:tab w:val="left" w:pos="567"/>
        </w:tabs>
        <w:suppressAutoHyphens/>
        <w:ind w:left="567" w:hanging="567"/>
      </w:pPr>
      <w:r>
        <w:t>Enbrel 25 mg, solution injectable en stylo pré-rempli</w:t>
      </w:r>
    </w:p>
    <w:p w14:paraId="713223D3" w14:textId="77777777" w:rsidR="00C26319" w:rsidRDefault="00C26319">
      <w:pPr>
        <w:tabs>
          <w:tab w:val="left" w:pos="567"/>
        </w:tabs>
        <w:suppressAutoHyphens/>
        <w:ind w:left="567" w:hanging="567"/>
      </w:pPr>
      <w:r>
        <w:t>etanercept</w:t>
      </w:r>
    </w:p>
    <w:p w14:paraId="2B9555B5" w14:textId="77777777" w:rsidR="00C26319" w:rsidRDefault="00C26319">
      <w:pPr>
        <w:tabs>
          <w:tab w:val="left" w:pos="567"/>
        </w:tabs>
        <w:suppressAutoHyphens/>
        <w:ind w:left="567" w:hanging="567"/>
      </w:pPr>
      <w:del w:id="276" w:author="ES2" w:date="2025-06-24T12:47:00Z" w16du:dateUtc="2025-06-24T10:47:00Z">
        <w:r w:rsidDel="00116EFF">
          <w:delText>Voie sous-cutanée</w:delText>
        </w:r>
      </w:del>
      <w:ins w:id="277" w:author="ES2" w:date="2025-06-24T12:47:00Z" w16du:dateUtc="2025-06-24T10:47:00Z">
        <w:r w:rsidR="00116EFF">
          <w:t>SC</w:t>
        </w:r>
      </w:ins>
    </w:p>
    <w:p w14:paraId="1B05C491" w14:textId="77777777" w:rsidR="00C26319" w:rsidRDefault="00C26319">
      <w:pPr>
        <w:tabs>
          <w:tab w:val="left" w:pos="567"/>
        </w:tabs>
        <w:suppressAutoHyphens/>
        <w:ind w:left="567" w:hanging="567"/>
      </w:pPr>
    </w:p>
    <w:p w14:paraId="4752B0EA"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71B524F4" w14:textId="77777777">
        <w:tc>
          <w:tcPr>
            <w:tcW w:w="9298" w:type="dxa"/>
          </w:tcPr>
          <w:p w14:paraId="4A59CA5D" w14:textId="77777777" w:rsidR="00C26319" w:rsidRDefault="00C26319">
            <w:pPr>
              <w:tabs>
                <w:tab w:val="left" w:pos="567"/>
              </w:tabs>
              <w:ind w:left="567" w:hanging="567"/>
              <w:rPr>
                <w:b/>
              </w:rPr>
            </w:pPr>
            <w:r>
              <w:rPr>
                <w:b/>
              </w:rPr>
              <w:t>2.</w:t>
            </w:r>
            <w:r>
              <w:rPr>
                <w:b/>
              </w:rPr>
              <w:tab/>
              <w:t>MODE D’ADMINISTRATION</w:t>
            </w:r>
          </w:p>
        </w:tc>
      </w:tr>
    </w:tbl>
    <w:p w14:paraId="4D57964E" w14:textId="77777777" w:rsidR="00C26319" w:rsidRDefault="00C26319">
      <w:pPr>
        <w:tabs>
          <w:tab w:val="left" w:pos="567"/>
        </w:tabs>
        <w:suppressAutoHyphens/>
        <w:ind w:left="567" w:hanging="567"/>
      </w:pPr>
    </w:p>
    <w:p w14:paraId="342E1D4E" w14:textId="77777777" w:rsidR="00C26319" w:rsidRDefault="00C26319">
      <w:pPr>
        <w:tabs>
          <w:tab w:val="left" w:pos="567"/>
        </w:tabs>
        <w:suppressAutoHyphens/>
        <w:ind w:left="567" w:hanging="567"/>
      </w:pPr>
      <w:r w:rsidRPr="00116EFF">
        <w:rPr>
          <w:highlight w:val="lightGray"/>
          <w:rPrChange w:id="278" w:author="ES2" w:date="2025-06-24T12:47:00Z" w16du:dateUtc="2025-06-24T10:47:00Z">
            <w:rPr/>
          </w:rPrChange>
        </w:rPr>
        <w:t>Lire attentivement la notice avant utilisation.</w:t>
      </w:r>
    </w:p>
    <w:p w14:paraId="6827138C" w14:textId="77777777" w:rsidR="00C26319" w:rsidRDefault="00C26319">
      <w:pPr>
        <w:tabs>
          <w:tab w:val="left" w:pos="567"/>
        </w:tabs>
        <w:suppressAutoHyphens/>
        <w:ind w:left="567" w:hanging="567"/>
      </w:pPr>
    </w:p>
    <w:p w14:paraId="3E25D660" w14:textId="77777777" w:rsidR="00C26319" w:rsidRDefault="00C26319">
      <w:pPr>
        <w:tabs>
          <w:tab w:val="left" w:pos="567"/>
        </w:tabs>
        <w:suppressAutoHyphens/>
        <w:ind w:left="567" w:hanging="567"/>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080547E" w14:textId="77777777">
        <w:tc>
          <w:tcPr>
            <w:tcW w:w="9298" w:type="dxa"/>
          </w:tcPr>
          <w:p w14:paraId="4C9DE5A9" w14:textId="77777777" w:rsidR="00C26319" w:rsidRDefault="00C26319">
            <w:pPr>
              <w:tabs>
                <w:tab w:val="left" w:pos="567"/>
              </w:tabs>
              <w:ind w:left="567" w:hanging="567"/>
              <w:rPr>
                <w:b/>
              </w:rPr>
            </w:pPr>
            <w:r>
              <w:rPr>
                <w:b/>
              </w:rPr>
              <w:t>3.</w:t>
            </w:r>
            <w:r>
              <w:rPr>
                <w:b/>
              </w:rPr>
              <w:tab/>
              <w:t>DATE DE PÉREMPTION</w:t>
            </w:r>
          </w:p>
        </w:tc>
      </w:tr>
    </w:tbl>
    <w:p w14:paraId="36364648" w14:textId="77777777" w:rsidR="00C26319" w:rsidRDefault="00C26319">
      <w:pPr>
        <w:tabs>
          <w:tab w:val="left" w:pos="567"/>
        </w:tabs>
        <w:suppressAutoHyphens/>
        <w:ind w:left="567" w:hanging="567"/>
      </w:pPr>
    </w:p>
    <w:p w14:paraId="5B331032" w14:textId="77777777" w:rsidR="00C26319" w:rsidRDefault="00C26319">
      <w:pPr>
        <w:tabs>
          <w:tab w:val="left" w:pos="567"/>
        </w:tabs>
        <w:suppressAutoHyphens/>
        <w:ind w:left="567" w:hanging="567"/>
      </w:pPr>
      <w:r>
        <w:t>EXP</w:t>
      </w:r>
    </w:p>
    <w:p w14:paraId="51013869" w14:textId="77777777" w:rsidR="00C26319" w:rsidRDefault="00C26319">
      <w:pPr>
        <w:tabs>
          <w:tab w:val="left" w:pos="567"/>
        </w:tabs>
        <w:suppressAutoHyphens/>
        <w:ind w:left="567" w:hanging="567"/>
      </w:pPr>
    </w:p>
    <w:p w14:paraId="36DE03B7" w14:textId="77777777" w:rsidR="00C26319" w:rsidRDefault="00C26319">
      <w:pPr>
        <w:tabs>
          <w:tab w:val="left" w:pos="567"/>
        </w:tabs>
        <w:suppressAutoHyphens/>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298F6807" w14:textId="77777777">
        <w:tc>
          <w:tcPr>
            <w:tcW w:w="9298" w:type="dxa"/>
          </w:tcPr>
          <w:p w14:paraId="7E4148B6" w14:textId="77777777" w:rsidR="00C26319" w:rsidRDefault="00C26319">
            <w:pPr>
              <w:tabs>
                <w:tab w:val="left" w:pos="567"/>
              </w:tabs>
              <w:ind w:left="567" w:hanging="567"/>
              <w:rPr>
                <w:b/>
              </w:rPr>
            </w:pPr>
            <w:r>
              <w:rPr>
                <w:b/>
              </w:rPr>
              <w:t>4.</w:t>
            </w:r>
            <w:r>
              <w:rPr>
                <w:b/>
              </w:rPr>
              <w:tab/>
              <w:t>NUMÉRO D</w:t>
            </w:r>
            <w:r w:rsidR="00663A48">
              <w:rPr>
                <w:b/>
              </w:rPr>
              <w:t>U</w:t>
            </w:r>
            <w:r>
              <w:rPr>
                <w:b/>
              </w:rPr>
              <w:t xml:space="preserve"> LOT</w:t>
            </w:r>
          </w:p>
        </w:tc>
      </w:tr>
    </w:tbl>
    <w:p w14:paraId="7D969C65" w14:textId="77777777" w:rsidR="00C26319" w:rsidRDefault="00C26319">
      <w:pPr>
        <w:tabs>
          <w:tab w:val="left" w:pos="567"/>
        </w:tabs>
        <w:suppressAutoHyphens/>
        <w:ind w:left="567" w:hanging="567"/>
      </w:pPr>
    </w:p>
    <w:p w14:paraId="15FAD651" w14:textId="77777777" w:rsidR="00C26319" w:rsidRDefault="00C26319">
      <w:pPr>
        <w:tabs>
          <w:tab w:val="left" w:pos="567"/>
        </w:tabs>
        <w:suppressAutoHyphens/>
        <w:ind w:left="567" w:hanging="567"/>
      </w:pPr>
      <w:r>
        <w:t>Lot</w:t>
      </w:r>
    </w:p>
    <w:p w14:paraId="52FC8C36" w14:textId="77777777" w:rsidR="00C26319" w:rsidRDefault="00C26319">
      <w:pPr>
        <w:tabs>
          <w:tab w:val="left" w:pos="567"/>
        </w:tabs>
        <w:suppressAutoHyphens/>
      </w:pPr>
    </w:p>
    <w:p w14:paraId="3D9BC298"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59414497" w14:textId="77777777">
        <w:tc>
          <w:tcPr>
            <w:tcW w:w="9298" w:type="dxa"/>
          </w:tcPr>
          <w:p w14:paraId="1B8505EE" w14:textId="77777777" w:rsidR="00C26319" w:rsidRDefault="00C26319">
            <w:pPr>
              <w:tabs>
                <w:tab w:val="left" w:pos="567"/>
              </w:tabs>
              <w:ind w:left="567" w:hanging="567"/>
              <w:rPr>
                <w:b/>
              </w:rPr>
            </w:pPr>
            <w:r>
              <w:rPr>
                <w:b/>
              </w:rPr>
              <w:t>5.</w:t>
            </w:r>
            <w:r>
              <w:rPr>
                <w:b/>
              </w:rPr>
              <w:tab/>
              <w:t>CONTENU EN POIDS, VOLUME OU UNIT</w:t>
            </w:r>
            <w:r w:rsidR="00EF38B2">
              <w:rPr>
                <w:b/>
                <w:noProof/>
              </w:rPr>
              <w:t>É</w:t>
            </w:r>
          </w:p>
        </w:tc>
      </w:tr>
    </w:tbl>
    <w:p w14:paraId="37F1397C" w14:textId="77777777" w:rsidR="00C26319" w:rsidRDefault="00C26319">
      <w:pPr>
        <w:tabs>
          <w:tab w:val="left" w:pos="567"/>
        </w:tabs>
        <w:suppressAutoHyphens/>
      </w:pPr>
    </w:p>
    <w:p w14:paraId="3C3721B7" w14:textId="77777777" w:rsidR="00C26319" w:rsidRDefault="00C26319">
      <w:pPr>
        <w:tabs>
          <w:tab w:val="left" w:pos="567"/>
        </w:tabs>
        <w:suppressAutoHyphens/>
      </w:pPr>
      <w:r>
        <w:t>25 mg/0,5 </w:t>
      </w:r>
      <w:proofErr w:type="spellStart"/>
      <w:r>
        <w:t>m</w:t>
      </w:r>
      <w:ins w:id="279" w:author="ES2" w:date="2025-06-24T13:26:00Z" w16du:dateUtc="2025-06-24T11:26:00Z">
        <w:r w:rsidR="00C9159C">
          <w:t>L</w:t>
        </w:r>
      </w:ins>
      <w:proofErr w:type="spellEnd"/>
      <w:del w:id="280" w:author="ES2" w:date="2025-06-24T13:26:00Z" w16du:dateUtc="2025-06-24T11:26:00Z">
        <w:r w:rsidDel="00C9159C">
          <w:delText>l</w:delText>
        </w:r>
      </w:del>
    </w:p>
    <w:p w14:paraId="2A1530E4" w14:textId="77777777" w:rsidR="00C26319" w:rsidRDefault="00C26319">
      <w:pPr>
        <w:tabs>
          <w:tab w:val="left" w:pos="567"/>
        </w:tabs>
        <w:suppressAutoHyphens/>
      </w:pPr>
    </w:p>
    <w:p w14:paraId="0A015247"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26319" w14:paraId="6E708A52" w14:textId="77777777">
        <w:tc>
          <w:tcPr>
            <w:tcW w:w="9298" w:type="dxa"/>
          </w:tcPr>
          <w:p w14:paraId="6FBE3127" w14:textId="77777777" w:rsidR="00C26319" w:rsidRDefault="00C26319">
            <w:pPr>
              <w:tabs>
                <w:tab w:val="left" w:pos="567"/>
              </w:tabs>
              <w:ind w:left="567" w:hanging="567"/>
              <w:rPr>
                <w:b/>
              </w:rPr>
            </w:pPr>
            <w:r>
              <w:rPr>
                <w:b/>
              </w:rPr>
              <w:t>6.</w:t>
            </w:r>
            <w:r>
              <w:rPr>
                <w:b/>
              </w:rPr>
              <w:tab/>
              <w:t>AUTRE</w:t>
            </w:r>
          </w:p>
        </w:tc>
      </w:tr>
    </w:tbl>
    <w:p w14:paraId="6E774E04" w14:textId="77777777" w:rsidR="00C26319" w:rsidRDefault="00C26319">
      <w:pPr>
        <w:tabs>
          <w:tab w:val="left" w:pos="567"/>
        </w:tabs>
      </w:pPr>
    </w:p>
    <w:p w14:paraId="71F8F4BF" w14:textId="77777777" w:rsidR="00C26319" w:rsidRDefault="00C26319">
      <w:pPr>
        <w:tabs>
          <w:tab w:val="left" w:pos="567"/>
        </w:tabs>
      </w:pPr>
      <w:r>
        <w:t>MYCLIC</w:t>
      </w:r>
    </w:p>
    <w:p w14:paraId="76D248FB" w14:textId="77777777" w:rsidR="00491C16" w:rsidRDefault="00491C16">
      <w:pPr>
        <w:tabs>
          <w:tab w:val="left" w:pos="567"/>
        </w:tabs>
      </w:pPr>
    </w:p>
    <w:p w14:paraId="7C46C04A" w14:textId="77777777" w:rsidR="00B502FE" w:rsidRDefault="00B502FE" w:rsidP="00B502FE">
      <w:pPr>
        <w:tabs>
          <w:tab w:val="left" w:pos="567"/>
        </w:tabs>
        <w:rPr>
          <w:color w:val="000000"/>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643FCE86" w14:textId="77777777" w:rsidTr="009E1628">
        <w:tc>
          <w:tcPr>
            <w:tcW w:w="9289" w:type="dxa"/>
            <w:tcBorders>
              <w:top w:val="single" w:sz="4" w:space="0" w:color="auto"/>
              <w:left w:val="single" w:sz="4" w:space="0" w:color="auto"/>
              <w:bottom w:val="single" w:sz="4" w:space="0" w:color="auto"/>
              <w:right w:val="single" w:sz="4" w:space="0" w:color="auto"/>
            </w:tcBorders>
          </w:tcPr>
          <w:p w14:paraId="414BC182" w14:textId="77777777" w:rsidR="00B502FE" w:rsidRPr="00683846" w:rsidRDefault="00B502FE" w:rsidP="009E1628">
            <w:pPr>
              <w:tabs>
                <w:tab w:val="left" w:pos="567"/>
              </w:tabs>
              <w:rPr>
                <w:b/>
                <w:color w:val="000000"/>
              </w:rPr>
            </w:pPr>
            <w:r w:rsidRPr="0058302D">
              <w:rPr>
                <w:b/>
                <w:color w:val="000000"/>
              </w:rPr>
              <w:lastRenderedPageBreak/>
              <w:t xml:space="preserve">MENTIONS DEVANT FIGURER SUR </w:t>
            </w:r>
            <w:r w:rsidRPr="00B34269">
              <w:rPr>
                <w:b/>
                <w:color w:val="000000"/>
              </w:rPr>
              <w:t>L’EMBALLAGE EXT</w:t>
            </w:r>
            <w:r w:rsidR="001678E2" w:rsidRPr="00B34269">
              <w:rPr>
                <w:b/>
                <w:color w:val="000000"/>
              </w:rPr>
              <w:t>É</w:t>
            </w:r>
            <w:r w:rsidRPr="00683846">
              <w:rPr>
                <w:b/>
                <w:color w:val="000000"/>
              </w:rPr>
              <w:t xml:space="preserve">RIEUR </w:t>
            </w:r>
          </w:p>
          <w:p w14:paraId="124B5DFD" w14:textId="77777777" w:rsidR="00B502FE" w:rsidRPr="00EB5898" w:rsidRDefault="00B502FE" w:rsidP="009E1628">
            <w:pPr>
              <w:tabs>
                <w:tab w:val="left" w:pos="567"/>
              </w:tabs>
              <w:rPr>
                <w:b/>
                <w:color w:val="000000"/>
              </w:rPr>
            </w:pPr>
          </w:p>
          <w:p w14:paraId="70616A81" w14:textId="77777777" w:rsidR="00B502FE" w:rsidRPr="0029200B" w:rsidRDefault="00B502FE" w:rsidP="009E1628">
            <w:pPr>
              <w:tabs>
                <w:tab w:val="left" w:pos="567"/>
              </w:tabs>
              <w:rPr>
                <w:color w:val="000000"/>
              </w:rPr>
            </w:pPr>
            <w:r w:rsidRPr="00FF2F55">
              <w:rPr>
                <w:b/>
                <w:color w:val="000000"/>
              </w:rPr>
              <w:t xml:space="preserve">EMBALLAGE EXTÉRIEUR — EU/1/99/126/027-029 (cartouche </w:t>
            </w:r>
            <w:r w:rsidR="00581C10" w:rsidRPr="00FF2F55">
              <w:rPr>
                <w:b/>
                <w:color w:val="000000"/>
              </w:rPr>
              <w:t>distributrice</w:t>
            </w:r>
            <w:r w:rsidRPr="0029200B">
              <w:rPr>
                <w:b/>
                <w:color w:val="000000"/>
              </w:rPr>
              <w:t xml:space="preserve"> de dose de 25 mg)</w:t>
            </w:r>
          </w:p>
        </w:tc>
      </w:tr>
    </w:tbl>
    <w:p w14:paraId="7EE2C7AA" w14:textId="77777777" w:rsidR="00B502FE" w:rsidRPr="007511C8" w:rsidRDefault="00B502FE" w:rsidP="00697030">
      <w:pPr>
        <w:tabs>
          <w:tab w:val="left" w:pos="567"/>
        </w:tabs>
        <w:rPr>
          <w:b/>
          <w:color w:val="000000"/>
        </w:rPr>
      </w:pPr>
    </w:p>
    <w:p w14:paraId="5D12AE8E" w14:textId="77777777" w:rsidR="00B502FE" w:rsidRPr="007511C8" w:rsidRDefault="00B502FE" w:rsidP="00697030">
      <w:pPr>
        <w:tabs>
          <w:tab w:val="left" w:pos="567"/>
        </w:tabs>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3A4722B7"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30BF69B5" w14:textId="77777777" w:rsidR="00B502FE" w:rsidRPr="007511C8" w:rsidRDefault="00B502FE" w:rsidP="00697030">
            <w:pPr>
              <w:tabs>
                <w:tab w:val="left" w:pos="567"/>
              </w:tabs>
              <w:rPr>
                <w:b/>
                <w:color w:val="000000"/>
              </w:rPr>
            </w:pPr>
            <w:r w:rsidRPr="007511C8">
              <w:rPr>
                <w:b/>
                <w:color w:val="000000"/>
              </w:rPr>
              <w:t>1.</w:t>
            </w:r>
            <w:r w:rsidRPr="007511C8">
              <w:rPr>
                <w:b/>
                <w:color w:val="000000"/>
              </w:rPr>
              <w:tab/>
              <w:t>DÉNOMINATION DU MÉDICAMENT</w:t>
            </w:r>
          </w:p>
        </w:tc>
      </w:tr>
    </w:tbl>
    <w:p w14:paraId="560B97C7" w14:textId="77777777" w:rsidR="00B502FE" w:rsidRPr="007511C8" w:rsidRDefault="00B502FE" w:rsidP="00697030">
      <w:pPr>
        <w:tabs>
          <w:tab w:val="left" w:pos="567"/>
        </w:tabs>
        <w:rPr>
          <w:b/>
          <w:color w:val="000000"/>
        </w:rPr>
      </w:pPr>
    </w:p>
    <w:p w14:paraId="15CA8A35" w14:textId="77777777" w:rsidR="00B502FE" w:rsidRPr="007511C8" w:rsidRDefault="00B502FE" w:rsidP="00697030">
      <w:pPr>
        <w:tabs>
          <w:tab w:val="left" w:pos="567"/>
        </w:tabs>
        <w:rPr>
          <w:bCs/>
          <w:color w:val="000000"/>
        </w:rPr>
      </w:pPr>
      <w:r w:rsidRPr="007511C8">
        <w:rPr>
          <w:color w:val="000000"/>
        </w:rPr>
        <w:t xml:space="preserve">Enbrel 25 mg, solution injectable en cartouche </w:t>
      </w:r>
      <w:r w:rsidR="00581C10" w:rsidRPr="007511C8">
        <w:rPr>
          <w:color w:val="000000"/>
        </w:rPr>
        <w:t>distributrice</w:t>
      </w:r>
      <w:r w:rsidRPr="007511C8">
        <w:rPr>
          <w:color w:val="000000"/>
        </w:rPr>
        <w:t xml:space="preserve"> de dose</w:t>
      </w:r>
    </w:p>
    <w:p w14:paraId="1624CFB9" w14:textId="77777777" w:rsidR="00B502FE" w:rsidRPr="007511C8" w:rsidRDefault="00F51E38" w:rsidP="00697030">
      <w:pPr>
        <w:tabs>
          <w:tab w:val="left" w:pos="567"/>
        </w:tabs>
        <w:rPr>
          <w:bCs/>
          <w:color w:val="000000"/>
        </w:rPr>
      </w:pPr>
      <w:r w:rsidRPr="007511C8">
        <w:rPr>
          <w:color w:val="000000"/>
        </w:rPr>
        <w:t>e</w:t>
      </w:r>
      <w:r w:rsidR="00B502FE" w:rsidRPr="007511C8">
        <w:rPr>
          <w:color w:val="000000"/>
        </w:rPr>
        <w:t>tanercept</w:t>
      </w:r>
    </w:p>
    <w:p w14:paraId="1D41B617" w14:textId="77777777" w:rsidR="00B502FE" w:rsidRPr="007511C8" w:rsidRDefault="00B502FE" w:rsidP="00697030">
      <w:pPr>
        <w:tabs>
          <w:tab w:val="left" w:pos="567"/>
        </w:tabs>
        <w:rPr>
          <w:bCs/>
          <w:color w:val="000000"/>
        </w:rPr>
      </w:pPr>
    </w:p>
    <w:p w14:paraId="7CF34793" w14:textId="77777777" w:rsidR="00B502FE" w:rsidRPr="007511C8" w:rsidRDefault="00B502FE" w:rsidP="00697030">
      <w:pPr>
        <w:tabs>
          <w:tab w:val="left" w:pos="567"/>
        </w:tabs>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5894BEA5"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1C0DCD96" w14:textId="77777777" w:rsidR="00B502FE" w:rsidRPr="007511C8" w:rsidRDefault="00B502FE" w:rsidP="00697030">
            <w:pPr>
              <w:pStyle w:val="EndnoteText"/>
              <w:rPr>
                <w:color w:val="000000"/>
              </w:rPr>
            </w:pPr>
            <w:r w:rsidRPr="007511C8">
              <w:rPr>
                <w:b/>
                <w:color w:val="000000"/>
              </w:rPr>
              <w:t>2.</w:t>
            </w:r>
            <w:r w:rsidRPr="007511C8">
              <w:rPr>
                <w:b/>
                <w:color w:val="000000"/>
              </w:rPr>
              <w:tab/>
              <w:t>COMPOSITION EN SUBSTANCE(S) ACTIVE(S)</w:t>
            </w:r>
          </w:p>
        </w:tc>
      </w:tr>
    </w:tbl>
    <w:p w14:paraId="5D62A0E6" w14:textId="77777777" w:rsidR="00B502FE" w:rsidRPr="007511C8" w:rsidRDefault="00B502FE" w:rsidP="00697030">
      <w:pPr>
        <w:tabs>
          <w:tab w:val="left" w:pos="567"/>
        </w:tabs>
        <w:rPr>
          <w:b/>
          <w:color w:val="000000"/>
        </w:rPr>
      </w:pPr>
    </w:p>
    <w:p w14:paraId="2BC3730B" w14:textId="77777777" w:rsidR="00B502FE" w:rsidRPr="007511C8" w:rsidRDefault="00B502FE" w:rsidP="00697030">
      <w:pPr>
        <w:tabs>
          <w:tab w:val="left" w:pos="567"/>
        </w:tabs>
        <w:rPr>
          <w:color w:val="000000"/>
        </w:rPr>
      </w:pPr>
      <w:r w:rsidRPr="007511C8">
        <w:rPr>
          <w:color w:val="000000"/>
        </w:rPr>
        <w:t xml:space="preserve">Chaque cartouche </w:t>
      </w:r>
      <w:r w:rsidR="00581C10" w:rsidRPr="007511C8">
        <w:rPr>
          <w:color w:val="000000"/>
        </w:rPr>
        <w:t>distributrice</w:t>
      </w:r>
      <w:r w:rsidRPr="007511C8">
        <w:rPr>
          <w:color w:val="000000"/>
        </w:rPr>
        <w:t xml:space="preserve"> de dose d’Enbrel contient 25 mg d’</w:t>
      </w:r>
      <w:r w:rsidR="00F51E38" w:rsidRPr="007511C8">
        <w:rPr>
          <w:color w:val="000000"/>
        </w:rPr>
        <w:t>e</w:t>
      </w:r>
      <w:r w:rsidRPr="007511C8">
        <w:rPr>
          <w:color w:val="000000"/>
        </w:rPr>
        <w:t>tanercept.</w:t>
      </w:r>
    </w:p>
    <w:p w14:paraId="04213E86" w14:textId="77777777" w:rsidR="00B502FE" w:rsidRPr="007511C8" w:rsidRDefault="00B502FE" w:rsidP="00697030">
      <w:pPr>
        <w:tabs>
          <w:tab w:val="left" w:pos="567"/>
        </w:tabs>
        <w:rPr>
          <w:color w:val="000000"/>
        </w:rPr>
      </w:pPr>
    </w:p>
    <w:p w14:paraId="0A683FC6" w14:textId="77777777" w:rsidR="00B502FE" w:rsidRPr="007511C8" w:rsidRDefault="00B502FE" w:rsidP="00697030">
      <w:pPr>
        <w:tabs>
          <w:tab w:val="left" w:pos="567"/>
        </w:tabs>
        <w:rPr>
          <w:color w:val="000000"/>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B502FE" w:rsidRPr="007511C8" w14:paraId="66760745"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5C633F08" w14:textId="77777777" w:rsidR="00B502FE" w:rsidRPr="007511C8" w:rsidRDefault="00B502FE" w:rsidP="00697030">
            <w:pPr>
              <w:pStyle w:val="EndnoteText"/>
              <w:rPr>
                <w:color w:val="000000"/>
              </w:rPr>
            </w:pPr>
            <w:r w:rsidRPr="007511C8">
              <w:rPr>
                <w:b/>
                <w:color w:val="000000"/>
              </w:rPr>
              <w:t>3.</w:t>
            </w:r>
            <w:r w:rsidRPr="007511C8">
              <w:rPr>
                <w:b/>
                <w:color w:val="000000"/>
              </w:rPr>
              <w:tab/>
              <w:t>LISTE DES EXCIPIENTS</w:t>
            </w:r>
          </w:p>
        </w:tc>
      </w:tr>
    </w:tbl>
    <w:p w14:paraId="5901DB73" w14:textId="77777777" w:rsidR="00B502FE" w:rsidRPr="007511C8" w:rsidRDefault="00B502FE" w:rsidP="00697030">
      <w:pPr>
        <w:tabs>
          <w:tab w:val="left" w:pos="567"/>
        </w:tabs>
        <w:rPr>
          <w:color w:val="000000"/>
        </w:rPr>
      </w:pPr>
    </w:p>
    <w:p w14:paraId="374CAE82" w14:textId="77777777" w:rsidR="00B502FE" w:rsidRPr="007511C8" w:rsidRDefault="00B502FE" w:rsidP="00697030">
      <w:pPr>
        <w:tabs>
          <w:tab w:val="left" w:pos="567"/>
        </w:tabs>
        <w:rPr>
          <w:color w:val="000000"/>
        </w:rPr>
      </w:pPr>
      <w:r w:rsidRPr="007511C8">
        <w:rPr>
          <w:color w:val="000000"/>
        </w:rPr>
        <w:t xml:space="preserve">Les autres composants d’Enbrel sont : </w:t>
      </w:r>
    </w:p>
    <w:p w14:paraId="13CF8201" w14:textId="77777777" w:rsidR="00B502FE" w:rsidRPr="007511C8" w:rsidRDefault="00B502FE" w:rsidP="00697030">
      <w:pPr>
        <w:tabs>
          <w:tab w:val="left" w:pos="567"/>
        </w:tabs>
        <w:rPr>
          <w:color w:val="000000"/>
        </w:rPr>
      </w:pPr>
      <w:r w:rsidRPr="007511C8">
        <w:rPr>
          <w:color w:val="000000"/>
        </w:rPr>
        <w:t>Saccharose, chlorure de sodium, chlorhydrate de L-arginine, phosphate monosodique dihydraté, phosphate disodique dihydraté et eau pour préparations injectables.</w:t>
      </w:r>
    </w:p>
    <w:p w14:paraId="1ABB0C80" w14:textId="77777777" w:rsidR="00B502FE" w:rsidRPr="007511C8" w:rsidRDefault="00B502FE" w:rsidP="00697030">
      <w:pPr>
        <w:tabs>
          <w:tab w:val="left" w:pos="567"/>
        </w:tabs>
        <w:rPr>
          <w:color w:val="000000"/>
        </w:rPr>
      </w:pPr>
    </w:p>
    <w:p w14:paraId="14DB3D74"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2E52E2EE"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39D15266" w14:textId="77777777" w:rsidR="00B502FE" w:rsidRPr="007511C8" w:rsidRDefault="00B502FE" w:rsidP="00697030">
            <w:pPr>
              <w:tabs>
                <w:tab w:val="left" w:pos="567"/>
              </w:tabs>
              <w:rPr>
                <w:color w:val="000000"/>
              </w:rPr>
            </w:pPr>
            <w:r w:rsidRPr="007511C8">
              <w:rPr>
                <w:b/>
                <w:color w:val="000000"/>
              </w:rPr>
              <w:t>4.</w:t>
            </w:r>
            <w:r w:rsidRPr="007511C8">
              <w:rPr>
                <w:b/>
                <w:color w:val="000000"/>
              </w:rPr>
              <w:tab/>
              <w:t>FORME PHARMACEUTIQUE ET CONTENU</w:t>
            </w:r>
          </w:p>
        </w:tc>
      </w:tr>
    </w:tbl>
    <w:p w14:paraId="3CD89010" w14:textId="77777777" w:rsidR="00B502FE" w:rsidRPr="007511C8" w:rsidRDefault="00B502FE" w:rsidP="00697030">
      <w:pPr>
        <w:tabs>
          <w:tab w:val="left" w:pos="567"/>
        </w:tabs>
        <w:rPr>
          <w:color w:val="000000"/>
        </w:rPr>
      </w:pPr>
    </w:p>
    <w:p w14:paraId="5B1B9A37" w14:textId="77777777" w:rsidR="00B502FE" w:rsidRPr="007511C8" w:rsidRDefault="00B502FE" w:rsidP="00697030">
      <w:pPr>
        <w:tabs>
          <w:tab w:val="left" w:pos="567"/>
        </w:tabs>
        <w:rPr>
          <w:color w:val="000000"/>
        </w:rPr>
      </w:pPr>
      <w:r w:rsidRPr="007511C8">
        <w:rPr>
          <w:color w:val="000000"/>
        </w:rPr>
        <w:t xml:space="preserve">Solution injectable en cartouche </w:t>
      </w:r>
      <w:r w:rsidR="00581C10" w:rsidRPr="007511C8">
        <w:rPr>
          <w:color w:val="000000"/>
        </w:rPr>
        <w:t>distributrice</w:t>
      </w:r>
      <w:r w:rsidRPr="007511C8">
        <w:rPr>
          <w:color w:val="000000"/>
        </w:rPr>
        <w:t xml:space="preserve"> de dose </w:t>
      </w:r>
    </w:p>
    <w:p w14:paraId="4CF8191B" w14:textId="77777777" w:rsidR="00B502FE" w:rsidRPr="007511C8" w:rsidRDefault="00B502FE" w:rsidP="00697030">
      <w:pPr>
        <w:tabs>
          <w:tab w:val="left" w:pos="567"/>
        </w:tabs>
        <w:rPr>
          <w:color w:val="000000"/>
        </w:rPr>
      </w:pPr>
    </w:p>
    <w:p w14:paraId="64E7F494" w14:textId="77777777" w:rsidR="00B502FE" w:rsidRPr="007511C8" w:rsidRDefault="00B502FE" w:rsidP="00697030">
      <w:pPr>
        <w:tabs>
          <w:tab w:val="left" w:pos="567"/>
        </w:tabs>
        <w:rPr>
          <w:color w:val="000000"/>
        </w:rPr>
      </w:pPr>
      <w:r w:rsidRPr="007511C8">
        <w:rPr>
          <w:color w:val="000000"/>
        </w:rPr>
        <w:t xml:space="preserve">4 cartouches </w:t>
      </w:r>
      <w:r w:rsidR="00581C10" w:rsidRPr="007511C8">
        <w:rPr>
          <w:color w:val="000000"/>
        </w:rPr>
        <w:t>distributrices</w:t>
      </w:r>
      <w:r w:rsidRPr="007511C8">
        <w:rPr>
          <w:color w:val="000000"/>
        </w:rPr>
        <w:t xml:space="preserve"> de dose à usage unique à utiliser uniquement avec le dispositif SMARTCLIC</w:t>
      </w:r>
    </w:p>
    <w:p w14:paraId="319EAE74" w14:textId="77777777" w:rsidR="00B502FE" w:rsidRPr="007511C8" w:rsidRDefault="00B502FE" w:rsidP="00697030">
      <w:pPr>
        <w:tabs>
          <w:tab w:val="left" w:pos="567"/>
        </w:tabs>
        <w:rPr>
          <w:color w:val="000000"/>
        </w:rPr>
      </w:pPr>
      <w:r w:rsidRPr="007511C8">
        <w:rPr>
          <w:color w:val="000000"/>
        </w:rPr>
        <w:t>8 tampons alcoolisés</w:t>
      </w:r>
    </w:p>
    <w:p w14:paraId="2F976611" w14:textId="77777777" w:rsidR="00B502FE" w:rsidRPr="007511C8" w:rsidRDefault="00B502FE" w:rsidP="00697030">
      <w:pPr>
        <w:tabs>
          <w:tab w:val="left" w:pos="567"/>
        </w:tabs>
        <w:rPr>
          <w:color w:val="000000"/>
        </w:rPr>
      </w:pPr>
    </w:p>
    <w:p w14:paraId="5E33706B" w14:textId="77777777" w:rsidR="00B502FE" w:rsidRPr="006006E3" w:rsidRDefault="00B502FE" w:rsidP="00697030">
      <w:pPr>
        <w:tabs>
          <w:tab w:val="left" w:pos="567"/>
        </w:tabs>
        <w:rPr>
          <w:color w:val="000000"/>
        </w:rPr>
      </w:pPr>
      <w:r w:rsidRPr="00F029A9">
        <w:rPr>
          <w:color w:val="000000"/>
        </w:rPr>
        <w:t xml:space="preserve">8 cartouches </w:t>
      </w:r>
      <w:r w:rsidR="00581C10" w:rsidRPr="00F029A9">
        <w:rPr>
          <w:color w:val="000000"/>
        </w:rPr>
        <w:t>distributrices</w:t>
      </w:r>
      <w:r w:rsidRPr="00F029A9">
        <w:rPr>
          <w:color w:val="000000"/>
        </w:rPr>
        <w:t xml:space="preserve"> de dose à usage unique</w:t>
      </w:r>
      <w:r w:rsidRPr="0058302D">
        <w:rPr>
          <w:color w:val="000000"/>
        </w:rPr>
        <w:t xml:space="preserve"> à utiliser uniquement avec le dispositif SMARTCLIC</w:t>
      </w:r>
    </w:p>
    <w:p w14:paraId="766C9554" w14:textId="77777777" w:rsidR="00B502FE" w:rsidRPr="0058302D" w:rsidRDefault="00B502FE" w:rsidP="00697030">
      <w:pPr>
        <w:tabs>
          <w:tab w:val="left" w:pos="567"/>
        </w:tabs>
        <w:rPr>
          <w:color w:val="000000"/>
        </w:rPr>
      </w:pPr>
      <w:r w:rsidRPr="006006E3">
        <w:rPr>
          <w:color w:val="000000"/>
        </w:rPr>
        <w:t>16 tampons alcoolisés</w:t>
      </w:r>
    </w:p>
    <w:p w14:paraId="3EA9BD43" w14:textId="77777777" w:rsidR="00B502FE" w:rsidRPr="00AA6F1A" w:rsidRDefault="00B502FE" w:rsidP="00697030">
      <w:pPr>
        <w:tabs>
          <w:tab w:val="left" w:pos="567"/>
        </w:tabs>
        <w:rPr>
          <w:color w:val="000000"/>
        </w:rPr>
      </w:pPr>
    </w:p>
    <w:p w14:paraId="10CE9606" w14:textId="77777777" w:rsidR="00B502FE" w:rsidRPr="006006E3" w:rsidRDefault="00B502FE" w:rsidP="00697030">
      <w:pPr>
        <w:tabs>
          <w:tab w:val="left" w:pos="567"/>
        </w:tabs>
        <w:rPr>
          <w:color w:val="000000"/>
        </w:rPr>
      </w:pPr>
      <w:r w:rsidRPr="006006E3">
        <w:rPr>
          <w:color w:val="000000"/>
        </w:rPr>
        <w:t xml:space="preserve">24 cartouches </w:t>
      </w:r>
      <w:r w:rsidR="00581C10" w:rsidRPr="006006E3">
        <w:rPr>
          <w:color w:val="000000"/>
        </w:rPr>
        <w:t>distributrices</w:t>
      </w:r>
      <w:r w:rsidRPr="006006E3">
        <w:rPr>
          <w:color w:val="000000"/>
        </w:rPr>
        <w:t xml:space="preserve"> de dose à usage unique</w:t>
      </w:r>
      <w:r w:rsidRPr="0058302D">
        <w:rPr>
          <w:color w:val="000000"/>
        </w:rPr>
        <w:t xml:space="preserve"> à utiliser uniquement avec l</w:t>
      </w:r>
      <w:r w:rsidRPr="00B34269">
        <w:rPr>
          <w:color w:val="000000"/>
        </w:rPr>
        <w:t>e dispositif SMARTCLIC</w:t>
      </w:r>
    </w:p>
    <w:p w14:paraId="605E201F" w14:textId="77777777" w:rsidR="00B502FE" w:rsidRPr="0058302D" w:rsidRDefault="00B502FE" w:rsidP="00697030">
      <w:pPr>
        <w:tabs>
          <w:tab w:val="left" w:pos="567"/>
        </w:tabs>
        <w:rPr>
          <w:color w:val="000000"/>
        </w:rPr>
      </w:pPr>
      <w:r w:rsidRPr="006006E3">
        <w:rPr>
          <w:color w:val="000000"/>
        </w:rPr>
        <w:t>48 tampons alcoolisés</w:t>
      </w:r>
    </w:p>
    <w:p w14:paraId="16032B18" w14:textId="77777777" w:rsidR="00B502FE" w:rsidRPr="00AA6F1A" w:rsidRDefault="00B502FE" w:rsidP="00697030">
      <w:pPr>
        <w:pStyle w:val="EndnoteText"/>
        <w:rPr>
          <w:color w:val="000000"/>
        </w:rPr>
      </w:pPr>
    </w:p>
    <w:p w14:paraId="1298E56E" w14:textId="77777777" w:rsidR="00B502FE" w:rsidRPr="00683846" w:rsidRDefault="00B502FE" w:rsidP="00697030">
      <w:pPr>
        <w:pStyle w:val="EndnoteText"/>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1EA9478E"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0EA658CC" w14:textId="77777777" w:rsidR="00B502FE" w:rsidRPr="0090002F" w:rsidRDefault="00B502FE" w:rsidP="00697030">
            <w:pPr>
              <w:tabs>
                <w:tab w:val="left" w:pos="567"/>
              </w:tabs>
              <w:rPr>
                <w:color w:val="000000"/>
              </w:rPr>
            </w:pPr>
            <w:r w:rsidRPr="00EB5898">
              <w:rPr>
                <w:b/>
                <w:color w:val="000000"/>
              </w:rPr>
              <w:t>5.</w:t>
            </w:r>
            <w:r w:rsidRPr="00EB5898">
              <w:rPr>
                <w:b/>
                <w:color w:val="000000"/>
              </w:rPr>
              <w:tab/>
              <w:t>MODE ET VOIE(S) D’ADMINISTRATION</w:t>
            </w:r>
          </w:p>
        </w:tc>
      </w:tr>
    </w:tbl>
    <w:p w14:paraId="5F2AC3F6" w14:textId="77777777" w:rsidR="00B502FE" w:rsidRPr="007511C8" w:rsidRDefault="00B502FE" w:rsidP="00697030">
      <w:pPr>
        <w:tabs>
          <w:tab w:val="left" w:pos="567"/>
        </w:tabs>
        <w:rPr>
          <w:color w:val="000000"/>
        </w:rPr>
      </w:pPr>
    </w:p>
    <w:p w14:paraId="06ACA91C" w14:textId="77777777" w:rsidR="00B502FE" w:rsidRPr="007511C8" w:rsidRDefault="00B502FE" w:rsidP="00697030">
      <w:pPr>
        <w:tabs>
          <w:tab w:val="left" w:pos="567"/>
        </w:tabs>
        <w:rPr>
          <w:color w:val="000000"/>
        </w:rPr>
      </w:pPr>
      <w:r w:rsidRPr="007511C8">
        <w:rPr>
          <w:color w:val="000000"/>
        </w:rPr>
        <w:t>Lire la notice avant utilisation.</w:t>
      </w:r>
    </w:p>
    <w:p w14:paraId="28E04A80" w14:textId="77777777" w:rsidR="00B502FE" w:rsidRPr="007511C8" w:rsidRDefault="00B502FE" w:rsidP="00697030">
      <w:pPr>
        <w:tabs>
          <w:tab w:val="left" w:pos="567"/>
        </w:tabs>
        <w:rPr>
          <w:color w:val="000000"/>
        </w:rPr>
      </w:pPr>
      <w:r w:rsidRPr="007511C8">
        <w:rPr>
          <w:color w:val="000000"/>
        </w:rPr>
        <w:t>Voie sous-cutanée.</w:t>
      </w:r>
    </w:p>
    <w:p w14:paraId="3F96D43C" w14:textId="77777777" w:rsidR="00B502FE" w:rsidRPr="007511C8" w:rsidRDefault="00B502FE" w:rsidP="00697030">
      <w:pPr>
        <w:tabs>
          <w:tab w:val="left" w:pos="567"/>
        </w:tabs>
        <w:rPr>
          <w:color w:val="000000"/>
        </w:rPr>
      </w:pPr>
    </w:p>
    <w:p w14:paraId="1858E36E" w14:textId="77777777" w:rsidR="00B502FE" w:rsidRPr="007511C8" w:rsidRDefault="00B502FE" w:rsidP="00697030">
      <w:pPr>
        <w:autoSpaceDE w:val="0"/>
        <w:autoSpaceDN w:val="0"/>
        <w:adjustRightInd w:val="0"/>
        <w:rPr>
          <w:color w:val="000000"/>
        </w:rPr>
      </w:pPr>
      <w:r w:rsidRPr="007511C8">
        <w:rPr>
          <w:color w:val="000000"/>
        </w:rPr>
        <w:t>Conseil d’injection :</w:t>
      </w:r>
    </w:p>
    <w:p w14:paraId="2519C070" w14:textId="77777777" w:rsidR="00B502FE" w:rsidRPr="007511C8" w:rsidRDefault="00B502FE" w:rsidP="00697030">
      <w:pPr>
        <w:pStyle w:val="EndnoteText"/>
        <w:tabs>
          <w:tab w:val="clear" w:pos="567"/>
          <w:tab w:val="left" w:pos="720"/>
        </w:tabs>
        <w:autoSpaceDE w:val="0"/>
        <w:autoSpaceDN w:val="0"/>
        <w:adjustRightInd w:val="0"/>
        <w:rPr>
          <w:color w:val="000000"/>
        </w:rPr>
      </w:pPr>
      <w:r w:rsidRPr="007511C8">
        <w:rPr>
          <w:color w:val="000000"/>
        </w:rPr>
        <w:t xml:space="preserve">Injecter la solution après qu’elle ait atteint la température ambiante (15 à 30 minutes après avoir sorti le produit du réfrigérateur). </w:t>
      </w:r>
    </w:p>
    <w:p w14:paraId="67F85B7B" w14:textId="77777777" w:rsidR="00B502FE" w:rsidRPr="007511C8" w:rsidRDefault="00B502FE" w:rsidP="00697030">
      <w:pPr>
        <w:pStyle w:val="EndnoteText"/>
        <w:tabs>
          <w:tab w:val="clear" w:pos="567"/>
          <w:tab w:val="left" w:pos="720"/>
        </w:tabs>
        <w:autoSpaceDE w:val="0"/>
        <w:autoSpaceDN w:val="0"/>
        <w:adjustRightInd w:val="0"/>
        <w:rPr>
          <w:color w:val="000000"/>
        </w:rPr>
      </w:pPr>
    </w:p>
    <w:p w14:paraId="3DDA72DF" w14:textId="77777777" w:rsidR="00B502FE" w:rsidRPr="007511C8" w:rsidRDefault="00B502FE" w:rsidP="00697030">
      <w:pPr>
        <w:tabs>
          <w:tab w:val="left" w:pos="567"/>
        </w:tabs>
        <w:rPr>
          <w:color w:val="000000"/>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B502FE" w:rsidRPr="007511C8" w14:paraId="3E402D2D"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0075B227" w14:textId="77777777" w:rsidR="00B502FE" w:rsidRPr="007511C8" w:rsidRDefault="00B502FE" w:rsidP="00697030">
            <w:pPr>
              <w:tabs>
                <w:tab w:val="left" w:pos="567"/>
              </w:tabs>
              <w:ind w:left="567" w:hanging="567"/>
              <w:rPr>
                <w:b/>
                <w:color w:val="000000"/>
              </w:rPr>
            </w:pPr>
            <w:r w:rsidRPr="007511C8">
              <w:rPr>
                <w:b/>
                <w:color w:val="000000"/>
              </w:rPr>
              <w:t>6.</w:t>
            </w:r>
            <w:r w:rsidRPr="007511C8">
              <w:rPr>
                <w:b/>
                <w:color w:val="000000"/>
              </w:rPr>
              <w:tab/>
              <w:t>MISE EN GARDE SPÉCIALE INDIQUANT QUE LE MÉDICAMENT DOIT ÊTRE CONSERVÉ HORS DE VUE ET DE PORTÉE DES ENFANTS</w:t>
            </w:r>
          </w:p>
        </w:tc>
      </w:tr>
    </w:tbl>
    <w:p w14:paraId="3F11FB3B" w14:textId="77777777" w:rsidR="00B502FE" w:rsidRPr="007511C8" w:rsidRDefault="00B502FE" w:rsidP="00697030">
      <w:pPr>
        <w:tabs>
          <w:tab w:val="left" w:pos="567"/>
        </w:tabs>
        <w:rPr>
          <w:color w:val="000000"/>
        </w:rPr>
      </w:pPr>
    </w:p>
    <w:p w14:paraId="2FDFCA3F" w14:textId="77777777" w:rsidR="00B502FE" w:rsidRPr="007511C8" w:rsidRDefault="00B502FE" w:rsidP="00697030">
      <w:pPr>
        <w:tabs>
          <w:tab w:val="left" w:pos="567"/>
        </w:tabs>
        <w:rPr>
          <w:color w:val="000000"/>
        </w:rPr>
      </w:pPr>
      <w:r w:rsidRPr="007511C8">
        <w:rPr>
          <w:color w:val="000000"/>
        </w:rPr>
        <w:t>Tenir hors de la vue et de la portée des enfants.</w:t>
      </w:r>
    </w:p>
    <w:p w14:paraId="375E9520" w14:textId="77777777" w:rsidR="00B502FE" w:rsidRPr="007511C8" w:rsidRDefault="00B502FE" w:rsidP="00697030">
      <w:pPr>
        <w:tabs>
          <w:tab w:val="left" w:pos="567"/>
        </w:tabs>
        <w:rPr>
          <w:color w:val="000000"/>
        </w:rPr>
      </w:pPr>
    </w:p>
    <w:p w14:paraId="428BB5FB"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685F3B5C"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04D1315C" w14:textId="77777777" w:rsidR="00B502FE" w:rsidRPr="007511C8" w:rsidRDefault="00B502FE" w:rsidP="00697030">
            <w:pPr>
              <w:pStyle w:val="EndnoteText"/>
              <w:keepNext/>
              <w:rPr>
                <w:color w:val="000000"/>
              </w:rPr>
            </w:pPr>
            <w:r w:rsidRPr="007511C8">
              <w:rPr>
                <w:b/>
                <w:color w:val="000000"/>
              </w:rPr>
              <w:lastRenderedPageBreak/>
              <w:t>7.</w:t>
            </w:r>
            <w:r w:rsidRPr="007511C8">
              <w:rPr>
                <w:b/>
                <w:color w:val="000000"/>
              </w:rPr>
              <w:tab/>
              <w:t>AUTRE(S) MISE(S) EN GARDE SPÉCIALE(S), SI NÉCESSAIRE</w:t>
            </w:r>
          </w:p>
        </w:tc>
      </w:tr>
    </w:tbl>
    <w:p w14:paraId="28752751" w14:textId="77777777" w:rsidR="00B502FE" w:rsidRPr="007511C8" w:rsidRDefault="00B502FE" w:rsidP="00697030">
      <w:pPr>
        <w:keepNext/>
        <w:tabs>
          <w:tab w:val="left" w:pos="567"/>
        </w:tabs>
        <w:rPr>
          <w:color w:val="000000"/>
        </w:rPr>
      </w:pPr>
    </w:p>
    <w:p w14:paraId="317221AC"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66B7F7E2"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028295C2" w14:textId="77777777" w:rsidR="00B502FE" w:rsidRPr="007511C8" w:rsidRDefault="00B502FE" w:rsidP="00697030">
            <w:pPr>
              <w:tabs>
                <w:tab w:val="left" w:pos="567"/>
              </w:tabs>
              <w:rPr>
                <w:color w:val="000000"/>
              </w:rPr>
            </w:pPr>
            <w:r w:rsidRPr="007511C8">
              <w:rPr>
                <w:b/>
                <w:color w:val="000000"/>
              </w:rPr>
              <w:t>8.</w:t>
            </w:r>
            <w:r w:rsidRPr="007511C8">
              <w:rPr>
                <w:b/>
                <w:color w:val="000000"/>
              </w:rPr>
              <w:tab/>
              <w:t>DATE DE PÉREMPTION</w:t>
            </w:r>
          </w:p>
        </w:tc>
      </w:tr>
    </w:tbl>
    <w:p w14:paraId="3AAD9316" w14:textId="77777777" w:rsidR="00B502FE" w:rsidRPr="007511C8" w:rsidRDefault="00B502FE" w:rsidP="00697030">
      <w:pPr>
        <w:tabs>
          <w:tab w:val="left" w:pos="567"/>
        </w:tabs>
        <w:rPr>
          <w:color w:val="000000"/>
        </w:rPr>
      </w:pPr>
    </w:p>
    <w:p w14:paraId="2FF098BF" w14:textId="77777777" w:rsidR="00B502FE" w:rsidRPr="007511C8" w:rsidRDefault="00B502FE" w:rsidP="00697030">
      <w:pPr>
        <w:tabs>
          <w:tab w:val="left" w:pos="567"/>
        </w:tabs>
        <w:rPr>
          <w:color w:val="000000"/>
        </w:rPr>
      </w:pPr>
      <w:r w:rsidRPr="007511C8">
        <w:rPr>
          <w:color w:val="000000"/>
        </w:rPr>
        <w:t>EXP</w:t>
      </w:r>
    </w:p>
    <w:p w14:paraId="3C20A47D" w14:textId="77777777" w:rsidR="00B502FE" w:rsidRPr="007511C8" w:rsidRDefault="00B502FE" w:rsidP="00697030">
      <w:pPr>
        <w:tabs>
          <w:tab w:val="left" w:pos="567"/>
        </w:tabs>
        <w:rPr>
          <w:color w:val="000000"/>
        </w:rPr>
      </w:pPr>
    </w:p>
    <w:p w14:paraId="4B5325BA"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2766BF44"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4FDB3400" w14:textId="77777777" w:rsidR="00B502FE" w:rsidRPr="007511C8" w:rsidRDefault="00B502FE" w:rsidP="00697030">
            <w:pPr>
              <w:tabs>
                <w:tab w:val="left" w:pos="567"/>
              </w:tabs>
              <w:rPr>
                <w:color w:val="000000"/>
              </w:rPr>
            </w:pPr>
            <w:r w:rsidRPr="007511C8">
              <w:rPr>
                <w:b/>
                <w:color w:val="000000"/>
              </w:rPr>
              <w:t>9.</w:t>
            </w:r>
            <w:r w:rsidRPr="007511C8">
              <w:rPr>
                <w:b/>
                <w:color w:val="000000"/>
              </w:rPr>
              <w:tab/>
              <w:t>PRÉCAUTIONS PARTICULIÈRES DE CONSERVATION</w:t>
            </w:r>
          </w:p>
        </w:tc>
      </w:tr>
    </w:tbl>
    <w:p w14:paraId="2BC45052" w14:textId="77777777" w:rsidR="00B502FE" w:rsidRPr="007511C8" w:rsidRDefault="00B502FE" w:rsidP="00697030">
      <w:pPr>
        <w:tabs>
          <w:tab w:val="left" w:pos="567"/>
        </w:tabs>
        <w:rPr>
          <w:color w:val="000000"/>
        </w:rPr>
      </w:pPr>
    </w:p>
    <w:p w14:paraId="254A319B" w14:textId="77777777" w:rsidR="00B502FE" w:rsidRPr="007511C8" w:rsidRDefault="00B502FE" w:rsidP="00697030">
      <w:pPr>
        <w:tabs>
          <w:tab w:val="left" w:pos="567"/>
        </w:tabs>
        <w:rPr>
          <w:color w:val="000000"/>
        </w:rPr>
      </w:pPr>
      <w:r w:rsidRPr="007511C8">
        <w:rPr>
          <w:color w:val="000000"/>
        </w:rPr>
        <w:t>À conserver au réfrigérateur.</w:t>
      </w:r>
    </w:p>
    <w:p w14:paraId="2A5DDCA7" w14:textId="77777777" w:rsidR="00B502FE" w:rsidRPr="007511C8" w:rsidRDefault="00B502FE" w:rsidP="00697030">
      <w:pPr>
        <w:tabs>
          <w:tab w:val="left" w:pos="567"/>
        </w:tabs>
        <w:rPr>
          <w:color w:val="000000"/>
        </w:rPr>
      </w:pPr>
      <w:r w:rsidRPr="007511C8">
        <w:rPr>
          <w:color w:val="000000"/>
        </w:rPr>
        <w:t>Ne pas congeler.</w:t>
      </w:r>
    </w:p>
    <w:p w14:paraId="6DE6C83C" w14:textId="77777777" w:rsidR="00B502FE" w:rsidRPr="007511C8" w:rsidRDefault="00B502FE" w:rsidP="00697030">
      <w:pPr>
        <w:tabs>
          <w:tab w:val="left" w:pos="567"/>
        </w:tabs>
        <w:rPr>
          <w:color w:val="000000"/>
        </w:rPr>
      </w:pPr>
    </w:p>
    <w:p w14:paraId="499C9045" w14:textId="77777777" w:rsidR="00B502FE" w:rsidRPr="007511C8" w:rsidRDefault="00B502FE" w:rsidP="00697030">
      <w:pPr>
        <w:tabs>
          <w:tab w:val="left" w:pos="567"/>
        </w:tabs>
        <w:rPr>
          <w:color w:val="000000"/>
        </w:rPr>
      </w:pPr>
      <w:r w:rsidRPr="007511C8">
        <w:rPr>
          <w:color w:val="000000"/>
        </w:rPr>
        <w:t>Se référer à la notice pour les autres conditions de conservation.</w:t>
      </w:r>
    </w:p>
    <w:p w14:paraId="16578541" w14:textId="77777777" w:rsidR="00B502FE" w:rsidRPr="007511C8" w:rsidRDefault="00B502FE" w:rsidP="00697030">
      <w:pPr>
        <w:tabs>
          <w:tab w:val="left" w:pos="567"/>
        </w:tabs>
        <w:rPr>
          <w:color w:val="000000"/>
        </w:rPr>
      </w:pPr>
    </w:p>
    <w:p w14:paraId="369FCE74" w14:textId="77777777" w:rsidR="00B502FE" w:rsidRPr="007511C8" w:rsidRDefault="00B502FE" w:rsidP="00697030">
      <w:pPr>
        <w:tabs>
          <w:tab w:val="left" w:pos="567"/>
        </w:tabs>
        <w:rPr>
          <w:color w:val="000000"/>
        </w:rPr>
      </w:pPr>
      <w:r w:rsidRPr="007511C8">
        <w:rPr>
          <w:color w:val="000000"/>
        </w:rPr>
        <w:t xml:space="preserve">Conserver les cartouches </w:t>
      </w:r>
      <w:r w:rsidR="00581C10" w:rsidRPr="007511C8">
        <w:rPr>
          <w:color w:val="000000"/>
        </w:rPr>
        <w:t>distributrices</w:t>
      </w:r>
      <w:r w:rsidRPr="007511C8">
        <w:rPr>
          <w:color w:val="000000"/>
        </w:rPr>
        <w:t xml:space="preserve"> de dose dans l’emballage extérieur, à l’abri de la lumière.</w:t>
      </w:r>
    </w:p>
    <w:p w14:paraId="2BC008B1" w14:textId="77777777" w:rsidR="00B502FE" w:rsidRPr="007511C8" w:rsidRDefault="00B502FE" w:rsidP="00697030">
      <w:pPr>
        <w:tabs>
          <w:tab w:val="left" w:pos="567"/>
        </w:tabs>
        <w:rPr>
          <w:color w:val="000000"/>
        </w:rPr>
      </w:pPr>
    </w:p>
    <w:p w14:paraId="011A2BE5"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3BE3D45C" w14:textId="77777777" w:rsidTr="009E1628">
        <w:trPr>
          <w:cantSplit/>
        </w:trPr>
        <w:tc>
          <w:tcPr>
            <w:tcW w:w="9289" w:type="dxa"/>
            <w:tcBorders>
              <w:top w:val="single" w:sz="4" w:space="0" w:color="auto"/>
              <w:left w:val="single" w:sz="4" w:space="0" w:color="auto"/>
              <w:bottom w:val="single" w:sz="4" w:space="0" w:color="auto"/>
              <w:right w:val="single" w:sz="4" w:space="0" w:color="auto"/>
            </w:tcBorders>
            <w:hideMark/>
          </w:tcPr>
          <w:p w14:paraId="6412AF81" w14:textId="77777777" w:rsidR="00B502FE" w:rsidRPr="007511C8" w:rsidRDefault="00B502FE" w:rsidP="00697030">
            <w:pPr>
              <w:tabs>
                <w:tab w:val="left" w:pos="567"/>
              </w:tabs>
              <w:ind w:left="567" w:hanging="567"/>
              <w:rPr>
                <w:b/>
                <w:color w:val="000000"/>
              </w:rPr>
            </w:pPr>
            <w:r w:rsidRPr="007511C8">
              <w:rPr>
                <w:b/>
                <w:color w:val="000000"/>
              </w:rPr>
              <w:t>10.</w:t>
            </w:r>
            <w:r w:rsidRPr="007511C8">
              <w:rPr>
                <w:b/>
                <w:color w:val="000000"/>
              </w:rPr>
              <w:tab/>
              <w:t>PRÉCAUTIONS PARTICULIÈRES D’ÉLIMINATION DES MÉDICAMENTS NON UTILISÉS OU DES DÉCHETS PROVENANT DE CES MÉDICAMENTS S’IL Y A LIEU</w:t>
            </w:r>
          </w:p>
        </w:tc>
      </w:tr>
    </w:tbl>
    <w:p w14:paraId="2E56B353" w14:textId="77777777" w:rsidR="00B502FE" w:rsidRPr="007511C8" w:rsidRDefault="00B502FE" w:rsidP="00697030">
      <w:pPr>
        <w:tabs>
          <w:tab w:val="left" w:pos="567"/>
        </w:tabs>
        <w:rPr>
          <w:color w:val="000000"/>
        </w:rPr>
      </w:pPr>
    </w:p>
    <w:p w14:paraId="4F2A5231"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03C2488F"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259FEFE1" w14:textId="77777777" w:rsidR="00B502FE" w:rsidRPr="007511C8" w:rsidRDefault="00B502FE" w:rsidP="00697030">
            <w:pPr>
              <w:tabs>
                <w:tab w:val="left" w:pos="567"/>
              </w:tabs>
              <w:ind w:left="567" w:hanging="567"/>
              <w:rPr>
                <w:b/>
                <w:color w:val="000000"/>
              </w:rPr>
            </w:pPr>
            <w:r w:rsidRPr="007511C8">
              <w:rPr>
                <w:b/>
                <w:color w:val="000000"/>
              </w:rPr>
              <w:t>11.</w:t>
            </w:r>
            <w:r w:rsidRPr="007511C8">
              <w:rPr>
                <w:b/>
                <w:color w:val="000000"/>
              </w:rPr>
              <w:tab/>
              <w:t>NOM ET ADRESSE DU TITULAIRE DE L’AUTORISATION DE MISE SUR LE MARCHÉ</w:t>
            </w:r>
          </w:p>
        </w:tc>
      </w:tr>
    </w:tbl>
    <w:p w14:paraId="4F6643CE" w14:textId="77777777" w:rsidR="00B502FE" w:rsidRPr="007511C8" w:rsidRDefault="00B502FE" w:rsidP="00697030">
      <w:pPr>
        <w:tabs>
          <w:tab w:val="left" w:pos="567"/>
        </w:tabs>
        <w:rPr>
          <w:color w:val="000000"/>
        </w:rPr>
      </w:pPr>
    </w:p>
    <w:p w14:paraId="214415F9" w14:textId="77777777" w:rsidR="00B502FE" w:rsidRPr="007511C8" w:rsidRDefault="00B502FE" w:rsidP="00697030">
      <w:pPr>
        <w:autoSpaceDE w:val="0"/>
        <w:autoSpaceDN w:val="0"/>
        <w:adjustRightInd w:val="0"/>
        <w:rPr>
          <w:color w:val="000000"/>
        </w:rPr>
      </w:pPr>
      <w:r w:rsidRPr="007511C8">
        <w:rPr>
          <w:color w:val="000000"/>
        </w:rPr>
        <w:t>Pfizer Europe MA EEIG</w:t>
      </w:r>
    </w:p>
    <w:p w14:paraId="4C0BA6A8" w14:textId="77777777" w:rsidR="00B502FE" w:rsidRPr="007511C8" w:rsidRDefault="00B502FE" w:rsidP="00697030">
      <w:pPr>
        <w:autoSpaceDE w:val="0"/>
        <w:autoSpaceDN w:val="0"/>
        <w:adjustRightInd w:val="0"/>
        <w:rPr>
          <w:color w:val="000000"/>
        </w:rPr>
      </w:pPr>
      <w:r w:rsidRPr="007511C8">
        <w:rPr>
          <w:color w:val="000000"/>
        </w:rPr>
        <w:t>Boulevard de la Plaine 17</w:t>
      </w:r>
    </w:p>
    <w:p w14:paraId="76055385" w14:textId="77777777" w:rsidR="00B502FE" w:rsidRPr="007511C8" w:rsidRDefault="00B502FE" w:rsidP="00697030">
      <w:pPr>
        <w:autoSpaceDE w:val="0"/>
        <w:autoSpaceDN w:val="0"/>
        <w:adjustRightInd w:val="0"/>
        <w:rPr>
          <w:color w:val="000000"/>
        </w:rPr>
      </w:pPr>
      <w:r w:rsidRPr="007511C8">
        <w:rPr>
          <w:color w:val="000000"/>
        </w:rPr>
        <w:t>1050 Bruxelles</w:t>
      </w:r>
    </w:p>
    <w:p w14:paraId="45620303" w14:textId="77777777" w:rsidR="00B502FE" w:rsidRPr="007511C8" w:rsidRDefault="00B502FE" w:rsidP="00697030">
      <w:pPr>
        <w:tabs>
          <w:tab w:val="left" w:pos="567"/>
        </w:tabs>
        <w:rPr>
          <w:color w:val="000000"/>
        </w:rPr>
      </w:pPr>
      <w:r w:rsidRPr="007511C8">
        <w:rPr>
          <w:color w:val="000000"/>
        </w:rPr>
        <w:t>Belgique</w:t>
      </w:r>
    </w:p>
    <w:p w14:paraId="5C1A60EE" w14:textId="77777777" w:rsidR="00B502FE" w:rsidRPr="007511C8" w:rsidRDefault="00B502FE" w:rsidP="00697030">
      <w:pPr>
        <w:tabs>
          <w:tab w:val="left" w:pos="567"/>
        </w:tabs>
        <w:rPr>
          <w:color w:val="000000"/>
        </w:rPr>
      </w:pPr>
    </w:p>
    <w:p w14:paraId="7B05784D"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42009737"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1BE52D1E" w14:textId="77777777" w:rsidR="00B502FE" w:rsidRPr="007511C8" w:rsidRDefault="00B502FE" w:rsidP="00697030">
            <w:pPr>
              <w:tabs>
                <w:tab w:val="left" w:pos="567"/>
              </w:tabs>
              <w:rPr>
                <w:color w:val="000000"/>
              </w:rPr>
            </w:pPr>
            <w:r w:rsidRPr="007511C8">
              <w:rPr>
                <w:b/>
                <w:color w:val="000000"/>
              </w:rPr>
              <w:t>12.</w:t>
            </w:r>
            <w:r w:rsidRPr="007511C8">
              <w:rPr>
                <w:b/>
                <w:color w:val="000000"/>
              </w:rPr>
              <w:tab/>
              <w:t>NUMÉRO(S) D’AUTORISATION DE MISE SUR LE MARCHÉ</w:t>
            </w:r>
          </w:p>
        </w:tc>
      </w:tr>
    </w:tbl>
    <w:p w14:paraId="2BB5DF1D" w14:textId="77777777" w:rsidR="00B502FE" w:rsidRPr="007511C8" w:rsidRDefault="00B502FE" w:rsidP="00697030">
      <w:pPr>
        <w:tabs>
          <w:tab w:val="left" w:pos="567"/>
        </w:tabs>
        <w:rPr>
          <w:color w:val="000000"/>
        </w:rPr>
      </w:pPr>
    </w:p>
    <w:p w14:paraId="7B3D35F8" w14:textId="77777777" w:rsidR="00B502FE" w:rsidRPr="007511C8" w:rsidRDefault="00B502FE" w:rsidP="00697030">
      <w:pPr>
        <w:tabs>
          <w:tab w:val="left" w:pos="567"/>
        </w:tabs>
        <w:rPr>
          <w:bCs/>
          <w:color w:val="000000"/>
        </w:rPr>
      </w:pPr>
      <w:r w:rsidRPr="007511C8">
        <w:rPr>
          <w:color w:val="000000"/>
        </w:rPr>
        <w:t>EU/1/99/126/</w:t>
      </w:r>
      <w:r w:rsidR="00B37F1E" w:rsidRPr="007511C8">
        <w:rPr>
          <w:color w:val="000000"/>
        </w:rPr>
        <w:t>027</w:t>
      </w:r>
      <w:r w:rsidRPr="007511C8">
        <w:rPr>
          <w:color w:val="000000"/>
        </w:rPr>
        <w:t xml:space="preserve">  4 cartouches </w:t>
      </w:r>
      <w:r w:rsidR="00581C10" w:rsidRPr="007511C8">
        <w:rPr>
          <w:color w:val="000000"/>
        </w:rPr>
        <w:t>distributrices</w:t>
      </w:r>
      <w:r w:rsidRPr="007511C8">
        <w:rPr>
          <w:color w:val="000000"/>
        </w:rPr>
        <w:t xml:space="preserve"> de dose</w:t>
      </w:r>
    </w:p>
    <w:p w14:paraId="764C7482" w14:textId="77777777" w:rsidR="00B502FE" w:rsidRPr="006006E3" w:rsidRDefault="00B502FE" w:rsidP="00697030">
      <w:pPr>
        <w:tabs>
          <w:tab w:val="left" w:pos="567"/>
        </w:tabs>
        <w:rPr>
          <w:bCs/>
          <w:color w:val="000000"/>
        </w:rPr>
      </w:pPr>
      <w:r w:rsidRPr="006006E3">
        <w:rPr>
          <w:color w:val="000000"/>
        </w:rPr>
        <w:t>EU/1/99/126/</w:t>
      </w:r>
      <w:r w:rsidR="00B37F1E" w:rsidRPr="006006E3">
        <w:rPr>
          <w:color w:val="000000"/>
        </w:rPr>
        <w:t>028</w:t>
      </w:r>
      <w:r w:rsidRPr="006006E3">
        <w:rPr>
          <w:color w:val="000000"/>
        </w:rPr>
        <w:t xml:space="preserve">  8 cartouches </w:t>
      </w:r>
      <w:r w:rsidR="00581C10" w:rsidRPr="006006E3">
        <w:rPr>
          <w:color w:val="000000"/>
        </w:rPr>
        <w:t>distributrices</w:t>
      </w:r>
      <w:r w:rsidRPr="006006E3">
        <w:rPr>
          <w:color w:val="000000"/>
        </w:rPr>
        <w:t xml:space="preserve"> de dose</w:t>
      </w:r>
    </w:p>
    <w:p w14:paraId="6E1EA486" w14:textId="77777777" w:rsidR="00B502FE" w:rsidRPr="006006E3" w:rsidRDefault="00B502FE" w:rsidP="00697030">
      <w:pPr>
        <w:tabs>
          <w:tab w:val="left" w:pos="567"/>
        </w:tabs>
        <w:rPr>
          <w:bCs/>
          <w:color w:val="000000"/>
        </w:rPr>
      </w:pPr>
      <w:r w:rsidRPr="006006E3">
        <w:rPr>
          <w:color w:val="000000"/>
        </w:rPr>
        <w:t>EU/1/99/126/</w:t>
      </w:r>
      <w:r w:rsidR="00B37F1E" w:rsidRPr="006006E3">
        <w:rPr>
          <w:color w:val="000000"/>
        </w:rPr>
        <w:t>029</w:t>
      </w:r>
      <w:r w:rsidRPr="006006E3">
        <w:rPr>
          <w:color w:val="000000"/>
        </w:rPr>
        <w:t xml:space="preserve">  24 cartouches </w:t>
      </w:r>
      <w:r w:rsidR="00581C10" w:rsidRPr="006006E3">
        <w:rPr>
          <w:color w:val="000000"/>
        </w:rPr>
        <w:t>distributrices</w:t>
      </w:r>
      <w:r w:rsidRPr="006006E3">
        <w:rPr>
          <w:color w:val="000000"/>
        </w:rPr>
        <w:t xml:space="preserve"> de dose</w:t>
      </w:r>
    </w:p>
    <w:p w14:paraId="289A87EA" w14:textId="77777777" w:rsidR="00B502FE" w:rsidRPr="0058302D" w:rsidRDefault="00B502FE" w:rsidP="00697030">
      <w:pPr>
        <w:tabs>
          <w:tab w:val="left" w:pos="567"/>
        </w:tabs>
        <w:rPr>
          <w:color w:val="000000"/>
          <w:lang w:val="pt-PT"/>
        </w:rPr>
      </w:pPr>
    </w:p>
    <w:p w14:paraId="4B5CF0C0" w14:textId="77777777" w:rsidR="00B502FE" w:rsidRPr="00AA6F1A" w:rsidRDefault="00B502FE" w:rsidP="00697030">
      <w:pPr>
        <w:tabs>
          <w:tab w:val="left" w:pos="567"/>
        </w:tabs>
        <w:rPr>
          <w:color w:val="000000"/>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0285A8B1"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478CE04C" w14:textId="77777777" w:rsidR="00B502FE" w:rsidRPr="00EB5898" w:rsidRDefault="00B502FE" w:rsidP="00697030">
            <w:pPr>
              <w:tabs>
                <w:tab w:val="left" w:pos="567"/>
              </w:tabs>
              <w:rPr>
                <w:color w:val="000000"/>
              </w:rPr>
            </w:pPr>
            <w:r w:rsidRPr="00683846">
              <w:rPr>
                <w:b/>
                <w:color w:val="000000"/>
              </w:rPr>
              <w:t>13.</w:t>
            </w:r>
            <w:r w:rsidRPr="00683846">
              <w:rPr>
                <w:b/>
                <w:color w:val="000000"/>
              </w:rPr>
              <w:tab/>
              <w:t>NUMÉRO DU LOT</w:t>
            </w:r>
          </w:p>
        </w:tc>
      </w:tr>
    </w:tbl>
    <w:p w14:paraId="5CA5430D" w14:textId="77777777" w:rsidR="00B502FE" w:rsidRPr="007511C8" w:rsidRDefault="00B502FE" w:rsidP="00697030">
      <w:pPr>
        <w:tabs>
          <w:tab w:val="left" w:pos="567"/>
        </w:tabs>
        <w:rPr>
          <w:color w:val="000000"/>
        </w:rPr>
      </w:pPr>
    </w:p>
    <w:p w14:paraId="4B0A1EC5" w14:textId="77777777" w:rsidR="00B502FE" w:rsidRPr="007511C8" w:rsidRDefault="00B502FE" w:rsidP="00697030">
      <w:pPr>
        <w:tabs>
          <w:tab w:val="left" w:pos="567"/>
        </w:tabs>
        <w:rPr>
          <w:color w:val="000000"/>
        </w:rPr>
      </w:pPr>
      <w:r w:rsidRPr="007511C8">
        <w:rPr>
          <w:color w:val="000000"/>
        </w:rPr>
        <w:t>Lot</w:t>
      </w:r>
    </w:p>
    <w:p w14:paraId="5E4B3C43" w14:textId="77777777" w:rsidR="00B502FE" w:rsidRPr="007511C8" w:rsidRDefault="00B502FE" w:rsidP="00697030">
      <w:pPr>
        <w:tabs>
          <w:tab w:val="left" w:pos="567"/>
        </w:tabs>
        <w:rPr>
          <w:color w:val="000000"/>
        </w:rPr>
      </w:pPr>
    </w:p>
    <w:p w14:paraId="0753C83C"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7E389DE4"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34355CDF" w14:textId="77777777" w:rsidR="00B502FE" w:rsidRPr="007511C8" w:rsidRDefault="00B502FE" w:rsidP="00697030">
            <w:pPr>
              <w:tabs>
                <w:tab w:val="left" w:pos="567"/>
              </w:tabs>
              <w:rPr>
                <w:color w:val="000000"/>
              </w:rPr>
            </w:pPr>
            <w:r w:rsidRPr="007511C8">
              <w:rPr>
                <w:b/>
                <w:color w:val="000000"/>
              </w:rPr>
              <w:t>14.</w:t>
            </w:r>
            <w:r w:rsidRPr="007511C8">
              <w:rPr>
                <w:b/>
                <w:color w:val="000000"/>
              </w:rPr>
              <w:tab/>
              <w:t>CONDITIONS DE PRESCRIPTION ET DE DÉLIVRANCE</w:t>
            </w:r>
          </w:p>
        </w:tc>
      </w:tr>
    </w:tbl>
    <w:p w14:paraId="5D0E2D96" w14:textId="77777777" w:rsidR="00B502FE" w:rsidRPr="007511C8" w:rsidRDefault="00B502FE" w:rsidP="00697030">
      <w:pPr>
        <w:tabs>
          <w:tab w:val="left" w:pos="567"/>
        </w:tabs>
        <w:rPr>
          <w:color w:val="000000"/>
        </w:rPr>
      </w:pPr>
    </w:p>
    <w:p w14:paraId="03F7B3C7"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5555F835"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50B89C6E" w14:textId="77777777" w:rsidR="00B502FE" w:rsidRPr="007511C8" w:rsidRDefault="00B502FE" w:rsidP="00697030">
            <w:pPr>
              <w:tabs>
                <w:tab w:val="left" w:pos="567"/>
              </w:tabs>
              <w:rPr>
                <w:color w:val="000000"/>
              </w:rPr>
            </w:pPr>
            <w:r w:rsidRPr="007511C8">
              <w:rPr>
                <w:b/>
                <w:color w:val="000000"/>
              </w:rPr>
              <w:t>15.</w:t>
            </w:r>
            <w:r w:rsidRPr="007511C8">
              <w:rPr>
                <w:b/>
                <w:color w:val="000000"/>
              </w:rPr>
              <w:tab/>
              <w:t>INDICATIONS D’UTILISATION</w:t>
            </w:r>
          </w:p>
        </w:tc>
      </w:tr>
    </w:tbl>
    <w:p w14:paraId="5E1FF7B2" w14:textId="77777777" w:rsidR="00B502FE" w:rsidRPr="007511C8" w:rsidRDefault="00B502FE" w:rsidP="00697030">
      <w:pPr>
        <w:tabs>
          <w:tab w:val="left" w:pos="567"/>
        </w:tabs>
        <w:rPr>
          <w:color w:val="000000"/>
        </w:rPr>
      </w:pPr>
    </w:p>
    <w:p w14:paraId="0B6E5DD4"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6DF992D4"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241252A7" w14:textId="77777777" w:rsidR="00B502FE" w:rsidRPr="007511C8" w:rsidRDefault="00B502FE" w:rsidP="00697030">
            <w:pPr>
              <w:keepNext/>
              <w:widowControl w:val="0"/>
              <w:tabs>
                <w:tab w:val="left" w:pos="567"/>
              </w:tabs>
              <w:rPr>
                <w:color w:val="000000"/>
              </w:rPr>
            </w:pPr>
            <w:r w:rsidRPr="007511C8">
              <w:rPr>
                <w:b/>
                <w:color w:val="000000"/>
              </w:rPr>
              <w:t>16.</w:t>
            </w:r>
            <w:r w:rsidRPr="007511C8">
              <w:rPr>
                <w:b/>
                <w:color w:val="000000"/>
              </w:rPr>
              <w:tab/>
              <w:t>INFORMATIONS EN BRAILLE</w:t>
            </w:r>
          </w:p>
        </w:tc>
      </w:tr>
    </w:tbl>
    <w:p w14:paraId="1A82B7C5" w14:textId="77777777" w:rsidR="00B502FE" w:rsidRPr="007511C8" w:rsidRDefault="00B502FE" w:rsidP="00697030">
      <w:pPr>
        <w:keepNext/>
        <w:widowControl w:val="0"/>
        <w:tabs>
          <w:tab w:val="left" w:pos="567"/>
        </w:tabs>
        <w:rPr>
          <w:color w:val="000000"/>
        </w:rPr>
      </w:pPr>
    </w:p>
    <w:p w14:paraId="23D0B1A6" w14:textId="77777777" w:rsidR="00B502FE" w:rsidRPr="007511C8" w:rsidRDefault="00B502FE" w:rsidP="00697030">
      <w:pPr>
        <w:keepNext/>
        <w:widowControl w:val="0"/>
        <w:tabs>
          <w:tab w:val="left" w:pos="567"/>
        </w:tabs>
        <w:rPr>
          <w:color w:val="000000"/>
        </w:rPr>
      </w:pPr>
      <w:r w:rsidRPr="007511C8">
        <w:rPr>
          <w:color w:val="000000"/>
        </w:rPr>
        <w:t>Enbrel 25 mg</w:t>
      </w:r>
    </w:p>
    <w:p w14:paraId="183BDFCF" w14:textId="77777777" w:rsidR="00B502FE" w:rsidRPr="007511C8" w:rsidRDefault="00B502FE" w:rsidP="00697030">
      <w:pPr>
        <w:widowControl w:val="0"/>
        <w:tabs>
          <w:tab w:val="left" w:pos="567"/>
        </w:tabs>
        <w:rPr>
          <w:color w:val="000000"/>
        </w:rPr>
      </w:pPr>
    </w:p>
    <w:p w14:paraId="4C05CC02" w14:textId="77777777" w:rsidR="00B502FE" w:rsidRPr="007511C8" w:rsidRDefault="00B502FE" w:rsidP="00697030">
      <w:pPr>
        <w:rPr>
          <w:bCs/>
          <w:color w:val="000000"/>
        </w:rPr>
      </w:pPr>
    </w:p>
    <w:p w14:paraId="15705154" w14:textId="77777777" w:rsidR="00B502FE" w:rsidRPr="007511C8" w:rsidRDefault="00B502FE" w:rsidP="00697030">
      <w:pPr>
        <w:keepNext/>
        <w:keepLines/>
        <w:pBdr>
          <w:top w:val="single" w:sz="4" w:space="1" w:color="auto"/>
          <w:left w:val="single" w:sz="4" w:space="4" w:color="auto"/>
          <w:bottom w:val="single" w:sz="4" w:space="1" w:color="auto"/>
          <w:right w:val="single" w:sz="4" w:space="4" w:color="auto"/>
          <w:between w:val="single" w:sz="4" w:space="1" w:color="auto"/>
        </w:pBdr>
        <w:rPr>
          <w:color w:val="000000"/>
        </w:rPr>
      </w:pPr>
      <w:r w:rsidRPr="007511C8">
        <w:rPr>
          <w:b/>
          <w:color w:val="000000"/>
        </w:rPr>
        <w:lastRenderedPageBreak/>
        <w:t>17.</w:t>
      </w:r>
      <w:r w:rsidRPr="007511C8">
        <w:rPr>
          <w:b/>
          <w:color w:val="000000"/>
        </w:rPr>
        <w:tab/>
        <w:t>IDENTIFIANT UNIQUE - CODE-BARRES 2D</w:t>
      </w:r>
    </w:p>
    <w:p w14:paraId="10ECCCE0" w14:textId="77777777" w:rsidR="00B502FE" w:rsidRPr="007511C8" w:rsidRDefault="00B502FE" w:rsidP="00697030">
      <w:pPr>
        <w:keepNext/>
        <w:keepLines/>
        <w:rPr>
          <w:color w:val="000000"/>
        </w:rPr>
      </w:pPr>
    </w:p>
    <w:p w14:paraId="677C5A2E" w14:textId="77777777" w:rsidR="00B502FE" w:rsidRPr="0058302D" w:rsidRDefault="00B502FE" w:rsidP="00697030">
      <w:pPr>
        <w:keepNext/>
        <w:keepLines/>
        <w:rPr>
          <w:color w:val="000000"/>
        </w:rPr>
      </w:pPr>
      <w:r w:rsidRPr="006006E3">
        <w:rPr>
          <w:color w:val="000000"/>
        </w:rPr>
        <w:t>Code-barres 2D portant l’identifiant unique inclus.</w:t>
      </w:r>
    </w:p>
    <w:p w14:paraId="289C8861" w14:textId="77777777" w:rsidR="00B502FE" w:rsidRPr="00AA6F1A" w:rsidRDefault="00B502FE" w:rsidP="00697030">
      <w:pPr>
        <w:keepNext/>
        <w:keepLines/>
        <w:rPr>
          <w:color w:val="000000"/>
        </w:rPr>
      </w:pPr>
    </w:p>
    <w:p w14:paraId="1828B9C6" w14:textId="77777777" w:rsidR="00B502FE" w:rsidRPr="00683846" w:rsidRDefault="00B502FE" w:rsidP="00697030">
      <w:pPr>
        <w:rPr>
          <w:color w:val="000000"/>
        </w:rPr>
      </w:pPr>
    </w:p>
    <w:tbl>
      <w:tblPr>
        <w:tblW w:w="0" w:type="auto"/>
        <w:tblCellMar>
          <w:left w:w="0" w:type="dxa"/>
          <w:right w:w="0" w:type="dxa"/>
        </w:tblCellMar>
        <w:tblLook w:val="04A0" w:firstRow="1" w:lastRow="0" w:firstColumn="1" w:lastColumn="0" w:noHBand="0" w:noVBand="1"/>
      </w:tblPr>
      <w:tblGrid>
        <w:gridCol w:w="9063"/>
      </w:tblGrid>
      <w:tr w:rsidR="00817E31" w:rsidRPr="007511C8" w14:paraId="522C36D5" w14:textId="77777777" w:rsidTr="009E1628">
        <w:tc>
          <w:tcPr>
            <w:tcW w:w="92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6B8DCF" w14:textId="77777777" w:rsidR="00B502FE" w:rsidRPr="009B65CA" w:rsidRDefault="00B502FE" w:rsidP="00697030">
            <w:pPr>
              <w:spacing w:line="260" w:lineRule="exact"/>
              <w:rPr>
                <w:rFonts w:ascii="Calibri" w:eastAsia="Calibri" w:hAnsi="Calibri"/>
                <w:color w:val="000000"/>
              </w:rPr>
            </w:pPr>
            <w:r w:rsidRPr="00EB5898">
              <w:rPr>
                <w:b/>
                <w:color w:val="000000"/>
              </w:rPr>
              <w:t>18.</w:t>
            </w:r>
            <w:r w:rsidRPr="00EB5898">
              <w:rPr>
                <w:b/>
                <w:color w:val="000000"/>
              </w:rPr>
              <w:tab/>
              <w:t>IDENTIFIANT UNIQUE - DONNÉES LISIBLES PAR LES HUMAINS</w:t>
            </w:r>
          </w:p>
        </w:tc>
      </w:tr>
    </w:tbl>
    <w:p w14:paraId="0540744E" w14:textId="77777777" w:rsidR="00B502FE" w:rsidRPr="007511C8" w:rsidRDefault="00B502FE" w:rsidP="00697030">
      <w:pPr>
        <w:rPr>
          <w:rFonts w:eastAsia="Calibri"/>
          <w:color w:val="000000"/>
        </w:rPr>
      </w:pPr>
    </w:p>
    <w:p w14:paraId="14BA8F88" w14:textId="77777777" w:rsidR="00B502FE" w:rsidRPr="007511C8" w:rsidRDefault="00B502FE" w:rsidP="00697030">
      <w:pPr>
        <w:rPr>
          <w:color w:val="000000"/>
        </w:rPr>
      </w:pPr>
      <w:r w:rsidRPr="007511C8">
        <w:rPr>
          <w:color w:val="000000"/>
        </w:rPr>
        <w:t>PC</w:t>
      </w:r>
    </w:p>
    <w:p w14:paraId="54211AEA" w14:textId="77777777" w:rsidR="00B502FE" w:rsidRPr="007511C8" w:rsidRDefault="00B502FE" w:rsidP="00697030">
      <w:pPr>
        <w:rPr>
          <w:color w:val="000000"/>
        </w:rPr>
      </w:pPr>
      <w:r w:rsidRPr="007511C8">
        <w:rPr>
          <w:color w:val="000000"/>
        </w:rPr>
        <w:t>SN</w:t>
      </w:r>
    </w:p>
    <w:p w14:paraId="151259ED" w14:textId="77777777" w:rsidR="00B502FE" w:rsidRDefault="00B502FE" w:rsidP="00697030">
      <w:pPr>
        <w:rPr>
          <w:color w:val="000000"/>
        </w:rPr>
      </w:pPr>
      <w:r w:rsidRPr="007511C8">
        <w:rPr>
          <w:color w:val="000000"/>
        </w:rPr>
        <w:t>NN</w:t>
      </w:r>
    </w:p>
    <w:p w14:paraId="7C10A78B" w14:textId="77777777" w:rsidR="00B502FE" w:rsidRDefault="00B502FE" w:rsidP="00697030">
      <w:pPr>
        <w:widowControl w:val="0"/>
        <w:tabs>
          <w:tab w:val="left" w:pos="567"/>
        </w:tabs>
        <w:rPr>
          <w:color w:val="000000"/>
        </w:rPr>
      </w:pPr>
    </w:p>
    <w:p w14:paraId="25F88685" w14:textId="77777777" w:rsidR="00B502FE" w:rsidRDefault="00B502FE" w:rsidP="00697030">
      <w:pPr>
        <w:rPr>
          <w:color w:val="000000"/>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153AC3D2" w14:textId="77777777" w:rsidTr="009E1628">
        <w:tc>
          <w:tcPr>
            <w:tcW w:w="9289" w:type="dxa"/>
            <w:tcBorders>
              <w:top w:val="single" w:sz="4" w:space="0" w:color="auto"/>
              <w:left w:val="single" w:sz="4" w:space="0" w:color="auto"/>
              <w:bottom w:val="single" w:sz="4" w:space="0" w:color="auto"/>
              <w:right w:val="single" w:sz="4" w:space="0" w:color="auto"/>
            </w:tcBorders>
          </w:tcPr>
          <w:p w14:paraId="4A4D5C15" w14:textId="77777777" w:rsidR="00B502FE" w:rsidRPr="00683846" w:rsidRDefault="00B502FE" w:rsidP="00697030">
            <w:pPr>
              <w:tabs>
                <w:tab w:val="left" w:pos="567"/>
              </w:tabs>
              <w:rPr>
                <w:b/>
                <w:color w:val="000000"/>
              </w:rPr>
            </w:pPr>
            <w:r w:rsidRPr="0058302D">
              <w:rPr>
                <w:b/>
                <w:color w:val="000000"/>
              </w:rPr>
              <w:lastRenderedPageBreak/>
              <w:t xml:space="preserve">MENTIONS DEVANT FIGURER </w:t>
            </w:r>
            <w:r w:rsidRPr="00B34269">
              <w:rPr>
                <w:b/>
                <w:color w:val="000000"/>
              </w:rPr>
              <w:t>SUR L’EMBALLAGE EXT</w:t>
            </w:r>
            <w:r w:rsidR="008144FF" w:rsidRPr="00B34269">
              <w:rPr>
                <w:b/>
                <w:color w:val="000000"/>
              </w:rPr>
              <w:t>É</w:t>
            </w:r>
            <w:r w:rsidRPr="00683846">
              <w:rPr>
                <w:b/>
                <w:color w:val="000000"/>
              </w:rPr>
              <w:t xml:space="preserve">RIEUR </w:t>
            </w:r>
          </w:p>
          <w:p w14:paraId="14D25B36" w14:textId="77777777" w:rsidR="00B502FE" w:rsidRPr="00EB5898" w:rsidRDefault="00B502FE" w:rsidP="00697030">
            <w:pPr>
              <w:tabs>
                <w:tab w:val="left" w:pos="567"/>
              </w:tabs>
              <w:rPr>
                <w:b/>
                <w:color w:val="000000"/>
              </w:rPr>
            </w:pPr>
          </w:p>
          <w:p w14:paraId="6501E854" w14:textId="77777777" w:rsidR="00B502FE" w:rsidRPr="0029200B" w:rsidRDefault="00B502FE" w:rsidP="00697030">
            <w:pPr>
              <w:tabs>
                <w:tab w:val="left" w:pos="567"/>
              </w:tabs>
              <w:rPr>
                <w:b/>
                <w:color w:val="000000"/>
              </w:rPr>
            </w:pPr>
            <w:r w:rsidRPr="00FF2F55">
              <w:rPr>
                <w:b/>
                <w:color w:val="000000"/>
              </w:rPr>
              <w:t xml:space="preserve">EMBALLAGE EXTÉRIEUR — EU/1/99/126/030-032 (cartouche </w:t>
            </w:r>
            <w:r w:rsidR="008B36AF" w:rsidRPr="00FF2F55">
              <w:rPr>
                <w:b/>
                <w:color w:val="000000"/>
              </w:rPr>
              <w:t>distributrice</w:t>
            </w:r>
            <w:r w:rsidRPr="0029200B">
              <w:rPr>
                <w:b/>
                <w:color w:val="000000"/>
              </w:rPr>
              <w:t xml:space="preserve"> de dose de 50 mg)</w:t>
            </w:r>
          </w:p>
        </w:tc>
      </w:tr>
    </w:tbl>
    <w:p w14:paraId="0A7718F2" w14:textId="77777777" w:rsidR="00B502FE" w:rsidRPr="007511C8" w:rsidRDefault="00B502FE" w:rsidP="00697030">
      <w:pPr>
        <w:tabs>
          <w:tab w:val="left" w:pos="567"/>
        </w:tabs>
        <w:rPr>
          <w:b/>
          <w:color w:val="000000"/>
        </w:rPr>
      </w:pPr>
    </w:p>
    <w:p w14:paraId="1604C499" w14:textId="77777777" w:rsidR="00B502FE" w:rsidRPr="007511C8" w:rsidRDefault="00B502FE" w:rsidP="00697030">
      <w:pPr>
        <w:tabs>
          <w:tab w:val="left" w:pos="567"/>
        </w:tabs>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4C722572"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4FF6DC66" w14:textId="77777777" w:rsidR="00B502FE" w:rsidRPr="007511C8" w:rsidRDefault="00B502FE" w:rsidP="00697030">
            <w:pPr>
              <w:tabs>
                <w:tab w:val="left" w:pos="567"/>
              </w:tabs>
              <w:rPr>
                <w:b/>
                <w:color w:val="000000"/>
              </w:rPr>
            </w:pPr>
            <w:r w:rsidRPr="007511C8">
              <w:rPr>
                <w:b/>
                <w:color w:val="000000"/>
              </w:rPr>
              <w:t>1.</w:t>
            </w:r>
            <w:r w:rsidRPr="007511C8">
              <w:rPr>
                <w:b/>
                <w:color w:val="000000"/>
              </w:rPr>
              <w:tab/>
              <w:t>DÉNOMINATION DU MÉDICAMENT</w:t>
            </w:r>
          </w:p>
        </w:tc>
      </w:tr>
    </w:tbl>
    <w:p w14:paraId="521371EF" w14:textId="77777777" w:rsidR="00B502FE" w:rsidRPr="007511C8" w:rsidRDefault="00B502FE" w:rsidP="00697030">
      <w:pPr>
        <w:tabs>
          <w:tab w:val="left" w:pos="567"/>
        </w:tabs>
        <w:rPr>
          <w:b/>
          <w:color w:val="000000"/>
        </w:rPr>
      </w:pPr>
    </w:p>
    <w:p w14:paraId="4F06D0C3" w14:textId="77777777" w:rsidR="00B502FE" w:rsidRPr="007511C8" w:rsidRDefault="00B502FE" w:rsidP="00697030">
      <w:pPr>
        <w:tabs>
          <w:tab w:val="left" w:pos="567"/>
        </w:tabs>
        <w:rPr>
          <w:bCs/>
          <w:color w:val="000000"/>
        </w:rPr>
      </w:pPr>
      <w:r w:rsidRPr="007511C8">
        <w:rPr>
          <w:color w:val="000000"/>
        </w:rPr>
        <w:t xml:space="preserve">Enbrel 50 mg, solution injectable en cartouche </w:t>
      </w:r>
      <w:r w:rsidR="00581C10" w:rsidRPr="007511C8">
        <w:rPr>
          <w:color w:val="000000"/>
        </w:rPr>
        <w:t>distributrice</w:t>
      </w:r>
      <w:r w:rsidRPr="007511C8">
        <w:rPr>
          <w:color w:val="000000"/>
        </w:rPr>
        <w:t xml:space="preserve"> de dose</w:t>
      </w:r>
    </w:p>
    <w:p w14:paraId="5383BB1B" w14:textId="77777777" w:rsidR="00B502FE" w:rsidRPr="007511C8" w:rsidRDefault="00F51E38" w:rsidP="00697030">
      <w:pPr>
        <w:tabs>
          <w:tab w:val="left" w:pos="567"/>
        </w:tabs>
        <w:rPr>
          <w:bCs/>
          <w:color w:val="000000"/>
        </w:rPr>
      </w:pPr>
      <w:r w:rsidRPr="007511C8">
        <w:rPr>
          <w:color w:val="000000"/>
        </w:rPr>
        <w:t>e</w:t>
      </w:r>
      <w:r w:rsidR="00B502FE" w:rsidRPr="007511C8">
        <w:rPr>
          <w:color w:val="000000"/>
        </w:rPr>
        <w:t>tanercept</w:t>
      </w:r>
    </w:p>
    <w:p w14:paraId="7FADD4B8" w14:textId="77777777" w:rsidR="00B502FE" w:rsidRPr="007511C8" w:rsidRDefault="00B502FE" w:rsidP="00697030">
      <w:pPr>
        <w:tabs>
          <w:tab w:val="left" w:pos="567"/>
        </w:tabs>
        <w:rPr>
          <w:bCs/>
          <w:color w:val="000000"/>
        </w:rPr>
      </w:pPr>
    </w:p>
    <w:p w14:paraId="4AC695D9" w14:textId="77777777" w:rsidR="00B502FE" w:rsidRPr="007511C8" w:rsidRDefault="00B502FE" w:rsidP="00697030">
      <w:pPr>
        <w:tabs>
          <w:tab w:val="left" w:pos="567"/>
        </w:tabs>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32D542EB"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3F6F7B2D" w14:textId="77777777" w:rsidR="00B502FE" w:rsidRPr="007511C8" w:rsidRDefault="00B502FE" w:rsidP="00697030">
            <w:pPr>
              <w:pStyle w:val="EndnoteText"/>
              <w:rPr>
                <w:color w:val="000000"/>
              </w:rPr>
            </w:pPr>
            <w:r w:rsidRPr="007511C8">
              <w:rPr>
                <w:b/>
                <w:color w:val="000000"/>
              </w:rPr>
              <w:t>2.</w:t>
            </w:r>
            <w:r w:rsidRPr="007511C8">
              <w:rPr>
                <w:b/>
                <w:color w:val="000000"/>
              </w:rPr>
              <w:tab/>
              <w:t>COMPOSITION EN SUBSTANCE(S) ACTIVE(S)</w:t>
            </w:r>
          </w:p>
        </w:tc>
      </w:tr>
    </w:tbl>
    <w:p w14:paraId="3A74F57B" w14:textId="77777777" w:rsidR="00B502FE" w:rsidRPr="007511C8" w:rsidRDefault="00B502FE" w:rsidP="00697030">
      <w:pPr>
        <w:tabs>
          <w:tab w:val="left" w:pos="567"/>
        </w:tabs>
        <w:rPr>
          <w:b/>
          <w:color w:val="000000"/>
        </w:rPr>
      </w:pPr>
    </w:p>
    <w:p w14:paraId="33FA4DCB" w14:textId="77777777" w:rsidR="00B502FE" w:rsidRPr="007511C8" w:rsidRDefault="00B502FE" w:rsidP="00697030">
      <w:pPr>
        <w:tabs>
          <w:tab w:val="left" w:pos="567"/>
        </w:tabs>
        <w:rPr>
          <w:color w:val="000000"/>
        </w:rPr>
      </w:pPr>
      <w:r w:rsidRPr="007511C8">
        <w:rPr>
          <w:color w:val="000000"/>
        </w:rPr>
        <w:t xml:space="preserve">Chaque cartouche </w:t>
      </w:r>
      <w:r w:rsidR="00581C10" w:rsidRPr="007511C8">
        <w:rPr>
          <w:color w:val="000000"/>
        </w:rPr>
        <w:t>distributrice</w:t>
      </w:r>
      <w:r w:rsidRPr="007511C8">
        <w:rPr>
          <w:color w:val="000000"/>
        </w:rPr>
        <w:t xml:space="preserve"> de dose d’Enbrel contient 50 mg d’</w:t>
      </w:r>
      <w:r w:rsidR="00F51E38" w:rsidRPr="007511C8">
        <w:rPr>
          <w:color w:val="000000"/>
        </w:rPr>
        <w:t>e</w:t>
      </w:r>
      <w:r w:rsidRPr="007511C8">
        <w:rPr>
          <w:color w:val="000000"/>
        </w:rPr>
        <w:t>tanercept.</w:t>
      </w:r>
    </w:p>
    <w:p w14:paraId="248743FB" w14:textId="77777777" w:rsidR="00B502FE" w:rsidRPr="007511C8" w:rsidRDefault="00B502FE" w:rsidP="00697030">
      <w:pPr>
        <w:tabs>
          <w:tab w:val="left" w:pos="567"/>
        </w:tabs>
        <w:rPr>
          <w:color w:val="000000"/>
        </w:rPr>
      </w:pPr>
    </w:p>
    <w:p w14:paraId="7447C8DA" w14:textId="77777777" w:rsidR="00B502FE" w:rsidRPr="007511C8" w:rsidRDefault="00B502FE" w:rsidP="00697030">
      <w:pPr>
        <w:tabs>
          <w:tab w:val="left" w:pos="567"/>
        </w:tabs>
        <w:rPr>
          <w:color w:val="000000"/>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B502FE" w:rsidRPr="007511C8" w14:paraId="40CF3334"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00F136C7" w14:textId="77777777" w:rsidR="00B502FE" w:rsidRPr="007511C8" w:rsidRDefault="00B502FE" w:rsidP="00697030">
            <w:pPr>
              <w:pStyle w:val="EndnoteText"/>
              <w:rPr>
                <w:color w:val="000000"/>
              </w:rPr>
            </w:pPr>
            <w:r w:rsidRPr="007511C8">
              <w:rPr>
                <w:b/>
                <w:color w:val="000000"/>
              </w:rPr>
              <w:t>3.</w:t>
            </w:r>
            <w:r w:rsidRPr="007511C8">
              <w:rPr>
                <w:b/>
                <w:color w:val="000000"/>
              </w:rPr>
              <w:tab/>
              <w:t>LISTE DES EXCIPIENTS</w:t>
            </w:r>
          </w:p>
        </w:tc>
      </w:tr>
    </w:tbl>
    <w:p w14:paraId="67EC3399" w14:textId="77777777" w:rsidR="00B502FE" w:rsidRPr="007511C8" w:rsidRDefault="00B502FE" w:rsidP="00697030">
      <w:pPr>
        <w:tabs>
          <w:tab w:val="left" w:pos="567"/>
        </w:tabs>
        <w:rPr>
          <w:color w:val="000000"/>
        </w:rPr>
      </w:pPr>
    </w:p>
    <w:p w14:paraId="6B84547D" w14:textId="77777777" w:rsidR="00B502FE" w:rsidRPr="007511C8" w:rsidRDefault="00B502FE" w:rsidP="00697030">
      <w:pPr>
        <w:tabs>
          <w:tab w:val="left" w:pos="567"/>
        </w:tabs>
        <w:rPr>
          <w:color w:val="000000"/>
        </w:rPr>
      </w:pPr>
      <w:r w:rsidRPr="007511C8">
        <w:rPr>
          <w:color w:val="000000"/>
        </w:rPr>
        <w:t xml:space="preserve">Les autres composants d’Enbrel sont : </w:t>
      </w:r>
    </w:p>
    <w:p w14:paraId="4EAA2C6E" w14:textId="77777777" w:rsidR="00B502FE" w:rsidRPr="007511C8" w:rsidRDefault="00B502FE" w:rsidP="00697030">
      <w:pPr>
        <w:tabs>
          <w:tab w:val="left" w:pos="567"/>
        </w:tabs>
        <w:rPr>
          <w:color w:val="000000"/>
        </w:rPr>
      </w:pPr>
      <w:r w:rsidRPr="007511C8">
        <w:rPr>
          <w:color w:val="000000"/>
        </w:rPr>
        <w:t>Saccharose, chlorure de sodium, chlorhydrate de L-arginine, phosphate monosodique dihydraté, phosphate disodique dihydraté et eau pour préparations injectables.</w:t>
      </w:r>
    </w:p>
    <w:p w14:paraId="71775CE3" w14:textId="77777777" w:rsidR="00B502FE" w:rsidRPr="007511C8" w:rsidRDefault="00B502FE" w:rsidP="00697030">
      <w:pPr>
        <w:tabs>
          <w:tab w:val="left" w:pos="567"/>
        </w:tabs>
        <w:rPr>
          <w:color w:val="000000"/>
        </w:rPr>
      </w:pPr>
    </w:p>
    <w:p w14:paraId="0B336402"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35851A5B"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4D9057CC" w14:textId="77777777" w:rsidR="00B502FE" w:rsidRPr="007511C8" w:rsidRDefault="00B502FE" w:rsidP="00697030">
            <w:pPr>
              <w:tabs>
                <w:tab w:val="left" w:pos="567"/>
              </w:tabs>
              <w:rPr>
                <w:color w:val="000000"/>
              </w:rPr>
            </w:pPr>
            <w:r w:rsidRPr="007511C8">
              <w:rPr>
                <w:b/>
                <w:color w:val="000000"/>
              </w:rPr>
              <w:t>4.</w:t>
            </w:r>
            <w:r w:rsidRPr="007511C8">
              <w:rPr>
                <w:b/>
                <w:color w:val="000000"/>
              </w:rPr>
              <w:tab/>
              <w:t>FORME PHARMACEUTIQUE ET CONTENU</w:t>
            </w:r>
          </w:p>
        </w:tc>
      </w:tr>
    </w:tbl>
    <w:p w14:paraId="4E50E874" w14:textId="77777777" w:rsidR="00B502FE" w:rsidRPr="007511C8" w:rsidRDefault="00B502FE" w:rsidP="00697030">
      <w:pPr>
        <w:tabs>
          <w:tab w:val="left" w:pos="567"/>
        </w:tabs>
        <w:rPr>
          <w:color w:val="000000"/>
        </w:rPr>
      </w:pPr>
    </w:p>
    <w:p w14:paraId="10F28A5A" w14:textId="77777777" w:rsidR="00B502FE" w:rsidRPr="007511C8" w:rsidRDefault="00B502FE" w:rsidP="00697030">
      <w:pPr>
        <w:tabs>
          <w:tab w:val="left" w:pos="567"/>
        </w:tabs>
        <w:rPr>
          <w:color w:val="000000"/>
        </w:rPr>
      </w:pPr>
      <w:r w:rsidRPr="007511C8">
        <w:rPr>
          <w:color w:val="000000"/>
        </w:rPr>
        <w:t xml:space="preserve">Solution injectable en cartouche </w:t>
      </w:r>
      <w:r w:rsidR="00581C10" w:rsidRPr="007511C8">
        <w:rPr>
          <w:color w:val="000000"/>
        </w:rPr>
        <w:t>distributrice</w:t>
      </w:r>
      <w:r w:rsidRPr="007511C8">
        <w:rPr>
          <w:color w:val="000000"/>
        </w:rPr>
        <w:t xml:space="preserve"> de dose</w:t>
      </w:r>
    </w:p>
    <w:p w14:paraId="43B25ADD" w14:textId="77777777" w:rsidR="00B502FE" w:rsidRPr="007511C8" w:rsidRDefault="00B502FE" w:rsidP="00697030">
      <w:pPr>
        <w:tabs>
          <w:tab w:val="left" w:pos="567"/>
        </w:tabs>
        <w:rPr>
          <w:color w:val="000000"/>
        </w:rPr>
      </w:pPr>
    </w:p>
    <w:p w14:paraId="2C54A4A8" w14:textId="77777777" w:rsidR="00B502FE" w:rsidRPr="007511C8" w:rsidRDefault="00B502FE" w:rsidP="00697030">
      <w:pPr>
        <w:tabs>
          <w:tab w:val="left" w:pos="567"/>
        </w:tabs>
        <w:rPr>
          <w:color w:val="000000"/>
        </w:rPr>
      </w:pPr>
      <w:r w:rsidRPr="007511C8">
        <w:rPr>
          <w:color w:val="000000"/>
        </w:rPr>
        <w:t xml:space="preserve">2 cartouches </w:t>
      </w:r>
      <w:r w:rsidR="00581C10" w:rsidRPr="007511C8">
        <w:rPr>
          <w:color w:val="000000"/>
        </w:rPr>
        <w:t>distributrices</w:t>
      </w:r>
      <w:r w:rsidRPr="007511C8">
        <w:rPr>
          <w:color w:val="000000"/>
        </w:rPr>
        <w:t xml:space="preserve"> de dose à usage unique à utiliser uniquement avec le dispositif SMARTCLIC</w:t>
      </w:r>
    </w:p>
    <w:p w14:paraId="463D88BD" w14:textId="77777777" w:rsidR="00B502FE" w:rsidRPr="007511C8" w:rsidRDefault="00B502FE" w:rsidP="00697030">
      <w:pPr>
        <w:tabs>
          <w:tab w:val="left" w:pos="567"/>
        </w:tabs>
        <w:rPr>
          <w:color w:val="000000"/>
        </w:rPr>
      </w:pPr>
      <w:r w:rsidRPr="007511C8">
        <w:rPr>
          <w:color w:val="000000"/>
        </w:rPr>
        <w:t>4 tampons alcoolisés</w:t>
      </w:r>
    </w:p>
    <w:p w14:paraId="41B38DFB" w14:textId="77777777" w:rsidR="00B502FE" w:rsidRPr="007511C8" w:rsidRDefault="00B502FE" w:rsidP="00697030">
      <w:pPr>
        <w:tabs>
          <w:tab w:val="left" w:pos="567"/>
        </w:tabs>
        <w:rPr>
          <w:color w:val="000000"/>
        </w:rPr>
      </w:pPr>
    </w:p>
    <w:p w14:paraId="205AAF6D" w14:textId="77777777" w:rsidR="00B502FE" w:rsidRPr="006006E3" w:rsidRDefault="00B502FE" w:rsidP="00697030">
      <w:pPr>
        <w:tabs>
          <w:tab w:val="left" w:pos="567"/>
        </w:tabs>
        <w:rPr>
          <w:color w:val="000000"/>
        </w:rPr>
      </w:pPr>
      <w:r w:rsidRPr="006006E3">
        <w:rPr>
          <w:color w:val="000000"/>
        </w:rPr>
        <w:t xml:space="preserve">4 cartouches </w:t>
      </w:r>
      <w:r w:rsidR="00581C10" w:rsidRPr="006006E3">
        <w:rPr>
          <w:color w:val="000000"/>
        </w:rPr>
        <w:t>distributrices</w:t>
      </w:r>
      <w:r w:rsidRPr="006006E3">
        <w:rPr>
          <w:color w:val="000000"/>
        </w:rPr>
        <w:t xml:space="preserve"> de dose à usage unique</w:t>
      </w:r>
      <w:r w:rsidRPr="0058302D">
        <w:rPr>
          <w:color w:val="000000"/>
        </w:rPr>
        <w:t xml:space="preserve"> à utiliser u</w:t>
      </w:r>
      <w:r w:rsidRPr="00B34269">
        <w:rPr>
          <w:color w:val="000000"/>
        </w:rPr>
        <w:t>niquement avec le dispositif SMARTCLIC</w:t>
      </w:r>
    </w:p>
    <w:p w14:paraId="5208A8E3" w14:textId="77777777" w:rsidR="00B502FE" w:rsidRPr="006006E3" w:rsidRDefault="00B502FE" w:rsidP="00697030">
      <w:pPr>
        <w:tabs>
          <w:tab w:val="left" w:pos="567"/>
        </w:tabs>
        <w:rPr>
          <w:color w:val="000000"/>
        </w:rPr>
      </w:pPr>
      <w:r w:rsidRPr="006006E3">
        <w:rPr>
          <w:color w:val="000000"/>
        </w:rPr>
        <w:t>8 tampons alcoolisés</w:t>
      </w:r>
    </w:p>
    <w:p w14:paraId="3143E076" w14:textId="77777777" w:rsidR="00B502FE" w:rsidRPr="006006E3" w:rsidRDefault="00B502FE" w:rsidP="00697030">
      <w:pPr>
        <w:tabs>
          <w:tab w:val="left" w:pos="567"/>
        </w:tabs>
        <w:rPr>
          <w:color w:val="000000"/>
        </w:rPr>
      </w:pPr>
    </w:p>
    <w:p w14:paraId="1406DA19" w14:textId="77777777" w:rsidR="00B502FE" w:rsidRPr="006006E3" w:rsidRDefault="00B502FE" w:rsidP="00697030">
      <w:pPr>
        <w:tabs>
          <w:tab w:val="left" w:pos="567"/>
        </w:tabs>
        <w:rPr>
          <w:color w:val="000000"/>
        </w:rPr>
      </w:pPr>
      <w:r w:rsidRPr="006006E3">
        <w:rPr>
          <w:color w:val="000000"/>
        </w:rPr>
        <w:t xml:space="preserve">12 cartouches </w:t>
      </w:r>
      <w:r w:rsidR="00581C10" w:rsidRPr="006006E3">
        <w:rPr>
          <w:color w:val="000000"/>
        </w:rPr>
        <w:t>distributrices</w:t>
      </w:r>
      <w:r w:rsidRPr="006006E3">
        <w:rPr>
          <w:color w:val="000000"/>
        </w:rPr>
        <w:t xml:space="preserve"> de dose à usage unique</w:t>
      </w:r>
      <w:r w:rsidRPr="0058302D">
        <w:rPr>
          <w:color w:val="000000"/>
        </w:rPr>
        <w:t xml:space="preserve"> à utiliser uniquement avec le dispositif SMARTCLIC</w:t>
      </w:r>
    </w:p>
    <w:p w14:paraId="65E9B2A4" w14:textId="77777777" w:rsidR="00B502FE" w:rsidRPr="0058302D" w:rsidRDefault="00B502FE" w:rsidP="00697030">
      <w:pPr>
        <w:tabs>
          <w:tab w:val="left" w:pos="567"/>
        </w:tabs>
        <w:rPr>
          <w:color w:val="000000"/>
        </w:rPr>
      </w:pPr>
      <w:r w:rsidRPr="006006E3">
        <w:rPr>
          <w:color w:val="000000"/>
        </w:rPr>
        <w:t>24 tampons alcoolisés</w:t>
      </w:r>
    </w:p>
    <w:p w14:paraId="51773B4F" w14:textId="77777777" w:rsidR="00B502FE" w:rsidRPr="00AA6F1A" w:rsidRDefault="00B502FE" w:rsidP="00697030">
      <w:pPr>
        <w:pStyle w:val="EndnoteText"/>
        <w:rPr>
          <w:color w:val="000000"/>
        </w:rPr>
      </w:pPr>
    </w:p>
    <w:p w14:paraId="662B1798" w14:textId="77777777" w:rsidR="00B502FE" w:rsidRPr="00683846" w:rsidRDefault="00B502FE" w:rsidP="00697030">
      <w:pPr>
        <w:pStyle w:val="EndnoteText"/>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74C759D0"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1E351084" w14:textId="77777777" w:rsidR="00B502FE" w:rsidRPr="0090002F" w:rsidRDefault="00B502FE" w:rsidP="00697030">
            <w:pPr>
              <w:tabs>
                <w:tab w:val="left" w:pos="567"/>
              </w:tabs>
              <w:rPr>
                <w:color w:val="000000"/>
              </w:rPr>
            </w:pPr>
            <w:r w:rsidRPr="00EB5898">
              <w:rPr>
                <w:b/>
                <w:color w:val="000000"/>
              </w:rPr>
              <w:t>5.</w:t>
            </w:r>
            <w:r w:rsidRPr="00EB5898">
              <w:rPr>
                <w:b/>
                <w:color w:val="000000"/>
              </w:rPr>
              <w:tab/>
              <w:t>MODE ET VOIE(S) D’ADMINISTRATION</w:t>
            </w:r>
          </w:p>
        </w:tc>
      </w:tr>
    </w:tbl>
    <w:p w14:paraId="1ECD73CE" w14:textId="77777777" w:rsidR="00B502FE" w:rsidRPr="007511C8" w:rsidRDefault="00B502FE" w:rsidP="00697030">
      <w:pPr>
        <w:tabs>
          <w:tab w:val="left" w:pos="567"/>
        </w:tabs>
        <w:rPr>
          <w:color w:val="000000"/>
        </w:rPr>
      </w:pPr>
    </w:p>
    <w:p w14:paraId="4AE06766" w14:textId="77777777" w:rsidR="00B502FE" w:rsidRPr="007511C8" w:rsidRDefault="00B502FE" w:rsidP="00697030">
      <w:pPr>
        <w:tabs>
          <w:tab w:val="left" w:pos="567"/>
        </w:tabs>
        <w:rPr>
          <w:color w:val="000000"/>
        </w:rPr>
      </w:pPr>
      <w:r w:rsidRPr="007511C8">
        <w:rPr>
          <w:color w:val="000000"/>
        </w:rPr>
        <w:t>Lire la notice avant utilisation.</w:t>
      </w:r>
    </w:p>
    <w:p w14:paraId="1DEB8B6C" w14:textId="77777777" w:rsidR="00B502FE" w:rsidRPr="007511C8" w:rsidRDefault="00B502FE" w:rsidP="00697030">
      <w:pPr>
        <w:tabs>
          <w:tab w:val="left" w:pos="567"/>
        </w:tabs>
        <w:rPr>
          <w:color w:val="000000"/>
        </w:rPr>
      </w:pPr>
      <w:r w:rsidRPr="007511C8">
        <w:rPr>
          <w:color w:val="000000"/>
        </w:rPr>
        <w:t>Voie sous-cutanée.</w:t>
      </w:r>
    </w:p>
    <w:p w14:paraId="70508021" w14:textId="77777777" w:rsidR="00B502FE" w:rsidRPr="007511C8" w:rsidRDefault="00B502FE" w:rsidP="00697030">
      <w:pPr>
        <w:tabs>
          <w:tab w:val="left" w:pos="567"/>
        </w:tabs>
        <w:rPr>
          <w:color w:val="000000"/>
        </w:rPr>
      </w:pPr>
    </w:p>
    <w:p w14:paraId="5B506048" w14:textId="77777777" w:rsidR="00B502FE" w:rsidRPr="007511C8" w:rsidRDefault="00B502FE" w:rsidP="00697030">
      <w:pPr>
        <w:autoSpaceDE w:val="0"/>
        <w:autoSpaceDN w:val="0"/>
        <w:adjustRightInd w:val="0"/>
        <w:rPr>
          <w:color w:val="000000"/>
        </w:rPr>
      </w:pPr>
      <w:r w:rsidRPr="007511C8">
        <w:rPr>
          <w:color w:val="000000"/>
        </w:rPr>
        <w:t>Conseil d’injection :</w:t>
      </w:r>
    </w:p>
    <w:p w14:paraId="358A9262" w14:textId="77777777" w:rsidR="00B502FE" w:rsidRPr="007511C8" w:rsidRDefault="00B502FE" w:rsidP="00697030">
      <w:pPr>
        <w:pStyle w:val="EndnoteText"/>
        <w:tabs>
          <w:tab w:val="clear" w:pos="567"/>
          <w:tab w:val="left" w:pos="720"/>
        </w:tabs>
        <w:autoSpaceDE w:val="0"/>
        <w:autoSpaceDN w:val="0"/>
        <w:adjustRightInd w:val="0"/>
        <w:rPr>
          <w:color w:val="000000"/>
        </w:rPr>
      </w:pPr>
      <w:r w:rsidRPr="007511C8">
        <w:rPr>
          <w:color w:val="000000"/>
        </w:rPr>
        <w:t xml:space="preserve">Injecter la solution après qu’elle ait atteint la température ambiante (15 à 30 minutes après avoir sorti le produit du réfrigérateur). </w:t>
      </w:r>
    </w:p>
    <w:p w14:paraId="201E867B" w14:textId="77777777" w:rsidR="00B502FE" w:rsidRPr="007511C8" w:rsidRDefault="00B502FE" w:rsidP="00697030">
      <w:pPr>
        <w:tabs>
          <w:tab w:val="left" w:pos="567"/>
        </w:tabs>
        <w:rPr>
          <w:color w:val="000000"/>
        </w:rPr>
      </w:pPr>
    </w:p>
    <w:p w14:paraId="4E19DE18" w14:textId="77777777" w:rsidR="00B502FE" w:rsidRPr="007511C8" w:rsidRDefault="00B502FE" w:rsidP="00697030">
      <w:pPr>
        <w:tabs>
          <w:tab w:val="left" w:pos="567"/>
        </w:tabs>
        <w:rPr>
          <w:color w:val="000000"/>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5"/>
      </w:tblGrid>
      <w:tr w:rsidR="00B502FE" w:rsidRPr="007511C8" w14:paraId="718731BA"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516A2E83" w14:textId="77777777" w:rsidR="00B502FE" w:rsidRPr="007511C8" w:rsidRDefault="00B502FE" w:rsidP="00697030">
            <w:pPr>
              <w:tabs>
                <w:tab w:val="left" w:pos="567"/>
              </w:tabs>
              <w:ind w:left="567" w:hanging="567"/>
              <w:rPr>
                <w:b/>
                <w:color w:val="000000"/>
              </w:rPr>
            </w:pPr>
            <w:r w:rsidRPr="007511C8">
              <w:rPr>
                <w:b/>
                <w:color w:val="000000"/>
              </w:rPr>
              <w:t>6.</w:t>
            </w:r>
            <w:r w:rsidRPr="007511C8">
              <w:rPr>
                <w:b/>
                <w:color w:val="000000"/>
              </w:rPr>
              <w:tab/>
              <w:t>MISE EN GARDE SPÉCIALE INDIQUANT QUE LE MÉDICAMENT DOIT ÊTRE CONSERVÉ HORS DE VUE ET DE PORTÉE DES ENFANTS</w:t>
            </w:r>
          </w:p>
        </w:tc>
      </w:tr>
    </w:tbl>
    <w:p w14:paraId="6A8B9A1D" w14:textId="77777777" w:rsidR="00B502FE" w:rsidRPr="007511C8" w:rsidRDefault="00B502FE" w:rsidP="00697030">
      <w:pPr>
        <w:tabs>
          <w:tab w:val="left" w:pos="567"/>
        </w:tabs>
        <w:rPr>
          <w:color w:val="000000"/>
        </w:rPr>
      </w:pPr>
    </w:p>
    <w:p w14:paraId="08A439F5" w14:textId="77777777" w:rsidR="00B502FE" w:rsidRPr="007511C8" w:rsidRDefault="00B502FE" w:rsidP="00697030">
      <w:pPr>
        <w:tabs>
          <w:tab w:val="left" w:pos="567"/>
        </w:tabs>
        <w:rPr>
          <w:color w:val="000000"/>
        </w:rPr>
      </w:pPr>
      <w:r w:rsidRPr="007511C8">
        <w:rPr>
          <w:color w:val="000000"/>
        </w:rPr>
        <w:t>Tenir hors de la vue et de la portée des enfants.</w:t>
      </w:r>
    </w:p>
    <w:p w14:paraId="1F50234E" w14:textId="77777777" w:rsidR="00B502FE" w:rsidRPr="007511C8" w:rsidRDefault="00B502FE" w:rsidP="00697030">
      <w:pPr>
        <w:tabs>
          <w:tab w:val="left" w:pos="567"/>
        </w:tabs>
        <w:rPr>
          <w:color w:val="000000"/>
        </w:rPr>
      </w:pPr>
    </w:p>
    <w:p w14:paraId="60671CC2"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69EAEB57"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6EC72BDF" w14:textId="77777777" w:rsidR="00B502FE" w:rsidRPr="007511C8" w:rsidRDefault="00B502FE" w:rsidP="00697030">
            <w:pPr>
              <w:pStyle w:val="EndnoteText"/>
              <w:keepNext/>
              <w:rPr>
                <w:color w:val="000000"/>
              </w:rPr>
            </w:pPr>
            <w:r w:rsidRPr="007511C8">
              <w:rPr>
                <w:b/>
                <w:color w:val="000000"/>
              </w:rPr>
              <w:lastRenderedPageBreak/>
              <w:t>7.</w:t>
            </w:r>
            <w:r w:rsidRPr="007511C8">
              <w:rPr>
                <w:b/>
                <w:color w:val="000000"/>
              </w:rPr>
              <w:tab/>
              <w:t>AUTRE(S) MISE(S) EN GARDE SPÉCIALE(S), SI NÉCESSAIRE</w:t>
            </w:r>
          </w:p>
        </w:tc>
      </w:tr>
    </w:tbl>
    <w:p w14:paraId="74536702" w14:textId="77777777" w:rsidR="00B502FE" w:rsidRPr="007511C8" w:rsidRDefault="00B502FE" w:rsidP="00697030">
      <w:pPr>
        <w:keepNext/>
        <w:tabs>
          <w:tab w:val="left" w:pos="567"/>
        </w:tabs>
        <w:rPr>
          <w:color w:val="000000"/>
        </w:rPr>
      </w:pPr>
    </w:p>
    <w:p w14:paraId="3EA3A1FA"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0D2B3A86"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2689BD2D" w14:textId="77777777" w:rsidR="00B502FE" w:rsidRPr="007511C8" w:rsidRDefault="00B502FE" w:rsidP="00697030">
            <w:pPr>
              <w:tabs>
                <w:tab w:val="left" w:pos="567"/>
              </w:tabs>
              <w:rPr>
                <w:color w:val="000000"/>
              </w:rPr>
            </w:pPr>
            <w:r w:rsidRPr="007511C8">
              <w:rPr>
                <w:b/>
                <w:color w:val="000000"/>
              </w:rPr>
              <w:t>8.</w:t>
            </w:r>
            <w:r w:rsidRPr="007511C8">
              <w:rPr>
                <w:b/>
                <w:color w:val="000000"/>
              </w:rPr>
              <w:tab/>
              <w:t>DATE DE PÉREMPTION</w:t>
            </w:r>
          </w:p>
        </w:tc>
      </w:tr>
    </w:tbl>
    <w:p w14:paraId="4E70CB9E" w14:textId="77777777" w:rsidR="00B502FE" w:rsidRPr="007511C8" w:rsidRDefault="00B502FE" w:rsidP="00697030">
      <w:pPr>
        <w:tabs>
          <w:tab w:val="left" w:pos="567"/>
        </w:tabs>
        <w:rPr>
          <w:color w:val="000000"/>
        </w:rPr>
      </w:pPr>
    </w:p>
    <w:p w14:paraId="58405B4B" w14:textId="77777777" w:rsidR="00B502FE" w:rsidRPr="007511C8" w:rsidRDefault="00B502FE" w:rsidP="00697030">
      <w:pPr>
        <w:tabs>
          <w:tab w:val="left" w:pos="567"/>
        </w:tabs>
        <w:rPr>
          <w:color w:val="000000"/>
        </w:rPr>
      </w:pPr>
      <w:r w:rsidRPr="007511C8">
        <w:rPr>
          <w:color w:val="000000"/>
        </w:rPr>
        <w:t>EXP</w:t>
      </w:r>
    </w:p>
    <w:p w14:paraId="37FB1F7E" w14:textId="77777777" w:rsidR="00B502FE" w:rsidRPr="007511C8" w:rsidRDefault="00B502FE" w:rsidP="00697030">
      <w:pPr>
        <w:tabs>
          <w:tab w:val="left" w:pos="567"/>
        </w:tabs>
        <w:rPr>
          <w:color w:val="000000"/>
        </w:rPr>
      </w:pPr>
    </w:p>
    <w:p w14:paraId="37F3F70C"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6DBC982F"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25594BC5" w14:textId="77777777" w:rsidR="00B502FE" w:rsidRPr="007511C8" w:rsidRDefault="00B502FE" w:rsidP="00697030">
            <w:pPr>
              <w:tabs>
                <w:tab w:val="left" w:pos="567"/>
              </w:tabs>
              <w:rPr>
                <w:color w:val="000000"/>
              </w:rPr>
            </w:pPr>
            <w:r w:rsidRPr="007511C8">
              <w:rPr>
                <w:b/>
                <w:color w:val="000000"/>
              </w:rPr>
              <w:t>9.</w:t>
            </w:r>
            <w:r w:rsidRPr="007511C8">
              <w:rPr>
                <w:b/>
                <w:color w:val="000000"/>
              </w:rPr>
              <w:tab/>
              <w:t>PRÉCAUTIONS PARTICULIÈRES DE CONSERVATION</w:t>
            </w:r>
          </w:p>
        </w:tc>
      </w:tr>
    </w:tbl>
    <w:p w14:paraId="7727382F" w14:textId="77777777" w:rsidR="00B502FE" w:rsidRPr="007511C8" w:rsidRDefault="00B502FE" w:rsidP="00697030">
      <w:pPr>
        <w:tabs>
          <w:tab w:val="left" w:pos="567"/>
        </w:tabs>
        <w:rPr>
          <w:color w:val="000000"/>
        </w:rPr>
      </w:pPr>
    </w:p>
    <w:p w14:paraId="36A35FAE" w14:textId="77777777" w:rsidR="00B502FE" w:rsidRPr="007511C8" w:rsidRDefault="00B502FE" w:rsidP="00697030">
      <w:pPr>
        <w:tabs>
          <w:tab w:val="left" w:pos="567"/>
        </w:tabs>
        <w:rPr>
          <w:color w:val="000000"/>
        </w:rPr>
      </w:pPr>
      <w:r w:rsidRPr="007511C8">
        <w:rPr>
          <w:color w:val="000000"/>
        </w:rPr>
        <w:t>À conserver au réfrigérateur.</w:t>
      </w:r>
    </w:p>
    <w:p w14:paraId="349A72C0" w14:textId="77777777" w:rsidR="00B502FE" w:rsidRPr="007511C8" w:rsidRDefault="00B502FE" w:rsidP="00697030">
      <w:pPr>
        <w:tabs>
          <w:tab w:val="left" w:pos="567"/>
        </w:tabs>
        <w:rPr>
          <w:color w:val="000000"/>
        </w:rPr>
      </w:pPr>
      <w:r w:rsidRPr="007511C8">
        <w:rPr>
          <w:color w:val="000000"/>
        </w:rPr>
        <w:t>Ne pas congeler.</w:t>
      </w:r>
    </w:p>
    <w:p w14:paraId="2430EFBE" w14:textId="77777777" w:rsidR="00B502FE" w:rsidRPr="007511C8" w:rsidRDefault="00B502FE" w:rsidP="00697030">
      <w:pPr>
        <w:tabs>
          <w:tab w:val="left" w:pos="567"/>
        </w:tabs>
        <w:rPr>
          <w:color w:val="000000"/>
        </w:rPr>
      </w:pPr>
    </w:p>
    <w:p w14:paraId="046A0426" w14:textId="77777777" w:rsidR="00B502FE" w:rsidRPr="007511C8" w:rsidRDefault="00B502FE" w:rsidP="00697030">
      <w:pPr>
        <w:tabs>
          <w:tab w:val="left" w:pos="567"/>
        </w:tabs>
        <w:rPr>
          <w:color w:val="000000"/>
        </w:rPr>
      </w:pPr>
      <w:r w:rsidRPr="007511C8">
        <w:rPr>
          <w:color w:val="000000"/>
        </w:rPr>
        <w:t>Se référer à la notice pour les autres conditions de conservation.</w:t>
      </w:r>
    </w:p>
    <w:p w14:paraId="722DDB27" w14:textId="77777777" w:rsidR="00B502FE" w:rsidRPr="007511C8" w:rsidRDefault="00B502FE" w:rsidP="00697030">
      <w:pPr>
        <w:tabs>
          <w:tab w:val="left" w:pos="567"/>
        </w:tabs>
        <w:rPr>
          <w:color w:val="000000"/>
        </w:rPr>
      </w:pPr>
    </w:p>
    <w:p w14:paraId="643D4D98" w14:textId="77777777" w:rsidR="00B502FE" w:rsidRPr="007511C8" w:rsidRDefault="00B502FE" w:rsidP="00697030">
      <w:pPr>
        <w:tabs>
          <w:tab w:val="left" w:pos="567"/>
        </w:tabs>
        <w:rPr>
          <w:color w:val="000000"/>
        </w:rPr>
      </w:pPr>
      <w:r w:rsidRPr="007511C8">
        <w:rPr>
          <w:color w:val="000000"/>
        </w:rPr>
        <w:t xml:space="preserve">Conserver les cartouches </w:t>
      </w:r>
      <w:r w:rsidR="00581C10" w:rsidRPr="007511C8">
        <w:rPr>
          <w:color w:val="000000"/>
        </w:rPr>
        <w:t>distributrices</w:t>
      </w:r>
      <w:r w:rsidRPr="007511C8">
        <w:rPr>
          <w:color w:val="000000"/>
        </w:rPr>
        <w:t xml:space="preserve"> de dose dans l’emballage extérieur, à l’abri de la lumière.</w:t>
      </w:r>
    </w:p>
    <w:p w14:paraId="1ED6A5C0" w14:textId="77777777" w:rsidR="00B502FE" w:rsidRPr="007511C8" w:rsidRDefault="00B502FE" w:rsidP="00697030">
      <w:pPr>
        <w:tabs>
          <w:tab w:val="left" w:pos="567"/>
        </w:tabs>
        <w:rPr>
          <w:color w:val="000000"/>
        </w:rPr>
      </w:pPr>
    </w:p>
    <w:p w14:paraId="2BA16EF3"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4997D586" w14:textId="77777777" w:rsidTr="009E1628">
        <w:trPr>
          <w:cantSplit/>
        </w:trPr>
        <w:tc>
          <w:tcPr>
            <w:tcW w:w="9289" w:type="dxa"/>
            <w:tcBorders>
              <w:top w:val="single" w:sz="4" w:space="0" w:color="auto"/>
              <w:left w:val="single" w:sz="4" w:space="0" w:color="auto"/>
              <w:bottom w:val="single" w:sz="4" w:space="0" w:color="auto"/>
              <w:right w:val="single" w:sz="4" w:space="0" w:color="auto"/>
            </w:tcBorders>
            <w:hideMark/>
          </w:tcPr>
          <w:p w14:paraId="6B2A1C98" w14:textId="77777777" w:rsidR="00B502FE" w:rsidRPr="007511C8" w:rsidRDefault="00B502FE" w:rsidP="00697030">
            <w:pPr>
              <w:tabs>
                <w:tab w:val="left" w:pos="567"/>
              </w:tabs>
              <w:ind w:left="567" w:hanging="567"/>
              <w:rPr>
                <w:b/>
                <w:color w:val="000000"/>
              </w:rPr>
            </w:pPr>
            <w:r w:rsidRPr="007511C8">
              <w:rPr>
                <w:b/>
                <w:color w:val="000000"/>
              </w:rPr>
              <w:t>10.</w:t>
            </w:r>
            <w:r w:rsidRPr="007511C8">
              <w:rPr>
                <w:b/>
                <w:color w:val="000000"/>
              </w:rPr>
              <w:tab/>
              <w:t>PRÉCAUTIONS PARTICULIÈRES D’ÉLIMINATION DES MÉDICAMENTS NON UTILISÉS OU DES DÉCHETS PROVENANT DE CES MÉDICAMENTS S’IL Y A LIEU</w:t>
            </w:r>
          </w:p>
        </w:tc>
      </w:tr>
    </w:tbl>
    <w:p w14:paraId="60E75B81" w14:textId="77777777" w:rsidR="00B502FE" w:rsidRPr="007511C8" w:rsidRDefault="00B502FE" w:rsidP="00697030">
      <w:pPr>
        <w:tabs>
          <w:tab w:val="left" w:pos="567"/>
        </w:tabs>
        <w:rPr>
          <w:color w:val="000000"/>
        </w:rPr>
      </w:pPr>
    </w:p>
    <w:p w14:paraId="26AE5E4C"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4722D1A4"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0A645BCF" w14:textId="77777777" w:rsidR="00B502FE" w:rsidRPr="007511C8" w:rsidRDefault="00B502FE" w:rsidP="00697030">
            <w:pPr>
              <w:tabs>
                <w:tab w:val="left" w:pos="567"/>
              </w:tabs>
              <w:ind w:left="567" w:hanging="567"/>
              <w:rPr>
                <w:b/>
                <w:color w:val="000000"/>
              </w:rPr>
            </w:pPr>
            <w:r w:rsidRPr="007511C8">
              <w:rPr>
                <w:b/>
                <w:color w:val="000000"/>
              </w:rPr>
              <w:t>11.</w:t>
            </w:r>
            <w:r w:rsidRPr="007511C8">
              <w:rPr>
                <w:b/>
                <w:color w:val="000000"/>
              </w:rPr>
              <w:tab/>
              <w:t>NOM ET ADRESSE DU TITULAIRE DE L’AUTORISATION DE MISE SUR LE MARCHÉ</w:t>
            </w:r>
          </w:p>
        </w:tc>
      </w:tr>
    </w:tbl>
    <w:p w14:paraId="1DD15852" w14:textId="77777777" w:rsidR="00B502FE" w:rsidRPr="007511C8" w:rsidRDefault="00B502FE" w:rsidP="00697030">
      <w:pPr>
        <w:tabs>
          <w:tab w:val="left" w:pos="567"/>
        </w:tabs>
        <w:rPr>
          <w:color w:val="000000"/>
        </w:rPr>
      </w:pPr>
    </w:p>
    <w:p w14:paraId="0336102B" w14:textId="77777777" w:rsidR="00B502FE" w:rsidRPr="007511C8" w:rsidRDefault="00B502FE" w:rsidP="00697030">
      <w:pPr>
        <w:autoSpaceDE w:val="0"/>
        <w:autoSpaceDN w:val="0"/>
        <w:adjustRightInd w:val="0"/>
        <w:rPr>
          <w:color w:val="000000"/>
        </w:rPr>
      </w:pPr>
      <w:r w:rsidRPr="007511C8">
        <w:rPr>
          <w:color w:val="000000"/>
        </w:rPr>
        <w:t>Pfizer Europe MA EEIG</w:t>
      </w:r>
    </w:p>
    <w:p w14:paraId="4C16F4F2" w14:textId="77777777" w:rsidR="00B502FE" w:rsidRPr="007511C8" w:rsidRDefault="00B502FE" w:rsidP="00697030">
      <w:pPr>
        <w:autoSpaceDE w:val="0"/>
        <w:autoSpaceDN w:val="0"/>
        <w:adjustRightInd w:val="0"/>
        <w:rPr>
          <w:color w:val="000000"/>
        </w:rPr>
      </w:pPr>
      <w:r w:rsidRPr="007511C8">
        <w:rPr>
          <w:color w:val="000000"/>
        </w:rPr>
        <w:t>Boulevard de la Plaine 17</w:t>
      </w:r>
    </w:p>
    <w:p w14:paraId="27BFD204" w14:textId="77777777" w:rsidR="00B502FE" w:rsidRPr="007511C8" w:rsidRDefault="00B502FE" w:rsidP="00697030">
      <w:pPr>
        <w:autoSpaceDE w:val="0"/>
        <w:autoSpaceDN w:val="0"/>
        <w:adjustRightInd w:val="0"/>
        <w:rPr>
          <w:color w:val="000000"/>
        </w:rPr>
      </w:pPr>
      <w:r w:rsidRPr="007511C8">
        <w:rPr>
          <w:color w:val="000000"/>
        </w:rPr>
        <w:t>1050 Bruxelles</w:t>
      </w:r>
    </w:p>
    <w:p w14:paraId="04E8B5BA" w14:textId="77777777" w:rsidR="00B502FE" w:rsidRPr="007511C8" w:rsidRDefault="00B502FE" w:rsidP="00697030">
      <w:pPr>
        <w:tabs>
          <w:tab w:val="left" w:pos="567"/>
        </w:tabs>
        <w:rPr>
          <w:color w:val="000000"/>
        </w:rPr>
      </w:pPr>
      <w:r w:rsidRPr="007511C8">
        <w:rPr>
          <w:color w:val="000000"/>
        </w:rPr>
        <w:t>Belgique</w:t>
      </w:r>
    </w:p>
    <w:p w14:paraId="6E9064FA" w14:textId="77777777" w:rsidR="00B502FE" w:rsidRPr="007511C8" w:rsidRDefault="00B502FE" w:rsidP="00697030">
      <w:pPr>
        <w:tabs>
          <w:tab w:val="left" w:pos="567"/>
        </w:tabs>
        <w:rPr>
          <w:color w:val="000000"/>
        </w:rPr>
      </w:pPr>
    </w:p>
    <w:p w14:paraId="347EC4CE"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7FEB0DA8"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7E50E195" w14:textId="77777777" w:rsidR="00B502FE" w:rsidRPr="007511C8" w:rsidRDefault="00B502FE" w:rsidP="00697030">
            <w:pPr>
              <w:tabs>
                <w:tab w:val="left" w:pos="567"/>
              </w:tabs>
              <w:rPr>
                <w:color w:val="000000"/>
              </w:rPr>
            </w:pPr>
            <w:r w:rsidRPr="007511C8">
              <w:rPr>
                <w:b/>
                <w:color w:val="000000"/>
              </w:rPr>
              <w:t>12.</w:t>
            </w:r>
            <w:r w:rsidRPr="007511C8">
              <w:rPr>
                <w:b/>
                <w:color w:val="000000"/>
              </w:rPr>
              <w:tab/>
              <w:t>NUMÉRO(S) D’AUTORISATION DE MISE SUR LE MARCHÉ</w:t>
            </w:r>
          </w:p>
        </w:tc>
      </w:tr>
    </w:tbl>
    <w:p w14:paraId="7777E209" w14:textId="77777777" w:rsidR="00B502FE" w:rsidRPr="007511C8" w:rsidRDefault="00B502FE" w:rsidP="00697030">
      <w:pPr>
        <w:tabs>
          <w:tab w:val="left" w:pos="567"/>
        </w:tabs>
        <w:rPr>
          <w:color w:val="000000"/>
        </w:rPr>
      </w:pPr>
    </w:p>
    <w:p w14:paraId="4D2764C9" w14:textId="77777777" w:rsidR="00B502FE" w:rsidRPr="007511C8" w:rsidRDefault="00B502FE" w:rsidP="00697030">
      <w:pPr>
        <w:tabs>
          <w:tab w:val="left" w:pos="567"/>
        </w:tabs>
        <w:rPr>
          <w:bCs/>
          <w:color w:val="000000"/>
        </w:rPr>
      </w:pPr>
      <w:r w:rsidRPr="007511C8">
        <w:rPr>
          <w:color w:val="000000"/>
        </w:rPr>
        <w:t>EU/1/99/126/</w:t>
      </w:r>
      <w:r w:rsidR="00EA682A" w:rsidRPr="007511C8">
        <w:rPr>
          <w:color w:val="000000"/>
        </w:rPr>
        <w:t>030</w:t>
      </w:r>
      <w:r w:rsidRPr="007511C8">
        <w:rPr>
          <w:color w:val="000000"/>
        </w:rPr>
        <w:t xml:space="preserve">  2 cartouches </w:t>
      </w:r>
      <w:r w:rsidR="00581C10" w:rsidRPr="007511C8">
        <w:rPr>
          <w:color w:val="000000"/>
        </w:rPr>
        <w:t>distributrices</w:t>
      </w:r>
      <w:r w:rsidRPr="007511C8">
        <w:rPr>
          <w:color w:val="000000"/>
        </w:rPr>
        <w:t xml:space="preserve"> de dose</w:t>
      </w:r>
    </w:p>
    <w:p w14:paraId="7B52540C" w14:textId="77777777" w:rsidR="00B502FE" w:rsidRPr="006006E3" w:rsidRDefault="00B502FE" w:rsidP="00697030">
      <w:pPr>
        <w:tabs>
          <w:tab w:val="left" w:pos="567"/>
        </w:tabs>
        <w:rPr>
          <w:bCs/>
          <w:color w:val="000000"/>
        </w:rPr>
      </w:pPr>
      <w:r w:rsidRPr="006006E3">
        <w:rPr>
          <w:color w:val="000000"/>
        </w:rPr>
        <w:t>EU/1/99/126/</w:t>
      </w:r>
      <w:r w:rsidR="00EA682A" w:rsidRPr="006006E3">
        <w:rPr>
          <w:color w:val="000000"/>
        </w:rPr>
        <w:t>031</w:t>
      </w:r>
      <w:r w:rsidRPr="006006E3">
        <w:rPr>
          <w:color w:val="000000"/>
        </w:rPr>
        <w:t xml:space="preserve">  4 cartouches </w:t>
      </w:r>
      <w:r w:rsidR="00581C10" w:rsidRPr="006006E3">
        <w:rPr>
          <w:color w:val="000000"/>
        </w:rPr>
        <w:t>distributrices</w:t>
      </w:r>
      <w:r w:rsidRPr="006006E3">
        <w:rPr>
          <w:color w:val="000000"/>
        </w:rPr>
        <w:t xml:space="preserve"> de dose</w:t>
      </w:r>
    </w:p>
    <w:p w14:paraId="206F592E" w14:textId="77777777" w:rsidR="00B502FE" w:rsidRPr="006006E3" w:rsidRDefault="00B502FE" w:rsidP="00697030">
      <w:pPr>
        <w:tabs>
          <w:tab w:val="left" w:pos="567"/>
        </w:tabs>
        <w:rPr>
          <w:bCs/>
          <w:color w:val="000000"/>
        </w:rPr>
      </w:pPr>
      <w:r w:rsidRPr="006006E3">
        <w:rPr>
          <w:color w:val="000000"/>
        </w:rPr>
        <w:t>EU/1/99/126/</w:t>
      </w:r>
      <w:r w:rsidR="00EA682A" w:rsidRPr="006006E3">
        <w:rPr>
          <w:color w:val="000000"/>
        </w:rPr>
        <w:t>032</w:t>
      </w:r>
      <w:r w:rsidRPr="006006E3">
        <w:rPr>
          <w:color w:val="000000"/>
        </w:rPr>
        <w:t xml:space="preserve">  12 cartouches </w:t>
      </w:r>
      <w:r w:rsidR="00581C10" w:rsidRPr="006006E3">
        <w:rPr>
          <w:color w:val="000000"/>
        </w:rPr>
        <w:t>distributrices</w:t>
      </w:r>
      <w:r w:rsidRPr="006006E3">
        <w:rPr>
          <w:color w:val="000000"/>
        </w:rPr>
        <w:t xml:space="preserve"> de dose</w:t>
      </w:r>
    </w:p>
    <w:p w14:paraId="6ABD0742" w14:textId="77777777" w:rsidR="00B502FE" w:rsidRPr="0058302D" w:rsidRDefault="00B502FE" w:rsidP="00697030">
      <w:pPr>
        <w:tabs>
          <w:tab w:val="left" w:pos="567"/>
        </w:tabs>
        <w:rPr>
          <w:color w:val="000000"/>
          <w:lang w:val="pt-PT"/>
        </w:rPr>
      </w:pPr>
    </w:p>
    <w:p w14:paraId="70CC6F1A" w14:textId="77777777" w:rsidR="00B502FE" w:rsidRPr="00AA6F1A" w:rsidRDefault="00B502FE" w:rsidP="00697030">
      <w:pPr>
        <w:tabs>
          <w:tab w:val="left" w:pos="567"/>
        </w:tabs>
        <w:rPr>
          <w:color w:val="000000"/>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3F78642D"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6DCF2982" w14:textId="77777777" w:rsidR="00B502FE" w:rsidRPr="00EB5898" w:rsidRDefault="00B502FE" w:rsidP="00697030">
            <w:pPr>
              <w:tabs>
                <w:tab w:val="left" w:pos="567"/>
              </w:tabs>
              <w:rPr>
                <w:color w:val="000000"/>
              </w:rPr>
            </w:pPr>
            <w:r w:rsidRPr="00683846">
              <w:rPr>
                <w:b/>
                <w:color w:val="000000"/>
              </w:rPr>
              <w:t>13.</w:t>
            </w:r>
            <w:r w:rsidRPr="00683846">
              <w:rPr>
                <w:b/>
                <w:color w:val="000000"/>
              </w:rPr>
              <w:tab/>
              <w:t>NUMÉRO DU LOT</w:t>
            </w:r>
          </w:p>
        </w:tc>
      </w:tr>
    </w:tbl>
    <w:p w14:paraId="08A7E73F" w14:textId="77777777" w:rsidR="00B502FE" w:rsidRPr="007511C8" w:rsidRDefault="00B502FE" w:rsidP="00697030">
      <w:pPr>
        <w:tabs>
          <w:tab w:val="left" w:pos="567"/>
        </w:tabs>
        <w:rPr>
          <w:color w:val="000000"/>
        </w:rPr>
      </w:pPr>
    </w:p>
    <w:p w14:paraId="2C5F07A5" w14:textId="77777777" w:rsidR="00B502FE" w:rsidRPr="007511C8" w:rsidRDefault="00B502FE" w:rsidP="00697030">
      <w:pPr>
        <w:tabs>
          <w:tab w:val="left" w:pos="567"/>
        </w:tabs>
        <w:rPr>
          <w:color w:val="000000"/>
        </w:rPr>
      </w:pPr>
      <w:r w:rsidRPr="007511C8">
        <w:rPr>
          <w:color w:val="000000"/>
        </w:rPr>
        <w:t>Lot</w:t>
      </w:r>
    </w:p>
    <w:p w14:paraId="54B521C7" w14:textId="77777777" w:rsidR="00B502FE" w:rsidRPr="007511C8" w:rsidRDefault="00B502FE" w:rsidP="00697030">
      <w:pPr>
        <w:tabs>
          <w:tab w:val="left" w:pos="567"/>
        </w:tabs>
        <w:rPr>
          <w:color w:val="000000"/>
        </w:rPr>
      </w:pPr>
    </w:p>
    <w:p w14:paraId="43DDAB28"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40879D9E"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29FBEB89" w14:textId="77777777" w:rsidR="00B502FE" w:rsidRPr="007511C8" w:rsidRDefault="00B502FE" w:rsidP="00697030">
            <w:pPr>
              <w:tabs>
                <w:tab w:val="left" w:pos="567"/>
              </w:tabs>
              <w:rPr>
                <w:color w:val="000000"/>
              </w:rPr>
            </w:pPr>
            <w:r w:rsidRPr="007511C8">
              <w:rPr>
                <w:b/>
                <w:color w:val="000000"/>
              </w:rPr>
              <w:t>14.</w:t>
            </w:r>
            <w:r w:rsidRPr="007511C8">
              <w:rPr>
                <w:b/>
                <w:color w:val="000000"/>
              </w:rPr>
              <w:tab/>
              <w:t>CONDITIONS DE PRESCRIPTION ET DE DÉLIVRANCE</w:t>
            </w:r>
          </w:p>
        </w:tc>
      </w:tr>
    </w:tbl>
    <w:p w14:paraId="2DB68EBE" w14:textId="77777777" w:rsidR="00B502FE" w:rsidRPr="007511C8" w:rsidRDefault="00B502FE" w:rsidP="00697030">
      <w:pPr>
        <w:tabs>
          <w:tab w:val="left" w:pos="567"/>
        </w:tabs>
        <w:rPr>
          <w:color w:val="000000"/>
        </w:rPr>
      </w:pPr>
    </w:p>
    <w:p w14:paraId="4F8EC86B"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57BE70BC"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33AB8FF5" w14:textId="77777777" w:rsidR="00B502FE" w:rsidRPr="007511C8" w:rsidRDefault="00B502FE" w:rsidP="00697030">
            <w:pPr>
              <w:tabs>
                <w:tab w:val="left" w:pos="567"/>
              </w:tabs>
              <w:rPr>
                <w:color w:val="000000"/>
              </w:rPr>
            </w:pPr>
            <w:r w:rsidRPr="007511C8">
              <w:rPr>
                <w:b/>
                <w:color w:val="000000"/>
              </w:rPr>
              <w:t>15.</w:t>
            </w:r>
            <w:r w:rsidRPr="007511C8">
              <w:rPr>
                <w:b/>
                <w:color w:val="000000"/>
              </w:rPr>
              <w:tab/>
              <w:t>INDICATIONS D’UTILISATION</w:t>
            </w:r>
          </w:p>
        </w:tc>
      </w:tr>
    </w:tbl>
    <w:p w14:paraId="3FF7C81E" w14:textId="77777777" w:rsidR="00B502FE" w:rsidRPr="007511C8" w:rsidRDefault="00B502FE" w:rsidP="00697030">
      <w:pPr>
        <w:tabs>
          <w:tab w:val="left" w:pos="567"/>
        </w:tabs>
        <w:rPr>
          <w:color w:val="000000"/>
        </w:rPr>
      </w:pPr>
    </w:p>
    <w:p w14:paraId="1FC50F5A"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9"/>
      </w:tblGrid>
      <w:tr w:rsidR="00B502FE" w:rsidRPr="007511C8" w14:paraId="76B352F2" w14:textId="77777777" w:rsidTr="009E1628">
        <w:tc>
          <w:tcPr>
            <w:tcW w:w="9289" w:type="dxa"/>
            <w:tcBorders>
              <w:top w:val="single" w:sz="4" w:space="0" w:color="auto"/>
              <w:left w:val="single" w:sz="4" w:space="0" w:color="auto"/>
              <w:bottom w:val="single" w:sz="4" w:space="0" w:color="auto"/>
              <w:right w:val="single" w:sz="4" w:space="0" w:color="auto"/>
            </w:tcBorders>
            <w:hideMark/>
          </w:tcPr>
          <w:p w14:paraId="65EAAB1D" w14:textId="77777777" w:rsidR="00B502FE" w:rsidRPr="007511C8" w:rsidRDefault="00B502FE" w:rsidP="00697030">
            <w:pPr>
              <w:keepNext/>
              <w:widowControl w:val="0"/>
              <w:tabs>
                <w:tab w:val="left" w:pos="567"/>
              </w:tabs>
              <w:rPr>
                <w:color w:val="000000"/>
              </w:rPr>
            </w:pPr>
            <w:r w:rsidRPr="007511C8">
              <w:rPr>
                <w:b/>
                <w:color w:val="000000"/>
              </w:rPr>
              <w:t>16.</w:t>
            </w:r>
            <w:r w:rsidRPr="007511C8">
              <w:rPr>
                <w:b/>
                <w:color w:val="000000"/>
              </w:rPr>
              <w:tab/>
              <w:t>INFORMATIONS EN BRAILLE</w:t>
            </w:r>
          </w:p>
        </w:tc>
      </w:tr>
    </w:tbl>
    <w:p w14:paraId="5881FED4" w14:textId="77777777" w:rsidR="00B502FE" w:rsidRPr="007511C8" w:rsidRDefault="00B502FE" w:rsidP="00697030">
      <w:pPr>
        <w:keepNext/>
        <w:widowControl w:val="0"/>
        <w:tabs>
          <w:tab w:val="left" w:pos="567"/>
        </w:tabs>
        <w:rPr>
          <w:color w:val="000000"/>
        </w:rPr>
      </w:pPr>
    </w:p>
    <w:p w14:paraId="0E1A0108" w14:textId="77777777" w:rsidR="00B502FE" w:rsidRPr="007511C8" w:rsidRDefault="00B502FE" w:rsidP="00697030">
      <w:pPr>
        <w:keepNext/>
        <w:widowControl w:val="0"/>
        <w:tabs>
          <w:tab w:val="left" w:pos="567"/>
        </w:tabs>
        <w:rPr>
          <w:color w:val="000000"/>
        </w:rPr>
      </w:pPr>
      <w:r w:rsidRPr="007511C8">
        <w:rPr>
          <w:color w:val="000000"/>
        </w:rPr>
        <w:t>Enbrel 50 mg</w:t>
      </w:r>
    </w:p>
    <w:p w14:paraId="16A6469B" w14:textId="77777777" w:rsidR="00B502FE" w:rsidRPr="007511C8" w:rsidRDefault="00B502FE" w:rsidP="00697030">
      <w:pPr>
        <w:widowControl w:val="0"/>
        <w:tabs>
          <w:tab w:val="left" w:pos="567"/>
        </w:tabs>
        <w:rPr>
          <w:color w:val="000000"/>
        </w:rPr>
      </w:pPr>
    </w:p>
    <w:p w14:paraId="03EF72B7" w14:textId="77777777" w:rsidR="00B502FE" w:rsidRPr="007511C8" w:rsidRDefault="00B502FE" w:rsidP="00697030">
      <w:pPr>
        <w:rPr>
          <w:bCs/>
          <w:color w:val="000000"/>
        </w:rPr>
      </w:pPr>
    </w:p>
    <w:p w14:paraId="1410981F" w14:textId="77777777" w:rsidR="00B502FE" w:rsidRPr="007511C8" w:rsidRDefault="00B502FE" w:rsidP="00697030">
      <w:pPr>
        <w:keepNext/>
        <w:keepLines/>
        <w:pBdr>
          <w:top w:val="single" w:sz="4" w:space="1" w:color="auto"/>
          <w:left w:val="single" w:sz="4" w:space="4" w:color="auto"/>
          <w:bottom w:val="single" w:sz="4" w:space="1" w:color="auto"/>
          <w:right w:val="single" w:sz="4" w:space="4" w:color="auto"/>
          <w:between w:val="single" w:sz="4" w:space="1" w:color="auto"/>
        </w:pBdr>
        <w:rPr>
          <w:color w:val="000000"/>
        </w:rPr>
      </w:pPr>
      <w:r w:rsidRPr="007511C8">
        <w:rPr>
          <w:b/>
          <w:color w:val="000000"/>
        </w:rPr>
        <w:lastRenderedPageBreak/>
        <w:t>17.</w:t>
      </w:r>
      <w:r w:rsidRPr="007511C8">
        <w:rPr>
          <w:b/>
          <w:color w:val="000000"/>
        </w:rPr>
        <w:tab/>
        <w:t>IDENTIFIANT UNIQUE - CODE-BARRES 2D</w:t>
      </w:r>
    </w:p>
    <w:p w14:paraId="5BA8953B" w14:textId="77777777" w:rsidR="00B502FE" w:rsidRPr="007511C8" w:rsidRDefault="00B502FE" w:rsidP="00697030">
      <w:pPr>
        <w:keepNext/>
        <w:keepLines/>
        <w:rPr>
          <w:color w:val="000000"/>
        </w:rPr>
      </w:pPr>
    </w:p>
    <w:p w14:paraId="6D71EC92" w14:textId="77777777" w:rsidR="00B502FE" w:rsidRPr="0058302D" w:rsidRDefault="00B502FE" w:rsidP="00697030">
      <w:pPr>
        <w:keepNext/>
        <w:keepLines/>
        <w:rPr>
          <w:color w:val="000000"/>
        </w:rPr>
      </w:pPr>
      <w:r w:rsidRPr="006006E3">
        <w:rPr>
          <w:color w:val="000000"/>
        </w:rPr>
        <w:t>Code-barres 2D portant l’identifiant unique inclus.</w:t>
      </w:r>
    </w:p>
    <w:p w14:paraId="468D8BB5" w14:textId="77777777" w:rsidR="00B502FE" w:rsidRPr="00AA6F1A" w:rsidRDefault="00B502FE" w:rsidP="00697030">
      <w:pPr>
        <w:keepNext/>
        <w:keepLines/>
        <w:rPr>
          <w:color w:val="000000"/>
        </w:rPr>
      </w:pPr>
    </w:p>
    <w:p w14:paraId="3F358388" w14:textId="77777777" w:rsidR="00B502FE" w:rsidRPr="00683846" w:rsidRDefault="00B502FE" w:rsidP="00697030">
      <w:pPr>
        <w:rPr>
          <w:color w:val="000000"/>
        </w:rPr>
      </w:pPr>
    </w:p>
    <w:tbl>
      <w:tblPr>
        <w:tblW w:w="0" w:type="auto"/>
        <w:tblCellMar>
          <w:left w:w="0" w:type="dxa"/>
          <w:right w:w="0" w:type="dxa"/>
        </w:tblCellMar>
        <w:tblLook w:val="04A0" w:firstRow="1" w:lastRow="0" w:firstColumn="1" w:lastColumn="0" w:noHBand="0" w:noVBand="1"/>
      </w:tblPr>
      <w:tblGrid>
        <w:gridCol w:w="9063"/>
      </w:tblGrid>
      <w:tr w:rsidR="00817E31" w:rsidRPr="007511C8" w14:paraId="4668D841" w14:textId="77777777" w:rsidTr="009E1628">
        <w:tc>
          <w:tcPr>
            <w:tcW w:w="92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03DE03" w14:textId="77777777" w:rsidR="00B502FE" w:rsidRPr="009B65CA" w:rsidRDefault="00B502FE" w:rsidP="00697030">
            <w:pPr>
              <w:spacing w:line="260" w:lineRule="exact"/>
              <w:rPr>
                <w:rFonts w:ascii="Calibri" w:eastAsia="Calibri" w:hAnsi="Calibri"/>
                <w:color w:val="000000"/>
              </w:rPr>
            </w:pPr>
            <w:r w:rsidRPr="00EB5898">
              <w:rPr>
                <w:b/>
                <w:color w:val="000000"/>
              </w:rPr>
              <w:t>18.</w:t>
            </w:r>
            <w:r w:rsidRPr="00EB5898">
              <w:rPr>
                <w:b/>
                <w:color w:val="000000"/>
              </w:rPr>
              <w:tab/>
              <w:t>IDENTIFIANT UNIQUE - DONNÉES LISIBLES PAR LES HUMAINS</w:t>
            </w:r>
          </w:p>
        </w:tc>
      </w:tr>
    </w:tbl>
    <w:p w14:paraId="3F3D142D" w14:textId="77777777" w:rsidR="00B502FE" w:rsidRPr="007511C8" w:rsidRDefault="00B502FE" w:rsidP="00697030">
      <w:pPr>
        <w:rPr>
          <w:rFonts w:eastAsia="Calibri"/>
          <w:color w:val="000000"/>
        </w:rPr>
      </w:pPr>
    </w:p>
    <w:p w14:paraId="253BD5AB" w14:textId="77777777" w:rsidR="00B502FE" w:rsidRPr="007511C8" w:rsidRDefault="00B502FE" w:rsidP="00697030">
      <w:pPr>
        <w:rPr>
          <w:color w:val="000000"/>
        </w:rPr>
      </w:pPr>
      <w:r w:rsidRPr="007511C8">
        <w:rPr>
          <w:color w:val="000000"/>
        </w:rPr>
        <w:t>PC</w:t>
      </w:r>
    </w:p>
    <w:p w14:paraId="0380DA5D" w14:textId="77777777" w:rsidR="00B502FE" w:rsidRPr="007511C8" w:rsidRDefault="00B502FE" w:rsidP="00697030">
      <w:pPr>
        <w:rPr>
          <w:color w:val="000000"/>
        </w:rPr>
      </w:pPr>
      <w:r w:rsidRPr="007511C8">
        <w:rPr>
          <w:color w:val="000000"/>
        </w:rPr>
        <w:t>SN</w:t>
      </w:r>
    </w:p>
    <w:p w14:paraId="0145E214" w14:textId="77777777" w:rsidR="00B502FE" w:rsidRDefault="00B502FE" w:rsidP="00697030">
      <w:pPr>
        <w:rPr>
          <w:color w:val="000000"/>
        </w:rPr>
      </w:pPr>
      <w:r w:rsidRPr="007511C8">
        <w:rPr>
          <w:color w:val="000000"/>
        </w:rPr>
        <w:t>NN</w:t>
      </w:r>
    </w:p>
    <w:p w14:paraId="70FEC6E5" w14:textId="77777777" w:rsidR="00B502FE" w:rsidRDefault="00B502FE" w:rsidP="00697030">
      <w:pPr>
        <w:rPr>
          <w:color w:val="000000"/>
        </w:rPr>
      </w:pPr>
      <w:r>
        <w:br w:type="page"/>
      </w:r>
    </w:p>
    <w:tbl>
      <w:tblPr>
        <w:tblW w:w="9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B502FE" w:rsidRPr="007511C8" w14:paraId="7CD6DC10" w14:textId="77777777" w:rsidTr="009E1628">
        <w:tc>
          <w:tcPr>
            <w:tcW w:w="9289" w:type="dxa"/>
          </w:tcPr>
          <w:p w14:paraId="792130C8" w14:textId="77777777" w:rsidR="00B502FE" w:rsidRPr="00683846" w:rsidRDefault="00B502FE" w:rsidP="00697030">
            <w:pPr>
              <w:tabs>
                <w:tab w:val="left" w:pos="567"/>
              </w:tabs>
              <w:rPr>
                <w:b/>
                <w:color w:val="000000"/>
              </w:rPr>
            </w:pPr>
            <w:r w:rsidRPr="0058302D">
              <w:rPr>
                <w:b/>
                <w:color w:val="000000"/>
              </w:rPr>
              <w:lastRenderedPageBreak/>
              <w:t>MENTI</w:t>
            </w:r>
            <w:r w:rsidRPr="00B34269">
              <w:rPr>
                <w:b/>
                <w:color w:val="000000"/>
              </w:rPr>
              <w:t>ONS MINIMALES DEVANT FIGURER SUR LES PE</w:t>
            </w:r>
            <w:r w:rsidRPr="00AA6F1A">
              <w:rPr>
                <w:b/>
                <w:color w:val="000000"/>
              </w:rPr>
              <w:t>TITS CONDITIONNEMENTS PRIMAI</w:t>
            </w:r>
            <w:r w:rsidRPr="00683846">
              <w:rPr>
                <w:b/>
                <w:color w:val="000000"/>
              </w:rPr>
              <w:t>RES</w:t>
            </w:r>
          </w:p>
          <w:p w14:paraId="09595C20" w14:textId="77777777" w:rsidR="00B502FE" w:rsidRPr="00EB5898" w:rsidRDefault="00B502FE" w:rsidP="00697030">
            <w:pPr>
              <w:tabs>
                <w:tab w:val="left" w:pos="567"/>
              </w:tabs>
              <w:rPr>
                <w:b/>
                <w:color w:val="000000"/>
              </w:rPr>
            </w:pPr>
          </w:p>
          <w:p w14:paraId="442FE7A7" w14:textId="77777777" w:rsidR="00B502FE" w:rsidRPr="0029200B" w:rsidRDefault="00B502FE" w:rsidP="00697030">
            <w:pPr>
              <w:tabs>
                <w:tab w:val="left" w:pos="567"/>
              </w:tabs>
              <w:rPr>
                <w:color w:val="000000"/>
              </w:rPr>
            </w:pPr>
            <w:r w:rsidRPr="00FF2F55">
              <w:rPr>
                <w:b/>
              </w:rPr>
              <w:t xml:space="preserve">ÉTIQUETTE DE LA CARTOUCHE </w:t>
            </w:r>
            <w:r w:rsidR="00581C10" w:rsidRPr="00FF2F55">
              <w:rPr>
                <w:b/>
              </w:rPr>
              <w:t>DISTRIBUTRICE</w:t>
            </w:r>
            <w:r w:rsidRPr="0029200B">
              <w:rPr>
                <w:b/>
              </w:rPr>
              <w:t xml:space="preserve"> DE DOSE</w:t>
            </w:r>
          </w:p>
        </w:tc>
      </w:tr>
    </w:tbl>
    <w:p w14:paraId="59C54F51" w14:textId="77777777" w:rsidR="00B502FE" w:rsidRPr="007511C8" w:rsidRDefault="00B502FE" w:rsidP="00697030">
      <w:pPr>
        <w:tabs>
          <w:tab w:val="left" w:pos="567"/>
        </w:tabs>
        <w:rPr>
          <w:color w:val="000000"/>
          <w:lang w:val="da-DK"/>
        </w:rPr>
      </w:pPr>
    </w:p>
    <w:p w14:paraId="0180B9DC" w14:textId="77777777" w:rsidR="00B502FE" w:rsidRPr="007511C8" w:rsidRDefault="00B502FE" w:rsidP="00697030">
      <w:pPr>
        <w:tabs>
          <w:tab w:val="left" w:pos="567"/>
        </w:tabs>
        <w:rPr>
          <w:color w:val="000000"/>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B502FE" w:rsidRPr="007511C8" w14:paraId="7FF21844" w14:textId="77777777" w:rsidTr="009E1628">
        <w:tc>
          <w:tcPr>
            <w:tcW w:w="9289" w:type="dxa"/>
          </w:tcPr>
          <w:p w14:paraId="4266E1D2" w14:textId="77777777" w:rsidR="00B502FE" w:rsidRPr="007511C8" w:rsidRDefault="00B502FE" w:rsidP="00697030">
            <w:pPr>
              <w:tabs>
                <w:tab w:val="left" w:pos="567"/>
              </w:tabs>
              <w:rPr>
                <w:b/>
                <w:color w:val="000000"/>
              </w:rPr>
            </w:pPr>
            <w:r w:rsidRPr="007511C8">
              <w:rPr>
                <w:b/>
                <w:color w:val="000000"/>
              </w:rPr>
              <w:t>1.</w:t>
            </w:r>
            <w:r w:rsidRPr="007511C8">
              <w:rPr>
                <w:b/>
                <w:color w:val="000000"/>
              </w:rPr>
              <w:tab/>
              <w:t>DÉNOMINATION DU MÉDICAMENT ET VOIE(S) D’ADMINISTRATION</w:t>
            </w:r>
          </w:p>
        </w:tc>
      </w:tr>
    </w:tbl>
    <w:p w14:paraId="0599F25A" w14:textId="77777777" w:rsidR="00B502FE" w:rsidRPr="007511C8" w:rsidRDefault="00B502FE" w:rsidP="00697030">
      <w:pPr>
        <w:tabs>
          <w:tab w:val="left" w:pos="567"/>
        </w:tabs>
        <w:rPr>
          <w:b/>
          <w:color w:val="000000"/>
        </w:rPr>
      </w:pPr>
    </w:p>
    <w:p w14:paraId="7DF30DBB" w14:textId="77777777" w:rsidR="00B502FE" w:rsidRPr="007511C8" w:rsidRDefault="00B502FE" w:rsidP="00697030">
      <w:pPr>
        <w:tabs>
          <w:tab w:val="left" w:pos="567"/>
        </w:tabs>
      </w:pPr>
      <w:r w:rsidRPr="007511C8">
        <w:rPr>
          <w:color w:val="000000"/>
        </w:rPr>
        <w:t xml:space="preserve">Enbrel 25 mg, </w:t>
      </w:r>
      <w:r w:rsidRPr="007511C8">
        <w:t xml:space="preserve">injection </w:t>
      </w:r>
    </w:p>
    <w:p w14:paraId="7062B11F" w14:textId="77777777" w:rsidR="00B502FE" w:rsidRPr="007511C8" w:rsidRDefault="00B502FE" w:rsidP="00697030">
      <w:pPr>
        <w:tabs>
          <w:tab w:val="left" w:pos="567"/>
        </w:tabs>
        <w:rPr>
          <w:color w:val="000000"/>
        </w:rPr>
      </w:pPr>
      <w:r w:rsidRPr="007511C8">
        <w:rPr>
          <w:color w:val="000000"/>
        </w:rPr>
        <w:t xml:space="preserve">Enbrel 50 mg, </w:t>
      </w:r>
      <w:r w:rsidRPr="007511C8">
        <w:t xml:space="preserve">injection </w:t>
      </w:r>
    </w:p>
    <w:p w14:paraId="1531EB93" w14:textId="77777777" w:rsidR="00B502FE" w:rsidRPr="007511C8" w:rsidRDefault="00F51E38" w:rsidP="00697030">
      <w:pPr>
        <w:tabs>
          <w:tab w:val="left" w:pos="567"/>
        </w:tabs>
        <w:rPr>
          <w:color w:val="000000"/>
        </w:rPr>
      </w:pPr>
      <w:r w:rsidRPr="007511C8">
        <w:rPr>
          <w:color w:val="000000"/>
        </w:rPr>
        <w:t>e</w:t>
      </w:r>
      <w:r w:rsidR="00B502FE" w:rsidRPr="007511C8">
        <w:rPr>
          <w:color w:val="000000"/>
        </w:rPr>
        <w:t>tanercept</w:t>
      </w:r>
    </w:p>
    <w:p w14:paraId="37271CE0" w14:textId="77777777" w:rsidR="00B502FE" w:rsidRPr="007511C8" w:rsidRDefault="00B502FE" w:rsidP="00697030">
      <w:pPr>
        <w:tabs>
          <w:tab w:val="left" w:pos="567"/>
        </w:tabs>
        <w:rPr>
          <w:color w:val="000000"/>
        </w:rPr>
      </w:pPr>
      <w:r w:rsidRPr="007511C8">
        <w:rPr>
          <w:color w:val="000000"/>
        </w:rPr>
        <w:t>SC</w:t>
      </w:r>
    </w:p>
    <w:p w14:paraId="728B993C" w14:textId="77777777" w:rsidR="00B502FE" w:rsidRPr="007511C8" w:rsidRDefault="00B502FE" w:rsidP="00697030">
      <w:pPr>
        <w:tabs>
          <w:tab w:val="left" w:pos="567"/>
        </w:tabs>
        <w:rPr>
          <w:color w:val="000000"/>
        </w:rPr>
      </w:pPr>
    </w:p>
    <w:p w14:paraId="70828728"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B502FE" w:rsidRPr="007511C8" w14:paraId="306E7D19" w14:textId="77777777" w:rsidTr="009E1628">
        <w:tc>
          <w:tcPr>
            <w:tcW w:w="9289" w:type="dxa"/>
          </w:tcPr>
          <w:p w14:paraId="5A880D2E" w14:textId="77777777" w:rsidR="00B502FE" w:rsidRPr="007511C8" w:rsidRDefault="00B502FE" w:rsidP="00697030">
            <w:pPr>
              <w:pStyle w:val="EndnoteText"/>
              <w:rPr>
                <w:color w:val="000000"/>
              </w:rPr>
            </w:pPr>
            <w:r w:rsidRPr="007511C8">
              <w:rPr>
                <w:b/>
                <w:color w:val="000000"/>
              </w:rPr>
              <w:t>2.</w:t>
            </w:r>
            <w:r w:rsidRPr="007511C8">
              <w:rPr>
                <w:b/>
                <w:color w:val="000000"/>
              </w:rPr>
              <w:tab/>
              <w:t>MODE D’ADMINISTRATION</w:t>
            </w:r>
          </w:p>
        </w:tc>
      </w:tr>
    </w:tbl>
    <w:p w14:paraId="19C1E454" w14:textId="77777777" w:rsidR="00B502FE" w:rsidRPr="007511C8" w:rsidRDefault="00B502FE" w:rsidP="00697030">
      <w:pPr>
        <w:tabs>
          <w:tab w:val="left" w:pos="567"/>
        </w:tabs>
        <w:rPr>
          <w:b/>
          <w:color w:val="000000"/>
        </w:rPr>
      </w:pPr>
    </w:p>
    <w:p w14:paraId="3E611F7E" w14:textId="77777777" w:rsidR="00B502FE" w:rsidRPr="007511C8" w:rsidRDefault="00B502FE" w:rsidP="00697030">
      <w:pPr>
        <w:tabs>
          <w:tab w:val="left" w:pos="567"/>
        </w:tabs>
        <w:rPr>
          <w:color w:val="000000"/>
        </w:rPr>
      </w:pPr>
      <w:r w:rsidRPr="00E52B8B">
        <w:rPr>
          <w:color w:val="000000"/>
          <w:highlight w:val="lightGray"/>
          <w:rPrChange w:id="281" w:author="ES2" w:date="2025-06-24T12:48:00Z" w16du:dateUtc="2025-06-24T10:48:00Z">
            <w:rPr>
              <w:color w:val="000000"/>
            </w:rPr>
          </w:rPrChange>
        </w:rPr>
        <w:t>Lire la notice avant utilisation.</w:t>
      </w:r>
    </w:p>
    <w:p w14:paraId="2F01E85C" w14:textId="77777777" w:rsidR="00B502FE" w:rsidRPr="007511C8" w:rsidRDefault="00B502FE" w:rsidP="00697030">
      <w:pPr>
        <w:tabs>
          <w:tab w:val="left" w:pos="567"/>
        </w:tabs>
        <w:rPr>
          <w:color w:val="000000"/>
        </w:rPr>
      </w:pPr>
    </w:p>
    <w:p w14:paraId="773BE51D"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B502FE" w:rsidRPr="007511C8" w14:paraId="33FFD072" w14:textId="77777777" w:rsidTr="009E1628">
        <w:tc>
          <w:tcPr>
            <w:tcW w:w="9289" w:type="dxa"/>
          </w:tcPr>
          <w:p w14:paraId="4FD1859E" w14:textId="77777777" w:rsidR="00B502FE" w:rsidRPr="007511C8" w:rsidRDefault="00B502FE" w:rsidP="00697030">
            <w:pPr>
              <w:pStyle w:val="EndnoteText"/>
              <w:rPr>
                <w:color w:val="000000"/>
              </w:rPr>
            </w:pPr>
            <w:r w:rsidRPr="007511C8">
              <w:rPr>
                <w:b/>
                <w:color w:val="000000"/>
              </w:rPr>
              <w:t>3.</w:t>
            </w:r>
            <w:r w:rsidRPr="007511C8">
              <w:rPr>
                <w:b/>
                <w:color w:val="000000"/>
              </w:rPr>
              <w:tab/>
              <w:t>DATE DE PÉREMPTION</w:t>
            </w:r>
          </w:p>
        </w:tc>
      </w:tr>
    </w:tbl>
    <w:p w14:paraId="77EC7B47" w14:textId="77777777" w:rsidR="00B502FE" w:rsidRPr="007511C8" w:rsidRDefault="00B502FE" w:rsidP="00697030">
      <w:pPr>
        <w:tabs>
          <w:tab w:val="left" w:pos="567"/>
        </w:tabs>
        <w:rPr>
          <w:color w:val="000000"/>
        </w:rPr>
      </w:pPr>
    </w:p>
    <w:p w14:paraId="46425924" w14:textId="77777777" w:rsidR="00B502FE" w:rsidRPr="007511C8" w:rsidRDefault="00B502FE" w:rsidP="00697030">
      <w:pPr>
        <w:tabs>
          <w:tab w:val="left" w:pos="567"/>
        </w:tabs>
        <w:rPr>
          <w:color w:val="000000"/>
        </w:rPr>
      </w:pPr>
      <w:r w:rsidRPr="007511C8">
        <w:rPr>
          <w:color w:val="000000"/>
        </w:rPr>
        <w:t>EXP</w:t>
      </w:r>
    </w:p>
    <w:p w14:paraId="7A6287C7" w14:textId="77777777" w:rsidR="00B502FE" w:rsidRPr="007511C8" w:rsidRDefault="00B502FE" w:rsidP="00697030">
      <w:pPr>
        <w:tabs>
          <w:tab w:val="left" w:pos="567"/>
        </w:tabs>
        <w:rPr>
          <w:color w:val="000000"/>
        </w:rPr>
      </w:pPr>
    </w:p>
    <w:p w14:paraId="30FFC4FF" w14:textId="77777777" w:rsidR="00B502FE" w:rsidRPr="007511C8" w:rsidRDefault="00B502FE" w:rsidP="00697030">
      <w:pPr>
        <w:tabs>
          <w:tab w:val="left" w:pos="567"/>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9"/>
      </w:tblGrid>
      <w:tr w:rsidR="00B502FE" w:rsidRPr="007511C8" w14:paraId="160FF658" w14:textId="77777777" w:rsidTr="009E1628">
        <w:tc>
          <w:tcPr>
            <w:tcW w:w="9289" w:type="dxa"/>
          </w:tcPr>
          <w:p w14:paraId="5F352D19" w14:textId="77777777" w:rsidR="00B502FE" w:rsidRPr="007511C8" w:rsidRDefault="00B502FE" w:rsidP="00697030">
            <w:pPr>
              <w:tabs>
                <w:tab w:val="left" w:pos="567"/>
              </w:tabs>
              <w:rPr>
                <w:color w:val="000000"/>
              </w:rPr>
            </w:pPr>
            <w:r w:rsidRPr="007511C8">
              <w:rPr>
                <w:b/>
                <w:color w:val="000000"/>
              </w:rPr>
              <w:t>4.</w:t>
            </w:r>
            <w:r w:rsidRPr="007511C8">
              <w:rPr>
                <w:b/>
                <w:color w:val="000000"/>
              </w:rPr>
              <w:tab/>
              <w:t>NUMÉRO DU LOT</w:t>
            </w:r>
          </w:p>
        </w:tc>
      </w:tr>
    </w:tbl>
    <w:p w14:paraId="7D6A54C6" w14:textId="77777777" w:rsidR="00B502FE" w:rsidRPr="007511C8" w:rsidRDefault="00B502FE" w:rsidP="00697030">
      <w:pPr>
        <w:tabs>
          <w:tab w:val="left" w:pos="567"/>
        </w:tabs>
        <w:rPr>
          <w:color w:val="000000"/>
        </w:rPr>
      </w:pPr>
    </w:p>
    <w:p w14:paraId="734322B8" w14:textId="77777777" w:rsidR="00B502FE" w:rsidRPr="007511C8" w:rsidRDefault="00B502FE" w:rsidP="00697030">
      <w:pPr>
        <w:tabs>
          <w:tab w:val="left" w:pos="567"/>
        </w:tabs>
        <w:rPr>
          <w:color w:val="000000"/>
        </w:rPr>
      </w:pPr>
      <w:r w:rsidRPr="007511C8">
        <w:rPr>
          <w:color w:val="000000"/>
        </w:rPr>
        <w:t>Lot</w:t>
      </w:r>
    </w:p>
    <w:p w14:paraId="7197D12C" w14:textId="77777777" w:rsidR="00B502FE" w:rsidRPr="007511C8" w:rsidRDefault="00B502FE" w:rsidP="00697030">
      <w:pPr>
        <w:tabs>
          <w:tab w:val="left" w:pos="567"/>
        </w:tabs>
        <w:rPr>
          <w:color w:val="000000"/>
        </w:rPr>
      </w:pPr>
    </w:p>
    <w:p w14:paraId="68406737" w14:textId="77777777" w:rsidR="00B502FE" w:rsidRPr="007511C8" w:rsidRDefault="00B502FE" w:rsidP="00697030">
      <w:pPr>
        <w:ind w:right="113"/>
        <w:rPr>
          <w:noProof/>
          <w:color w:val="000000"/>
        </w:rPr>
      </w:pPr>
    </w:p>
    <w:p w14:paraId="09C487EB" w14:textId="77777777" w:rsidR="00B502FE" w:rsidRPr="007511C8" w:rsidRDefault="00B502FE" w:rsidP="00697030">
      <w:pPr>
        <w:pBdr>
          <w:top w:val="single" w:sz="4" w:space="1" w:color="auto"/>
          <w:left w:val="single" w:sz="4" w:space="4" w:color="auto"/>
          <w:bottom w:val="single" w:sz="4" w:space="1" w:color="auto"/>
          <w:right w:val="single" w:sz="4" w:space="4" w:color="auto"/>
        </w:pBdr>
        <w:rPr>
          <w:b/>
          <w:noProof/>
          <w:color w:val="000000"/>
        </w:rPr>
      </w:pPr>
      <w:r w:rsidRPr="007511C8">
        <w:rPr>
          <w:b/>
          <w:color w:val="000000"/>
        </w:rPr>
        <w:t>5.</w:t>
      </w:r>
      <w:r w:rsidRPr="007511C8">
        <w:rPr>
          <w:b/>
          <w:color w:val="000000"/>
        </w:rPr>
        <w:tab/>
        <w:t>CONTENU EN POIDS, VOLUME OU UNITÉ</w:t>
      </w:r>
    </w:p>
    <w:p w14:paraId="539EFB2A" w14:textId="77777777" w:rsidR="00B502FE" w:rsidRPr="007511C8" w:rsidRDefault="00B502FE" w:rsidP="00697030">
      <w:pPr>
        <w:ind w:right="113"/>
        <w:rPr>
          <w:noProof/>
          <w:color w:val="000000"/>
        </w:rPr>
      </w:pPr>
    </w:p>
    <w:p w14:paraId="15166E53" w14:textId="77777777" w:rsidR="00B502FE" w:rsidRPr="007511C8" w:rsidRDefault="00B502FE" w:rsidP="00697030">
      <w:pPr>
        <w:ind w:right="113"/>
        <w:rPr>
          <w:color w:val="000000"/>
        </w:rPr>
      </w:pPr>
      <w:r w:rsidRPr="007511C8">
        <w:rPr>
          <w:color w:val="000000"/>
        </w:rPr>
        <w:t>0,5 </w:t>
      </w:r>
      <w:proofErr w:type="spellStart"/>
      <w:r w:rsidRPr="007511C8">
        <w:rPr>
          <w:color w:val="000000"/>
        </w:rPr>
        <w:t>m</w:t>
      </w:r>
      <w:ins w:id="282" w:author="ES2" w:date="2025-06-24T13:26:00Z" w16du:dateUtc="2025-06-24T11:26:00Z">
        <w:r w:rsidR="00C9159C">
          <w:rPr>
            <w:color w:val="000000"/>
          </w:rPr>
          <w:t>L</w:t>
        </w:r>
      </w:ins>
      <w:proofErr w:type="spellEnd"/>
      <w:del w:id="283" w:author="ES2" w:date="2025-06-24T13:26:00Z" w16du:dateUtc="2025-06-24T11:26:00Z">
        <w:r w:rsidR="002372B4" w:rsidRPr="007511C8" w:rsidDel="00C9159C">
          <w:rPr>
            <w:color w:val="000000"/>
          </w:rPr>
          <w:delText>l</w:delText>
        </w:r>
      </w:del>
    </w:p>
    <w:p w14:paraId="1893277E" w14:textId="77777777" w:rsidR="00B502FE" w:rsidRPr="007511C8" w:rsidRDefault="00B502FE" w:rsidP="00697030">
      <w:pPr>
        <w:ind w:right="113"/>
        <w:rPr>
          <w:color w:val="000000"/>
        </w:rPr>
      </w:pPr>
      <w:r w:rsidRPr="007511C8">
        <w:rPr>
          <w:color w:val="000000"/>
        </w:rPr>
        <w:t>1 </w:t>
      </w:r>
      <w:proofErr w:type="spellStart"/>
      <w:r w:rsidRPr="007511C8">
        <w:rPr>
          <w:color w:val="000000"/>
        </w:rPr>
        <w:t>m</w:t>
      </w:r>
      <w:ins w:id="284" w:author="ES2" w:date="2025-06-24T13:26:00Z" w16du:dateUtc="2025-06-24T11:26:00Z">
        <w:r w:rsidR="00FE0854">
          <w:rPr>
            <w:color w:val="000000"/>
          </w:rPr>
          <w:t>L</w:t>
        </w:r>
      </w:ins>
      <w:proofErr w:type="spellEnd"/>
      <w:del w:id="285" w:author="ES2" w:date="2025-06-24T13:26:00Z" w16du:dateUtc="2025-06-24T11:26:00Z">
        <w:r w:rsidR="002372B4" w:rsidRPr="007511C8" w:rsidDel="00C9159C">
          <w:rPr>
            <w:color w:val="000000"/>
          </w:rPr>
          <w:delText>l</w:delText>
        </w:r>
      </w:del>
    </w:p>
    <w:p w14:paraId="605ECF3C" w14:textId="77777777" w:rsidR="004A333B" w:rsidRPr="007511C8" w:rsidRDefault="004A333B" w:rsidP="00697030">
      <w:pPr>
        <w:ind w:right="113"/>
        <w:rPr>
          <w:color w:val="000000"/>
        </w:rPr>
      </w:pPr>
    </w:p>
    <w:p w14:paraId="30410F0F" w14:textId="77777777" w:rsidR="00B502FE" w:rsidRPr="007511C8" w:rsidRDefault="00B502FE" w:rsidP="00697030">
      <w:pPr>
        <w:ind w:right="113"/>
        <w:rPr>
          <w:noProof/>
          <w:color w:val="000000"/>
        </w:rPr>
      </w:pPr>
    </w:p>
    <w:p w14:paraId="4AEB7942" w14:textId="77777777" w:rsidR="00B502FE" w:rsidRPr="00885125" w:rsidRDefault="00B502FE" w:rsidP="00697030">
      <w:pPr>
        <w:pBdr>
          <w:top w:val="single" w:sz="4" w:space="1" w:color="auto"/>
          <w:left w:val="single" w:sz="4" w:space="4" w:color="auto"/>
          <w:bottom w:val="single" w:sz="4" w:space="1" w:color="auto"/>
          <w:right w:val="single" w:sz="4" w:space="4" w:color="auto"/>
        </w:pBdr>
        <w:rPr>
          <w:b/>
          <w:noProof/>
          <w:color w:val="000000"/>
        </w:rPr>
      </w:pPr>
      <w:r w:rsidRPr="007511C8">
        <w:rPr>
          <w:b/>
          <w:color w:val="000000"/>
        </w:rPr>
        <w:t>6.</w:t>
      </w:r>
      <w:r w:rsidRPr="007511C8">
        <w:rPr>
          <w:b/>
          <w:color w:val="000000"/>
        </w:rPr>
        <w:tab/>
        <w:t>AUTRE</w:t>
      </w:r>
    </w:p>
    <w:p w14:paraId="4697A567" w14:textId="77777777" w:rsidR="00B502FE" w:rsidRDefault="00B502FE" w:rsidP="00697030">
      <w:pPr>
        <w:tabs>
          <w:tab w:val="left" w:pos="567"/>
        </w:tabs>
        <w:rPr>
          <w:color w:val="000000"/>
        </w:rPr>
      </w:pPr>
    </w:p>
    <w:p w14:paraId="42B144BF" w14:textId="77777777" w:rsidR="00B502FE" w:rsidRDefault="00E025FC" w:rsidP="00697030">
      <w:pPr>
        <w:tabs>
          <w:tab w:val="left" w:pos="567"/>
        </w:tabs>
        <w:rPr>
          <w:color w:val="000000"/>
        </w:rPr>
      </w:pPr>
      <w:r>
        <w:rPr>
          <w:color w:val="000000"/>
        </w:rPr>
        <w:t xml:space="preserve">Extrémité </w:t>
      </w:r>
      <w:r w:rsidR="00D862AD">
        <w:rPr>
          <w:color w:val="000000"/>
        </w:rPr>
        <w:t xml:space="preserve">de </w:t>
      </w:r>
      <w:r>
        <w:rPr>
          <w:color w:val="000000"/>
        </w:rPr>
        <w:t>l’a</w:t>
      </w:r>
      <w:r w:rsidR="00F36A66">
        <w:rPr>
          <w:color w:val="000000"/>
        </w:rPr>
        <w:t>iguille</w:t>
      </w:r>
    </w:p>
    <w:p w14:paraId="25A7358B" w14:textId="77777777" w:rsidR="00B502FE" w:rsidRPr="00885125" w:rsidRDefault="00B502FE" w:rsidP="00697030">
      <w:pPr>
        <w:tabs>
          <w:tab w:val="left" w:pos="567"/>
        </w:tabs>
        <w:rPr>
          <w:color w:val="000000"/>
        </w:rPr>
      </w:pPr>
    </w:p>
    <w:p w14:paraId="1ABDED64" w14:textId="77777777" w:rsidR="00C26319" w:rsidRDefault="00C26319" w:rsidP="00697030">
      <w:pPr>
        <w:tabs>
          <w:tab w:val="left" w:pos="567"/>
        </w:tabs>
      </w:pPr>
      <w:r>
        <w:br w:type="page"/>
      </w:r>
    </w:p>
    <w:p w14:paraId="0348CB48" w14:textId="77777777" w:rsidR="00C26319" w:rsidRDefault="00C26319" w:rsidP="00697030">
      <w:pPr>
        <w:tabs>
          <w:tab w:val="left" w:pos="567"/>
        </w:tabs>
      </w:pPr>
    </w:p>
    <w:p w14:paraId="1AAB343E" w14:textId="77777777" w:rsidR="00C26319" w:rsidRDefault="00C26319" w:rsidP="00697030">
      <w:pPr>
        <w:tabs>
          <w:tab w:val="left" w:pos="567"/>
        </w:tabs>
      </w:pPr>
    </w:p>
    <w:p w14:paraId="34FFF303" w14:textId="77777777" w:rsidR="00C26319" w:rsidRDefault="00C26319" w:rsidP="00697030">
      <w:pPr>
        <w:tabs>
          <w:tab w:val="left" w:pos="567"/>
        </w:tabs>
      </w:pPr>
    </w:p>
    <w:p w14:paraId="5A1A8551" w14:textId="77777777" w:rsidR="00C26319" w:rsidRDefault="00C26319" w:rsidP="00697030">
      <w:pPr>
        <w:tabs>
          <w:tab w:val="left" w:pos="567"/>
        </w:tabs>
      </w:pPr>
    </w:p>
    <w:p w14:paraId="46795C5A" w14:textId="77777777" w:rsidR="00C26319" w:rsidRDefault="00C26319" w:rsidP="00697030">
      <w:pPr>
        <w:tabs>
          <w:tab w:val="left" w:pos="567"/>
        </w:tabs>
      </w:pPr>
    </w:p>
    <w:p w14:paraId="38D8C010" w14:textId="77777777" w:rsidR="00C26319" w:rsidRDefault="00C26319" w:rsidP="00697030">
      <w:pPr>
        <w:tabs>
          <w:tab w:val="left" w:pos="567"/>
        </w:tabs>
      </w:pPr>
    </w:p>
    <w:p w14:paraId="6E4CF7B5" w14:textId="77777777" w:rsidR="00C26319" w:rsidRDefault="00C26319" w:rsidP="00697030">
      <w:pPr>
        <w:tabs>
          <w:tab w:val="left" w:pos="567"/>
        </w:tabs>
      </w:pPr>
    </w:p>
    <w:p w14:paraId="19C7C90D" w14:textId="77777777" w:rsidR="00C26319" w:rsidRDefault="00C26319">
      <w:pPr>
        <w:tabs>
          <w:tab w:val="left" w:pos="567"/>
        </w:tabs>
      </w:pPr>
    </w:p>
    <w:p w14:paraId="2078B996" w14:textId="77777777" w:rsidR="00C26319" w:rsidRDefault="00C26319">
      <w:pPr>
        <w:tabs>
          <w:tab w:val="left" w:pos="567"/>
        </w:tabs>
      </w:pPr>
    </w:p>
    <w:p w14:paraId="52747C5E" w14:textId="77777777" w:rsidR="00C26319" w:rsidRDefault="00C26319">
      <w:pPr>
        <w:tabs>
          <w:tab w:val="left" w:pos="567"/>
        </w:tabs>
      </w:pPr>
    </w:p>
    <w:p w14:paraId="59D409EC" w14:textId="77777777" w:rsidR="00C26319" w:rsidRDefault="00C26319">
      <w:pPr>
        <w:tabs>
          <w:tab w:val="left" w:pos="567"/>
        </w:tabs>
      </w:pPr>
    </w:p>
    <w:p w14:paraId="368D9287" w14:textId="77777777" w:rsidR="00C26319" w:rsidRDefault="00C26319">
      <w:pPr>
        <w:tabs>
          <w:tab w:val="left" w:pos="567"/>
        </w:tabs>
      </w:pPr>
    </w:p>
    <w:p w14:paraId="703B1F2E" w14:textId="77777777" w:rsidR="00C26319" w:rsidRDefault="00C26319">
      <w:pPr>
        <w:tabs>
          <w:tab w:val="left" w:pos="567"/>
        </w:tabs>
      </w:pPr>
    </w:p>
    <w:p w14:paraId="27281542" w14:textId="77777777" w:rsidR="00C26319" w:rsidRDefault="00C26319">
      <w:pPr>
        <w:tabs>
          <w:tab w:val="left" w:pos="567"/>
        </w:tabs>
      </w:pPr>
    </w:p>
    <w:p w14:paraId="47C44E08" w14:textId="77777777" w:rsidR="00C26319" w:rsidRDefault="00C26319">
      <w:pPr>
        <w:tabs>
          <w:tab w:val="left" w:pos="567"/>
        </w:tabs>
      </w:pPr>
    </w:p>
    <w:p w14:paraId="50F26691" w14:textId="77777777" w:rsidR="00C26319" w:rsidRDefault="00C26319">
      <w:pPr>
        <w:tabs>
          <w:tab w:val="left" w:pos="567"/>
        </w:tabs>
      </w:pPr>
    </w:p>
    <w:p w14:paraId="7E55A476" w14:textId="77777777" w:rsidR="00C26319" w:rsidRDefault="00C26319">
      <w:pPr>
        <w:tabs>
          <w:tab w:val="left" w:pos="567"/>
        </w:tabs>
      </w:pPr>
    </w:p>
    <w:p w14:paraId="36933043" w14:textId="77777777" w:rsidR="00C26319" w:rsidRDefault="00C26319">
      <w:pPr>
        <w:tabs>
          <w:tab w:val="left" w:pos="567"/>
        </w:tabs>
      </w:pPr>
    </w:p>
    <w:p w14:paraId="47AF5BAC" w14:textId="77777777" w:rsidR="00C26319" w:rsidRDefault="00C26319">
      <w:pPr>
        <w:tabs>
          <w:tab w:val="left" w:pos="567"/>
        </w:tabs>
      </w:pPr>
    </w:p>
    <w:p w14:paraId="2D5CAD74" w14:textId="77777777" w:rsidR="00697030" w:rsidRDefault="00697030">
      <w:pPr>
        <w:tabs>
          <w:tab w:val="left" w:pos="567"/>
        </w:tabs>
      </w:pPr>
    </w:p>
    <w:p w14:paraId="5776F80E" w14:textId="77777777" w:rsidR="00810F58" w:rsidRDefault="00810F58" w:rsidP="00810F58">
      <w:pPr>
        <w:tabs>
          <w:tab w:val="left" w:pos="567"/>
        </w:tabs>
        <w:jc w:val="center"/>
      </w:pPr>
    </w:p>
    <w:p w14:paraId="0A1724C7" w14:textId="77777777" w:rsidR="00810F58" w:rsidRDefault="00810F58" w:rsidP="00810F58">
      <w:pPr>
        <w:tabs>
          <w:tab w:val="left" w:pos="567"/>
        </w:tabs>
        <w:jc w:val="center"/>
      </w:pPr>
    </w:p>
    <w:p w14:paraId="34EAAB27" w14:textId="77777777" w:rsidR="00810F58" w:rsidRDefault="00810F58" w:rsidP="00663525">
      <w:pPr>
        <w:tabs>
          <w:tab w:val="left" w:pos="567"/>
        </w:tabs>
        <w:jc w:val="center"/>
      </w:pPr>
    </w:p>
    <w:p w14:paraId="29B4CE3D" w14:textId="77777777" w:rsidR="00C26319" w:rsidRPr="009B65CA" w:rsidRDefault="00C26319" w:rsidP="00697030">
      <w:pPr>
        <w:pStyle w:val="Heading1"/>
        <w:jc w:val="center"/>
      </w:pPr>
      <w:r w:rsidRPr="00697030">
        <w:t>B. NOTICE</w:t>
      </w:r>
    </w:p>
    <w:p w14:paraId="1858B030" w14:textId="77777777" w:rsidR="00C26319" w:rsidRDefault="00C26319">
      <w:pPr>
        <w:tabs>
          <w:tab w:val="left" w:pos="567"/>
        </w:tabs>
        <w:jc w:val="center"/>
        <w:rPr>
          <w:b/>
        </w:rPr>
      </w:pPr>
      <w:r>
        <w:br w:type="page"/>
      </w:r>
      <w:r>
        <w:rPr>
          <w:b/>
        </w:rPr>
        <w:lastRenderedPageBreak/>
        <w:t>Notice : Information de l’utilisateur</w:t>
      </w:r>
    </w:p>
    <w:p w14:paraId="1D6BD37E" w14:textId="77777777" w:rsidR="00C26319" w:rsidRDefault="00C26319">
      <w:pPr>
        <w:tabs>
          <w:tab w:val="left" w:pos="567"/>
        </w:tabs>
        <w:jc w:val="center"/>
        <w:rPr>
          <w:b/>
        </w:rPr>
      </w:pPr>
    </w:p>
    <w:p w14:paraId="4C9D4923" w14:textId="77777777" w:rsidR="00C26319" w:rsidRPr="00C06FE7" w:rsidRDefault="00C26319" w:rsidP="00C06FE7">
      <w:pPr>
        <w:tabs>
          <w:tab w:val="left" w:pos="567"/>
        </w:tabs>
        <w:jc w:val="center"/>
        <w:rPr>
          <w:b/>
        </w:rPr>
      </w:pPr>
      <w:r w:rsidRPr="00C06FE7">
        <w:rPr>
          <w:b/>
        </w:rPr>
        <w:t>Enbrel 25 mg poudre pour solution injectable</w:t>
      </w:r>
    </w:p>
    <w:p w14:paraId="490B9EAD" w14:textId="77777777" w:rsidR="00C26319" w:rsidRDefault="00EF38B2">
      <w:pPr>
        <w:jc w:val="center"/>
      </w:pPr>
      <w:r>
        <w:t>e</w:t>
      </w:r>
      <w:r w:rsidR="00C26319">
        <w:t>tanercept</w:t>
      </w:r>
    </w:p>
    <w:p w14:paraId="5DD34051"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80"/>
      </w:tblGrid>
      <w:tr w:rsidR="00C26319" w14:paraId="111821C6" w14:textId="77777777">
        <w:trPr>
          <w:cantSplit/>
        </w:trPr>
        <w:tc>
          <w:tcPr>
            <w:tcW w:w="9180" w:type="dxa"/>
            <w:tcBorders>
              <w:top w:val="nil"/>
              <w:left w:val="nil"/>
              <w:bottom w:val="nil"/>
              <w:right w:val="nil"/>
            </w:tcBorders>
          </w:tcPr>
          <w:p w14:paraId="0C574BBB" w14:textId="77777777" w:rsidR="00C26319" w:rsidRDefault="00C26319">
            <w:pPr>
              <w:tabs>
                <w:tab w:val="left" w:pos="567"/>
              </w:tabs>
              <w:ind w:right="-2"/>
              <w:rPr>
                <w:b/>
              </w:rPr>
            </w:pPr>
            <w:r>
              <w:rPr>
                <w:b/>
              </w:rPr>
              <w:t>Veuillez lire attentivement cette notice avant d’utiliser ce médicament car elle contient des informations importantes pour vous.</w:t>
            </w:r>
          </w:p>
          <w:p w14:paraId="0C00F26B" w14:textId="77777777" w:rsidR="00C26319" w:rsidRDefault="00C26319" w:rsidP="000019E9">
            <w:pPr>
              <w:numPr>
                <w:ilvl w:val="0"/>
                <w:numId w:val="16"/>
              </w:numPr>
              <w:tabs>
                <w:tab w:val="num" w:pos="567"/>
              </w:tabs>
              <w:ind w:left="567" w:right="-2" w:hanging="567"/>
            </w:pPr>
            <w:r>
              <w:t>Gardez cette notice</w:t>
            </w:r>
            <w:r w:rsidR="00663A48">
              <w:t>.</w:t>
            </w:r>
            <w:r>
              <w:t xml:space="preserve"> </w:t>
            </w:r>
            <w:r w:rsidR="00663A48">
              <w:t>V</w:t>
            </w:r>
            <w:r>
              <w:t>ous pourriez avoir besoin de la relire.</w:t>
            </w:r>
          </w:p>
          <w:p w14:paraId="1717BAFE" w14:textId="77777777" w:rsidR="00470B83" w:rsidRDefault="00470B83" w:rsidP="00470B83">
            <w:pPr>
              <w:numPr>
                <w:ilvl w:val="0"/>
                <w:numId w:val="16"/>
              </w:numPr>
              <w:tabs>
                <w:tab w:val="num" w:pos="567"/>
              </w:tabs>
              <w:ind w:left="567" w:hanging="567"/>
              <w:rPr>
                <w:ins w:id="286" w:author="Author" w:date="2025-07-16T15:22:00Z" w16du:dateUtc="2025-07-16T13:22:00Z"/>
              </w:rPr>
            </w:pPr>
            <w:ins w:id="287" w:author="Author" w:date="2025-07-16T15:22:00Z" w16du:dateUtc="2025-07-16T13:22:00Z">
              <w:r>
                <w:t xml:space="preserve">Votre médecin vous remettra également une Carte Patient qui comportera des informations importantes de sécurité d’emploi que vous devez connaître, avant et pendant votre traitement par </w:t>
              </w:r>
              <w:proofErr w:type="spellStart"/>
              <w:r>
                <w:t>Enbrel</w:t>
              </w:r>
              <w:proofErr w:type="spellEnd"/>
              <w:r>
                <w:t>.</w:t>
              </w:r>
            </w:ins>
          </w:p>
          <w:p w14:paraId="1B60B02A" w14:textId="57F24C3A" w:rsidR="00C26319" w:rsidDel="00470B83" w:rsidRDefault="00C26319" w:rsidP="000019E9">
            <w:pPr>
              <w:numPr>
                <w:ilvl w:val="0"/>
                <w:numId w:val="16"/>
              </w:numPr>
              <w:tabs>
                <w:tab w:val="num" w:pos="567"/>
              </w:tabs>
              <w:ind w:left="567" w:hanging="567"/>
              <w:rPr>
                <w:del w:id="288" w:author="Author" w:date="2025-07-16T15:22:00Z" w16du:dateUtc="2025-07-16T13:22:00Z"/>
              </w:rPr>
            </w:pPr>
            <w:del w:id="289" w:author="Author" w:date="2025-07-16T15:22:00Z" w16du:dateUtc="2025-07-16T13:22:00Z">
              <w:r w:rsidDel="00470B83">
                <w:delText xml:space="preserve">Votre médecin vous </w:delText>
              </w:r>
              <w:r w:rsidR="00714E8F" w:rsidDel="00470B83">
                <w:delText xml:space="preserve">remettra également </w:delText>
              </w:r>
              <w:r w:rsidDel="00470B83">
                <w:delText>une Carte Patient qui comporte</w:delText>
              </w:r>
              <w:r w:rsidR="00B04E9D" w:rsidDel="00470B83">
                <w:delText>ra</w:delText>
              </w:r>
              <w:r w:rsidDel="00470B83">
                <w:delText xml:space="preserve"> des informations importantes de sécurité d’emploi que vous devez connaître, avant et pendant votre traitement par Enbrel.</w:delText>
              </w:r>
            </w:del>
          </w:p>
          <w:p w14:paraId="6753050F" w14:textId="77777777" w:rsidR="00C26319" w:rsidRDefault="00C26319" w:rsidP="000019E9">
            <w:pPr>
              <w:numPr>
                <w:ilvl w:val="0"/>
                <w:numId w:val="16"/>
              </w:numPr>
              <w:tabs>
                <w:tab w:val="num" w:pos="567"/>
              </w:tabs>
              <w:ind w:left="567" w:right="-2" w:hanging="567"/>
            </w:pPr>
            <w:r>
              <w:t xml:space="preserve">Si vous avez d’autres questions, </w:t>
            </w:r>
            <w:r w:rsidR="00663A48">
              <w:t>interrogez</w:t>
            </w:r>
            <w:r>
              <w:t xml:space="preserve"> votre médecin, votre pharmacien ou votre infirmier/ère.</w:t>
            </w:r>
          </w:p>
          <w:p w14:paraId="76F60D6D" w14:textId="77777777" w:rsidR="00C26319" w:rsidRDefault="00C26319" w:rsidP="000019E9">
            <w:pPr>
              <w:numPr>
                <w:ilvl w:val="0"/>
                <w:numId w:val="16"/>
              </w:numPr>
              <w:tabs>
                <w:tab w:val="num" w:pos="567"/>
              </w:tabs>
              <w:ind w:left="567" w:right="-2" w:hanging="567"/>
            </w:pPr>
            <w:r>
              <w:t>Ce médicament a été prescrit pour vous ou un enfant dont vous avez la charge. Ne le donnez pas à d</w:t>
            </w:r>
            <w:r w:rsidR="00EF38B2">
              <w:t>’</w:t>
            </w:r>
            <w:r>
              <w:t>autres personnes. Il pourrait leur être nocif, même si les signes de leur maladie sont identiques aux vôtres ou à ceux de l’enfant dont vous avez la charge.</w:t>
            </w:r>
          </w:p>
          <w:p w14:paraId="586E0DE6" w14:textId="77777777" w:rsidR="00C26319" w:rsidRDefault="00C26319" w:rsidP="000019E9">
            <w:pPr>
              <w:numPr>
                <w:ilvl w:val="0"/>
                <w:numId w:val="16"/>
              </w:numPr>
              <w:tabs>
                <w:tab w:val="num" w:pos="567"/>
              </w:tabs>
              <w:ind w:left="567" w:right="-2" w:hanging="567"/>
              <w:rPr>
                <w:b/>
              </w:rPr>
            </w:pPr>
            <w:r>
              <w:rPr>
                <w:bCs/>
              </w:rPr>
              <w:t xml:space="preserve">Si vous ressentez un quelconque effet indésirable, parlez-en à votre médecin ou votre pharmacien. </w:t>
            </w:r>
            <w:r>
              <w:t>Ceci s’applique aussi à tout effet indésirable qui ne serait pas mentionné dans cette notice. Voir rubrique 4.</w:t>
            </w:r>
          </w:p>
        </w:tc>
      </w:tr>
    </w:tbl>
    <w:p w14:paraId="65D46E03" w14:textId="77777777" w:rsidR="00C26319" w:rsidRDefault="00C26319">
      <w:pPr>
        <w:tabs>
          <w:tab w:val="left" w:pos="567"/>
        </w:tabs>
        <w:ind w:right="-2"/>
      </w:pPr>
    </w:p>
    <w:p w14:paraId="218D5510" w14:textId="77777777" w:rsidR="00C26319" w:rsidRDefault="00C26319">
      <w:pPr>
        <w:tabs>
          <w:tab w:val="left" w:pos="567"/>
        </w:tabs>
        <w:ind w:right="-2"/>
      </w:pPr>
      <w:r>
        <w:rPr>
          <w:b/>
        </w:rPr>
        <w:t>Que contient cette notice ?</w:t>
      </w:r>
    </w:p>
    <w:p w14:paraId="460516D6" w14:textId="77777777" w:rsidR="00C26319" w:rsidRDefault="00C26319">
      <w:pPr>
        <w:tabs>
          <w:tab w:val="left" w:pos="567"/>
        </w:tabs>
        <w:ind w:right="-2"/>
      </w:pPr>
    </w:p>
    <w:p w14:paraId="4C49E948" w14:textId="77777777" w:rsidR="00C26319" w:rsidRDefault="00C26319">
      <w:pPr>
        <w:tabs>
          <w:tab w:val="left" w:pos="567"/>
        </w:tabs>
        <w:ind w:right="-2"/>
      </w:pPr>
      <w:r>
        <w:t>Les informations de cette notice sont organisées selon les 7 rubriques suivantes :</w:t>
      </w:r>
    </w:p>
    <w:p w14:paraId="4A874B51" w14:textId="77777777" w:rsidR="00C26319" w:rsidRDefault="00C26319">
      <w:pPr>
        <w:tabs>
          <w:tab w:val="left" w:pos="567"/>
        </w:tabs>
        <w:ind w:right="-2"/>
      </w:pPr>
    </w:p>
    <w:p w14:paraId="43614C4D" w14:textId="77777777" w:rsidR="001C0B26" w:rsidRDefault="001C0B26" w:rsidP="000019E9">
      <w:pPr>
        <w:numPr>
          <w:ilvl w:val="0"/>
          <w:numId w:val="5"/>
        </w:numPr>
        <w:tabs>
          <w:tab w:val="clear" w:pos="930"/>
          <w:tab w:val="left" w:pos="567"/>
        </w:tabs>
        <w:ind w:right="-29" w:hanging="930"/>
        <w:rPr>
          <w:bCs/>
        </w:rPr>
      </w:pPr>
      <w:r>
        <w:rPr>
          <w:bCs/>
        </w:rPr>
        <w:t>Qu</w:t>
      </w:r>
      <w:r w:rsidR="00441CF7">
        <w:rPr>
          <w:bCs/>
        </w:rPr>
        <w:t>’</w:t>
      </w:r>
      <w:r>
        <w:rPr>
          <w:bCs/>
        </w:rPr>
        <w:t>est-ce qu’Enbrel et dans quels cas est-il utilisé</w:t>
      </w:r>
    </w:p>
    <w:p w14:paraId="06B8F2B4" w14:textId="77777777" w:rsidR="001C0B26" w:rsidRDefault="001C0B26" w:rsidP="000019E9">
      <w:pPr>
        <w:numPr>
          <w:ilvl w:val="0"/>
          <w:numId w:val="5"/>
        </w:numPr>
        <w:tabs>
          <w:tab w:val="clear" w:pos="930"/>
          <w:tab w:val="left" w:pos="567"/>
        </w:tabs>
        <w:ind w:right="-29" w:hanging="930"/>
        <w:rPr>
          <w:bCs/>
        </w:rPr>
      </w:pPr>
      <w:r>
        <w:rPr>
          <w:bCs/>
        </w:rPr>
        <w:t>Quelles sont les informations à connaître avant d</w:t>
      </w:r>
      <w:r w:rsidR="00441CF7">
        <w:rPr>
          <w:bCs/>
        </w:rPr>
        <w:t>’</w:t>
      </w:r>
      <w:r>
        <w:rPr>
          <w:bCs/>
        </w:rPr>
        <w:t>utiliser Enbrel</w:t>
      </w:r>
    </w:p>
    <w:p w14:paraId="004396DF" w14:textId="77777777" w:rsidR="001C0B26" w:rsidRDefault="001C0B26" w:rsidP="000019E9">
      <w:pPr>
        <w:numPr>
          <w:ilvl w:val="0"/>
          <w:numId w:val="5"/>
        </w:numPr>
        <w:tabs>
          <w:tab w:val="clear" w:pos="930"/>
          <w:tab w:val="left" w:pos="567"/>
        </w:tabs>
        <w:ind w:right="-29" w:hanging="930"/>
        <w:rPr>
          <w:bCs/>
        </w:rPr>
      </w:pPr>
      <w:r>
        <w:rPr>
          <w:bCs/>
        </w:rPr>
        <w:t>Comment utiliser Enbrel</w:t>
      </w:r>
    </w:p>
    <w:p w14:paraId="3BFF9452" w14:textId="77777777" w:rsidR="001C0B26" w:rsidRDefault="001C0B26" w:rsidP="000019E9">
      <w:pPr>
        <w:numPr>
          <w:ilvl w:val="0"/>
          <w:numId w:val="5"/>
        </w:numPr>
        <w:tabs>
          <w:tab w:val="clear" w:pos="930"/>
          <w:tab w:val="left" w:pos="567"/>
        </w:tabs>
        <w:ind w:right="-29" w:hanging="930"/>
        <w:rPr>
          <w:bCs/>
        </w:rPr>
      </w:pPr>
      <w:r>
        <w:rPr>
          <w:bCs/>
        </w:rPr>
        <w:t>Quels sont les effets indésirables éventuels ?</w:t>
      </w:r>
    </w:p>
    <w:p w14:paraId="56E9E72E" w14:textId="77777777" w:rsidR="001C0B26" w:rsidRDefault="001C0B26" w:rsidP="000019E9">
      <w:pPr>
        <w:numPr>
          <w:ilvl w:val="0"/>
          <w:numId w:val="5"/>
        </w:numPr>
        <w:tabs>
          <w:tab w:val="clear" w:pos="930"/>
          <w:tab w:val="left" w:pos="567"/>
        </w:tabs>
        <w:ind w:right="-29" w:hanging="930"/>
        <w:rPr>
          <w:bCs/>
        </w:rPr>
      </w:pPr>
      <w:r>
        <w:rPr>
          <w:bCs/>
        </w:rPr>
        <w:t>Comment conserver Enbrel</w:t>
      </w:r>
    </w:p>
    <w:p w14:paraId="6656AC52" w14:textId="77777777" w:rsidR="001C0B26" w:rsidRDefault="001C0B26" w:rsidP="000019E9">
      <w:pPr>
        <w:numPr>
          <w:ilvl w:val="0"/>
          <w:numId w:val="5"/>
        </w:numPr>
        <w:tabs>
          <w:tab w:val="clear" w:pos="930"/>
          <w:tab w:val="left" w:pos="567"/>
        </w:tabs>
        <w:ind w:right="-29" w:hanging="930"/>
        <w:rPr>
          <w:bCs/>
        </w:rPr>
      </w:pPr>
      <w:r>
        <w:rPr>
          <w:bCs/>
        </w:rPr>
        <w:t>Contenu de l’emballage et autres informations</w:t>
      </w:r>
      <w:r w:rsidR="00714E8F">
        <w:rPr>
          <w:bCs/>
        </w:rPr>
        <w:t xml:space="preserve"> </w:t>
      </w:r>
    </w:p>
    <w:p w14:paraId="261DB31D" w14:textId="77777777" w:rsidR="001C0B26" w:rsidRDefault="001C0B26" w:rsidP="000019E9">
      <w:pPr>
        <w:numPr>
          <w:ilvl w:val="0"/>
          <w:numId w:val="5"/>
        </w:numPr>
        <w:tabs>
          <w:tab w:val="clear" w:pos="930"/>
          <w:tab w:val="left" w:pos="567"/>
        </w:tabs>
        <w:ind w:right="-29" w:hanging="930"/>
        <w:rPr>
          <w:bCs/>
        </w:rPr>
      </w:pPr>
      <w:r>
        <w:rPr>
          <w:bCs/>
        </w:rPr>
        <w:t xml:space="preserve">Instructions </w:t>
      </w:r>
      <w:r w:rsidR="00F029A9">
        <w:rPr>
          <w:bCs/>
        </w:rPr>
        <w:t>d’utilisation</w:t>
      </w:r>
    </w:p>
    <w:p w14:paraId="5C6D1389" w14:textId="77777777" w:rsidR="00C26319" w:rsidRDefault="00C26319">
      <w:pPr>
        <w:tabs>
          <w:tab w:val="left" w:pos="567"/>
        </w:tabs>
      </w:pPr>
    </w:p>
    <w:p w14:paraId="5F934ADB" w14:textId="77777777" w:rsidR="00C26319" w:rsidRDefault="00C26319">
      <w:pPr>
        <w:tabs>
          <w:tab w:val="left" w:pos="567"/>
        </w:tabs>
      </w:pPr>
      <w:r>
        <w:rPr>
          <w:b/>
        </w:rPr>
        <w:t>1.</w:t>
      </w:r>
      <w:r>
        <w:rPr>
          <w:b/>
        </w:rPr>
        <w:tab/>
        <w:t>Qu’est-ce qu’Enbrel et dans quels cas est-il utilisé</w:t>
      </w:r>
    </w:p>
    <w:p w14:paraId="30AB9677" w14:textId="77777777" w:rsidR="00C26319" w:rsidRDefault="00C26319">
      <w:pPr>
        <w:tabs>
          <w:tab w:val="left" w:pos="567"/>
        </w:tabs>
      </w:pPr>
    </w:p>
    <w:p w14:paraId="41B82414" w14:textId="77777777" w:rsidR="00C26319" w:rsidRDefault="00C26319">
      <w:pPr>
        <w:tabs>
          <w:tab w:val="left" w:pos="567"/>
        </w:tabs>
      </w:pPr>
      <w:r>
        <w:t>Enbrel est un médicament fabriqué à partir de deux protéines humaines. Il bloque l’activité d’une autre protéine humaine</w:t>
      </w:r>
      <w:r w:rsidR="00714E8F">
        <w:t xml:space="preserve"> de l’organisme</w:t>
      </w:r>
      <w:r>
        <w:t xml:space="preserve"> qui provoque une inflammation. Enbrel agit en réduisant l’inflammation associée à certaines maladies.</w:t>
      </w:r>
    </w:p>
    <w:p w14:paraId="504CECBB" w14:textId="77777777" w:rsidR="00C26319" w:rsidRDefault="00C26319">
      <w:pPr>
        <w:tabs>
          <w:tab w:val="left" w:pos="567"/>
        </w:tabs>
      </w:pPr>
    </w:p>
    <w:p w14:paraId="32229721" w14:textId="77777777" w:rsidR="00C26319" w:rsidRDefault="00C26319">
      <w:pPr>
        <w:tabs>
          <w:tab w:val="left" w:pos="567"/>
        </w:tabs>
      </w:pPr>
      <w:r>
        <w:t xml:space="preserve">Chez les adultes (âgés de 18 ans et plus), Enbrel peut être utilisé dans le traitement de la </w:t>
      </w:r>
      <w:r>
        <w:rPr>
          <w:b/>
          <w:bCs/>
        </w:rPr>
        <w:t>polyarthrite rhumatoïde</w:t>
      </w:r>
      <w:r>
        <w:t xml:space="preserve"> modérée à sévère, du </w:t>
      </w:r>
      <w:r>
        <w:rPr>
          <w:b/>
          <w:bCs/>
        </w:rPr>
        <w:t>rhumatisme psoriasique</w:t>
      </w:r>
      <w:r>
        <w:t xml:space="preserve">, de la </w:t>
      </w:r>
      <w:r>
        <w:rPr>
          <w:b/>
        </w:rPr>
        <w:t xml:space="preserve">spondyloarthrite axiale </w:t>
      </w:r>
      <w:r>
        <w:t xml:space="preserve">sévère, y compris de la </w:t>
      </w:r>
      <w:r>
        <w:rPr>
          <w:b/>
          <w:bCs/>
        </w:rPr>
        <w:t>spondylarthrite ankylosante</w:t>
      </w:r>
      <w:r>
        <w:rPr>
          <w:bCs/>
        </w:rPr>
        <w:t>,</w:t>
      </w:r>
      <w:r>
        <w:t xml:space="preserve"> et du </w:t>
      </w:r>
      <w:r>
        <w:rPr>
          <w:b/>
          <w:bCs/>
        </w:rPr>
        <w:t>psoriasis</w:t>
      </w:r>
      <w:r>
        <w:t xml:space="preserve"> modéré à sévère – dans chacun de ces cas, quand les autres traitements communément utilisés n’ont pas </w:t>
      </w:r>
      <w:r w:rsidR="005229B0">
        <w:t xml:space="preserve">fait </w:t>
      </w:r>
      <w:r>
        <w:t>suffisamment d’effet ou ne vous conviennent pas.</w:t>
      </w:r>
    </w:p>
    <w:p w14:paraId="740C949E" w14:textId="77777777" w:rsidR="00C26319" w:rsidRDefault="00C26319">
      <w:pPr>
        <w:tabs>
          <w:tab w:val="left" w:pos="567"/>
        </w:tabs>
      </w:pPr>
    </w:p>
    <w:p w14:paraId="21AE641E" w14:textId="77777777" w:rsidR="00C26319" w:rsidRDefault="00C26319">
      <w:pPr>
        <w:tabs>
          <w:tab w:val="left" w:pos="567"/>
        </w:tabs>
      </w:pPr>
      <w:r>
        <w:t>Pour la polyarthrite rhumatoïde, Enbrel est habituellement utilisé en association avec le méthotrexate, cependant</w:t>
      </w:r>
      <w:r w:rsidR="00B04E9D">
        <w:t>,</w:t>
      </w:r>
      <w:r>
        <w:t xml:space="preserve"> il peut aussi être utilisé seul si le traitement par méthotrexate n’est pas approprié pour vous. Qu’il soit utilisé seul ou en association avec le méthotrexate, Enbrel peut ralentir la destruction de vos articulations causée par la polyarthrite rhumatoïde et améliorer votre capacité à réaliser des activités quotidiennes normales.</w:t>
      </w:r>
    </w:p>
    <w:p w14:paraId="3A4389F9" w14:textId="77777777" w:rsidR="00C26319" w:rsidRDefault="00C26319">
      <w:pPr>
        <w:pStyle w:val="EndnoteText"/>
      </w:pPr>
    </w:p>
    <w:p w14:paraId="4C10DC57" w14:textId="77777777" w:rsidR="00C26319" w:rsidRDefault="00C26319">
      <w:pPr>
        <w:tabs>
          <w:tab w:val="left" w:pos="567"/>
        </w:tabs>
      </w:pPr>
      <w:r>
        <w:t>Chez les patients atteints de rhumatisme psoriasique avec des atteintes articulaires multiples, Enbrel peut améliorer votre capacité à réaliser des activités quotidiennes normales. Chez les patients ayant des articulations gonflées ou douloureuses de façon multiple et symétrique (mains, poignets et pieds), Enbrel peut ralentir la destruction structurale de ces articulations causée par la maladie.</w:t>
      </w:r>
    </w:p>
    <w:p w14:paraId="3DE1C900" w14:textId="77777777" w:rsidR="00C26319" w:rsidRDefault="00C26319">
      <w:pPr>
        <w:tabs>
          <w:tab w:val="left" w:pos="567"/>
        </w:tabs>
      </w:pPr>
    </w:p>
    <w:p w14:paraId="19E8E536" w14:textId="77777777" w:rsidR="007E12DD" w:rsidRDefault="007E12DD" w:rsidP="007E12DD">
      <w:pPr>
        <w:keepNext/>
        <w:tabs>
          <w:tab w:val="left" w:pos="567"/>
        </w:tabs>
        <w:ind w:right="-2"/>
      </w:pPr>
      <w:r>
        <w:lastRenderedPageBreak/>
        <w:t xml:space="preserve">Enbrel est également prescrit dans le traitement des maladies suivantes </w:t>
      </w:r>
      <w:r w:rsidR="00714E8F">
        <w:t>chez</w:t>
      </w:r>
      <w:r>
        <w:t xml:space="preserve"> l’enfant et l’adolescent</w:t>
      </w:r>
      <w:r w:rsidR="00B04E9D">
        <w:t> </w:t>
      </w:r>
      <w:r>
        <w:t xml:space="preserve">: </w:t>
      </w:r>
    </w:p>
    <w:p w14:paraId="16AE04CA" w14:textId="77777777" w:rsidR="007E12DD" w:rsidRDefault="007E12DD" w:rsidP="007E12DD">
      <w:pPr>
        <w:keepNext/>
        <w:tabs>
          <w:tab w:val="left" w:pos="567"/>
        </w:tabs>
        <w:ind w:right="-2"/>
      </w:pPr>
    </w:p>
    <w:p w14:paraId="2CFA6764" w14:textId="77777777" w:rsidR="007E12DD" w:rsidRDefault="007E12DD" w:rsidP="000019E9">
      <w:pPr>
        <w:keepNext/>
        <w:numPr>
          <w:ilvl w:val="0"/>
          <w:numId w:val="29"/>
        </w:numPr>
        <w:tabs>
          <w:tab w:val="clear" w:pos="720"/>
          <w:tab w:val="left" w:pos="567"/>
        </w:tabs>
        <w:ind w:left="567" w:hanging="547"/>
      </w:pPr>
      <w:r>
        <w:t>Pour les types suivants d’arthrite juvénile idiopathique en cas de réponse inadéquate au méthotrexate ou chez ceux qui ne peuvent pas en prendre :</w:t>
      </w:r>
    </w:p>
    <w:p w14:paraId="1D5D2F09" w14:textId="77777777" w:rsidR="007E12DD" w:rsidRDefault="007E12DD" w:rsidP="007E12DD">
      <w:pPr>
        <w:keepNext/>
        <w:tabs>
          <w:tab w:val="left" w:pos="567"/>
        </w:tabs>
        <w:ind w:left="567"/>
      </w:pPr>
    </w:p>
    <w:p w14:paraId="1AE23F98" w14:textId="77777777" w:rsidR="007E12DD" w:rsidRDefault="007E12DD" w:rsidP="000019E9">
      <w:pPr>
        <w:keepNext/>
        <w:numPr>
          <w:ilvl w:val="1"/>
          <w:numId w:val="30"/>
        </w:numPr>
        <w:tabs>
          <w:tab w:val="clear" w:pos="1440"/>
        </w:tabs>
        <w:ind w:left="1134" w:hanging="567"/>
      </w:pPr>
      <w:r>
        <w:t>Polyarthrite (facteur rhumatoïde positif ou négatif) et oligoarthrite extensive chez les patients à partir de l’âge de 2 ans</w:t>
      </w:r>
    </w:p>
    <w:p w14:paraId="74AE5D18" w14:textId="77777777" w:rsidR="007E12DD" w:rsidRDefault="007E12DD" w:rsidP="007E12DD">
      <w:pPr>
        <w:keepNext/>
        <w:tabs>
          <w:tab w:val="left" w:pos="-284"/>
        </w:tabs>
        <w:ind w:left="1134"/>
      </w:pPr>
    </w:p>
    <w:p w14:paraId="6036485E" w14:textId="77777777" w:rsidR="007E12DD" w:rsidRDefault="007E12DD" w:rsidP="000019E9">
      <w:pPr>
        <w:keepNext/>
        <w:numPr>
          <w:ilvl w:val="1"/>
          <w:numId w:val="30"/>
        </w:numPr>
        <w:tabs>
          <w:tab w:val="clear" w:pos="1440"/>
        </w:tabs>
        <w:ind w:left="1134" w:hanging="567"/>
      </w:pPr>
      <w:r>
        <w:t>Arthrite psoriasique chez les patients à partir de l’âge de 12 ans</w:t>
      </w:r>
    </w:p>
    <w:p w14:paraId="1D8338A9" w14:textId="77777777" w:rsidR="007E12DD" w:rsidRDefault="007E12DD" w:rsidP="007E12DD">
      <w:pPr>
        <w:keepNext/>
        <w:tabs>
          <w:tab w:val="left" w:pos="-284"/>
        </w:tabs>
      </w:pPr>
    </w:p>
    <w:p w14:paraId="4E215E32" w14:textId="77777777" w:rsidR="007E12DD" w:rsidRDefault="007E12DD" w:rsidP="000019E9">
      <w:pPr>
        <w:numPr>
          <w:ilvl w:val="0"/>
          <w:numId w:val="29"/>
        </w:numPr>
        <w:tabs>
          <w:tab w:val="clear" w:pos="720"/>
          <w:tab w:val="left" w:pos="567"/>
        </w:tabs>
        <w:ind w:left="547" w:hanging="547"/>
      </w:pPr>
      <w:r>
        <w:t>Pour l’arthrite liée à l’enthésite chez les patients à partir de l’âge de 12 ans en cas de réponse inadéquate à d’autres traitements largement utilisés ou quand ils ne peuvent pas les prendre</w:t>
      </w:r>
    </w:p>
    <w:p w14:paraId="712783D8" w14:textId="77777777" w:rsidR="007E12DD" w:rsidRDefault="007E12DD" w:rsidP="007E12DD">
      <w:pPr>
        <w:tabs>
          <w:tab w:val="left" w:pos="567"/>
        </w:tabs>
        <w:ind w:left="547"/>
      </w:pPr>
    </w:p>
    <w:p w14:paraId="13F9F3F3" w14:textId="77777777" w:rsidR="007E12DD" w:rsidRDefault="007E12DD" w:rsidP="000019E9">
      <w:pPr>
        <w:numPr>
          <w:ilvl w:val="0"/>
          <w:numId w:val="29"/>
        </w:numPr>
        <w:tabs>
          <w:tab w:val="clear" w:pos="720"/>
          <w:tab w:val="left" w:pos="567"/>
        </w:tabs>
        <w:ind w:left="547" w:hanging="547"/>
      </w:pPr>
      <w:r>
        <w:t xml:space="preserve">Psoriasis sévère chez </w:t>
      </w:r>
      <w:r w:rsidR="00714E8F">
        <w:t>l</w:t>
      </w:r>
      <w:r>
        <w:t>es patients à partir de 6 ans en cas de réponse inadéquate à (ou qui ne peuvent pas prendre) un traitement par photothérapie ou autres traitements systémiques.</w:t>
      </w:r>
    </w:p>
    <w:p w14:paraId="77107C21" w14:textId="77777777" w:rsidR="007E12DD" w:rsidRDefault="007E12DD" w:rsidP="007E12DD">
      <w:pPr>
        <w:tabs>
          <w:tab w:val="left" w:pos="567"/>
        </w:tabs>
      </w:pPr>
    </w:p>
    <w:p w14:paraId="4E76E96F" w14:textId="77777777" w:rsidR="00C26319" w:rsidRDefault="00C26319">
      <w:pPr>
        <w:tabs>
          <w:tab w:val="left" w:pos="567"/>
        </w:tabs>
      </w:pPr>
    </w:p>
    <w:p w14:paraId="42E63372" w14:textId="77777777" w:rsidR="00C26319" w:rsidRDefault="00C26319" w:rsidP="009F788E">
      <w:pPr>
        <w:ind w:left="567" w:hanging="567"/>
        <w:rPr>
          <w:b/>
        </w:rPr>
      </w:pPr>
      <w:r>
        <w:rPr>
          <w:b/>
        </w:rPr>
        <w:t>2.</w:t>
      </w:r>
      <w:r>
        <w:rPr>
          <w:b/>
        </w:rPr>
        <w:tab/>
        <w:t>Quelles sont les informations à connaître avant d’utiliser Enbrel</w:t>
      </w:r>
    </w:p>
    <w:p w14:paraId="14507A61" w14:textId="77777777" w:rsidR="00C26319" w:rsidRDefault="00C26319">
      <w:pPr>
        <w:tabs>
          <w:tab w:val="left" w:pos="567"/>
        </w:tabs>
      </w:pPr>
    </w:p>
    <w:p w14:paraId="6E73862B" w14:textId="77777777" w:rsidR="00C26319" w:rsidRDefault="00C26319">
      <w:pPr>
        <w:tabs>
          <w:tab w:val="left" w:pos="567"/>
        </w:tabs>
        <w:rPr>
          <w:b/>
        </w:rPr>
      </w:pPr>
      <w:r>
        <w:rPr>
          <w:b/>
        </w:rPr>
        <w:t>N</w:t>
      </w:r>
      <w:r w:rsidR="00441CF7">
        <w:rPr>
          <w:b/>
        </w:rPr>
        <w:t>’</w:t>
      </w:r>
      <w:r>
        <w:rPr>
          <w:b/>
        </w:rPr>
        <w:t>utilisez jamais Enbrel</w:t>
      </w:r>
    </w:p>
    <w:p w14:paraId="60EF22E5" w14:textId="77777777" w:rsidR="00C26319" w:rsidRDefault="00C26319">
      <w:pPr>
        <w:tabs>
          <w:tab w:val="left" w:pos="567"/>
        </w:tabs>
        <w:rPr>
          <w:b/>
        </w:rPr>
      </w:pPr>
    </w:p>
    <w:p w14:paraId="511A8E05"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si vous</w:t>
      </w:r>
      <w:r w:rsidR="00AB1586">
        <w:rPr>
          <w:bCs/>
        </w:rPr>
        <w:t>,</w:t>
      </w:r>
      <w:r>
        <w:rPr>
          <w:bCs/>
        </w:rPr>
        <w:t xml:space="preserve"> ou l’enfant dont vous avez la charge</w:t>
      </w:r>
      <w:r w:rsidR="00AB1586">
        <w:rPr>
          <w:bCs/>
        </w:rPr>
        <w:t>,</w:t>
      </w:r>
      <w:r>
        <w:rPr>
          <w:bCs/>
        </w:rPr>
        <w:t xml:space="preserve"> êtes allergique à l’etanercept ou à l’un des autres composants contenus dans Enbrel (mentionnés dans la rubrique 6). Si vous ou l’enfant présentez des réactions allergiques telles qu’une </w:t>
      </w:r>
      <w:r w:rsidR="00714E8F">
        <w:rPr>
          <w:bCs/>
        </w:rPr>
        <w:t>oppression dans la poitrine</w:t>
      </w:r>
      <w:r>
        <w:rPr>
          <w:bCs/>
        </w:rPr>
        <w:t xml:space="preserve">, une respiration sifflante, des </w:t>
      </w:r>
      <w:r w:rsidR="00714E8F">
        <w:rPr>
          <w:bCs/>
        </w:rPr>
        <w:t xml:space="preserve">sensations vertigineuses </w:t>
      </w:r>
      <w:r>
        <w:rPr>
          <w:bCs/>
        </w:rPr>
        <w:t>ou un</w:t>
      </w:r>
      <w:r w:rsidR="00714E8F">
        <w:rPr>
          <w:bCs/>
        </w:rPr>
        <w:t xml:space="preserve">e éruption </w:t>
      </w:r>
      <w:r>
        <w:rPr>
          <w:bCs/>
        </w:rPr>
        <w:t>cutané</w:t>
      </w:r>
      <w:r w:rsidR="00714E8F">
        <w:rPr>
          <w:bCs/>
        </w:rPr>
        <w:t>e</w:t>
      </w:r>
      <w:r>
        <w:rPr>
          <w:bCs/>
        </w:rPr>
        <w:t>, arrêtez les injections d’Enbrel et contactez immédiatement votre médecin.</w:t>
      </w:r>
    </w:p>
    <w:p w14:paraId="02C74610"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si vous ou l’enfant avez ou présentez un risque de développer une infection sanguine grave appelée septicémie. En cas de doute</w:t>
      </w:r>
      <w:r w:rsidR="00714E8F">
        <w:rPr>
          <w:bCs/>
        </w:rPr>
        <w:t>, veuillez contacter</w:t>
      </w:r>
      <w:r>
        <w:rPr>
          <w:bCs/>
        </w:rPr>
        <w:t xml:space="preserve"> votre médecin.</w:t>
      </w:r>
    </w:p>
    <w:p w14:paraId="31D78B09"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si vous ou l’enfant avez une infection</w:t>
      </w:r>
      <w:r w:rsidR="00153771">
        <w:rPr>
          <w:bCs/>
        </w:rPr>
        <w:t>,</w:t>
      </w:r>
      <w:r>
        <w:rPr>
          <w:bCs/>
        </w:rPr>
        <w:t xml:space="preserve"> quelle qu’elle soit. En cas de doute</w:t>
      </w:r>
      <w:r w:rsidR="00153771">
        <w:rPr>
          <w:bCs/>
        </w:rPr>
        <w:t>,</w:t>
      </w:r>
      <w:r>
        <w:rPr>
          <w:bCs/>
        </w:rPr>
        <w:t xml:space="preserve"> parlez-en à votre médecin.</w:t>
      </w:r>
    </w:p>
    <w:p w14:paraId="34FDAD17" w14:textId="77777777" w:rsidR="00C26319" w:rsidRDefault="00C26319">
      <w:pPr>
        <w:tabs>
          <w:tab w:val="left" w:pos="567"/>
        </w:tabs>
        <w:ind w:left="567" w:hanging="567"/>
      </w:pPr>
    </w:p>
    <w:p w14:paraId="02E62D84" w14:textId="77777777" w:rsidR="00C26319" w:rsidRDefault="00C26319">
      <w:pPr>
        <w:tabs>
          <w:tab w:val="left" w:pos="567"/>
        </w:tabs>
        <w:rPr>
          <w:b/>
        </w:rPr>
      </w:pPr>
      <w:r>
        <w:rPr>
          <w:b/>
        </w:rPr>
        <w:t>Avertissements et précautions</w:t>
      </w:r>
    </w:p>
    <w:p w14:paraId="536CD27B" w14:textId="77777777" w:rsidR="00C26319" w:rsidRDefault="00C26319">
      <w:pPr>
        <w:tabs>
          <w:tab w:val="left" w:pos="567"/>
        </w:tabs>
        <w:rPr>
          <w:b/>
        </w:rPr>
      </w:pPr>
    </w:p>
    <w:p w14:paraId="10D39500" w14:textId="77777777" w:rsidR="00C26319" w:rsidRDefault="00C26319">
      <w:pPr>
        <w:tabs>
          <w:tab w:val="left" w:pos="567"/>
        </w:tabs>
        <w:rPr>
          <w:b/>
        </w:rPr>
      </w:pPr>
      <w:r>
        <w:t>Adressez-vous à votre médecin avant d</w:t>
      </w:r>
      <w:r w:rsidR="00714E8F">
        <w:t xml:space="preserve">e prendre </w:t>
      </w:r>
      <w:r>
        <w:rPr>
          <w:bCs/>
        </w:rPr>
        <w:t>Enbrel</w:t>
      </w:r>
      <w:r w:rsidRPr="009F788E">
        <w:t>.</w:t>
      </w:r>
    </w:p>
    <w:p w14:paraId="2007E317" w14:textId="77777777" w:rsidR="00C26319" w:rsidRDefault="00C26319">
      <w:pPr>
        <w:pStyle w:val="Header"/>
        <w:tabs>
          <w:tab w:val="clear" w:pos="4153"/>
          <w:tab w:val="clear" w:pos="8306"/>
        </w:tabs>
        <w:rPr>
          <w:bCs/>
        </w:rPr>
      </w:pPr>
    </w:p>
    <w:p w14:paraId="699FA4C5" w14:textId="77777777" w:rsidR="00C26319" w:rsidRDefault="00C26319" w:rsidP="000019E9">
      <w:pPr>
        <w:pStyle w:val="Header"/>
        <w:numPr>
          <w:ilvl w:val="0"/>
          <w:numId w:val="16"/>
        </w:numPr>
        <w:tabs>
          <w:tab w:val="clear" w:pos="720"/>
          <w:tab w:val="clear" w:pos="4153"/>
          <w:tab w:val="clear" w:pos="8306"/>
          <w:tab w:val="num" w:pos="567"/>
        </w:tabs>
        <w:ind w:left="567" w:hanging="567"/>
        <w:rPr>
          <w:bCs/>
        </w:rPr>
      </w:pPr>
      <w:r>
        <w:rPr>
          <w:b/>
        </w:rPr>
        <w:t xml:space="preserve">Réactions allergiques : </w:t>
      </w:r>
      <w:r w:rsidR="00A86C7D">
        <w:t>s</w:t>
      </w:r>
      <w:r>
        <w:t>i vous ou l</w:t>
      </w:r>
      <w:r w:rsidR="00A86C7D">
        <w:t>’</w:t>
      </w:r>
      <w:r>
        <w:t>enfant</w:t>
      </w:r>
      <w:r>
        <w:rPr>
          <w:b/>
        </w:rPr>
        <w:t xml:space="preserve"> </w:t>
      </w:r>
      <w:r>
        <w:rPr>
          <w:bCs/>
        </w:rPr>
        <w:t xml:space="preserve">présentez des réactions allergiques telles qu’une </w:t>
      </w:r>
      <w:r w:rsidR="00A86C7D">
        <w:rPr>
          <w:bCs/>
        </w:rPr>
        <w:t>oppression dans la poitrine</w:t>
      </w:r>
      <w:r>
        <w:rPr>
          <w:bCs/>
        </w:rPr>
        <w:t>, une respiration sifflante, des</w:t>
      </w:r>
      <w:r w:rsidR="00A86C7D">
        <w:rPr>
          <w:bCs/>
        </w:rPr>
        <w:t xml:space="preserve"> sensations vertigineuses</w:t>
      </w:r>
      <w:r>
        <w:rPr>
          <w:bCs/>
        </w:rPr>
        <w:t xml:space="preserve"> ou un</w:t>
      </w:r>
      <w:r w:rsidR="00A86C7D">
        <w:rPr>
          <w:bCs/>
        </w:rPr>
        <w:t>e éruption</w:t>
      </w:r>
      <w:r>
        <w:rPr>
          <w:bCs/>
        </w:rPr>
        <w:t xml:space="preserve"> cutané</w:t>
      </w:r>
      <w:r w:rsidR="00A86C7D">
        <w:rPr>
          <w:bCs/>
        </w:rPr>
        <w:t>e</w:t>
      </w:r>
      <w:r>
        <w:rPr>
          <w:bCs/>
        </w:rPr>
        <w:t>, arrêtez l</w:t>
      </w:r>
      <w:r w:rsidR="00153771">
        <w:rPr>
          <w:bCs/>
        </w:rPr>
        <w:t xml:space="preserve">es </w:t>
      </w:r>
      <w:r w:rsidR="00A86C7D">
        <w:rPr>
          <w:bCs/>
        </w:rPr>
        <w:t>injection</w:t>
      </w:r>
      <w:r w:rsidR="00153771">
        <w:rPr>
          <w:bCs/>
        </w:rPr>
        <w:t>s</w:t>
      </w:r>
      <w:r w:rsidR="00A86C7D">
        <w:rPr>
          <w:bCs/>
        </w:rPr>
        <w:t xml:space="preserve"> d</w:t>
      </w:r>
      <w:r>
        <w:rPr>
          <w:bCs/>
        </w:rPr>
        <w:t>’Enbrel et contactez immédiatement votre médecin.</w:t>
      </w:r>
    </w:p>
    <w:p w14:paraId="2C811B58" w14:textId="77777777" w:rsidR="00C26319" w:rsidRDefault="00C26319" w:rsidP="000019E9">
      <w:pPr>
        <w:pStyle w:val="Header"/>
        <w:numPr>
          <w:ilvl w:val="0"/>
          <w:numId w:val="16"/>
        </w:numPr>
        <w:tabs>
          <w:tab w:val="clear" w:pos="720"/>
          <w:tab w:val="clear" w:pos="4153"/>
          <w:tab w:val="clear" w:pos="8306"/>
          <w:tab w:val="num" w:pos="567"/>
        </w:tabs>
        <w:ind w:left="567" w:hanging="567"/>
        <w:rPr>
          <w:bCs/>
        </w:rPr>
      </w:pPr>
      <w:r>
        <w:rPr>
          <w:b/>
        </w:rPr>
        <w:t>Infections/</w:t>
      </w:r>
      <w:r w:rsidR="00A86C7D">
        <w:rPr>
          <w:b/>
        </w:rPr>
        <w:t xml:space="preserve">intervention </w:t>
      </w:r>
      <w:r>
        <w:rPr>
          <w:b/>
        </w:rPr>
        <w:t>chirurgi</w:t>
      </w:r>
      <w:r w:rsidR="00A86C7D">
        <w:rPr>
          <w:b/>
        </w:rPr>
        <w:t>cal</w:t>
      </w:r>
      <w:r>
        <w:rPr>
          <w:b/>
        </w:rPr>
        <w:t>e</w:t>
      </w:r>
      <w:r w:rsidR="00A86C7D">
        <w:rPr>
          <w:b/>
        </w:rPr>
        <w:t> </w:t>
      </w:r>
      <w:r>
        <w:rPr>
          <w:b/>
        </w:rPr>
        <w:t>:</w:t>
      </w:r>
      <w:r>
        <w:rPr>
          <w:bCs/>
        </w:rPr>
        <w:t xml:space="preserve"> </w:t>
      </w:r>
      <w:r w:rsidR="00A86C7D">
        <w:rPr>
          <w:bCs/>
        </w:rPr>
        <w:t>s</w:t>
      </w:r>
      <w:r>
        <w:rPr>
          <w:bCs/>
        </w:rPr>
        <w:t>i vous ou l’enfant développez une nouvelle infection, ou devez subir une intervention chirurgicale importante, votre médecin pourrait souhaiter surveiller le traitement par Enbrel.</w:t>
      </w:r>
    </w:p>
    <w:p w14:paraId="7002C985" w14:textId="77777777" w:rsidR="00C26319" w:rsidRDefault="00C26319" w:rsidP="000019E9">
      <w:pPr>
        <w:pStyle w:val="Header"/>
        <w:numPr>
          <w:ilvl w:val="0"/>
          <w:numId w:val="16"/>
        </w:numPr>
        <w:tabs>
          <w:tab w:val="clear" w:pos="720"/>
          <w:tab w:val="clear" w:pos="4153"/>
          <w:tab w:val="clear" w:pos="8306"/>
        </w:tabs>
        <w:ind w:left="567" w:hanging="567"/>
        <w:rPr>
          <w:bCs/>
        </w:rPr>
      </w:pPr>
      <w:r>
        <w:rPr>
          <w:b/>
        </w:rPr>
        <w:t>Infections/diabète</w:t>
      </w:r>
      <w:r w:rsidR="00A86C7D">
        <w:rPr>
          <w:b/>
        </w:rPr>
        <w:t> </w:t>
      </w:r>
      <w:r>
        <w:rPr>
          <w:b/>
        </w:rPr>
        <w:t>:</w:t>
      </w:r>
      <w:r>
        <w:rPr>
          <w:bCs/>
        </w:rPr>
        <w:t xml:space="preserve"> </w:t>
      </w:r>
      <w:r w:rsidR="00D130B8">
        <w:rPr>
          <w:bCs/>
        </w:rPr>
        <w:t>v</w:t>
      </w:r>
      <w:r>
        <w:rPr>
          <w:bCs/>
        </w:rPr>
        <w:t>euillez informer votre médecin si vous ou l’enfant avez des antécédents d’infections récidivantes ou si vous ou l’enfant souffrez d’un diabète ou d’autres maladies augmentant le risque d’infection.</w:t>
      </w:r>
    </w:p>
    <w:p w14:paraId="35F9E941" w14:textId="77777777" w:rsidR="00C26319" w:rsidRDefault="00C26319" w:rsidP="000019E9">
      <w:pPr>
        <w:pStyle w:val="Header"/>
        <w:numPr>
          <w:ilvl w:val="0"/>
          <w:numId w:val="16"/>
        </w:numPr>
        <w:tabs>
          <w:tab w:val="clear" w:pos="720"/>
          <w:tab w:val="clear" w:pos="4153"/>
          <w:tab w:val="clear" w:pos="8306"/>
        </w:tabs>
        <w:ind w:left="567" w:hanging="567"/>
        <w:rPr>
          <w:bCs/>
        </w:rPr>
      </w:pPr>
      <w:r>
        <w:rPr>
          <w:b/>
        </w:rPr>
        <w:t>Infections/surveillance</w:t>
      </w:r>
      <w:r w:rsidR="00A86C7D">
        <w:rPr>
          <w:b/>
        </w:rPr>
        <w:t> </w:t>
      </w:r>
      <w:r>
        <w:rPr>
          <w:b/>
        </w:rPr>
        <w:t xml:space="preserve">: </w:t>
      </w:r>
      <w:r w:rsidR="00D130B8">
        <w:rPr>
          <w:bCs/>
        </w:rPr>
        <w:t>v</w:t>
      </w:r>
      <w:r>
        <w:rPr>
          <w:bCs/>
        </w:rPr>
        <w:t>euillez informer votre médecin de tout voyage récent en dehors de l’Europe. Si vous ou l’enfant développez des symptômes d’infection tels qu’une fièvre, des frissons ou une toux, veuillez en informer votre médecin immédiatement. Votre médecin p</w:t>
      </w:r>
      <w:r w:rsidR="00A86C7D">
        <w:rPr>
          <w:bCs/>
        </w:rPr>
        <w:t xml:space="preserve">ourra </w:t>
      </w:r>
      <w:r>
        <w:rPr>
          <w:bCs/>
        </w:rPr>
        <w:t>décider de continuer à vous suivre ou à suivre l’enfant, pour détecter la présence d’éventuelles infections, après que vous ou l’enfant ayez arrêté d</w:t>
      </w:r>
      <w:r w:rsidR="00A86C7D">
        <w:rPr>
          <w:bCs/>
        </w:rPr>
        <w:t>’utiliser</w:t>
      </w:r>
      <w:r>
        <w:rPr>
          <w:bCs/>
        </w:rPr>
        <w:t xml:space="preserve"> Enbrel.</w:t>
      </w:r>
    </w:p>
    <w:p w14:paraId="4F7638DB" w14:textId="18CF73BA" w:rsidR="00C26319" w:rsidRDefault="00C26319" w:rsidP="000019E9">
      <w:pPr>
        <w:pStyle w:val="Header"/>
        <w:numPr>
          <w:ilvl w:val="0"/>
          <w:numId w:val="16"/>
        </w:numPr>
        <w:tabs>
          <w:tab w:val="clear" w:pos="720"/>
          <w:tab w:val="clear" w:pos="4153"/>
          <w:tab w:val="clear" w:pos="8306"/>
        </w:tabs>
        <w:ind w:left="567" w:hanging="567"/>
        <w:rPr>
          <w:b/>
        </w:rPr>
      </w:pPr>
      <w:r>
        <w:rPr>
          <w:b/>
        </w:rPr>
        <w:t xml:space="preserve">Tuberculose : </w:t>
      </w:r>
      <w:r w:rsidR="00A86C7D">
        <w:rPr>
          <w:bCs/>
        </w:rPr>
        <w:t xml:space="preserve">étant donné que </w:t>
      </w:r>
      <w:r>
        <w:rPr>
          <w:bCs/>
        </w:rPr>
        <w:t xml:space="preserve">des cas de tuberculose ont été rapportés chez des patients traités par Enbrel, votre médecin recherchera tout signe ou symptôme de tuberculose avant de débuter Enbrel. Ceci comprend un entretien médical approfondi, une radio des poumons et un test tuberculinique. </w:t>
      </w:r>
      <w:ins w:id="290" w:author="Author" w:date="2025-07-16T15:23:00Z" w16du:dateUtc="2025-07-16T13:23:00Z">
        <w:r w:rsidR="00115B3A">
          <w:rPr>
            <w:bCs/>
          </w:rPr>
          <w:t xml:space="preserve">La réalisation de ces tests devra être reportée sur la Carte Patient. </w:t>
        </w:r>
      </w:ins>
      <w:del w:id="291" w:author="Author" w:date="2025-07-16T15:23:00Z" w16du:dateUtc="2025-07-16T13:23:00Z">
        <w:r w:rsidDel="00115B3A">
          <w:rPr>
            <w:bCs/>
          </w:rPr>
          <w:delText xml:space="preserve">La réalisation de ces tests devra être reportée sur la Carte Patient. </w:delText>
        </w:r>
      </w:del>
      <w:r>
        <w:rPr>
          <w:bCs/>
        </w:rPr>
        <w:t xml:space="preserve">Il est très important de dire à votre médecin si vous ou l’enfant avez déjà contracté la tuberculose ou avez été en contact étroit avec quelqu’un qui a eu la tuberculose. Si des symptômes de tuberculose </w:t>
      </w:r>
      <w:r>
        <w:rPr>
          <w:bCs/>
        </w:rPr>
        <w:lastRenderedPageBreak/>
        <w:t xml:space="preserve">(tels que toux persistante, perte de poids, apathie, fièvre </w:t>
      </w:r>
      <w:r w:rsidR="00A86C7D">
        <w:rPr>
          <w:bCs/>
        </w:rPr>
        <w:t>légère</w:t>
      </w:r>
      <w:r>
        <w:rPr>
          <w:bCs/>
        </w:rPr>
        <w:t xml:space="preserve">) ou si d’autres infections apparaissent durant ou après le traitement, veuillez </w:t>
      </w:r>
      <w:r w:rsidR="00A86C7D">
        <w:rPr>
          <w:bCs/>
        </w:rPr>
        <w:t xml:space="preserve">en </w:t>
      </w:r>
      <w:r>
        <w:rPr>
          <w:bCs/>
        </w:rPr>
        <w:t>informer immédiatement votre médecin.</w:t>
      </w:r>
    </w:p>
    <w:p w14:paraId="05700606" w14:textId="77777777" w:rsidR="00C26319" w:rsidRDefault="00C26319" w:rsidP="000019E9">
      <w:pPr>
        <w:pStyle w:val="Header"/>
        <w:numPr>
          <w:ilvl w:val="0"/>
          <w:numId w:val="16"/>
        </w:numPr>
        <w:tabs>
          <w:tab w:val="clear" w:pos="720"/>
          <w:tab w:val="clear" w:pos="4153"/>
          <w:tab w:val="clear" w:pos="8306"/>
        </w:tabs>
        <w:ind w:left="567" w:hanging="567"/>
        <w:rPr>
          <w:bCs/>
        </w:rPr>
      </w:pPr>
      <w:r>
        <w:rPr>
          <w:b/>
        </w:rPr>
        <w:t xml:space="preserve">Hépatite B : </w:t>
      </w:r>
      <w:r w:rsidR="00D130B8">
        <w:rPr>
          <w:color w:val="000000"/>
          <w:szCs w:val="18"/>
        </w:rPr>
        <w:t>v</w:t>
      </w:r>
      <w:r>
        <w:rPr>
          <w:color w:val="000000"/>
          <w:szCs w:val="18"/>
        </w:rPr>
        <w:t>euillez informer votre médecin si vous ou l’enfant avez ou avez déjà eu une hépatite </w:t>
      </w:r>
      <w:r>
        <w:rPr>
          <w:szCs w:val="18"/>
        </w:rPr>
        <w:t xml:space="preserve">B. </w:t>
      </w:r>
      <w:r>
        <w:rPr>
          <w:bCs/>
        </w:rPr>
        <w:t xml:space="preserve">Votre médecin </w:t>
      </w:r>
      <w:r>
        <w:rPr>
          <w:color w:val="000000"/>
        </w:rPr>
        <w:t xml:space="preserve">devra </w:t>
      </w:r>
      <w:r>
        <w:rPr>
          <w:bCs/>
        </w:rPr>
        <w:t>effectuer un test de dépistage d’une infection par hépatite B avant que vous ou l’enfant</w:t>
      </w:r>
      <w:r w:rsidR="00A86C7D">
        <w:rPr>
          <w:bCs/>
        </w:rPr>
        <w:t xml:space="preserve"> ne</w:t>
      </w:r>
      <w:r>
        <w:rPr>
          <w:bCs/>
        </w:rPr>
        <w:t xml:space="preserve"> commenciez le traitement par Enbrel. </w:t>
      </w:r>
      <w:r>
        <w:rPr>
          <w:color w:val="000000"/>
        </w:rPr>
        <w:t>Le traitement par</w:t>
      </w:r>
      <w:r>
        <w:rPr>
          <w:szCs w:val="18"/>
        </w:rPr>
        <w:t xml:space="preserve"> Enbrel peut entraîner la réactivation de l’hépatite B chez les patients précédemment infectés par le virus de l’hépatite B. Si cela se produit, vous devez arrêter d’utiliser Enbrel.</w:t>
      </w:r>
    </w:p>
    <w:p w14:paraId="35A3CD33" w14:textId="77777777" w:rsidR="00C26319" w:rsidRDefault="00C26319" w:rsidP="000019E9">
      <w:pPr>
        <w:pStyle w:val="Header"/>
        <w:numPr>
          <w:ilvl w:val="0"/>
          <w:numId w:val="16"/>
        </w:numPr>
        <w:tabs>
          <w:tab w:val="clear" w:pos="720"/>
          <w:tab w:val="clear" w:pos="4153"/>
          <w:tab w:val="clear" w:pos="8306"/>
        </w:tabs>
        <w:ind w:left="567" w:hanging="567"/>
        <w:rPr>
          <w:bCs/>
        </w:rPr>
      </w:pPr>
      <w:r>
        <w:rPr>
          <w:b/>
        </w:rPr>
        <w:t>Hépatite C :</w:t>
      </w:r>
      <w:r>
        <w:rPr>
          <w:bCs/>
        </w:rPr>
        <w:t xml:space="preserve"> </w:t>
      </w:r>
      <w:r w:rsidR="00D130B8">
        <w:rPr>
          <w:bCs/>
        </w:rPr>
        <w:t>v</w:t>
      </w:r>
      <w:r>
        <w:rPr>
          <w:bCs/>
        </w:rPr>
        <w:t>euillez informer votre médecin si vous ou l’enfant avez une hépatite C. Votre médecin p</w:t>
      </w:r>
      <w:r w:rsidR="00A86C7D">
        <w:rPr>
          <w:bCs/>
        </w:rPr>
        <w:t xml:space="preserve">ourrait </w:t>
      </w:r>
      <w:r>
        <w:rPr>
          <w:bCs/>
        </w:rPr>
        <w:t>souhaiter surveiller le traitement par Enbrel au cas où l’infection s’aggraverait.</w:t>
      </w:r>
    </w:p>
    <w:p w14:paraId="68040021" w14:textId="77777777" w:rsidR="00C26319" w:rsidRDefault="00C26319" w:rsidP="000019E9">
      <w:pPr>
        <w:pStyle w:val="Header"/>
        <w:numPr>
          <w:ilvl w:val="0"/>
          <w:numId w:val="16"/>
        </w:numPr>
        <w:tabs>
          <w:tab w:val="clear" w:pos="720"/>
          <w:tab w:val="clear" w:pos="4153"/>
          <w:tab w:val="clear" w:pos="8306"/>
          <w:tab w:val="num" w:pos="567"/>
        </w:tabs>
        <w:ind w:left="567" w:hanging="567"/>
        <w:rPr>
          <w:bCs/>
        </w:rPr>
      </w:pPr>
      <w:r>
        <w:rPr>
          <w:b/>
        </w:rPr>
        <w:t>Troubles sanguins :</w:t>
      </w:r>
      <w:r>
        <w:rPr>
          <w:bCs/>
        </w:rPr>
        <w:t xml:space="preserve"> </w:t>
      </w:r>
      <w:r w:rsidR="00D130B8">
        <w:rPr>
          <w:bCs/>
        </w:rPr>
        <w:t>c</w:t>
      </w:r>
      <w:r>
        <w:rPr>
          <w:bCs/>
        </w:rPr>
        <w:t>onsultez immédiatement votre médecin si vous ou l’enfant avez des signes ou symptômes tels que fièvre persistante, ma</w:t>
      </w:r>
      <w:r w:rsidR="00A86C7D">
        <w:rPr>
          <w:bCs/>
        </w:rPr>
        <w:t>ux</w:t>
      </w:r>
      <w:r>
        <w:rPr>
          <w:bCs/>
        </w:rPr>
        <w:t xml:space="preserve"> de gorge, ecchymose</w:t>
      </w:r>
      <w:r w:rsidR="00B0204C">
        <w:rPr>
          <w:bCs/>
        </w:rPr>
        <w:t>s</w:t>
      </w:r>
      <w:r>
        <w:rPr>
          <w:bCs/>
        </w:rPr>
        <w:t xml:space="preserve"> (bleu</w:t>
      </w:r>
      <w:r w:rsidR="00B0204C">
        <w:rPr>
          <w:bCs/>
        </w:rPr>
        <w:t>s</w:t>
      </w:r>
      <w:r>
        <w:rPr>
          <w:bCs/>
        </w:rPr>
        <w:t xml:space="preserve">), saignement ou pâleur. Ces symptômes peuvent traduire l’existence </w:t>
      </w:r>
      <w:r w:rsidR="00A86C7D">
        <w:rPr>
          <w:bCs/>
        </w:rPr>
        <w:t>de troubles</w:t>
      </w:r>
      <w:r>
        <w:rPr>
          <w:bCs/>
        </w:rPr>
        <w:t xml:space="preserve"> sanguins pouvant mettre la vie en danger et pouvant nécessiter un arrêt d’Enbrel.</w:t>
      </w:r>
    </w:p>
    <w:p w14:paraId="7C85F3B0" w14:textId="77777777" w:rsidR="00C26319" w:rsidRDefault="00C26319" w:rsidP="000019E9">
      <w:pPr>
        <w:pStyle w:val="Header"/>
        <w:numPr>
          <w:ilvl w:val="0"/>
          <w:numId w:val="16"/>
        </w:numPr>
        <w:tabs>
          <w:tab w:val="clear" w:pos="720"/>
          <w:tab w:val="clear" w:pos="4153"/>
          <w:tab w:val="clear" w:pos="8306"/>
          <w:tab w:val="num" w:pos="567"/>
        </w:tabs>
        <w:ind w:left="567" w:hanging="567"/>
        <w:rPr>
          <w:bCs/>
        </w:rPr>
      </w:pPr>
      <w:r>
        <w:rPr>
          <w:b/>
        </w:rPr>
        <w:t>Troubles du système nerveux ou de la vue :</w:t>
      </w:r>
      <w:r>
        <w:rPr>
          <w:bCs/>
        </w:rPr>
        <w:t xml:space="preserve"> </w:t>
      </w:r>
      <w:r w:rsidR="00D130B8">
        <w:rPr>
          <w:bCs/>
        </w:rPr>
        <w:t>v</w:t>
      </w:r>
      <w:r>
        <w:rPr>
          <w:bCs/>
        </w:rPr>
        <w:t>euillez informer votre médecin si vous ou l’enfant avez une sclérose en plaques, une névrite optique (inflammation des nerfs des yeux) ou une myélite transverse (inflammation de la moelle épinière). Votre médecin déterminera si Enbrel est un traitement approprié.</w:t>
      </w:r>
    </w:p>
    <w:p w14:paraId="39E290E3" w14:textId="77777777" w:rsidR="00C26319" w:rsidRDefault="00C26319" w:rsidP="000019E9">
      <w:pPr>
        <w:pStyle w:val="Header"/>
        <w:numPr>
          <w:ilvl w:val="0"/>
          <w:numId w:val="16"/>
        </w:numPr>
        <w:tabs>
          <w:tab w:val="clear" w:pos="720"/>
          <w:tab w:val="clear" w:pos="4153"/>
          <w:tab w:val="clear" w:pos="8306"/>
          <w:tab w:val="num" w:pos="567"/>
        </w:tabs>
        <w:ind w:left="567" w:hanging="567"/>
        <w:rPr>
          <w:bCs/>
        </w:rPr>
      </w:pPr>
      <w:r>
        <w:rPr>
          <w:b/>
        </w:rPr>
        <w:t>Insuffisance cardiaque congestive :</w:t>
      </w:r>
      <w:r>
        <w:rPr>
          <w:bCs/>
        </w:rPr>
        <w:t xml:space="preserve"> </w:t>
      </w:r>
      <w:r w:rsidR="00D130B8">
        <w:rPr>
          <w:bCs/>
        </w:rPr>
        <w:t>v</w:t>
      </w:r>
      <w:r>
        <w:rPr>
          <w:bCs/>
        </w:rPr>
        <w:t>euillez informer votre médecin si vous ou l’enfant avez des antécédents d’insuffisance cardiaque congestive, car Enbrel nécessite alors d’être utilisé avec pr</w:t>
      </w:r>
      <w:r w:rsidR="00A86C7D">
        <w:rPr>
          <w:bCs/>
        </w:rPr>
        <w:t>udence</w:t>
      </w:r>
      <w:r>
        <w:rPr>
          <w:bCs/>
        </w:rPr>
        <w:t>.</w:t>
      </w:r>
    </w:p>
    <w:p w14:paraId="43DD284F" w14:textId="77777777" w:rsidR="00C26319" w:rsidRDefault="00C26319" w:rsidP="00E06DA7">
      <w:pPr>
        <w:pStyle w:val="ListBullet"/>
      </w:pPr>
      <w:r>
        <w:rPr>
          <w:b/>
        </w:rPr>
        <w:t xml:space="preserve">Cancer : </w:t>
      </w:r>
      <w:r w:rsidR="00D130B8">
        <w:t>a</w:t>
      </w:r>
      <w:r>
        <w:t>vant d</w:t>
      </w:r>
      <w:r w:rsidR="00A86C7D">
        <w:t xml:space="preserve">e recevoir </w:t>
      </w:r>
      <w:r>
        <w:t>Enbrel, veuillez informer votre médecin si vous</w:t>
      </w:r>
      <w:r w:rsidR="00B0204C" w:rsidRPr="00B0204C">
        <w:t xml:space="preserve"> </w:t>
      </w:r>
      <w:r w:rsidR="00B0204C">
        <w:t>présentez</w:t>
      </w:r>
      <w:r>
        <w:t xml:space="preserve"> </w:t>
      </w:r>
      <w:r w:rsidR="00B0204C">
        <w:t xml:space="preserve">ou </w:t>
      </w:r>
      <w:r>
        <w:t>avez présenté un lymphome (un type de cancer du sang) ou tout autre cancer.</w:t>
      </w:r>
    </w:p>
    <w:p w14:paraId="1660425B"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 xml:space="preserve">Les patients atteints de polyarthrite rhumatoïde sévère et dont l’affection dure depuis longtemps peuvent présenter un risque plus important que la moyenne de développer un lymphome. </w:t>
      </w:r>
    </w:p>
    <w:p w14:paraId="05DE66DE"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Les enfants et les adultes prenant Enbrel peuvent présenter un risque accru de développer un lymphome ou un autre cancer.</w:t>
      </w:r>
    </w:p>
    <w:p w14:paraId="401D02E7" w14:textId="77777777" w:rsidR="00C26319" w:rsidRDefault="00C26319">
      <w:pPr>
        <w:autoSpaceDE w:val="0"/>
        <w:autoSpaceDN w:val="0"/>
        <w:adjustRightInd w:val="0"/>
        <w:ind w:left="562"/>
      </w:pPr>
      <w:r>
        <w:t>Certains enfants ou adolescents qui ont reçu Enbrel ou d’autres médicaments qui agissent de la même manière qu’Enbrel ont développé des cancers, incluant des types de cancers peu communs, qui</w:t>
      </w:r>
      <w:r w:rsidR="00E06DA7">
        <w:t xml:space="preserve"> ont</w:t>
      </w:r>
      <w:r>
        <w:t xml:space="preserve"> parfois entraîné le décès.</w:t>
      </w:r>
    </w:p>
    <w:p w14:paraId="340530DC" w14:textId="77777777" w:rsidR="00C26319" w:rsidRDefault="00C26319">
      <w:pPr>
        <w:autoSpaceDE w:val="0"/>
        <w:autoSpaceDN w:val="0"/>
        <w:adjustRightInd w:val="0"/>
        <w:ind w:left="562"/>
        <w:rPr>
          <w:bCs/>
        </w:rPr>
      </w:pPr>
      <w:r>
        <w:t xml:space="preserve">Certains patients recevant Enbrel ont développé des cancers cutanés. </w:t>
      </w:r>
      <w:r>
        <w:rPr>
          <w:bCs/>
        </w:rPr>
        <w:t>Veuillez informer votre médecin de tout changement d’aspect de votre peau ou de celle de l’enfant</w:t>
      </w:r>
      <w:r w:rsidR="00E06DA7">
        <w:rPr>
          <w:bCs/>
        </w:rPr>
        <w:t xml:space="preserve"> </w:t>
      </w:r>
      <w:r w:rsidR="00E06DA7" w:rsidRPr="00E06DA7">
        <w:rPr>
          <w:bCs/>
        </w:rPr>
        <w:t>ou d’excroissances sur votre peau ou celle de l’enfant</w:t>
      </w:r>
      <w:r>
        <w:rPr>
          <w:bCs/>
        </w:rPr>
        <w:t>.</w:t>
      </w:r>
    </w:p>
    <w:p w14:paraId="463032B3" w14:textId="77777777" w:rsidR="00C26319" w:rsidRDefault="00C26319" w:rsidP="000019E9">
      <w:pPr>
        <w:pStyle w:val="Header"/>
        <w:numPr>
          <w:ilvl w:val="0"/>
          <w:numId w:val="11"/>
        </w:numPr>
        <w:tabs>
          <w:tab w:val="clear" w:pos="720"/>
          <w:tab w:val="clear" w:pos="4153"/>
          <w:tab w:val="clear" w:pos="8306"/>
          <w:tab w:val="num" w:pos="567"/>
        </w:tabs>
        <w:ind w:left="567" w:hanging="567"/>
      </w:pPr>
      <w:r>
        <w:rPr>
          <w:b/>
        </w:rPr>
        <w:t>Varicelle :</w:t>
      </w:r>
      <w:r>
        <w:t xml:space="preserve"> </w:t>
      </w:r>
      <w:r w:rsidR="00D130B8">
        <w:t>v</w:t>
      </w:r>
      <w:r>
        <w:t xml:space="preserve">euillez informer votre médecin si vous ou l’enfant êtes exposé à la varicelle lors de l’utilisation d’Enbrel. Votre médecin décidera si un traitement préventif de la varicelle est approprié. </w:t>
      </w:r>
    </w:p>
    <w:p w14:paraId="4215E182" w14:textId="77777777" w:rsidR="00C26319" w:rsidRDefault="00C26319" w:rsidP="000019E9">
      <w:pPr>
        <w:pStyle w:val="Header"/>
        <w:numPr>
          <w:ilvl w:val="0"/>
          <w:numId w:val="11"/>
        </w:numPr>
        <w:tabs>
          <w:tab w:val="clear" w:pos="720"/>
          <w:tab w:val="clear" w:pos="4153"/>
          <w:tab w:val="clear" w:pos="8306"/>
          <w:tab w:val="num" w:pos="567"/>
        </w:tabs>
        <w:ind w:left="567" w:hanging="567"/>
      </w:pPr>
      <w:r>
        <w:rPr>
          <w:b/>
        </w:rPr>
        <w:t>Abus d'alcool :</w:t>
      </w:r>
      <w:r>
        <w:t xml:space="preserve"> Enbrel ne doit pas être utilisé pour le traitement des hépatites dues à l’abus d’alcool. </w:t>
      </w:r>
      <w:r>
        <w:rPr>
          <w:bCs/>
        </w:rPr>
        <w:t>Veuillez informer votre médecin s</w:t>
      </w:r>
      <w:r>
        <w:t xml:space="preserve">i vous ou l’enfant dont vous avez la charge avez ou avez eu des problèmes d’abus d’alcool. </w:t>
      </w:r>
    </w:p>
    <w:p w14:paraId="5C7901F4"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Granulomatose de Wegener :</w:t>
      </w:r>
      <w:r>
        <w:t xml:space="preserve"> Enbrel n’est pas recommandé pour le traitement de la granulomatose de Wegener, une maladie inflammatoire rare. Si vous ou l’enfant dont vous avez la charge avez une granulomatose de Wegener, parlez-en à votre médecin.</w:t>
      </w:r>
    </w:p>
    <w:p w14:paraId="294CE3A8" w14:textId="77777777" w:rsidR="00C26319" w:rsidRDefault="00C26319" w:rsidP="000019E9">
      <w:pPr>
        <w:pStyle w:val="Header"/>
        <w:numPr>
          <w:ilvl w:val="0"/>
          <w:numId w:val="11"/>
        </w:numPr>
        <w:tabs>
          <w:tab w:val="clear" w:pos="720"/>
          <w:tab w:val="clear" w:pos="4153"/>
          <w:tab w:val="clear" w:pos="8306"/>
          <w:tab w:val="num" w:pos="567"/>
        </w:tabs>
        <w:ind w:left="567" w:hanging="567"/>
      </w:pPr>
      <w:r>
        <w:rPr>
          <w:b/>
        </w:rPr>
        <w:t>Médicaments anti-diabétiques</w:t>
      </w:r>
      <w:r>
        <w:t xml:space="preserve"> : </w:t>
      </w:r>
      <w:r w:rsidR="00D130B8">
        <w:t>v</w:t>
      </w:r>
      <w:r>
        <w:t>euillez informer votre médecin si vous ou l'enfant avez un diabète ou prenez des médicaments pour traiter le diabète. Votre médecin p</w:t>
      </w:r>
      <w:r w:rsidR="00E06DA7">
        <w:t xml:space="preserve">ourra </w:t>
      </w:r>
      <w:r>
        <w:t>décider, si besoin, de diminuer le traitement antidiabétique pendant le traitement par Enbrel.</w:t>
      </w:r>
    </w:p>
    <w:p w14:paraId="05C65ABC" w14:textId="77777777" w:rsidR="00C26319" w:rsidRDefault="00C26319">
      <w:pPr>
        <w:pStyle w:val="Header"/>
        <w:tabs>
          <w:tab w:val="clear" w:pos="4153"/>
          <w:tab w:val="clear" w:pos="8306"/>
        </w:tabs>
        <w:rPr>
          <w:b/>
          <w:bCs/>
        </w:rPr>
      </w:pPr>
    </w:p>
    <w:p w14:paraId="25938257" w14:textId="77777777" w:rsidR="00C26319" w:rsidRDefault="00C26319">
      <w:pPr>
        <w:pStyle w:val="Header"/>
        <w:tabs>
          <w:tab w:val="clear" w:pos="4153"/>
          <w:tab w:val="clear" w:pos="8306"/>
        </w:tabs>
        <w:rPr>
          <w:b/>
          <w:bCs/>
        </w:rPr>
      </w:pPr>
      <w:r>
        <w:rPr>
          <w:b/>
          <w:bCs/>
        </w:rPr>
        <w:t>Enfants et adolescents</w:t>
      </w:r>
    </w:p>
    <w:p w14:paraId="26FC053F" w14:textId="77777777" w:rsidR="00C26319" w:rsidRDefault="00C26319">
      <w:pPr>
        <w:pStyle w:val="Header"/>
        <w:tabs>
          <w:tab w:val="clear" w:pos="4153"/>
          <w:tab w:val="clear" w:pos="8306"/>
        </w:tabs>
        <w:rPr>
          <w:b/>
          <w:bCs/>
        </w:rPr>
      </w:pPr>
    </w:p>
    <w:p w14:paraId="2D61F9DC"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Vaccinations :</w:t>
      </w:r>
      <w:r>
        <w:rPr>
          <w:bCs/>
        </w:rPr>
        <w:t xml:space="preserve"> Dans la mesure du possible, les enfants doivent avoir leurs vaccinations mises à jour avant d’</w:t>
      </w:r>
      <w:r w:rsidR="00E06DA7">
        <w:rPr>
          <w:bCs/>
        </w:rPr>
        <w:t xml:space="preserve">utiliser </w:t>
      </w:r>
      <w:r>
        <w:rPr>
          <w:bCs/>
        </w:rPr>
        <w:t>Enbrel. Certains vaccins, tels que le vaccin oral contre la poliomyélite, ne doivent pas être administrés lors du traitement par Enbrel. Veuillez consulter votre médecin sur ce point avant de vous faire vacciner ou de faire vacciner l’enfant.</w:t>
      </w:r>
    </w:p>
    <w:p w14:paraId="22BB3AB3" w14:textId="77777777" w:rsidR="00C26319" w:rsidRDefault="00C26319">
      <w:pPr>
        <w:pStyle w:val="Header"/>
        <w:tabs>
          <w:tab w:val="clear" w:pos="4153"/>
          <w:tab w:val="clear" w:pos="8306"/>
        </w:tabs>
        <w:rPr>
          <w:b/>
          <w:bCs/>
        </w:rPr>
      </w:pPr>
    </w:p>
    <w:p w14:paraId="03C7AD56" w14:textId="77777777" w:rsidR="00C26319" w:rsidRDefault="00C26319">
      <w:pPr>
        <w:pStyle w:val="Header"/>
        <w:tabs>
          <w:tab w:val="clear" w:pos="4153"/>
          <w:tab w:val="clear" w:pos="8306"/>
        </w:tabs>
        <w:rPr>
          <w:bCs/>
        </w:rPr>
      </w:pPr>
      <w:r>
        <w:rPr>
          <w:bCs/>
        </w:rPr>
        <w:t>Enbrel ne doit normalement pas être utilisé chez les enfants atteints d’une polyarthrite ou d’oligoarthrite extensive âgés de moins de 2 ans, ou chez les enfants atteints d’une arthrite liée à l’enthésite ou d’une arthrite psoriasique âgés de moins de 12 ans, ou chez les enfants atteints d’un psoriasis âgés de moins de 6 ans.</w:t>
      </w:r>
    </w:p>
    <w:p w14:paraId="1E517A96" w14:textId="77777777" w:rsidR="00C26319" w:rsidRDefault="00C26319">
      <w:pPr>
        <w:pStyle w:val="Header"/>
        <w:tabs>
          <w:tab w:val="clear" w:pos="4153"/>
          <w:tab w:val="clear" w:pos="8306"/>
        </w:tabs>
      </w:pPr>
    </w:p>
    <w:p w14:paraId="36D884C4" w14:textId="77777777" w:rsidR="00C26319" w:rsidRDefault="00C26319">
      <w:pPr>
        <w:keepNext/>
        <w:tabs>
          <w:tab w:val="left" w:pos="567"/>
        </w:tabs>
        <w:rPr>
          <w:b/>
        </w:rPr>
      </w:pPr>
      <w:r>
        <w:rPr>
          <w:b/>
        </w:rPr>
        <w:t>Autres médicaments et Enbrel</w:t>
      </w:r>
    </w:p>
    <w:p w14:paraId="2B6A167E" w14:textId="77777777" w:rsidR="00C26319" w:rsidRDefault="00C26319">
      <w:pPr>
        <w:keepNext/>
        <w:tabs>
          <w:tab w:val="left" w:pos="567"/>
        </w:tabs>
        <w:rPr>
          <w:b/>
        </w:rPr>
      </w:pPr>
    </w:p>
    <w:p w14:paraId="1FED9799" w14:textId="77777777" w:rsidR="00C26319" w:rsidRDefault="00C26319">
      <w:pPr>
        <w:pStyle w:val="BodyText3"/>
        <w:keepNext/>
        <w:widowControl/>
        <w:tabs>
          <w:tab w:val="left" w:pos="567"/>
        </w:tabs>
        <w:jc w:val="left"/>
        <w:rPr>
          <w:sz w:val="22"/>
          <w:szCs w:val="22"/>
        </w:rPr>
      </w:pPr>
      <w:r>
        <w:rPr>
          <w:sz w:val="22"/>
          <w:szCs w:val="22"/>
        </w:rPr>
        <w:t xml:space="preserve">Informez votre médecin ou pharmacien si </w:t>
      </w:r>
      <w:r>
        <w:rPr>
          <w:bCs/>
          <w:snapToGrid w:val="0"/>
          <w:sz w:val="22"/>
          <w:szCs w:val="22"/>
        </w:rPr>
        <w:t xml:space="preserve">vous ou l’enfant prenez, avez récemment pris </w:t>
      </w:r>
      <w:r>
        <w:rPr>
          <w:sz w:val="22"/>
          <w:szCs w:val="22"/>
        </w:rPr>
        <w:t xml:space="preserve">ou pourriez prendre tout </w:t>
      </w:r>
      <w:r>
        <w:rPr>
          <w:bCs/>
          <w:snapToGrid w:val="0"/>
          <w:sz w:val="22"/>
          <w:szCs w:val="22"/>
        </w:rPr>
        <w:t>autre médicament (y compris l'anakinra, l'abatacept ou la sulfasalazine), même ceux obtenus sans ordonnance</w:t>
      </w:r>
      <w:r>
        <w:rPr>
          <w:sz w:val="22"/>
          <w:szCs w:val="22"/>
        </w:rPr>
        <w:t xml:space="preserve">. Vous ou l’enfant ne devez pas utiliser Enbrel avec des médicaments contenant les substances actives anakinra ou abatacept.  </w:t>
      </w:r>
    </w:p>
    <w:p w14:paraId="78DD886B" w14:textId="77777777" w:rsidR="00C26319" w:rsidRDefault="00C26319">
      <w:pPr>
        <w:tabs>
          <w:tab w:val="left" w:pos="567"/>
        </w:tabs>
      </w:pPr>
    </w:p>
    <w:p w14:paraId="65C767C8" w14:textId="77777777" w:rsidR="00C26319" w:rsidRDefault="00C26319">
      <w:pPr>
        <w:tabs>
          <w:tab w:val="left" w:pos="567"/>
        </w:tabs>
        <w:ind w:left="709" w:hanging="709"/>
        <w:rPr>
          <w:b/>
        </w:rPr>
      </w:pPr>
      <w:r>
        <w:rPr>
          <w:b/>
        </w:rPr>
        <w:t>Grossesse et allaitement</w:t>
      </w:r>
    </w:p>
    <w:p w14:paraId="2DE547B0" w14:textId="77777777" w:rsidR="00C26319" w:rsidRDefault="00C26319">
      <w:pPr>
        <w:tabs>
          <w:tab w:val="left" w:pos="567"/>
        </w:tabs>
        <w:ind w:left="709" w:hanging="709"/>
        <w:rPr>
          <w:b/>
        </w:rPr>
      </w:pPr>
    </w:p>
    <w:p w14:paraId="4FFBF138" w14:textId="77777777" w:rsidR="00C26319" w:rsidRDefault="00C26319">
      <w:pPr>
        <w:tabs>
          <w:tab w:val="left" w:pos="567"/>
        </w:tabs>
      </w:pPr>
      <w:r>
        <w:t xml:space="preserve">Enbrel </w:t>
      </w:r>
      <w:bookmarkStart w:id="292" w:name="_Hlk535580938"/>
      <w:r>
        <w:t xml:space="preserve">ne doit être utilisé </w:t>
      </w:r>
      <w:bookmarkEnd w:id="292"/>
      <w:r>
        <w:t>durant la grossesse</w:t>
      </w:r>
      <w:bookmarkStart w:id="293" w:name="_Hlk535580943"/>
      <w:r>
        <w:t xml:space="preserve"> qu’en cas de réelle nécessité</w:t>
      </w:r>
      <w:bookmarkEnd w:id="293"/>
      <w:r>
        <w:t>. Vous devez consulter votre médecin si vous débutez une grossesse, si vous pensez être enceinte ou planifiez une grossesse.</w:t>
      </w:r>
    </w:p>
    <w:p w14:paraId="0F61D9B9" w14:textId="77777777" w:rsidR="00C26319" w:rsidRDefault="00C26319">
      <w:pPr>
        <w:tabs>
          <w:tab w:val="left" w:pos="567"/>
        </w:tabs>
      </w:pPr>
    </w:p>
    <w:p w14:paraId="37EA42A8" w14:textId="77777777" w:rsidR="00FF1F7D" w:rsidRDefault="00C26319" w:rsidP="00F36A66">
      <w:pPr>
        <w:tabs>
          <w:tab w:val="left" w:pos="567"/>
        </w:tabs>
      </w:pPr>
      <w:r>
        <w:t xml:space="preserve">En effet en cas d’exposition à Enbrel pendant la grossesse, votre bébé peut être exposé à un risque accru d'infection. De plus, une étude a montré une augmentation de la fréquence des malformations congénitales lorsque la mère avait reçu Enbrel pendant la grossesse, en comparaison avec les mères qui n'avaient pas reçu Enbrel ou d'autres médicaments similaires (anti-TNF). Les types de malformations congénitales rapportés ne présentaient pas de profil particulier. Une autre étude n’a révélé aucun risque accru de malformations congénitales lorsque la mère avait reçu Enbrel pendant la grossesse. Votre médecin vous aidera à déterminer si les bénéfices du traitement sont supérieurs aux risques éventuels pour votre bébé. </w:t>
      </w:r>
    </w:p>
    <w:p w14:paraId="310C0691" w14:textId="77777777" w:rsidR="00FF1F7D" w:rsidRDefault="00FF1F7D" w:rsidP="00F36A66">
      <w:pPr>
        <w:tabs>
          <w:tab w:val="left" w:pos="567"/>
        </w:tabs>
      </w:pPr>
    </w:p>
    <w:p w14:paraId="3564B2DB" w14:textId="77777777" w:rsidR="00C26319" w:rsidRDefault="00F36A66" w:rsidP="00F36A66">
      <w:pPr>
        <w:tabs>
          <w:tab w:val="left" w:pos="567"/>
        </w:tabs>
      </w:pPr>
      <w:r>
        <w:t xml:space="preserve">Adressez-vous </w:t>
      </w:r>
      <w:r w:rsidRPr="00F36A66">
        <w:t>à votre médecin si vous souhaitez allaiter pendant votre traitement par Enbrel. Il est important que vous informiez les médecins de votre bébé et les autr</w:t>
      </w:r>
      <w:r>
        <w:t>es professionnels de santé de l’utilisation d’</w:t>
      </w:r>
      <w:r w:rsidRPr="00F36A66">
        <w:t xml:space="preserve">Enbrel pendant la grossesse </w:t>
      </w:r>
      <w:r>
        <w:t>et l’</w:t>
      </w:r>
      <w:r w:rsidRPr="00F36A66">
        <w:t>allaitement</w:t>
      </w:r>
      <w:r>
        <w:t xml:space="preserve">, </w:t>
      </w:r>
      <w:r w:rsidRPr="00F36A66">
        <w:t>avant que votre bébé ne reçoive un vaccin.</w:t>
      </w:r>
    </w:p>
    <w:p w14:paraId="732E4EA7" w14:textId="77777777" w:rsidR="00C26319" w:rsidRDefault="00C26319">
      <w:pPr>
        <w:tabs>
          <w:tab w:val="left" w:pos="567"/>
        </w:tabs>
      </w:pPr>
    </w:p>
    <w:p w14:paraId="528C475D" w14:textId="77777777" w:rsidR="00C26319" w:rsidRPr="004A55FC" w:rsidRDefault="00C26319" w:rsidP="004A55FC">
      <w:pPr>
        <w:tabs>
          <w:tab w:val="left" w:pos="567"/>
        </w:tabs>
        <w:ind w:right="-2"/>
        <w:rPr>
          <w:b/>
        </w:rPr>
      </w:pPr>
      <w:r w:rsidRPr="004A55FC">
        <w:rPr>
          <w:b/>
        </w:rPr>
        <w:t>Conduite de véhicules et utilisation de machines</w:t>
      </w:r>
    </w:p>
    <w:p w14:paraId="6A9AADCC" w14:textId="77777777" w:rsidR="00C26319" w:rsidRPr="004A55FC" w:rsidRDefault="00C26319" w:rsidP="004A55FC">
      <w:pPr>
        <w:tabs>
          <w:tab w:val="left" w:pos="567"/>
        </w:tabs>
        <w:ind w:right="-2"/>
        <w:rPr>
          <w:b/>
        </w:rPr>
      </w:pPr>
    </w:p>
    <w:p w14:paraId="4B0A6458" w14:textId="77777777" w:rsidR="00C26319" w:rsidRDefault="00C26319">
      <w:pPr>
        <w:tabs>
          <w:tab w:val="left" w:pos="567"/>
        </w:tabs>
      </w:pPr>
      <w:r>
        <w:t>L’utilisation d’Enbrel ne devrait pas avoir d’effet sur l’aptitude à conduire des véhicules ou utiliser des machines.</w:t>
      </w:r>
    </w:p>
    <w:p w14:paraId="68B859C2" w14:textId="77777777" w:rsidR="00C26319" w:rsidRDefault="00C26319">
      <w:pPr>
        <w:tabs>
          <w:tab w:val="left" w:pos="567"/>
        </w:tabs>
      </w:pPr>
    </w:p>
    <w:p w14:paraId="035866DC" w14:textId="77777777" w:rsidR="00C26319" w:rsidRDefault="00C26319">
      <w:pPr>
        <w:tabs>
          <w:tab w:val="left" w:pos="567"/>
        </w:tabs>
      </w:pPr>
    </w:p>
    <w:p w14:paraId="716EB14D" w14:textId="77777777" w:rsidR="00C26319" w:rsidRDefault="00C26319">
      <w:pPr>
        <w:tabs>
          <w:tab w:val="left" w:pos="567"/>
        </w:tabs>
        <w:ind w:left="284" w:hanging="284"/>
        <w:rPr>
          <w:b/>
        </w:rPr>
      </w:pPr>
      <w:r>
        <w:rPr>
          <w:b/>
        </w:rPr>
        <w:t>3.</w:t>
      </w:r>
      <w:r>
        <w:rPr>
          <w:b/>
        </w:rPr>
        <w:tab/>
      </w:r>
      <w:r>
        <w:rPr>
          <w:b/>
        </w:rPr>
        <w:tab/>
        <w:t>Comment utiliser Enbrel</w:t>
      </w:r>
    </w:p>
    <w:p w14:paraId="3E94DDB2" w14:textId="77777777" w:rsidR="00C26319" w:rsidRDefault="00C26319">
      <w:pPr>
        <w:tabs>
          <w:tab w:val="left" w:pos="567"/>
        </w:tabs>
        <w:ind w:left="284" w:hanging="284"/>
        <w:rPr>
          <w:b/>
        </w:rPr>
      </w:pPr>
    </w:p>
    <w:p w14:paraId="7009BFEA" w14:textId="77777777" w:rsidR="00C26319" w:rsidRDefault="00C26319">
      <w:pPr>
        <w:tabs>
          <w:tab w:val="left" w:pos="567"/>
        </w:tabs>
        <w:rPr>
          <w:bCs/>
        </w:rPr>
      </w:pPr>
      <w:r>
        <w:rPr>
          <w:bCs/>
        </w:rPr>
        <w:t>Veillez à toujours utiliser ce médicament en suivant exactement les indications de votre médecin. Vérifiez auprès de votre médecin ou pharmacien en cas de doute.</w:t>
      </w:r>
    </w:p>
    <w:p w14:paraId="4114746F" w14:textId="77777777" w:rsidR="00C26319" w:rsidRDefault="00C26319">
      <w:pPr>
        <w:tabs>
          <w:tab w:val="left" w:pos="567"/>
        </w:tabs>
        <w:rPr>
          <w:bCs/>
        </w:rPr>
      </w:pPr>
    </w:p>
    <w:p w14:paraId="48C3AD0D" w14:textId="77777777" w:rsidR="00C26319" w:rsidRDefault="00C26319">
      <w:pPr>
        <w:tabs>
          <w:tab w:val="left" w:pos="567"/>
        </w:tabs>
      </w:pPr>
      <w:r>
        <w:t>Si vous avez l’impression que l’effet d’Enbrel est trop fort ou trop faible, consultez votre médecin ou votre pharmacien.</w:t>
      </w:r>
    </w:p>
    <w:p w14:paraId="15D2A6B0" w14:textId="77777777" w:rsidR="00C26319" w:rsidRDefault="00C26319">
      <w:pPr>
        <w:tabs>
          <w:tab w:val="left" w:pos="567"/>
        </w:tabs>
        <w:ind w:left="284" w:hanging="284"/>
        <w:rPr>
          <w:b/>
        </w:rPr>
      </w:pPr>
    </w:p>
    <w:p w14:paraId="4D51750B" w14:textId="77777777" w:rsidR="00C26319" w:rsidRDefault="00C26319">
      <w:pPr>
        <w:tabs>
          <w:tab w:val="left" w:pos="567"/>
        </w:tabs>
        <w:ind w:left="284" w:hanging="284"/>
        <w:rPr>
          <w:b/>
        </w:rPr>
      </w:pPr>
      <w:r>
        <w:rPr>
          <w:b/>
        </w:rPr>
        <w:t xml:space="preserve">Posologie pour les </w:t>
      </w:r>
      <w:r w:rsidR="00536CAB">
        <w:rPr>
          <w:b/>
        </w:rPr>
        <w:t xml:space="preserve">patients </w:t>
      </w:r>
      <w:r>
        <w:rPr>
          <w:b/>
        </w:rPr>
        <w:t>adultes (âgés de 18 ans et plus)</w:t>
      </w:r>
    </w:p>
    <w:p w14:paraId="49040F4C" w14:textId="77777777" w:rsidR="00C26319" w:rsidRDefault="00C26319">
      <w:pPr>
        <w:tabs>
          <w:tab w:val="left" w:pos="567"/>
        </w:tabs>
        <w:ind w:left="284" w:hanging="284"/>
        <w:rPr>
          <w:b/>
        </w:rPr>
      </w:pPr>
    </w:p>
    <w:p w14:paraId="3BCBAA74" w14:textId="77777777" w:rsidR="00C26319" w:rsidRDefault="00C26319">
      <w:pPr>
        <w:tabs>
          <w:tab w:val="left" w:pos="567"/>
        </w:tabs>
        <w:rPr>
          <w:u w:val="single"/>
        </w:rPr>
      </w:pPr>
      <w:r>
        <w:rPr>
          <w:u w:val="single"/>
        </w:rPr>
        <w:t>Polyarthrite rhumatoïde, rhumatisme psoriasique et spondyloarthrite axiale, y compris spondylarthrite ankylosante</w:t>
      </w:r>
    </w:p>
    <w:p w14:paraId="0F5707CC" w14:textId="77777777" w:rsidR="00C26319" w:rsidRDefault="00C26319">
      <w:pPr>
        <w:tabs>
          <w:tab w:val="left" w:pos="567"/>
        </w:tabs>
        <w:rPr>
          <w:u w:val="single"/>
        </w:rPr>
      </w:pPr>
    </w:p>
    <w:p w14:paraId="18D2E6EB" w14:textId="77777777" w:rsidR="00C26319" w:rsidRDefault="00C26319">
      <w:pPr>
        <w:tabs>
          <w:tab w:val="left" w:pos="567"/>
        </w:tabs>
      </w:pPr>
      <w:r>
        <w:t xml:space="preserve">La dose habituelle est de 25 mg administrés deux fois par semaine ou </w:t>
      </w:r>
      <w:r w:rsidR="00E06DA7">
        <w:t xml:space="preserve">de </w:t>
      </w:r>
      <w:r>
        <w:t>50 mg une fois par semaine en injection sous-cutanée. Cependant, votre médecin p</w:t>
      </w:r>
      <w:r w:rsidR="00E06DA7">
        <w:t>ourra</w:t>
      </w:r>
      <w:r>
        <w:t xml:space="preserve"> déterminer une autre fréquence d’injection d’Enbrel.</w:t>
      </w:r>
    </w:p>
    <w:p w14:paraId="6DF1759F" w14:textId="77777777" w:rsidR="00C26319" w:rsidRDefault="00C26319">
      <w:pPr>
        <w:tabs>
          <w:tab w:val="left" w:pos="567"/>
        </w:tabs>
      </w:pPr>
    </w:p>
    <w:p w14:paraId="633A5410" w14:textId="77777777" w:rsidR="00C26319" w:rsidRDefault="00C26319">
      <w:pPr>
        <w:tabs>
          <w:tab w:val="left" w:pos="567"/>
        </w:tabs>
        <w:rPr>
          <w:u w:val="single"/>
        </w:rPr>
      </w:pPr>
      <w:r>
        <w:rPr>
          <w:u w:val="single"/>
        </w:rPr>
        <w:t>Psoriasis en plaques</w:t>
      </w:r>
    </w:p>
    <w:p w14:paraId="4FB7DB07" w14:textId="77777777" w:rsidR="00C26319" w:rsidRDefault="00C26319">
      <w:pPr>
        <w:tabs>
          <w:tab w:val="left" w:pos="567"/>
        </w:tabs>
      </w:pPr>
    </w:p>
    <w:p w14:paraId="5B5A86FD" w14:textId="77777777" w:rsidR="00C26319" w:rsidRDefault="00C26319">
      <w:pPr>
        <w:tabs>
          <w:tab w:val="left" w:pos="567"/>
        </w:tabs>
      </w:pPr>
      <w:r>
        <w:t xml:space="preserve">La dose habituelle est de 25 mg deux fois par semaine ou </w:t>
      </w:r>
      <w:r w:rsidR="00583457">
        <w:t xml:space="preserve">de </w:t>
      </w:r>
      <w:r>
        <w:t>50 mg une fois par semaine.</w:t>
      </w:r>
    </w:p>
    <w:p w14:paraId="3AF983E2" w14:textId="77777777" w:rsidR="00C26319" w:rsidRDefault="00C26319">
      <w:pPr>
        <w:tabs>
          <w:tab w:val="left" w:pos="567"/>
        </w:tabs>
      </w:pPr>
    </w:p>
    <w:p w14:paraId="11454521" w14:textId="77777777" w:rsidR="00C26319" w:rsidRDefault="00C26319">
      <w:pPr>
        <w:tabs>
          <w:tab w:val="left" w:pos="567"/>
        </w:tabs>
      </w:pPr>
      <w:r>
        <w:t>Toutefois, 50 mg peuvent être administrés</w:t>
      </w:r>
      <w:r w:rsidR="00E06DA7" w:rsidRPr="00E06DA7">
        <w:t xml:space="preserve"> </w:t>
      </w:r>
      <w:r w:rsidR="00E06DA7">
        <w:t>deux fois par semaine</w:t>
      </w:r>
      <w:r>
        <w:t xml:space="preserve"> jusqu’à 12 semaines, suivis par 25 mg deux fois par semaine ou 50 mg une fois par semaine.</w:t>
      </w:r>
    </w:p>
    <w:p w14:paraId="2979B62A" w14:textId="77777777" w:rsidR="00C26319" w:rsidRDefault="00C26319">
      <w:pPr>
        <w:tabs>
          <w:tab w:val="left" w:pos="567"/>
        </w:tabs>
      </w:pPr>
    </w:p>
    <w:p w14:paraId="3D4E456C" w14:textId="77777777" w:rsidR="00C26319" w:rsidRDefault="00C26319">
      <w:pPr>
        <w:tabs>
          <w:tab w:val="left" w:pos="567"/>
        </w:tabs>
      </w:pPr>
      <w:r>
        <w:lastRenderedPageBreak/>
        <w:t>Votre médecin décidera de la durée pendant laquelle vous devrez prendre Enbrel et si une reprise du traitement est nécessaire selon votre réponse au traitement. Si Enbrel n’a pas d’effet</w:t>
      </w:r>
      <w:r w:rsidR="00E06DA7">
        <w:t xml:space="preserve"> sur votre maladie</w:t>
      </w:r>
      <w:r>
        <w:t xml:space="preserve"> après 12 semaines, votre médecin p</w:t>
      </w:r>
      <w:r w:rsidR="00E06DA7">
        <w:t xml:space="preserve">ourra </w:t>
      </w:r>
      <w:r>
        <w:t>vous dire d’arrêter le traitement.</w:t>
      </w:r>
    </w:p>
    <w:p w14:paraId="7ECA03BE" w14:textId="77777777" w:rsidR="00C26319" w:rsidRDefault="00C26319">
      <w:pPr>
        <w:tabs>
          <w:tab w:val="left" w:pos="567"/>
        </w:tabs>
      </w:pPr>
    </w:p>
    <w:p w14:paraId="26FE831D" w14:textId="77777777" w:rsidR="00C26319" w:rsidRPr="004A55FC" w:rsidRDefault="00C26319" w:rsidP="004A55FC">
      <w:pPr>
        <w:tabs>
          <w:tab w:val="left" w:pos="567"/>
        </w:tabs>
        <w:ind w:left="284" w:hanging="284"/>
        <w:rPr>
          <w:b/>
        </w:rPr>
      </w:pPr>
      <w:r w:rsidRPr="004A55FC">
        <w:rPr>
          <w:b/>
        </w:rPr>
        <w:t>Utilisation chez les enfants et les adolescents</w:t>
      </w:r>
    </w:p>
    <w:p w14:paraId="0CF8C961" w14:textId="77777777" w:rsidR="00C26319" w:rsidRDefault="00C26319">
      <w:pPr>
        <w:keepNext/>
        <w:keepLines/>
      </w:pPr>
    </w:p>
    <w:p w14:paraId="3F52398C" w14:textId="77777777" w:rsidR="00C26319" w:rsidRDefault="00C26319">
      <w:pPr>
        <w:pStyle w:val="BodyText2"/>
        <w:keepNext/>
        <w:keepLines/>
        <w:widowControl/>
        <w:tabs>
          <w:tab w:val="left" w:pos="567"/>
        </w:tabs>
      </w:pPr>
      <w:r>
        <w:t xml:space="preserve">La dose et la fréquence d’administration adaptées à l’enfant </w:t>
      </w:r>
      <w:r w:rsidR="009062A8">
        <w:t xml:space="preserve">et à l’adolescent </w:t>
      </w:r>
      <w:r>
        <w:t>dépendront de son poids et de sa maladie. Le médecin vous fournira des instructions détaillées pour préparer et mesurer la dose adaptée à l’enfant.</w:t>
      </w:r>
    </w:p>
    <w:p w14:paraId="50768940" w14:textId="77777777" w:rsidR="00C26319" w:rsidRDefault="00C26319">
      <w:pPr>
        <w:tabs>
          <w:tab w:val="left" w:pos="567"/>
        </w:tabs>
      </w:pPr>
    </w:p>
    <w:p w14:paraId="6E7C2A79" w14:textId="77777777" w:rsidR="00C26319" w:rsidRDefault="00C26319">
      <w:pPr>
        <w:pStyle w:val="BodyText2"/>
        <w:widowControl/>
        <w:tabs>
          <w:tab w:val="left" w:pos="567"/>
        </w:tabs>
      </w:pPr>
      <w:r>
        <w:t>Chez les patients atteints de polyarthrite ou d’oligoarthrite extensive à partir de l’âge de 2 ans, ou chez les patients atteints d’arthrite liée à l’enthésite ou d’arthrite psoriasique à partir de l’âge de 12 ans, la dose usuelle est 0,4 mg d’Enbrel par kg de poids (jusqu’à un maximum de 25 mg), administré deux fois par semaine, ou 0,8 mg d’Enbrel par kg de poids (jusqu’à un maximum de 50 mg), administré une fois par semaine.</w:t>
      </w:r>
    </w:p>
    <w:p w14:paraId="2C765613" w14:textId="77777777" w:rsidR="00C26319" w:rsidRDefault="00C26319">
      <w:pPr>
        <w:pStyle w:val="BodyText2"/>
        <w:widowControl/>
        <w:tabs>
          <w:tab w:val="left" w:pos="567"/>
        </w:tabs>
      </w:pPr>
    </w:p>
    <w:p w14:paraId="52D0E2F4" w14:textId="77777777" w:rsidR="00C26319" w:rsidRDefault="00C26319">
      <w:pPr>
        <w:pStyle w:val="BodyText2"/>
        <w:widowControl/>
        <w:tabs>
          <w:tab w:val="left" w:pos="567"/>
        </w:tabs>
      </w:pPr>
      <w:r>
        <w:t>Chez les patients atteints de psoriasis à partir de 6 ans, la dose usuelle recommandée est de 0,8 mg d’Enbrel par kg de poids (jusqu’à un maximum de 50 mg), et doit être donnée une fois par semaine. Si Enbrel n’a pas d’effet sur l’état de l’enfant après 12 semaines, votre médecin pourrait vous demander d’arrêter de prendre ce médicament.</w:t>
      </w:r>
    </w:p>
    <w:p w14:paraId="329F927E" w14:textId="77777777" w:rsidR="00C26319" w:rsidRDefault="00C26319">
      <w:pPr>
        <w:tabs>
          <w:tab w:val="left" w:pos="567"/>
        </w:tabs>
      </w:pPr>
    </w:p>
    <w:p w14:paraId="2EC3BC2C" w14:textId="77777777" w:rsidR="00C26319" w:rsidRDefault="00C26319">
      <w:pPr>
        <w:tabs>
          <w:tab w:val="left" w:pos="567"/>
        </w:tabs>
        <w:rPr>
          <w:b/>
        </w:rPr>
      </w:pPr>
      <w:r>
        <w:rPr>
          <w:b/>
        </w:rPr>
        <w:t xml:space="preserve">Mode et voie d’administration </w:t>
      </w:r>
    </w:p>
    <w:p w14:paraId="2616BA01" w14:textId="77777777" w:rsidR="00C26319" w:rsidRDefault="00C26319">
      <w:pPr>
        <w:tabs>
          <w:tab w:val="left" w:pos="567"/>
        </w:tabs>
        <w:rPr>
          <w:b/>
        </w:rPr>
      </w:pPr>
    </w:p>
    <w:p w14:paraId="50EA7FEB" w14:textId="77777777" w:rsidR="00C26319" w:rsidRDefault="00C26319">
      <w:pPr>
        <w:tabs>
          <w:tab w:val="left" w:pos="567"/>
        </w:tabs>
      </w:pPr>
      <w:r>
        <w:t xml:space="preserve">Enbrel est administré par une injection sous la peau (par injection sous-cutanée). </w:t>
      </w:r>
    </w:p>
    <w:p w14:paraId="4F3A461E" w14:textId="77777777" w:rsidR="00C26319" w:rsidRDefault="00C26319">
      <w:pPr>
        <w:tabs>
          <w:tab w:val="left" w:pos="567"/>
        </w:tabs>
      </w:pPr>
    </w:p>
    <w:p w14:paraId="09A0CE62" w14:textId="77777777" w:rsidR="00C26319" w:rsidRDefault="00C26319">
      <w:pPr>
        <w:tabs>
          <w:tab w:val="left" w:pos="567"/>
        </w:tabs>
      </w:pPr>
      <w:r>
        <w:t xml:space="preserve">Enbrel peut être pris avec ou sans aliments </w:t>
      </w:r>
      <w:r w:rsidR="00B977AE">
        <w:t>ou</w:t>
      </w:r>
      <w:r>
        <w:t xml:space="preserve"> boissons.</w:t>
      </w:r>
    </w:p>
    <w:p w14:paraId="791A4523" w14:textId="77777777" w:rsidR="00C26319" w:rsidRDefault="00C26319">
      <w:pPr>
        <w:tabs>
          <w:tab w:val="left" w:pos="567"/>
        </w:tabs>
      </w:pPr>
    </w:p>
    <w:p w14:paraId="7FDB511D" w14:textId="77777777" w:rsidR="00C26319" w:rsidRDefault="00C26319">
      <w:pPr>
        <w:tabs>
          <w:tab w:val="left" w:pos="567"/>
        </w:tabs>
      </w:pPr>
      <w:r>
        <w:t xml:space="preserve">La poudre doit être dissoute avant usage. </w:t>
      </w:r>
      <w:r>
        <w:rPr>
          <w:b/>
          <w:bCs/>
        </w:rPr>
        <w:t xml:space="preserve">Des instructions détaillées sur </w:t>
      </w:r>
      <w:r w:rsidR="00B977AE">
        <w:rPr>
          <w:b/>
          <w:bCs/>
        </w:rPr>
        <w:t>la façon d</w:t>
      </w:r>
      <w:r w:rsidR="00F029A9">
        <w:rPr>
          <w:b/>
          <w:bCs/>
        </w:rPr>
        <w:t xml:space="preserve">e préparer et </w:t>
      </w:r>
      <w:r>
        <w:rPr>
          <w:b/>
          <w:bCs/>
        </w:rPr>
        <w:t xml:space="preserve">injecter Enbrel sont fournies en rubrique 7, "Instructions </w:t>
      </w:r>
      <w:r w:rsidR="00F029A9">
        <w:rPr>
          <w:b/>
          <w:bCs/>
        </w:rPr>
        <w:t>d’utilisation</w:t>
      </w:r>
      <w:r>
        <w:rPr>
          <w:b/>
          <w:bCs/>
        </w:rPr>
        <w:t>"</w:t>
      </w:r>
      <w:r>
        <w:t>. Ne pas mélanger la solution d’Enbrel avec un autre médicament.</w:t>
      </w:r>
    </w:p>
    <w:p w14:paraId="1BC3BA0D" w14:textId="77777777" w:rsidR="00C26319" w:rsidRDefault="00C26319">
      <w:pPr>
        <w:tabs>
          <w:tab w:val="left" w:pos="567"/>
        </w:tabs>
      </w:pPr>
    </w:p>
    <w:p w14:paraId="3EC54995" w14:textId="77777777" w:rsidR="00C26319" w:rsidRDefault="00C26319">
      <w:pPr>
        <w:tabs>
          <w:tab w:val="left" w:pos="567"/>
        </w:tabs>
      </w:pPr>
      <w:r>
        <w:t>Pour vous aider à vous en rappeler, il peut être utile de cocher sur un calendrier le(s) jour(s) de la semaine où Enbrel doit être administré.</w:t>
      </w:r>
    </w:p>
    <w:p w14:paraId="31A4B032" w14:textId="77777777" w:rsidR="00C26319" w:rsidRDefault="00C26319">
      <w:pPr>
        <w:tabs>
          <w:tab w:val="left" w:pos="567"/>
        </w:tabs>
      </w:pPr>
    </w:p>
    <w:p w14:paraId="16084A8E" w14:textId="77777777" w:rsidR="00C26319" w:rsidRDefault="00C26319">
      <w:pPr>
        <w:tabs>
          <w:tab w:val="left" w:pos="567"/>
        </w:tabs>
        <w:rPr>
          <w:b/>
        </w:rPr>
      </w:pPr>
      <w:r>
        <w:rPr>
          <w:b/>
        </w:rPr>
        <w:t>Si vous avez utilisé plus d’Enbrel que vous n’auriez dû</w:t>
      </w:r>
    </w:p>
    <w:p w14:paraId="5720DBA3" w14:textId="77777777" w:rsidR="00C26319" w:rsidRDefault="00C26319">
      <w:pPr>
        <w:tabs>
          <w:tab w:val="left" w:pos="567"/>
        </w:tabs>
        <w:rPr>
          <w:b/>
        </w:rPr>
      </w:pPr>
    </w:p>
    <w:p w14:paraId="2296E2F2" w14:textId="77777777" w:rsidR="00C26319" w:rsidRDefault="00C26319">
      <w:pPr>
        <w:tabs>
          <w:tab w:val="left" w:pos="567"/>
        </w:tabs>
      </w:pPr>
      <w:r>
        <w:t>Si vous avez utilisé plus d’Enbrel que vous n’auriez dû (en injectant une trop grande dose en une seule fois, ou en l’utilisant trop fréquemment), veuillez en parler à un médecin ou un pharmacien immédiatement. N’oubliez pas de prendre la seringue pré-remplie du médicament avec vous, même si elle est vide.</w:t>
      </w:r>
    </w:p>
    <w:p w14:paraId="118D1284" w14:textId="77777777" w:rsidR="00C26319" w:rsidRDefault="00C26319">
      <w:pPr>
        <w:tabs>
          <w:tab w:val="left" w:pos="567"/>
        </w:tabs>
      </w:pPr>
    </w:p>
    <w:p w14:paraId="6C0C190F" w14:textId="77777777" w:rsidR="00C26319" w:rsidRDefault="00C26319">
      <w:pPr>
        <w:tabs>
          <w:tab w:val="left" w:pos="567"/>
        </w:tabs>
        <w:rPr>
          <w:b/>
        </w:rPr>
      </w:pPr>
      <w:r>
        <w:rPr>
          <w:b/>
        </w:rPr>
        <w:t>Si vous oubliez d’injecter Enbrel</w:t>
      </w:r>
    </w:p>
    <w:p w14:paraId="272A3CC0" w14:textId="77777777" w:rsidR="00C26319" w:rsidRDefault="00C26319">
      <w:pPr>
        <w:tabs>
          <w:tab w:val="left" w:pos="567"/>
        </w:tabs>
        <w:rPr>
          <w:b/>
        </w:rPr>
      </w:pPr>
    </w:p>
    <w:p w14:paraId="1A696599" w14:textId="77777777" w:rsidR="00C26319" w:rsidRDefault="00C26319">
      <w:pPr>
        <w:tabs>
          <w:tab w:val="left" w:pos="567"/>
        </w:tabs>
      </w:pPr>
      <w:r>
        <w:t>Si vous oubliez une dose d’Enbrel, vous devez l’injecter dès que possible, à moins que la prochaine dose soit programmée le jour suivant, auquel cas vous ne devez pas faire d’injection de la dose oubliée. Continuez ensuite à injecter le médicament aux jours habituels. Si vous oubliez de faire une injection jusqu’au jour où la dose suivante doit être injectée, n’administrez pas une dose double (deux doses le même jour) pour compenser la dose oubliée.</w:t>
      </w:r>
    </w:p>
    <w:p w14:paraId="586B5BDF" w14:textId="77777777" w:rsidR="00C26319" w:rsidRDefault="00C26319">
      <w:pPr>
        <w:tabs>
          <w:tab w:val="left" w:pos="567"/>
        </w:tabs>
      </w:pPr>
    </w:p>
    <w:p w14:paraId="29B06A2E" w14:textId="77777777" w:rsidR="00C26319" w:rsidRDefault="00C26319">
      <w:pPr>
        <w:tabs>
          <w:tab w:val="left" w:pos="567"/>
        </w:tabs>
        <w:rPr>
          <w:b/>
        </w:rPr>
      </w:pPr>
      <w:r>
        <w:rPr>
          <w:b/>
        </w:rPr>
        <w:t>Si vous arrêtez d'utiliser Enbrel</w:t>
      </w:r>
    </w:p>
    <w:p w14:paraId="6FE63D53" w14:textId="77777777" w:rsidR="00C26319" w:rsidRDefault="00C26319">
      <w:pPr>
        <w:tabs>
          <w:tab w:val="left" w:pos="567"/>
        </w:tabs>
      </w:pPr>
    </w:p>
    <w:p w14:paraId="6ECB9874" w14:textId="77777777" w:rsidR="00C26319" w:rsidRDefault="00C26319">
      <w:pPr>
        <w:tabs>
          <w:tab w:val="left" w:pos="567"/>
        </w:tabs>
      </w:pPr>
      <w:r>
        <w:t>Vos symptômes peuvent réapparaître à l'arrêt du traitement.</w:t>
      </w:r>
    </w:p>
    <w:p w14:paraId="13A48B5C" w14:textId="77777777" w:rsidR="00C26319" w:rsidRDefault="00C26319">
      <w:pPr>
        <w:tabs>
          <w:tab w:val="left" w:pos="567"/>
        </w:tabs>
      </w:pPr>
    </w:p>
    <w:p w14:paraId="2A830D95" w14:textId="77777777" w:rsidR="00C26319" w:rsidRDefault="00C26319">
      <w:pPr>
        <w:tabs>
          <w:tab w:val="left" w:pos="567"/>
        </w:tabs>
      </w:pPr>
      <w:r>
        <w:t>Si vous avez d’autres questions sur l’utilisation de ce médicament, demandez plus d’informations à votre médecin ou à votre pharmacien.</w:t>
      </w:r>
    </w:p>
    <w:p w14:paraId="00ACD9B6" w14:textId="77777777" w:rsidR="00C26319" w:rsidRDefault="00C26319">
      <w:pPr>
        <w:tabs>
          <w:tab w:val="left" w:pos="567"/>
        </w:tabs>
      </w:pPr>
    </w:p>
    <w:p w14:paraId="0228C0A9" w14:textId="77777777" w:rsidR="00C26319" w:rsidRDefault="00C26319">
      <w:pPr>
        <w:tabs>
          <w:tab w:val="left" w:pos="567"/>
        </w:tabs>
      </w:pPr>
    </w:p>
    <w:p w14:paraId="7073C6F2" w14:textId="77777777" w:rsidR="007C201A" w:rsidRDefault="00441CF7" w:rsidP="000019E9">
      <w:pPr>
        <w:keepNext/>
        <w:keepLines/>
        <w:numPr>
          <w:ilvl w:val="0"/>
          <w:numId w:val="34"/>
        </w:numPr>
        <w:ind w:left="567" w:hanging="567"/>
        <w:rPr>
          <w:b/>
        </w:rPr>
      </w:pPr>
      <w:r>
        <w:rPr>
          <w:b/>
        </w:rPr>
        <w:lastRenderedPageBreak/>
        <w:t>Quels sont les e</w:t>
      </w:r>
      <w:r w:rsidR="007C201A">
        <w:rPr>
          <w:b/>
        </w:rPr>
        <w:t>ffets indésirables éventuels ?</w:t>
      </w:r>
    </w:p>
    <w:p w14:paraId="24A4160E" w14:textId="77777777" w:rsidR="00C26319" w:rsidRDefault="00C26319">
      <w:pPr>
        <w:keepNext/>
        <w:keepLines/>
        <w:tabs>
          <w:tab w:val="left" w:pos="567"/>
        </w:tabs>
        <w:rPr>
          <w:b/>
        </w:rPr>
      </w:pPr>
    </w:p>
    <w:p w14:paraId="45EEE40A" w14:textId="77777777" w:rsidR="00C26319" w:rsidRDefault="00C26319">
      <w:pPr>
        <w:keepNext/>
        <w:keepLines/>
        <w:tabs>
          <w:tab w:val="left" w:pos="567"/>
        </w:tabs>
      </w:pPr>
      <w:r>
        <w:t xml:space="preserve">Comme tous les médicaments, ce médicament peut provoquer des effets indésirables, mais ils ne surviennent pas systématiquement chez tout le monde. </w:t>
      </w:r>
    </w:p>
    <w:p w14:paraId="78AF1C03" w14:textId="77777777" w:rsidR="00C26319" w:rsidRDefault="00C26319">
      <w:pPr>
        <w:tabs>
          <w:tab w:val="left" w:pos="567"/>
        </w:tabs>
        <w:rPr>
          <w:b/>
        </w:rPr>
      </w:pPr>
    </w:p>
    <w:p w14:paraId="70D28AC2" w14:textId="77777777" w:rsidR="00C26319" w:rsidRDefault="00C26319">
      <w:pPr>
        <w:keepNext/>
        <w:tabs>
          <w:tab w:val="left" w:pos="567"/>
        </w:tabs>
        <w:rPr>
          <w:b/>
        </w:rPr>
      </w:pPr>
      <w:r>
        <w:rPr>
          <w:b/>
        </w:rPr>
        <w:t>Réactions allergiques</w:t>
      </w:r>
    </w:p>
    <w:p w14:paraId="5822356D" w14:textId="77777777" w:rsidR="00C26319" w:rsidRDefault="00C26319">
      <w:pPr>
        <w:keepNext/>
        <w:tabs>
          <w:tab w:val="left" w:pos="567"/>
        </w:tabs>
        <w:rPr>
          <w:bCs/>
        </w:rPr>
      </w:pPr>
    </w:p>
    <w:p w14:paraId="336887AA" w14:textId="77777777" w:rsidR="00C26319" w:rsidRDefault="00C26319">
      <w:pPr>
        <w:pStyle w:val="Header"/>
        <w:keepNext/>
        <w:tabs>
          <w:tab w:val="clear" w:pos="4153"/>
          <w:tab w:val="clear" w:pos="8306"/>
          <w:tab w:val="left" w:pos="567"/>
        </w:tabs>
        <w:rPr>
          <w:bCs/>
        </w:rPr>
      </w:pPr>
      <w:r>
        <w:rPr>
          <w:bCs/>
        </w:rPr>
        <w:t>Si l’un des effets indésirables suivants survient, ne pas poursuivre l’administration d’Enbrel. Veuillez en parler à votre médecin immédiatement, ou aller au service des urgences de votre hôpital le plus proche.</w:t>
      </w:r>
    </w:p>
    <w:p w14:paraId="4C296245" w14:textId="77777777" w:rsidR="00C26319" w:rsidRDefault="00C26319">
      <w:pPr>
        <w:pStyle w:val="Header"/>
        <w:tabs>
          <w:tab w:val="clear" w:pos="4153"/>
          <w:tab w:val="clear" w:pos="8306"/>
          <w:tab w:val="left" w:pos="567"/>
        </w:tabs>
        <w:rPr>
          <w:bCs/>
        </w:rPr>
      </w:pPr>
    </w:p>
    <w:p w14:paraId="6AABBEEA"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Troubles de la déglutition ou de la respiration</w:t>
      </w:r>
    </w:p>
    <w:p w14:paraId="59C80CA5"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Gonflement d</w:t>
      </w:r>
      <w:r w:rsidR="00B977AE">
        <w:rPr>
          <w:bCs/>
        </w:rPr>
        <w:t>u visage</w:t>
      </w:r>
      <w:r>
        <w:rPr>
          <w:bCs/>
        </w:rPr>
        <w:t>, de la gorge, des mains ou des pieds</w:t>
      </w:r>
    </w:p>
    <w:p w14:paraId="6A99F686"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Sentiment de nervosité ou d’anxiété, sensations pulsatiles ou élancements, rougeur soudaine de la peau et/ou sensation de chaleur</w:t>
      </w:r>
    </w:p>
    <w:p w14:paraId="2F9351B1"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Eruption cutanée sévère, démangeaison</w:t>
      </w:r>
      <w:r w:rsidR="0092146B">
        <w:rPr>
          <w:bCs/>
        </w:rPr>
        <w:t>s</w:t>
      </w:r>
      <w:r>
        <w:rPr>
          <w:bCs/>
        </w:rPr>
        <w:t>, ou urticaire (zones épaissies de peau rouge ou pâle qui démangent</w:t>
      </w:r>
      <w:r w:rsidR="00B977AE" w:rsidRPr="00B977AE">
        <w:rPr>
          <w:bCs/>
        </w:rPr>
        <w:t xml:space="preserve"> </w:t>
      </w:r>
      <w:r w:rsidR="00B977AE">
        <w:rPr>
          <w:bCs/>
        </w:rPr>
        <w:t>souvent</w:t>
      </w:r>
      <w:r>
        <w:rPr>
          <w:bCs/>
        </w:rPr>
        <w:t>)</w:t>
      </w:r>
    </w:p>
    <w:p w14:paraId="41B1B311" w14:textId="77777777" w:rsidR="00C26319" w:rsidRDefault="00C26319">
      <w:pPr>
        <w:pStyle w:val="Header"/>
        <w:tabs>
          <w:tab w:val="clear" w:pos="4153"/>
          <w:tab w:val="clear" w:pos="8306"/>
          <w:tab w:val="left" w:pos="567"/>
        </w:tabs>
        <w:rPr>
          <w:bCs/>
        </w:rPr>
      </w:pPr>
    </w:p>
    <w:p w14:paraId="592F5CC1" w14:textId="77777777" w:rsidR="00C26319" w:rsidRDefault="00C26319">
      <w:pPr>
        <w:pStyle w:val="Header"/>
        <w:tabs>
          <w:tab w:val="clear" w:pos="4153"/>
          <w:tab w:val="clear" w:pos="8306"/>
          <w:tab w:val="left" w:pos="567"/>
        </w:tabs>
        <w:rPr>
          <w:bCs/>
        </w:rPr>
      </w:pPr>
      <w:r>
        <w:rPr>
          <w:bCs/>
        </w:rPr>
        <w:t xml:space="preserve">Les réactions allergiques </w:t>
      </w:r>
      <w:r w:rsidR="00B977AE">
        <w:rPr>
          <w:bCs/>
        </w:rPr>
        <w:t>graves</w:t>
      </w:r>
      <w:r>
        <w:rPr>
          <w:bCs/>
        </w:rPr>
        <w:t xml:space="preserve"> sont rares. Cependant, un des symptômes ci-dessus peut indiquer une réaction allergique à Enbrel</w:t>
      </w:r>
      <w:r w:rsidR="00B34D89">
        <w:rPr>
          <w:bCs/>
        </w:rPr>
        <w:t>. V</w:t>
      </w:r>
      <w:r>
        <w:rPr>
          <w:bCs/>
        </w:rPr>
        <w:t>ous devez donc chercher une assistance médicale immédiate.</w:t>
      </w:r>
    </w:p>
    <w:p w14:paraId="09064031" w14:textId="77777777" w:rsidR="00C26319" w:rsidRDefault="00C26319">
      <w:pPr>
        <w:pStyle w:val="Header"/>
        <w:tabs>
          <w:tab w:val="clear" w:pos="4153"/>
          <w:tab w:val="clear" w:pos="8306"/>
          <w:tab w:val="left" w:pos="567"/>
        </w:tabs>
        <w:rPr>
          <w:bCs/>
        </w:rPr>
      </w:pPr>
    </w:p>
    <w:p w14:paraId="4FD956BD" w14:textId="77777777" w:rsidR="00C26319" w:rsidRDefault="00C26319">
      <w:pPr>
        <w:pStyle w:val="Header"/>
        <w:keepNext/>
        <w:tabs>
          <w:tab w:val="clear" w:pos="4153"/>
          <w:tab w:val="clear" w:pos="8306"/>
          <w:tab w:val="left" w:pos="567"/>
        </w:tabs>
        <w:rPr>
          <w:b/>
        </w:rPr>
      </w:pPr>
      <w:r>
        <w:rPr>
          <w:b/>
        </w:rPr>
        <w:t>Effets indésirables graves</w:t>
      </w:r>
    </w:p>
    <w:p w14:paraId="5FE180AD" w14:textId="77777777" w:rsidR="00C26319" w:rsidRDefault="00C26319">
      <w:pPr>
        <w:pStyle w:val="Header"/>
        <w:keepNext/>
        <w:tabs>
          <w:tab w:val="clear" w:pos="4153"/>
          <w:tab w:val="clear" w:pos="8306"/>
          <w:tab w:val="left" w:pos="567"/>
        </w:tabs>
        <w:rPr>
          <w:bCs/>
        </w:rPr>
      </w:pPr>
    </w:p>
    <w:p w14:paraId="69125BE4" w14:textId="77777777" w:rsidR="00C26319" w:rsidRDefault="00C26319">
      <w:pPr>
        <w:pStyle w:val="Header"/>
        <w:keepNext/>
        <w:tabs>
          <w:tab w:val="clear" w:pos="4153"/>
          <w:tab w:val="clear" w:pos="8306"/>
          <w:tab w:val="left" w:pos="567"/>
        </w:tabs>
        <w:rPr>
          <w:bCs/>
        </w:rPr>
      </w:pPr>
      <w:r>
        <w:rPr>
          <w:bCs/>
        </w:rPr>
        <w:t>Si vous remarquez un des effets indésirables suivants, vous ou l’enfant pouvez nécessiter une assistance médicale urgente.</w:t>
      </w:r>
    </w:p>
    <w:p w14:paraId="005C1B04" w14:textId="77777777" w:rsidR="00C26319" w:rsidRDefault="00C26319">
      <w:pPr>
        <w:pStyle w:val="Header"/>
        <w:tabs>
          <w:tab w:val="clear" w:pos="4153"/>
          <w:tab w:val="clear" w:pos="8306"/>
          <w:tab w:val="left" w:pos="567"/>
        </w:tabs>
        <w:rPr>
          <w:bCs/>
        </w:rPr>
      </w:pPr>
    </w:p>
    <w:p w14:paraId="68850C1E" w14:textId="77777777" w:rsidR="00C26319" w:rsidRDefault="00C26319" w:rsidP="000019E9">
      <w:pPr>
        <w:pStyle w:val="Header"/>
        <w:numPr>
          <w:ilvl w:val="0"/>
          <w:numId w:val="10"/>
        </w:numPr>
        <w:tabs>
          <w:tab w:val="clear" w:pos="720"/>
          <w:tab w:val="clear" w:pos="4153"/>
          <w:tab w:val="clear" w:pos="8306"/>
        </w:tabs>
        <w:ind w:left="540" w:hanging="540"/>
        <w:rPr>
          <w:bCs/>
        </w:rPr>
      </w:pPr>
      <w:r>
        <w:rPr>
          <w:bCs/>
        </w:rPr>
        <w:t>Signes d’</w:t>
      </w:r>
      <w:r>
        <w:rPr>
          <w:b/>
        </w:rPr>
        <w:t>infections graves</w:t>
      </w:r>
      <w:r>
        <w:rPr>
          <w:bCs/>
        </w:rPr>
        <w:t xml:space="preserve">, </w:t>
      </w:r>
      <w:r w:rsidR="00B34D89">
        <w:rPr>
          <w:bCs/>
        </w:rPr>
        <w:t xml:space="preserve">tels que </w:t>
      </w:r>
      <w:r>
        <w:rPr>
          <w:bCs/>
        </w:rPr>
        <w:t xml:space="preserve">fièvre élevée </w:t>
      </w:r>
      <w:r w:rsidR="00B34D89">
        <w:rPr>
          <w:bCs/>
        </w:rPr>
        <w:t xml:space="preserve">pouvant </w:t>
      </w:r>
      <w:r>
        <w:rPr>
          <w:bCs/>
        </w:rPr>
        <w:t>être accompagnée de toux, essoufflement, frissons, faiblesse, ou zone chaude, rouge, douloureuse, irritée sur la peau ou les articulations</w:t>
      </w:r>
    </w:p>
    <w:p w14:paraId="532EC66C" w14:textId="77777777" w:rsidR="00C26319" w:rsidRDefault="00C26319" w:rsidP="000019E9">
      <w:pPr>
        <w:pStyle w:val="Header"/>
        <w:numPr>
          <w:ilvl w:val="0"/>
          <w:numId w:val="10"/>
        </w:numPr>
        <w:tabs>
          <w:tab w:val="clear" w:pos="720"/>
          <w:tab w:val="clear" w:pos="4153"/>
          <w:tab w:val="clear" w:pos="8306"/>
          <w:tab w:val="num" w:pos="567"/>
        </w:tabs>
        <w:ind w:left="540" w:hanging="540"/>
        <w:rPr>
          <w:bCs/>
        </w:rPr>
      </w:pPr>
      <w:r>
        <w:rPr>
          <w:bCs/>
        </w:rPr>
        <w:t xml:space="preserve">Signes de </w:t>
      </w:r>
      <w:r>
        <w:rPr>
          <w:b/>
        </w:rPr>
        <w:t>troubles sanguins</w:t>
      </w:r>
      <w:r>
        <w:rPr>
          <w:bCs/>
        </w:rPr>
        <w:t xml:space="preserve">, </w:t>
      </w:r>
      <w:r w:rsidR="00B34D89">
        <w:rPr>
          <w:bCs/>
        </w:rPr>
        <w:t xml:space="preserve">tels que </w:t>
      </w:r>
      <w:r>
        <w:rPr>
          <w:bCs/>
        </w:rPr>
        <w:t>saignements, ecchymoses (bleus), ou pâleur</w:t>
      </w:r>
    </w:p>
    <w:p w14:paraId="447EF833" w14:textId="77777777" w:rsidR="00C26319" w:rsidRDefault="00C26319" w:rsidP="000019E9">
      <w:pPr>
        <w:pStyle w:val="Header"/>
        <w:numPr>
          <w:ilvl w:val="0"/>
          <w:numId w:val="10"/>
        </w:numPr>
        <w:tabs>
          <w:tab w:val="clear" w:pos="720"/>
          <w:tab w:val="clear" w:pos="4153"/>
          <w:tab w:val="clear" w:pos="8306"/>
        </w:tabs>
        <w:ind w:left="540" w:hanging="540"/>
        <w:rPr>
          <w:bCs/>
        </w:rPr>
      </w:pPr>
      <w:r>
        <w:rPr>
          <w:bCs/>
        </w:rPr>
        <w:t xml:space="preserve">Signes de </w:t>
      </w:r>
      <w:r>
        <w:rPr>
          <w:b/>
        </w:rPr>
        <w:t>troubles du système nerveux</w:t>
      </w:r>
      <w:r>
        <w:rPr>
          <w:bCs/>
        </w:rPr>
        <w:t xml:space="preserve">, </w:t>
      </w:r>
      <w:r w:rsidR="00B34D89">
        <w:rPr>
          <w:bCs/>
        </w:rPr>
        <w:t>tels que</w:t>
      </w:r>
      <w:r>
        <w:rPr>
          <w:bCs/>
        </w:rPr>
        <w:t xml:space="preserve"> engourdissements ou fourmillements, troubles de la vision, douleurs oculaires, ou apparition de faiblesse dans les bras ou les jambes</w:t>
      </w:r>
    </w:p>
    <w:p w14:paraId="560483A2"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Signes d’</w:t>
      </w:r>
      <w:r>
        <w:rPr>
          <w:b/>
          <w:bCs/>
        </w:rPr>
        <w:t>insuffisance cardiaque ou d’</w:t>
      </w:r>
      <w:r>
        <w:rPr>
          <w:b/>
        </w:rPr>
        <w:t>aggravation d’une insuffisance cardiaque</w:t>
      </w:r>
      <w:r>
        <w:rPr>
          <w:bCs/>
        </w:rPr>
        <w:t xml:space="preserve">, </w:t>
      </w:r>
      <w:r w:rsidR="00B34D89">
        <w:rPr>
          <w:bCs/>
        </w:rPr>
        <w:t xml:space="preserve">tels que </w:t>
      </w:r>
      <w:r>
        <w:rPr>
          <w:bCs/>
        </w:rPr>
        <w:t>fatigue ou essoufflement à l’activité, gonflement des chevilles, sensation de gonflement dans le cou ou l’abdomen, essoufflement nocturne ou toux, coloration bleuâtre des ongles ou des lèvres</w:t>
      </w:r>
    </w:p>
    <w:p w14:paraId="063AC628"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de </w:t>
      </w:r>
      <w:r>
        <w:rPr>
          <w:b/>
          <w:bCs/>
        </w:rPr>
        <w:t>cancers </w:t>
      </w:r>
      <w:r>
        <w:rPr>
          <w:bCs/>
        </w:rPr>
        <w:t xml:space="preserve">: </w:t>
      </w:r>
      <w:r w:rsidR="007050DD">
        <w:rPr>
          <w:bCs/>
        </w:rPr>
        <w:t>l</w:t>
      </w:r>
      <w:r>
        <w:rPr>
          <w:bCs/>
        </w:rPr>
        <w:t>es cancers peuvent affecter toutes les parties du corps y compris la peau et le sang, et les signes possibles dépendent du type et de la localisation du cancer. Ces signes peuvent inclure une perte de poids, de la fièvre, un gonflement (avec ou sans douleur), une toux persistante, une présence de bosses ou d’excroissances sur la peau</w:t>
      </w:r>
    </w:p>
    <w:p w14:paraId="17D09A04"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de </w:t>
      </w:r>
      <w:r>
        <w:rPr>
          <w:b/>
          <w:bCs/>
        </w:rPr>
        <w:t>réactions auto-immunes</w:t>
      </w:r>
      <w:r>
        <w:rPr>
          <w:bCs/>
        </w:rPr>
        <w:t xml:space="preserve"> (dans lesquelles les anticorps fabriqués sont dirigés contre les tissus sains du corps) tels que douleurs, démangeaisons, faiblesse, et respiration, pensées, sensation, ou vision anormale</w:t>
      </w:r>
    </w:p>
    <w:p w14:paraId="38B148BF"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Signes de lupus ou de syndrome de type lupus, tels que fluctuations du poids, éruption persistante, fièvre, douleur des articulations et des muscles, ou fatigue</w:t>
      </w:r>
    </w:p>
    <w:p w14:paraId="04409132"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d’une </w:t>
      </w:r>
      <w:r>
        <w:rPr>
          <w:b/>
          <w:bCs/>
        </w:rPr>
        <w:t>inflammation des vaisseaux sanguins</w:t>
      </w:r>
      <w:r>
        <w:rPr>
          <w:bCs/>
        </w:rPr>
        <w:t xml:space="preserve">, tels que douleur, fièvre, rougeur ou sensation de chaleur de la peau, ou démangeaisons.  </w:t>
      </w:r>
    </w:p>
    <w:p w14:paraId="3C0EDB6B" w14:textId="77777777" w:rsidR="00C26319" w:rsidRDefault="00C26319">
      <w:pPr>
        <w:pStyle w:val="Header"/>
        <w:tabs>
          <w:tab w:val="clear" w:pos="4153"/>
          <w:tab w:val="clear" w:pos="8306"/>
          <w:tab w:val="left" w:pos="567"/>
        </w:tabs>
        <w:rPr>
          <w:bCs/>
          <w:highlight w:val="yellow"/>
        </w:rPr>
      </w:pPr>
    </w:p>
    <w:p w14:paraId="210470D0" w14:textId="77777777" w:rsidR="00C26319" w:rsidRDefault="00C26319">
      <w:pPr>
        <w:pStyle w:val="Header"/>
        <w:tabs>
          <w:tab w:val="clear" w:pos="4153"/>
          <w:tab w:val="clear" w:pos="8306"/>
          <w:tab w:val="left" w:pos="567"/>
        </w:tabs>
        <w:rPr>
          <w:bCs/>
        </w:rPr>
      </w:pPr>
      <w:r>
        <w:rPr>
          <w:bCs/>
        </w:rPr>
        <w:t xml:space="preserve">Ce sont des effets indésirables rares ou peu fréquents, mais ce sont des affections graves (pouvant être fatales dans de rares cas). Si ces signes apparaissent, veuillez appeler votre médecin immédiatement, ou </w:t>
      </w:r>
      <w:r w:rsidR="00B34D89">
        <w:rPr>
          <w:bCs/>
        </w:rPr>
        <w:t>vous rendre</w:t>
      </w:r>
      <w:r>
        <w:rPr>
          <w:bCs/>
        </w:rPr>
        <w:t xml:space="preserve"> au service des urgences de votre hôpital le plus proche.</w:t>
      </w:r>
    </w:p>
    <w:p w14:paraId="4268A657" w14:textId="77777777" w:rsidR="00C26319" w:rsidRDefault="00C26319">
      <w:pPr>
        <w:pStyle w:val="Header"/>
        <w:tabs>
          <w:tab w:val="clear" w:pos="4153"/>
          <w:tab w:val="clear" w:pos="8306"/>
          <w:tab w:val="left" w:pos="567"/>
        </w:tabs>
        <w:rPr>
          <w:bCs/>
        </w:rPr>
      </w:pPr>
    </w:p>
    <w:p w14:paraId="43C23C16" w14:textId="77777777" w:rsidR="00C26319" w:rsidRDefault="00C26319">
      <w:pPr>
        <w:pStyle w:val="Header"/>
        <w:keepNext/>
        <w:keepLines/>
        <w:tabs>
          <w:tab w:val="clear" w:pos="4153"/>
          <w:tab w:val="clear" w:pos="8306"/>
          <w:tab w:val="left" w:pos="567"/>
        </w:tabs>
      </w:pPr>
      <w:r>
        <w:lastRenderedPageBreak/>
        <w:t xml:space="preserve">Les effets indésirables connus d’Enbrel figurent ci-dessous </w:t>
      </w:r>
      <w:r w:rsidR="00B34D89">
        <w:t xml:space="preserve">et sont </w:t>
      </w:r>
      <w:r>
        <w:t>listés par fréquence décroissante :</w:t>
      </w:r>
    </w:p>
    <w:p w14:paraId="0D87E1BA" w14:textId="77777777" w:rsidR="00C26319" w:rsidRDefault="00C26319">
      <w:pPr>
        <w:pStyle w:val="Header"/>
        <w:keepNext/>
        <w:keepLines/>
        <w:tabs>
          <w:tab w:val="clear" w:pos="4153"/>
          <w:tab w:val="clear" w:pos="8306"/>
          <w:tab w:val="left" w:pos="567"/>
        </w:tabs>
      </w:pPr>
    </w:p>
    <w:p w14:paraId="30EB45DB" w14:textId="77777777" w:rsidR="00C26319" w:rsidRDefault="00C26319" w:rsidP="000019E9">
      <w:pPr>
        <w:pStyle w:val="Header"/>
        <w:keepNext/>
        <w:keepLines/>
        <w:numPr>
          <w:ilvl w:val="0"/>
          <w:numId w:val="12"/>
        </w:numPr>
        <w:tabs>
          <w:tab w:val="clear" w:pos="720"/>
          <w:tab w:val="clear" w:pos="4153"/>
          <w:tab w:val="clear" w:pos="8306"/>
        </w:tabs>
        <w:ind w:left="540" w:hanging="540"/>
        <w:rPr>
          <w:bCs/>
        </w:rPr>
      </w:pPr>
      <w:r>
        <w:rPr>
          <w:b/>
        </w:rPr>
        <w:t xml:space="preserve">Très fréquent </w:t>
      </w:r>
      <w:r>
        <w:t>(p</w:t>
      </w:r>
      <w:r w:rsidR="00B34D89">
        <w:t>ouvant</w:t>
      </w:r>
      <w:r>
        <w:t xml:space="preserve"> affecter plus d</w:t>
      </w:r>
      <w:r w:rsidR="00B34D89">
        <w:t>e 1</w:t>
      </w:r>
      <w:r>
        <w:t xml:space="preserve"> personne sur 10)</w:t>
      </w:r>
      <w:r>
        <w:rPr>
          <w:bCs/>
        </w:rPr>
        <w:t> : Infections (</w:t>
      </w:r>
      <w:r>
        <w:t xml:space="preserve">y compris rhumes, sinusites, bronchites, infections </w:t>
      </w:r>
      <w:r w:rsidR="00B34D89">
        <w:t xml:space="preserve">des voies </w:t>
      </w:r>
      <w:r>
        <w:t xml:space="preserve">urinaires et infections de la peau) ; réactions au site d’injection (y compris saignement, ecchymose, rougeur, démangeaison, douleur et gonflement). </w:t>
      </w:r>
      <w:bookmarkStart w:id="294" w:name="_Hlk61873062"/>
      <w:r w:rsidR="001E5196">
        <w:t>Elles</w:t>
      </w:r>
      <w:r>
        <w:t xml:space="preserve"> sont très fréquentes mais le sont moins après le premier mois de traitement</w:t>
      </w:r>
      <w:r w:rsidR="00DE35A3">
        <w:t>;</w:t>
      </w:r>
      <w:r>
        <w:t xml:space="preserve"> </w:t>
      </w:r>
      <w:r w:rsidR="00DE35A3">
        <w:t>c</w:t>
      </w:r>
      <w:r>
        <w:t xml:space="preserve">ertains patients ont présenté une réaction au site d’injection </w:t>
      </w:r>
      <w:r w:rsidR="00C41309">
        <w:t>le plus récent</w:t>
      </w:r>
      <w:r w:rsidR="00C70480">
        <w:t xml:space="preserve"> ; </w:t>
      </w:r>
      <w:r w:rsidR="00DE35A3">
        <w:t>et</w:t>
      </w:r>
      <w:r w:rsidR="00C70480">
        <w:t xml:space="preserve"> maux de tête</w:t>
      </w:r>
      <w:r>
        <w:t>.</w:t>
      </w:r>
    </w:p>
    <w:bookmarkEnd w:id="294"/>
    <w:p w14:paraId="4CE3BF9E" w14:textId="77777777" w:rsidR="00C26319" w:rsidRDefault="00C26319">
      <w:pPr>
        <w:pStyle w:val="Header"/>
        <w:tabs>
          <w:tab w:val="clear" w:pos="4153"/>
          <w:tab w:val="clear" w:pos="8306"/>
        </w:tabs>
        <w:ind w:hanging="540"/>
        <w:rPr>
          <w:bCs/>
        </w:rPr>
      </w:pPr>
    </w:p>
    <w:p w14:paraId="583B012A" w14:textId="77777777" w:rsidR="00C26319" w:rsidRDefault="00C26319" w:rsidP="000019E9">
      <w:pPr>
        <w:pStyle w:val="Header"/>
        <w:numPr>
          <w:ilvl w:val="0"/>
          <w:numId w:val="12"/>
        </w:numPr>
        <w:tabs>
          <w:tab w:val="clear" w:pos="720"/>
          <w:tab w:val="clear" w:pos="4153"/>
          <w:tab w:val="clear" w:pos="8306"/>
        </w:tabs>
        <w:ind w:left="540" w:hanging="540"/>
        <w:rPr>
          <w:bCs/>
        </w:rPr>
      </w:pPr>
      <w:r>
        <w:rPr>
          <w:b/>
        </w:rPr>
        <w:t>Fréquent</w:t>
      </w:r>
      <w:r>
        <w:rPr>
          <w:bCs/>
        </w:rPr>
        <w:t> (p</w:t>
      </w:r>
      <w:r w:rsidR="00B34D89">
        <w:rPr>
          <w:bCs/>
        </w:rPr>
        <w:t xml:space="preserve">ouvant </w:t>
      </w:r>
      <w:r>
        <w:rPr>
          <w:bCs/>
        </w:rPr>
        <w:t xml:space="preserve">affecter jusqu’à 1 </w:t>
      </w:r>
      <w:r>
        <w:t xml:space="preserve">personne </w:t>
      </w:r>
      <w:r>
        <w:rPr>
          <w:bCs/>
        </w:rPr>
        <w:t>sur 10)</w:t>
      </w:r>
      <w:r w:rsidR="00366323">
        <w:rPr>
          <w:bCs/>
        </w:rPr>
        <w:t> </w:t>
      </w:r>
      <w:r>
        <w:rPr>
          <w:bCs/>
        </w:rPr>
        <w:t xml:space="preserve">: réactions allergiques ; fièvre ; éruption cutanée ; démangeaisons ; </w:t>
      </w:r>
      <w:r>
        <w:t>anticorps dirigés contre les tissus sains (formation d’auto</w:t>
      </w:r>
      <w:r w:rsidR="00790CA8">
        <w:t>-</w:t>
      </w:r>
      <w:r>
        <w:t>anticorps).</w:t>
      </w:r>
    </w:p>
    <w:p w14:paraId="6AA89042" w14:textId="77777777" w:rsidR="00C26319" w:rsidRDefault="00C26319">
      <w:pPr>
        <w:pStyle w:val="Header"/>
        <w:tabs>
          <w:tab w:val="clear" w:pos="4153"/>
          <w:tab w:val="clear" w:pos="8306"/>
        </w:tabs>
        <w:rPr>
          <w:bCs/>
        </w:rPr>
      </w:pPr>
    </w:p>
    <w:p w14:paraId="5FB3124F" w14:textId="77777777" w:rsidR="00C26319" w:rsidRDefault="00C26319" w:rsidP="000019E9">
      <w:pPr>
        <w:pStyle w:val="Header"/>
        <w:numPr>
          <w:ilvl w:val="0"/>
          <w:numId w:val="12"/>
        </w:numPr>
        <w:tabs>
          <w:tab w:val="clear" w:pos="720"/>
          <w:tab w:val="clear" w:pos="4153"/>
          <w:tab w:val="clear" w:pos="8306"/>
        </w:tabs>
        <w:ind w:left="540" w:hanging="540"/>
        <w:rPr>
          <w:bCs/>
        </w:rPr>
      </w:pPr>
      <w:r>
        <w:rPr>
          <w:b/>
        </w:rPr>
        <w:t>Peu fréquent</w:t>
      </w:r>
      <w:r>
        <w:t> (p</w:t>
      </w:r>
      <w:r w:rsidR="00B34D89">
        <w:t>ouvant</w:t>
      </w:r>
      <w:r>
        <w:t xml:space="preserve"> affecter jusqu’à 1 personne sur 100)</w:t>
      </w:r>
      <w:r w:rsidR="00366323">
        <w:t> </w:t>
      </w:r>
      <w:r>
        <w:t xml:space="preserve">: Infections graves (y compris pneumonies, infection des tissus cutanés profonds, infections des articulations, infection du sang et infections diverses) ; aggravation d’une insuffisance cardiaque congestive ; </w:t>
      </w:r>
      <w:r w:rsidR="00B34D89">
        <w:t xml:space="preserve">faible </w:t>
      </w:r>
      <w:r>
        <w:t xml:space="preserve">nombre de globules rouges, </w:t>
      </w:r>
      <w:r w:rsidR="00B34D89">
        <w:t xml:space="preserve">faible nombre </w:t>
      </w:r>
      <w:r>
        <w:t xml:space="preserve">de globules blancs, </w:t>
      </w:r>
      <w:r w:rsidR="00B34D89">
        <w:t xml:space="preserve">faible nombre </w:t>
      </w:r>
      <w:r>
        <w:t xml:space="preserve">de neutrophiles (= un type de globule blanc) ; </w:t>
      </w:r>
      <w:r w:rsidR="00B34D89">
        <w:t xml:space="preserve">faible </w:t>
      </w:r>
      <w:r>
        <w:t xml:space="preserve">nombre de plaquettes sanguines ; cancer cutané (à l’exclusion des mélanomes) ; gonflement localisé de la peau (angiœdème) ; urticaire (zones épaissies de peau rouge ou pâle qui souvent démangent) ; inflammation de l’œil ; psoriasis (première atteinte ou aggravation); inflammation des vaisseaux sanguins affectant plusieurs organes ; valeurs élevées lors des tests sanguins hépatiques (chez les patients recevant également un traitement par méthotrexate, des </w:t>
      </w:r>
      <w:r>
        <w:rPr>
          <w:iCs/>
          <w:lang w:val="fr-BE"/>
        </w:rPr>
        <w:t>résultats élevés lors des tests sanguins hépatiques sont apparus fréquemment</w:t>
      </w:r>
      <w:r>
        <w:t>)</w:t>
      </w:r>
      <w:r w:rsidR="00666D31">
        <w:t xml:space="preserve"> </w:t>
      </w:r>
      <w:r w:rsidR="00C51868">
        <w:t xml:space="preserve">; </w:t>
      </w:r>
      <w:r w:rsidR="00C51868" w:rsidRPr="00932C92">
        <w:rPr>
          <w:color w:val="000000"/>
        </w:rPr>
        <w:t>crampes et douleurs abdominales, diarrhée, perte de poids ou sang dans les selles (signes de problèmes intestinaux)</w:t>
      </w:r>
      <w:r w:rsidR="00666D31" w:rsidRPr="00932C92">
        <w:rPr>
          <w:color w:val="000000"/>
        </w:rPr>
        <w:t>.</w:t>
      </w:r>
    </w:p>
    <w:p w14:paraId="73D254D6" w14:textId="77777777" w:rsidR="00C26319" w:rsidRDefault="00C26319">
      <w:pPr>
        <w:pStyle w:val="Header"/>
        <w:tabs>
          <w:tab w:val="clear" w:pos="4153"/>
          <w:tab w:val="clear" w:pos="8306"/>
        </w:tabs>
        <w:ind w:hanging="540"/>
        <w:rPr>
          <w:bCs/>
        </w:rPr>
      </w:pPr>
    </w:p>
    <w:p w14:paraId="670D8469" w14:textId="77777777" w:rsidR="00C26319" w:rsidRDefault="00C26319" w:rsidP="000019E9">
      <w:pPr>
        <w:pStyle w:val="Header"/>
        <w:numPr>
          <w:ilvl w:val="0"/>
          <w:numId w:val="12"/>
        </w:numPr>
        <w:tabs>
          <w:tab w:val="clear" w:pos="720"/>
          <w:tab w:val="clear" w:pos="4153"/>
          <w:tab w:val="clear" w:pos="8306"/>
        </w:tabs>
        <w:ind w:left="540" w:hanging="540"/>
        <w:rPr>
          <w:bCs/>
        </w:rPr>
      </w:pPr>
      <w:r>
        <w:rPr>
          <w:b/>
          <w:bCs/>
        </w:rPr>
        <w:t>Rare</w:t>
      </w:r>
      <w:r>
        <w:t> </w:t>
      </w:r>
      <w:r>
        <w:rPr>
          <w:bCs/>
        </w:rPr>
        <w:t>(p</w:t>
      </w:r>
      <w:r w:rsidR="00B34D89">
        <w:rPr>
          <w:bCs/>
        </w:rPr>
        <w:t xml:space="preserve">ouvant </w:t>
      </w:r>
      <w:r>
        <w:rPr>
          <w:bCs/>
        </w:rPr>
        <w:t xml:space="preserve">affecter jusqu’à 1 </w:t>
      </w:r>
      <w:r>
        <w:t xml:space="preserve">personne </w:t>
      </w:r>
      <w:r>
        <w:rPr>
          <w:bCs/>
        </w:rPr>
        <w:t>sur 1</w:t>
      </w:r>
      <w:r w:rsidR="00790CA8">
        <w:rPr>
          <w:bCs/>
        </w:rPr>
        <w:t> </w:t>
      </w:r>
      <w:r>
        <w:rPr>
          <w:bCs/>
        </w:rPr>
        <w:t>000)</w:t>
      </w:r>
      <w:r>
        <w:t xml:space="preserve"> : Réactions allergiques graves (y compris gonflement localisé </w:t>
      </w:r>
      <w:r w:rsidR="00B34D89">
        <w:t>sévère</w:t>
      </w:r>
      <w:r>
        <w:t xml:space="preserve"> de la peau et respiration sifflante) ; lymphome (un type de cancer du sang) ; </w:t>
      </w:r>
      <w:r>
        <w:rPr>
          <w:bCs/>
        </w:rPr>
        <w:t xml:space="preserve">leucémie (cancer affectant le sang et la moelle osseuse) ; </w:t>
      </w:r>
      <w:r>
        <w:t xml:space="preserve">mélanome (un type de cancer cutané) baisse de l’ensemble des globules rouges, globules blancs et plaquettes ; troubles du système nerveux (avec une faiblesse musculaire sévère et des signes et symptômes similaires à ceux de la sclérose en plaques ou d’une inflammation des nerfs des yeux ou de la moelle épinière) ; tuberculose ; nouvelle apparition d’une insuffisance cardiaque congestive ; convulsions ; lupus ou syndrome de type lupus (symptômes pouvant inclure éruptions persistantes de la peau, fièvre, douleurs des articulations, et fatigue) ; éruption cutanée </w:t>
      </w:r>
      <w:r w:rsidR="00B34D89">
        <w:t xml:space="preserve">pouvant </w:t>
      </w:r>
      <w:r>
        <w:t>conduire à des cloques importantes et à un décollement cutané sévère </w:t>
      </w:r>
      <w:r w:rsidR="002678C9">
        <w:t>; réactions lichénoïdes (éruption cutanée violet</w:t>
      </w:r>
      <w:r w:rsidR="007050DD">
        <w:t>te</w:t>
      </w:r>
      <w:r w:rsidR="002678C9">
        <w:t>-rougeâtre avec démangeaisons et/ou lignes gris-blanc filiformes sur les muqueuses) </w:t>
      </w:r>
      <w:r>
        <w:t xml:space="preserve">; inflammation du foie due à un dérèglement du système immunitaire (hépatite auto-immune ; chez les patients recevant également un traitement par méthotrexate, la fréquence est « peu fréquent ») ; trouble immunitaire pouvant affecter les poumons, la peau et les ganglions lymphatiques (sarcoïdose) ; inflammation ou lésion des poumons (chez les patients recevant également un traitement par méthotrexate, la fréquence d’inflammation ou </w:t>
      </w:r>
      <w:r w:rsidR="00B34D89">
        <w:t xml:space="preserve">de </w:t>
      </w:r>
      <w:r>
        <w:t>lésion des poumons est « peu fréquent »)</w:t>
      </w:r>
      <w:r w:rsidR="00182A27">
        <w:t xml:space="preserve"> ; </w:t>
      </w:r>
      <w:r w:rsidR="00182A27" w:rsidRPr="002610A0">
        <w:rPr>
          <w:bCs/>
          <w:color w:val="000000"/>
        </w:rPr>
        <w:t>lésions des filtres</w:t>
      </w:r>
      <w:r w:rsidR="00182A27">
        <w:rPr>
          <w:bCs/>
          <w:color w:val="000000"/>
        </w:rPr>
        <w:t xml:space="preserve"> très fins</w:t>
      </w:r>
      <w:r w:rsidR="00182A27" w:rsidRPr="002610A0">
        <w:rPr>
          <w:bCs/>
          <w:color w:val="000000"/>
        </w:rPr>
        <w:t xml:space="preserve"> à l’intérieur des reins entraînant un mauvais fonctionnement des reins (glomérulonéphrite)</w:t>
      </w:r>
      <w:r>
        <w:t>.</w:t>
      </w:r>
    </w:p>
    <w:p w14:paraId="0C9D94ED" w14:textId="77777777" w:rsidR="00C26319" w:rsidRDefault="00C26319">
      <w:pPr>
        <w:pStyle w:val="Header"/>
        <w:tabs>
          <w:tab w:val="clear" w:pos="4153"/>
          <w:tab w:val="clear" w:pos="8306"/>
        </w:tabs>
        <w:ind w:hanging="540"/>
        <w:rPr>
          <w:bCs/>
        </w:rPr>
      </w:pPr>
    </w:p>
    <w:p w14:paraId="14670757" w14:textId="77777777" w:rsidR="00C26319" w:rsidRDefault="00C26319" w:rsidP="000019E9">
      <w:pPr>
        <w:pStyle w:val="Header"/>
        <w:numPr>
          <w:ilvl w:val="0"/>
          <w:numId w:val="12"/>
        </w:numPr>
        <w:tabs>
          <w:tab w:val="clear" w:pos="720"/>
          <w:tab w:val="clear" w:pos="4153"/>
          <w:tab w:val="clear" w:pos="8306"/>
        </w:tabs>
        <w:ind w:left="540" w:hanging="540"/>
        <w:rPr>
          <w:bCs/>
        </w:rPr>
      </w:pPr>
      <w:r>
        <w:rPr>
          <w:b/>
          <w:bCs/>
        </w:rPr>
        <w:t>Très rare</w:t>
      </w:r>
      <w:r>
        <w:t> (p</w:t>
      </w:r>
      <w:r w:rsidR="00B34D89">
        <w:t xml:space="preserve">ouvant </w:t>
      </w:r>
      <w:r>
        <w:t>affecter jusqu’à 1 personne sur 10</w:t>
      </w:r>
      <w:r w:rsidR="00790CA8">
        <w:t> </w:t>
      </w:r>
      <w:r>
        <w:t>000)</w:t>
      </w:r>
      <w:r w:rsidR="00366323">
        <w:t> </w:t>
      </w:r>
      <w:r>
        <w:t>: Insuffisance de la moelle osseuse à produire des cellules sanguines essentielles.</w:t>
      </w:r>
    </w:p>
    <w:p w14:paraId="4F9153C5" w14:textId="77777777" w:rsidR="00C26319" w:rsidRDefault="00C26319">
      <w:pPr>
        <w:pStyle w:val="Header"/>
        <w:tabs>
          <w:tab w:val="clear" w:pos="4153"/>
          <w:tab w:val="clear" w:pos="8306"/>
        </w:tabs>
        <w:rPr>
          <w:bCs/>
        </w:rPr>
      </w:pPr>
    </w:p>
    <w:p w14:paraId="15478B21" w14:textId="77777777" w:rsidR="00C26319" w:rsidRDefault="00B34D89" w:rsidP="000019E9">
      <w:pPr>
        <w:pStyle w:val="Header"/>
        <w:numPr>
          <w:ilvl w:val="0"/>
          <w:numId w:val="12"/>
        </w:numPr>
        <w:tabs>
          <w:tab w:val="clear" w:pos="720"/>
          <w:tab w:val="clear" w:pos="4153"/>
          <w:tab w:val="clear" w:pos="8306"/>
        </w:tabs>
        <w:ind w:left="540" w:hanging="540"/>
        <w:rPr>
          <w:bCs/>
        </w:rPr>
      </w:pPr>
      <w:r>
        <w:rPr>
          <w:b/>
        </w:rPr>
        <w:t>Fréquence i</w:t>
      </w:r>
      <w:r w:rsidR="00C26319">
        <w:rPr>
          <w:b/>
        </w:rPr>
        <w:t xml:space="preserve">ndéterminée </w:t>
      </w:r>
      <w:r w:rsidR="00C26319">
        <w:t>(</w:t>
      </w:r>
      <w:r w:rsidR="00464C48">
        <w:t xml:space="preserve">la fréquence </w:t>
      </w:r>
      <w:r w:rsidR="00C26319">
        <w:t xml:space="preserve">ne peut être </w:t>
      </w:r>
      <w:r w:rsidR="00C26319" w:rsidRPr="00DE123C">
        <w:rPr>
          <w:color w:val="000000"/>
        </w:rPr>
        <w:t>estimée sur la base des données disponibles)</w:t>
      </w:r>
      <w:r w:rsidR="00C26319" w:rsidRPr="00DE123C">
        <w:rPr>
          <w:bCs/>
          <w:color w:val="000000"/>
        </w:rPr>
        <w:t xml:space="preserve">: carcinome à cellules de Merkel (un type de cancer cutané) ; </w:t>
      </w:r>
      <w:r w:rsidR="004A3565" w:rsidRPr="00DE123C">
        <w:rPr>
          <w:bCs/>
          <w:color w:val="000000"/>
        </w:rPr>
        <w:t>sarcome de Kaposi (un cancer rare lié à l’infection par l’he</w:t>
      </w:r>
      <w:r w:rsidR="008E3595">
        <w:rPr>
          <w:bCs/>
          <w:color w:val="000000"/>
        </w:rPr>
        <w:t>r</w:t>
      </w:r>
      <w:r w:rsidR="004A3565" w:rsidRPr="00DE123C">
        <w:rPr>
          <w:bCs/>
          <w:color w:val="000000"/>
        </w:rPr>
        <w:t>pès</w:t>
      </w:r>
      <w:r w:rsidR="007050DD">
        <w:rPr>
          <w:bCs/>
          <w:color w:val="000000"/>
        </w:rPr>
        <w:t xml:space="preserve"> </w:t>
      </w:r>
      <w:r w:rsidR="004A3565" w:rsidRPr="00DE123C">
        <w:rPr>
          <w:bCs/>
          <w:color w:val="000000"/>
        </w:rPr>
        <w:t xml:space="preserve">virus humain de type 8. Le sarcome de Kaposi apparaît le plus fréquemment sous la forme de lésions violacées de la peau) ; </w:t>
      </w:r>
      <w:r w:rsidR="00C26319" w:rsidRPr="00DE123C">
        <w:rPr>
          <w:bCs/>
          <w:color w:val="000000"/>
        </w:rPr>
        <w:t>activation excessive de globules blancs associée à une inflammation (syndrome d’activation macrophagique) ; réapparition d’une hépatite B (une infection du foie)</w:t>
      </w:r>
      <w:r w:rsidR="002610A0" w:rsidRPr="002610A0">
        <w:t xml:space="preserve"> </w:t>
      </w:r>
      <w:r w:rsidR="002610A0" w:rsidRPr="002610A0">
        <w:rPr>
          <w:bCs/>
          <w:color w:val="000000"/>
        </w:rPr>
        <w:t xml:space="preserve">; </w:t>
      </w:r>
      <w:r w:rsidR="00C26319" w:rsidRPr="00DE123C">
        <w:rPr>
          <w:bCs/>
          <w:color w:val="000000"/>
        </w:rPr>
        <w:t>aggravation d’une maladie appelée dermatomyosite (</w:t>
      </w:r>
      <w:r w:rsidR="00C26319" w:rsidRPr="00DE123C">
        <w:rPr>
          <w:color w:val="000000"/>
        </w:rPr>
        <w:t xml:space="preserve">inflammation et faiblesse musculaires </w:t>
      </w:r>
      <w:r w:rsidR="00C26319" w:rsidRPr="00DE123C">
        <w:rPr>
          <w:bCs/>
          <w:color w:val="000000"/>
        </w:rPr>
        <w:t>associées à une éruption cutanée</w:t>
      </w:r>
      <w:r w:rsidR="00C26319">
        <w:rPr>
          <w:bCs/>
        </w:rPr>
        <w:t>).</w:t>
      </w:r>
    </w:p>
    <w:p w14:paraId="74B12D4D" w14:textId="77777777" w:rsidR="00C26319" w:rsidRDefault="00C26319">
      <w:pPr>
        <w:pStyle w:val="Header"/>
        <w:tabs>
          <w:tab w:val="clear" w:pos="4153"/>
          <w:tab w:val="clear" w:pos="8306"/>
          <w:tab w:val="left" w:pos="567"/>
        </w:tabs>
        <w:rPr>
          <w:bCs/>
        </w:rPr>
      </w:pPr>
    </w:p>
    <w:p w14:paraId="4C23EBA4" w14:textId="77777777" w:rsidR="00C26319" w:rsidRDefault="00C26319">
      <w:pPr>
        <w:pStyle w:val="Header"/>
        <w:tabs>
          <w:tab w:val="clear" w:pos="4153"/>
          <w:tab w:val="clear" w:pos="8306"/>
        </w:tabs>
        <w:rPr>
          <w:b/>
          <w:bCs/>
        </w:rPr>
      </w:pPr>
      <w:r>
        <w:rPr>
          <w:b/>
          <w:bCs/>
        </w:rPr>
        <w:t>Effets indésirables chez les enfants et les adolescents</w:t>
      </w:r>
    </w:p>
    <w:p w14:paraId="1913D869" w14:textId="77777777" w:rsidR="00C26319" w:rsidRDefault="00C26319">
      <w:pPr>
        <w:pStyle w:val="Header"/>
        <w:tabs>
          <w:tab w:val="clear" w:pos="4153"/>
          <w:tab w:val="clear" w:pos="8306"/>
        </w:tabs>
        <w:rPr>
          <w:b/>
          <w:bCs/>
        </w:rPr>
      </w:pPr>
    </w:p>
    <w:p w14:paraId="2961E1DA" w14:textId="77777777" w:rsidR="00C26319" w:rsidRDefault="00C26319">
      <w:pPr>
        <w:pStyle w:val="Header"/>
        <w:tabs>
          <w:tab w:val="clear" w:pos="4153"/>
          <w:tab w:val="clear" w:pos="8306"/>
        </w:tabs>
        <w:rPr>
          <w:bCs/>
        </w:rPr>
      </w:pPr>
      <w:r>
        <w:rPr>
          <w:bCs/>
        </w:rPr>
        <w:lastRenderedPageBreak/>
        <w:t>Les effets indésirables et leurs fréquences observées chez les enfants et les adolescents sont similaires à ceux décrits ci-dessus.</w:t>
      </w:r>
    </w:p>
    <w:p w14:paraId="2B223A65" w14:textId="77777777" w:rsidR="00C26319" w:rsidRDefault="00C26319">
      <w:pPr>
        <w:pStyle w:val="Header"/>
        <w:tabs>
          <w:tab w:val="clear" w:pos="4153"/>
          <w:tab w:val="clear" w:pos="8306"/>
        </w:tabs>
        <w:rPr>
          <w:bCs/>
        </w:rPr>
      </w:pPr>
    </w:p>
    <w:p w14:paraId="5B26F222" w14:textId="77777777" w:rsidR="00C26319" w:rsidRDefault="00C26319" w:rsidP="0056402E">
      <w:pPr>
        <w:keepNext/>
        <w:keepLines/>
        <w:numPr>
          <w:ilvl w:val="12"/>
          <w:numId w:val="0"/>
        </w:numPr>
        <w:outlineLvl w:val="0"/>
        <w:rPr>
          <w:b/>
        </w:rPr>
      </w:pPr>
      <w:r>
        <w:rPr>
          <w:b/>
        </w:rPr>
        <w:t>Déclaration des effets secondaires</w:t>
      </w:r>
    </w:p>
    <w:p w14:paraId="0023DA19" w14:textId="77777777" w:rsidR="00C26319" w:rsidRDefault="00C26319" w:rsidP="0056402E">
      <w:pPr>
        <w:keepNext/>
        <w:keepLines/>
        <w:numPr>
          <w:ilvl w:val="12"/>
          <w:numId w:val="0"/>
        </w:numPr>
        <w:outlineLvl w:val="0"/>
        <w:rPr>
          <w:b/>
        </w:rPr>
      </w:pPr>
    </w:p>
    <w:p w14:paraId="7A729917" w14:textId="50BB77A6" w:rsidR="00C26319" w:rsidRDefault="00C26319">
      <w:pPr>
        <w:tabs>
          <w:tab w:val="left" w:pos="567"/>
        </w:tabs>
      </w:pPr>
      <w:r>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w:t>
      </w:r>
      <w:r w:rsidRPr="004D1C60">
        <w:rPr>
          <w:highlight w:val="lightGray"/>
        </w:rPr>
        <w:t xml:space="preserve">via </w:t>
      </w:r>
      <w:r w:rsidRPr="00E52A6E">
        <w:rPr>
          <w:highlight w:val="lightGray"/>
        </w:rPr>
        <w:t xml:space="preserve">le système national de déclaration décrit en </w:t>
      </w:r>
      <w:hyperlink r:id="rId24" w:history="1">
        <w:r w:rsidRPr="00E52A6E">
          <w:rPr>
            <w:rStyle w:val="Hyperlink"/>
            <w:highlight w:val="lightGray"/>
          </w:rPr>
          <w:t>Annexe V</w:t>
        </w:r>
      </w:hyperlink>
      <w:r>
        <w:t>. En signalant les effets indésirables, vous contribuez à fournir davantage d’informations sur la sécurité du médicament.</w:t>
      </w:r>
    </w:p>
    <w:p w14:paraId="19680769" w14:textId="77777777" w:rsidR="00C26319" w:rsidRDefault="00C26319">
      <w:pPr>
        <w:tabs>
          <w:tab w:val="left" w:pos="567"/>
        </w:tabs>
      </w:pPr>
    </w:p>
    <w:p w14:paraId="46F11957" w14:textId="77777777" w:rsidR="00C26319" w:rsidRDefault="00C26319">
      <w:pPr>
        <w:tabs>
          <w:tab w:val="left" w:pos="567"/>
        </w:tabs>
      </w:pPr>
    </w:p>
    <w:p w14:paraId="2A660269" w14:textId="77777777" w:rsidR="00C26319" w:rsidRDefault="00C26319" w:rsidP="009F788E">
      <w:pPr>
        <w:keepNext/>
        <w:keepLines/>
        <w:tabs>
          <w:tab w:val="left" w:pos="567"/>
        </w:tabs>
        <w:ind w:left="567" w:hanging="567"/>
        <w:rPr>
          <w:b/>
        </w:rPr>
      </w:pPr>
      <w:r>
        <w:rPr>
          <w:b/>
        </w:rPr>
        <w:t>5.</w:t>
      </w:r>
      <w:r>
        <w:rPr>
          <w:b/>
        </w:rPr>
        <w:tab/>
        <w:t>Comment conserver Enbrel</w:t>
      </w:r>
    </w:p>
    <w:p w14:paraId="26774DE3" w14:textId="77777777" w:rsidR="00C26319" w:rsidRDefault="00C26319">
      <w:pPr>
        <w:keepNext/>
        <w:keepLines/>
        <w:tabs>
          <w:tab w:val="left" w:pos="567"/>
        </w:tabs>
        <w:rPr>
          <w:b/>
        </w:rPr>
      </w:pPr>
    </w:p>
    <w:p w14:paraId="49F3CBD7" w14:textId="77777777" w:rsidR="00C26319" w:rsidRDefault="00C26319">
      <w:pPr>
        <w:keepNext/>
        <w:keepLines/>
        <w:tabs>
          <w:tab w:val="left" w:pos="567"/>
        </w:tabs>
      </w:pPr>
      <w:r>
        <w:t>Tenir ce médicament hors de la vue et de la portée des enfants.</w:t>
      </w:r>
    </w:p>
    <w:p w14:paraId="28DFD0CC" w14:textId="77777777" w:rsidR="00C26319" w:rsidRDefault="00C26319">
      <w:pPr>
        <w:keepNext/>
        <w:keepLines/>
        <w:tabs>
          <w:tab w:val="left" w:pos="567"/>
        </w:tabs>
      </w:pPr>
    </w:p>
    <w:p w14:paraId="2D59E5D9" w14:textId="77777777" w:rsidR="00C26319" w:rsidRDefault="00C26319">
      <w:pPr>
        <w:keepNext/>
        <w:keepLines/>
        <w:tabs>
          <w:tab w:val="left" w:pos="567"/>
        </w:tabs>
      </w:pPr>
      <w:r>
        <w:t>N</w:t>
      </w:r>
      <w:r w:rsidR="00663A48">
        <w:t>’utilisez pas</w:t>
      </w:r>
      <w:r>
        <w:t xml:space="preserve"> ce médicament après la date de péremption </w:t>
      </w:r>
      <w:r w:rsidR="001138D8">
        <w:t>indiquée</w:t>
      </w:r>
      <w:r>
        <w:t xml:space="preserve"> sur la boîte et l'étiquette après "EXP". La date de péremption </w:t>
      </w:r>
      <w:r w:rsidR="00663A48">
        <w:t>fait référence</w:t>
      </w:r>
      <w:r>
        <w:t xml:space="preserve"> au dernier jour d</w:t>
      </w:r>
      <w:r w:rsidR="00663A48">
        <w:t>e ce</w:t>
      </w:r>
      <w:r>
        <w:t xml:space="preserve"> mois.</w:t>
      </w:r>
    </w:p>
    <w:p w14:paraId="6CD37119" w14:textId="77777777" w:rsidR="00C26319" w:rsidRDefault="00C26319">
      <w:pPr>
        <w:tabs>
          <w:tab w:val="left" w:pos="567"/>
        </w:tabs>
      </w:pPr>
    </w:p>
    <w:p w14:paraId="06A6BFED" w14:textId="77777777" w:rsidR="00C26319" w:rsidRDefault="00C26319">
      <w:pPr>
        <w:tabs>
          <w:tab w:val="left" w:pos="567"/>
        </w:tabs>
      </w:pPr>
      <w:r>
        <w:t xml:space="preserve">A conserver au réfrigérateur (+2°C - +8°C). </w:t>
      </w:r>
    </w:p>
    <w:p w14:paraId="461D93AE" w14:textId="77777777" w:rsidR="00C26319" w:rsidRDefault="00C26319">
      <w:pPr>
        <w:tabs>
          <w:tab w:val="left" w:pos="567"/>
        </w:tabs>
      </w:pPr>
      <w:r>
        <w:t>Ne pas congeler.</w:t>
      </w:r>
    </w:p>
    <w:p w14:paraId="77B756F8" w14:textId="77777777" w:rsidR="00C26319" w:rsidRDefault="00C26319">
      <w:pPr>
        <w:tabs>
          <w:tab w:val="left" w:pos="567"/>
        </w:tabs>
      </w:pPr>
    </w:p>
    <w:p w14:paraId="4F90635A" w14:textId="77777777" w:rsidR="00C26319" w:rsidRDefault="00C26319">
      <w:pPr>
        <w:tabs>
          <w:tab w:val="left" w:pos="567"/>
        </w:tabs>
      </w:pPr>
      <w:r>
        <w:t>Avant de préparer la solution d’Enbrel, Enbrel peut être conservé en dehors du réfrigérateur à une température ne dépassant pas 25°C pendant une période unique de 4 semaines maximum ; après quoi il ne doit pas être mis à nouveau au réfrigérateur. Enbrel doit être jeté s’il n’est pas utilisé dans les 4 semaines suivant le retrait du réfrigérateur. Il est recommandé de noter à quelle date Enbrel est retiré du réfrigérateur et à quelle date Enbrel doit être jeté (au maximum 4 semaines après le retrait du réfrigérateur).</w:t>
      </w:r>
    </w:p>
    <w:p w14:paraId="714045E4" w14:textId="77777777" w:rsidR="00C26319" w:rsidRDefault="00C26319">
      <w:pPr>
        <w:tabs>
          <w:tab w:val="left" w:pos="567"/>
        </w:tabs>
      </w:pPr>
    </w:p>
    <w:p w14:paraId="49C61FA2" w14:textId="77777777" w:rsidR="00C26319" w:rsidRDefault="00C26319">
      <w:pPr>
        <w:tabs>
          <w:tab w:val="left" w:pos="567"/>
        </w:tabs>
      </w:pPr>
      <w:r>
        <w:t xml:space="preserve">L’utilisation immédiate de la solution d’Enbrel après sa préparation est recommandée. Cependant, la solution peut être utilisée jusqu’à 6 heures après sa préparation si elle a été conservée à une température ne dépassant pas 25°C. </w:t>
      </w:r>
    </w:p>
    <w:p w14:paraId="50B86198" w14:textId="77777777" w:rsidR="00C26319" w:rsidRDefault="00C26319">
      <w:pPr>
        <w:tabs>
          <w:tab w:val="left" w:pos="567"/>
        </w:tabs>
      </w:pPr>
    </w:p>
    <w:p w14:paraId="4C84D298" w14:textId="77777777" w:rsidR="00C26319" w:rsidRDefault="00C26319">
      <w:pPr>
        <w:tabs>
          <w:tab w:val="left" w:pos="567"/>
        </w:tabs>
      </w:pPr>
      <w:r>
        <w:t>N</w:t>
      </w:r>
      <w:r w:rsidR="00697A91">
        <w:t>’</w:t>
      </w:r>
      <w:r>
        <w:t>utilise</w:t>
      </w:r>
      <w:r w:rsidR="00697A91">
        <w:t>z pas</w:t>
      </w:r>
      <w:r>
        <w:t xml:space="preserve"> ce médicament si vous remarquez que la solution n’est pas limpide ou qu’elle contient des particules. La solution doit être limpide et incolore à jaune pâle ou brun pâle, sans amas, flocons ou particules visibles. </w:t>
      </w:r>
    </w:p>
    <w:p w14:paraId="1E8FEAE9" w14:textId="77777777" w:rsidR="00C26319" w:rsidRDefault="00C26319">
      <w:pPr>
        <w:tabs>
          <w:tab w:val="left" w:pos="567"/>
        </w:tabs>
      </w:pPr>
    </w:p>
    <w:p w14:paraId="1233B062" w14:textId="77777777" w:rsidR="00C26319" w:rsidRDefault="00C26319">
      <w:pPr>
        <w:tabs>
          <w:tab w:val="left" w:pos="567"/>
        </w:tabs>
      </w:pPr>
      <w:r>
        <w:t>Tout produit non utilisé dans les 6 heures doit être éliminé.</w:t>
      </w:r>
    </w:p>
    <w:p w14:paraId="64025ADE" w14:textId="77777777" w:rsidR="00C26319" w:rsidRDefault="00C26319">
      <w:pPr>
        <w:tabs>
          <w:tab w:val="left" w:pos="567"/>
        </w:tabs>
      </w:pPr>
    </w:p>
    <w:p w14:paraId="4964EA7D" w14:textId="77777777" w:rsidR="00C26319" w:rsidRDefault="00C26319">
      <w:pPr>
        <w:tabs>
          <w:tab w:val="left" w:pos="567"/>
        </w:tabs>
      </w:pPr>
      <w:r>
        <w:t>Ne jetez aucun médicament au tout-à-l’égout ou avec les ordures ménagères. Demandez à votre pharmacien d</w:t>
      </w:r>
      <w:r w:rsidR="00F854CE">
        <w:t>’</w:t>
      </w:r>
      <w:r>
        <w:t>éliminer les médicaments que vous n</w:t>
      </w:r>
      <w:r w:rsidR="00F854CE">
        <w:t>’</w:t>
      </w:r>
      <w:r>
        <w:t>utilisez plus. Ces mesures contribueront à protéger l’environnement.</w:t>
      </w:r>
    </w:p>
    <w:p w14:paraId="3F849035" w14:textId="77777777" w:rsidR="00C26319" w:rsidRDefault="00C26319">
      <w:pPr>
        <w:tabs>
          <w:tab w:val="left" w:pos="567"/>
        </w:tabs>
        <w:rPr>
          <w:b/>
        </w:rPr>
      </w:pPr>
    </w:p>
    <w:p w14:paraId="5B9D1014" w14:textId="77777777" w:rsidR="00C26319" w:rsidRDefault="00C26319">
      <w:pPr>
        <w:pStyle w:val="EndnoteText"/>
      </w:pPr>
    </w:p>
    <w:p w14:paraId="337EAC67" w14:textId="77777777" w:rsidR="00C26319" w:rsidRDefault="00C26319">
      <w:pPr>
        <w:tabs>
          <w:tab w:val="left" w:pos="567"/>
        </w:tabs>
        <w:suppressAutoHyphens/>
        <w:rPr>
          <w:b/>
        </w:rPr>
      </w:pPr>
      <w:r>
        <w:rPr>
          <w:b/>
        </w:rPr>
        <w:t>6.</w:t>
      </w:r>
      <w:r>
        <w:rPr>
          <w:b/>
        </w:rPr>
        <w:tab/>
        <w:t>Contenu de l’emballage et autres informations</w:t>
      </w:r>
    </w:p>
    <w:p w14:paraId="1DA8BCCB" w14:textId="77777777" w:rsidR="00C26319" w:rsidRDefault="00C26319">
      <w:pPr>
        <w:tabs>
          <w:tab w:val="left" w:pos="567"/>
        </w:tabs>
      </w:pPr>
    </w:p>
    <w:p w14:paraId="6D5F7543" w14:textId="77777777" w:rsidR="00C26319" w:rsidRPr="00D97886" w:rsidRDefault="00441CF7" w:rsidP="00D97886">
      <w:pPr>
        <w:tabs>
          <w:tab w:val="left" w:pos="567"/>
        </w:tabs>
        <w:ind w:left="284" w:hanging="284"/>
        <w:rPr>
          <w:b/>
        </w:rPr>
      </w:pPr>
      <w:r w:rsidRPr="00D97886">
        <w:rPr>
          <w:b/>
        </w:rPr>
        <w:t>Ce q</w:t>
      </w:r>
      <w:r w:rsidR="00C26319" w:rsidRPr="00D97886">
        <w:rPr>
          <w:b/>
        </w:rPr>
        <w:t>ue contient Enbrel</w:t>
      </w:r>
    </w:p>
    <w:p w14:paraId="02226A0E" w14:textId="77777777" w:rsidR="00C26319" w:rsidRDefault="00C26319">
      <w:pPr>
        <w:tabs>
          <w:tab w:val="left" w:pos="567"/>
        </w:tabs>
      </w:pPr>
    </w:p>
    <w:p w14:paraId="7D4B3EF9" w14:textId="77777777" w:rsidR="00C26319" w:rsidRDefault="00C26319">
      <w:pPr>
        <w:tabs>
          <w:tab w:val="left" w:pos="567"/>
        </w:tabs>
      </w:pPr>
      <w:r>
        <w:t>La substance active d’Enbrel est etanercept. Chaque flacon d’Enbrel 25 mg contient 25 mg d’etanercept.</w:t>
      </w:r>
    </w:p>
    <w:p w14:paraId="4ABBD6E3" w14:textId="77777777" w:rsidR="00C26319" w:rsidRDefault="00C26319">
      <w:pPr>
        <w:tabs>
          <w:tab w:val="left" w:pos="567"/>
        </w:tabs>
      </w:pPr>
    </w:p>
    <w:p w14:paraId="232F99C2" w14:textId="77777777" w:rsidR="00C26319" w:rsidRDefault="00C26319">
      <w:pPr>
        <w:tabs>
          <w:tab w:val="left" w:pos="567"/>
        </w:tabs>
      </w:pPr>
      <w:r>
        <w:t>Les autres composants sont :</w:t>
      </w:r>
    </w:p>
    <w:p w14:paraId="742A7267" w14:textId="77777777" w:rsidR="00C26319" w:rsidRDefault="00C26319">
      <w:pPr>
        <w:tabs>
          <w:tab w:val="left" w:pos="567"/>
        </w:tabs>
      </w:pPr>
      <w:r>
        <w:t>Poudre : Mannitol (E421), saccharose et trométamol.</w:t>
      </w:r>
    </w:p>
    <w:p w14:paraId="1B73CBD6" w14:textId="77777777" w:rsidR="00C26319" w:rsidRDefault="00C26319">
      <w:pPr>
        <w:tabs>
          <w:tab w:val="left" w:pos="567"/>
        </w:tabs>
      </w:pPr>
    </w:p>
    <w:p w14:paraId="445F924E" w14:textId="77777777" w:rsidR="00C26319" w:rsidRPr="00D97886" w:rsidRDefault="00C26319" w:rsidP="00D05503">
      <w:pPr>
        <w:keepNext/>
        <w:keepLines/>
        <w:tabs>
          <w:tab w:val="left" w:pos="567"/>
        </w:tabs>
        <w:ind w:left="284" w:hanging="284"/>
        <w:rPr>
          <w:b/>
        </w:rPr>
      </w:pPr>
      <w:r w:rsidRPr="00D97886">
        <w:rPr>
          <w:b/>
        </w:rPr>
        <w:lastRenderedPageBreak/>
        <w:t>Comment se présente Enbrel et contenu de l’emballage extérieur</w:t>
      </w:r>
    </w:p>
    <w:p w14:paraId="217C91B4" w14:textId="77777777" w:rsidR="00C26319" w:rsidRDefault="00C26319" w:rsidP="00D05503">
      <w:pPr>
        <w:keepNext/>
        <w:keepLines/>
        <w:tabs>
          <w:tab w:val="left" w:pos="567"/>
        </w:tabs>
      </w:pPr>
    </w:p>
    <w:p w14:paraId="42EE784A" w14:textId="77777777" w:rsidR="00C26319" w:rsidRDefault="00C26319" w:rsidP="00D05503">
      <w:pPr>
        <w:keepNext/>
        <w:keepLines/>
        <w:tabs>
          <w:tab w:val="left" w:pos="567"/>
        </w:tabs>
      </w:pPr>
      <w:r>
        <w:t>Enbrel 25 mg est fourni sous forme de poudre blanche pour solution injectable (poudre pour injection). Chaque coffret contient 4 flacons unidoses, et 8 tampons alcoolisés.</w:t>
      </w:r>
    </w:p>
    <w:p w14:paraId="518976D0" w14:textId="77777777" w:rsidR="00C26319" w:rsidRDefault="00C26319">
      <w:pPr>
        <w:tabs>
          <w:tab w:val="left" w:pos="567"/>
        </w:tabs>
      </w:pPr>
    </w:p>
    <w:p w14:paraId="219FF1CA" w14:textId="77777777" w:rsidR="00C26319" w:rsidRDefault="00C26319" w:rsidP="005248A0">
      <w:pPr>
        <w:keepNext/>
        <w:keepLines/>
        <w:tabs>
          <w:tab w:val="left" w:pos="567"/>
        </w:tabs>
      </w:pPr>
    </w:p>
    <w:tbl>
      <w:tblPr>
        <w:tblW w:w="9857" w:type="dxa"/>
        <w:tblInd w:w="-38" w:type="dxa"/>
        <w:tblLayout w:type="fixed"/>
        <w:tblLook w:val="0000" w:firstRow="0" w:lastRow="0" w:firstColumn="0" w:lastColumn="0" w:noHBand="0" w:noVBand="0"/>
      </w:tblPr>
      <w:tblGrid>
        <w:gridCol w:w="4824"/>
        <w:gridCol w:w="5033"/>
      </w:tblGrid>
      <w:tr w:rsidR="00C26319" w14:paraId="4CC3A7A4" w14:textId="77777777">
        <w:tc>
          <w:tcPr>
            <w:tcW w:w="4824" w:type="dxa"/>
          </w:tcPr>
          <w:p w14:paraId="100B9F43" w14:textId="77777777" w:rsidR="00C26319" w:rsidRPr="00631542" w:rsidRDefault="00C26319" w:rsidP="00D97886">
            <w:pPr>
              <w:rPr>
                <w:b/>
                <w:bCs/>
                <w:i/>
                <w:iCs/>
                <w:u w:val="single"/>
                <w:lang w:val="fr-CH"/>
              </w:rPr>
            </w:pPr>
            <w:r w:rsidRPr="00663525">
              <w:rPr>
                <w:b/>
                <w:bCs/>
                <w:lang w:val="fr-CH"/>
              </w:rPr>
              <w:t>Titulaire de l'autorisation de mise sur le marché</w:t>
            </w:r>
            <w:r w:rsidRPr="00631542">
              <w:rPr>
                <w:i/>
                <w:iCs/>
                <w:u w:val="single"/>
                <w:lang w:val="fr-CH"/>
              </w:rPr>
              <w:t> </w:t>
            </w:r>
          </w:p>
          <w:p w14:paraId="28E98EC1" w14:textId="77777777" w:rsidR="00C26319" w:rsidRDefault="00C26319" w:rsidP="00EA6294">
            <w:pPr>
              <w:keepNext/>
              <w:keepLines/>
              <w:widowControl w:val="0"/>
              <w:tabs>
                <w:tab w:val="left" w:pos="567"/>
              </w:tabs>
            </w:pPr>
            <w:r>
              <w:t>Pfizer Europe MA EEIG</w:t>
            </w:r>
          </w:p>
          <w:p w14:paraId="23164B8C" w14:textId="77777777" w:rsidR="00C26319" w:rsidRDefault="00C26319" w:rsidP="00EA6294">
            <w:pPr>
              <w:keepNext/>
              <w:keepLines/>
              <w:widowControl w:val="0"/>
              <w:tabs>
                <w:tab w:val="left" w:pos="567"/>
              </w:tabs>
            </w:pPr>
            <w:r>
              <w:t>Boulevard de la Plaine 17</w:t>
            </w:r>
          </w:p>
          <w:p w14:paraId="295CEDA3" w14:textId="77777777" w:rsidR="00C26319" w:rsidRPr="0063004B" w:rsidRDefault="00C26319" w:rsidP="00EA6294">
            <w:pPr>
              <w:keepNext/>
              <w:keepLines/>
              <w:widowControl w:val="0"/>
              <w:tabs>
                <w:tab w:val="left" w:pos="567"/>
              </w:tabs>
              <w:rPr>
                <w:lang w:val="en-US"/>
              </w:rPr>
            </w:pPr>
            <w:r w:rsidRPr="0063004B">
              <w:rPr>
                <w:lang w:val="en-US"/>
              </w:rPr>
              <w:t>1050 Bruxelles</w:t>
            </w:r>
          </w:p>
          <w:p w14:paraId="6D154D65" w14:textId="77777777" w:rsidR="00C26319" w:rsidRPr="0063004B" w:rsidRDefault="00C26319" w:rsidP="00EA6294">
            <w:pPr>
              <w:keepNext/>
              <w:keepLines/>
              <w:widowControl w:val="0"/>
              <w:tabs>
                <w:tab w:val="left" w:pos="567"/>
              </w:tabs>
              <w:rPr>
                <w:lang w:val="en-US"/>
              </w:rPr>
            </w:pPr>
            <w:r w:rsidRPr="0063004B">
              <w:rPr>
                <w:lang w:val="en-US"/>
              </w:rPr>
              <w:t>Belgique</w:t>
            </w:r>
          </w:p>
          <w:p w14:paraId="65470AF5" w14:textId="77777777" w:rsidR="00C26319" w:rsidRPr="0063004B" w:rsidRDefault="00C26319">
            <w:pPr>
              <w:keepNext/>
              <w:keepLines/>
              <w:widowControl w:val="0"/>
              <w:tabs>
                <w:tab w:val="left" w:pos="567"/>
              </w:tabs>
              <w:rPr>
                <w:lang w:val="en-US"/>
              </w:rPr>
            </w:pPr>
          </w:p>
          <w:p w14:paraId="717C4F2A" w14:textId="77777777" w:rsidR="00C26319" w:rsidRPr="0063004B" w:rsidRDefault="00C26319">
            <w:pPr>
              <w:keepNext/>
              <w:keepLines/>
              <w:widowControl w:val="0"/>
              <w:tabs>
                <w:tab w:val="left" w:pos="567"/>
              </w:tabs>
              <w:rPr>
                <w:i/>
                <w:u w:val="single"/>
                <w:lang w:val="en-US"/>
              </w:rPr>
            </w:pPr>
            <w:r w:rsidRPr="00663525">
              <w:rPr>
                <w:b/>
                <w:bCs/>
                <w:iCs/>
                <w:lang w:val="en-US"/>
              </w:rPr>
              <w:t>Fabricant</w:t>
            </w:r>
            <w:r w:rsidRPr="0063004B">
              <w:rPr>
                <w:i/>
                <w:u w:val="single"/>
                <w:lang w:val="en-US"/>
              </w:rPr>
              <w:t xml:space="preserve"> </w:t>
            </w:r>
          </w:p>
          <w:p w14:paraId="48F5E941" w14:textId="77777777" w:rsidR="00DC341F" w:rsidRDefault="00DC341F" w:rsidP="00DC341F">
            <w:pPr>
              <w:tabs>
                <w:tab w:val="left" w:pos="567"/>
              </w:tabs>
              <w:rPr>
                <w:lang w:val="en-US"/>
              </w:rPr>
            </w:pPr>
            <w:r>
              <w:rPr>
                <w:lang w:val="en-US"/>
              </w:rPr>
              <w:t>Pfizer Manufacturing Belgium NV</w:t>
            </w:r>
          </w:p>
          <w:p w14:paraId="1D024B24" w14:textId="77777777" w:rsidR="00DC341F" w:rsidRPr="00663525" w:rsidRDefault="00DC341F" w:rsidP="00DC341F">
            <w:pPr>
              <w:tabs>
                <w:tab w:val="left" w:pos="567"/>
              </w:tabs>
            </w:pPr>
            <w:r w:rsidRPr="00663525">
              <w:t>Rijksweg 12,</w:t>
            </w:r>
          </w:p>
          <w:p w14:paraId="7C096676" w14:textId="77777777" w:rsidR="00DC341F" w:rsidRDefault="00DC341F" w:rsidP="00DC341F">
            <w:pPr>
              <w:tabs>
                <w:tab w:val="left" w:pos="567"/>
              </w:tabs>
            </w:pPr>
            <w:r>
              <w:t>2870 Puurs</w:t>
            </w:r>
            <w:r w:rsidR="001B2736">
              <w:rPr>
                <w:color w:val="000000"/>
              </w:rPr>
              <w:t>-Sint-Amands</w:t>
            </w:r>
          </w:p>
          <w:p w14:paraId="0FACBA86" w14:textId="77777777" w:rsidR="00C26319" w:rsidRDefault="00DC341F">
            <w:pPr>
              <w:keepNext/>
              <w:keepLines/>
              <w:widowControl w:val="0"/>
              <w:tabs>
                <w:tab w:val="left" w:pos="567"/>
              </w:tabs>
              <w:rPr>
                <w:b/>
              </w:rPr>
            </w:pPr>
            <w:r>
              <w:t>Belgique</w:t>
            </w:r>
            <w:r w:rsidDel="00DC341F">
              <w:t xml:space="preserve"> </w:t>
            </w:r>
          </w:p>
        </w:tc>
        <w:tc>
          <w:tcPr>
            <w:tcW w:w="5033" w:type="dxa"/>
          </w:tcPr>
          <w:p w14:paraId="707C71AE" w14:textId="77777777" w:rsidR="00C26319" w:rsidRPr="00625981" w:rsidRDefault="00C26319">
            <w:pPr>
              <w:tabs>
                <w:tab w:val="left" w:pos="567"/>
              </w:tabs>
              <w:rPr>
                <w:color w:val="000000"/>
              </w:rPr>
            </w:pPr>
          </w:p>
          <w:p w14:paraId="71221998" w14:textId="77777777" w:rsidR="00C26319" w:rsidRPr="00625981" w:rsidRDefault="00C26319">
            <w:pPr>
              <w:tabs>
                <w:tab w:val="left" w:pos="567"/>
              </w:tabs>
              <w:rPr>
                <w:color w:val="000000"/>
              </w:rPr>
            </w:pPr>
          </w:p>
          <w:p w14:paraId="443CBFF3" w14:textId="77777777" w:rsidR="00C26319" w:rsidRPr="00625981" w:rsidRDefault="00C26319">
            <w:pPr>
              <w:tabs>
                <w:tab w:val="left" w:pos="567"/>
              </w:tabs>
              <w:rPr>
                <w:color w:val="000000"/>
              </w:rPr>
            </w:pPr>
          </w:p>
          <w:p w14:paraId="699C9E1F" w14:textId="77777777" w:rsidR="00C26319" w:rsidRPr="00625981" w:rsidRDefault="00C26319">
            <w:pPr>
              <w:tabs>
                <w:tab w:val="left" w:pos="567"/>
              </w:tabs>
              <w:rPr>
                <w:color w:val="000000"/>
              </w:rPr>
            </w:pPr>
          </w:p>
          <w:p w14:paraId="386B0B17" w14:textId="77777777" w:rsidR="00C26319" w:rsidRPr="00625981" w:rsidRDefault="00C26319">
            <w:pPr>
              <w:tabs>
                <w:tab w:val="left" w:pos="567"/>
              </w:tabs>
              <w:rPr>
                <w:color w:val="000000"/>
              </w:rPr>
            </w:pPr>
          </w:p>
          <w:p w14:paraId="7D95468C" w14:textId="77777777" w:rsidR="00C26319" w:rsidRPr="00625981" w:rsidRDefault="00C26319">
            <w:pPr>
              <w:tabs>
                <w:tab w:val="left" w:pos="567"/>
              </w:tabs>
              <w:rPr>
                <w:color w:val="000000"/>
              </w:rPr>
            </w:pPr>
          </w:p>
          <w:p w14:paraId="62C056DA" w14:textId="77777777" w:rsidR="00DC341F" w:rsidRPr="00663525" w:rsidRDefault="00DC341F">
            <w:pPr>
              <w:tabs>
                <w:tab w:val="left" w:pos="567"/>
              </w:tabs>
            </w:pPr>
          </w:p>
          <w:p w14:paraId="07D0DBEA" w14:textId="77777777" w:rsidR="00DC341F" w:rsidRPr="00625981" w:rsidRDefault="00DC341F">
            <w:pPr>
              <w:tabs>
                <w:tab w:val="left" w:pos="567"/>
              </w:tabs>
              <w:rPr>
                <w:color w:val="000000"/>
              </w:rPr>
            </w:pPr>
          </w:p>
          <w:p w14:paraId="72915701" w14:textId="77777777" w:rsidR="00C26319" w:rsidRDefault="00C26319">
            <w:pPr>
              <w:tabs>
                <w:tab w:val="left" w:pos="567"/>
              </w:tabs>
              <w:rPr>
                <w:b/>
              </w:rPr>
            </w:pPr>
          </w:p>
        </w:tc>
      </w:tr>
      <w:tr w:rsidR="00C26319" w14:paraId="14DE4F2B" w14:textId="77777777">
        <w:tc>
          <w:tcPr>
            <w:tcW w:w="4824" w:type="dxa"/>
          </w:tcPr>
          <w:p w14:paraId="0903162C" w14:textId="77777777" w:rsidR="00C26319" w:rsidRPr="009B65CA" w:rsidRDefault="00C26319">
            <w:pPr>
              <w:pStyle w:val="Heading1"/>
              <w:keepLines/>
              <w:widowControl w:val="0"/>
              <w:rPr>
                <w:b w:val="0"/>
                <w:bCs w:val="0"/>
                <w:i/>
                <w:iCs/>
                <w:u w:val="single"/>
              </w:rPr>
            </w:pPr>
          </w:p>
        </w:tc>
        <w:tc>
          <w:tcPr>
            <w:tcW w:w="5033" w:type="dxa"/>
          </w:tcPr>
          <w:p w14:paraId="5676566C" w14:textId="77777777" w:rsidR="00C26319" w:rsidRPr="00663525" w:rsidRDefault="00C26319">
            <w:pPr>
              <w:tabs>
                <w:tab w:val="left" w:pos="567"/>
              </w:tabs>
              <w:rPr>
                <w:bCs/>
                <w:i/>
                <w:iCs/>
                <w:u w:val="single"/>
              </w:rPr>
            </w:pPr>
          </w:p>
        </w:tc>
      </w:tr>
    </w:tbl>
    <w:p w14:paraId="2F8FE79C" w14:textId="77777777" w:rsidR="00C26319" w:rsidRDefault="00C26319">
      <w:r>
        <w:t xml:space="preserve">Pour toute information complémentaire concernant ce médicament, veuillez prendre contact avec le représentant local du titulaire de l’autorisation de mise sur le marché. </w:t>
      </w:r>
    </w:p>
    <w:p w14:paraId="3EB50DFC" w14:textId="77777777" w:rsidR="00C26319" w:rsidRDefault="00C26319">
      <w:pPr>
        <w:numPr>
          <w:ilvl w:val="12"/>
          <w:numId w:val="0"/>
        </w:numPr>
        <w:tabs>
          <w:tab w:val="left" w:pos="567"/>
          <w:tab w:val="left" w:pos="3744"/>
          <w:tab w:val="left" w:pos="5760"/>
        </w:tabs>
      </w:pPr>
    </w:p>
    <w:tbl>
      <w:tblPr>
        <w:tblW w:w="9606" w:type="dxa"/>
        <w:tblLayout w:type="fixed"/>
        <w:tblLook w:val="0000" w:firstRow="0" w:lastRow="0" w:firstColumn="0" w:lastColumn="0" w:noHBand="0" w:noVBand="0"/>
      </w:tblPr>
      <w:tblGrid>
        <w:gridCol w:w="4503"/>
        <w:gridCol w:w="5103"/>
      </w:tblGrid>
      <w:tr w:rsidR="00C26319" w14:paraId="491FA05D" w14:textId="77777777">
        <w:trPr>
          <w:trHeight w:val="1017"/>
        </w:trPr>
        <w:tc>
          <w:tcPr>
            <w:tcW w:w="4503" w:type="dxa"/>
          </w:tcPr>
          <w:p w14:paraId="42E64CDF" w14:textId="77777777" w:rsidR="00C26319" w:rsidRDefault="00C26319">
            <w:pPr>
              <w:tabs>
                <w:tab w:val="left" w:pos="567"/>
              </w:tabs>
              <w:rPr>
                <w:b/>
                <w:lang w:val="de-CH"/>
              </w:rPr>
            </w:pPr>
            <w:r>
              <w:rPr>
                <w:b/>
                <w:lang w:val="de-CH"/>
              </w:rPr>
              <w:t>België/Belgique/Belgien</w:t>
            </w:r>
            <w:r>
              <w:rPr>
                <w:b/>
                <w:lang w:val="de-CH"/>
              </w:rPr>
              <w:br/>
              <w:t>Luxembourg/Luxemburg</w:t>
            </w:r>
          </w:p>
          <w:p w14:paraId="181FD610" w14:textId="77777777" w:rsidR="00C26319" w:rsidRPr="00F94DDE" w:rsidRDefault="00C26319">
            <w:pPr>
              <w:rPr>
                <w:bCs/>
                <w:lang w:val="de-DE"/>
              </w:rPr>
            </w:pPr>
            <w:r w:rsidRPr="00F94DDE">
              <w:rPr>
                <w:bCs/>
                <w:lang w:val="de-DE"/>
              </w:rPr>
              <w:t xml:space="preserve">Pfizer </w:t>
            </w:r>
            <w:r w:rsidR="00B502FE" w:rsidRPr="00F94DDE">
              <w:rPr>
                <w:bCs/>
                <w:lang w:val="de-DE"/>
              </w:rPr>
              <w:t>NV</w:t>
            </w:r>
            <w:r w:rsidRPr="00F94DDE">
              <w:rPr>
                <w:bCs/>
                <w:lang w:val="de-DE"/>
              </w:rPr>
              <w:t>/</w:t>
            </w:r>
            <w:r w:rsidR="00B502FE" w:rsidRPr="00F94DDE">
              <w:rPr>
                <w:bCs/>
                <w:lang w:val="de-DE"/>
              </w:rPr>
              <w:t>SA</w:t>
            </w:r>
          </w:p>
          <w:p w14:paraId="1863EF7E" w14:textId="77777777" w:rsidR="00C26319" w:rsidRDefault="00C26319">
            <w:pPr>
              <w:tabs>
                <w:tab w:val="left" w:pos="567"/>
              </w:tabs>
              <w:rPr>
                <w:bCs/>
              </w:rPr>
            </w:pPr>
            <w:r>
              <w:rPr>
                <w:bCs/>
              </w:rPr>
              <w:t>Tél/Tel: +32 (0)2 554 62 11</w:t>
            </w:r>
          </w:p>
          <w:p w14:paraId="4CE779C8" w14:textId="77777777" w:rsidR="00C26319" w:rsidRDefault="00C26319">
            <w:pPr>
              <w:tabs>
                <w:tab w:val="left" w:pos="567"/>
              </w:tabs>
            </w:pPr>
          </w:p>
        </w:tc>
        <w:tc>
          <w:tcPr>
            <w:tcW w:w="5103" w:type="dxa"/>
          </w:tcPr>
          <w:p w14:paraId="6737D2A8" w14:textId="77777777" w:rsidR="00C26319" w:rsidRDefault="00C26319">
            <w:pPr>
              <w:tabs>
                <w:tab w:val="left" w:pos="567"/>
              </w:tabs>
              <w:rPr>
                <w:b/>
              </w:rPr>
            </w:pPr>
            <w:r>
              <w:rPr>
                <w:b/>
              </w:rPr>
              <w:t>Kύπρος</w:t>
            </w:r>
          </w:p>
          <w:p w14:paraId="6399718A" w14:textId="77777777" w:rsidR="00C26319" w:rsidRDefault="00C26319">
            <w:pPr>
              <w:tabs>
                <w:tab w:val="left" w:pos="567"/>
              </w:tabs>
              <w:autoSpaceDE w:val="0"/>
              <w:autoSpaceDN w:val="0"/>
              <w:adjustRightInd w:val="0"/>
            </w:pPr>
            <w:r>
              <w:rPr>
                <w:color w:val="000000"/>
              </w:rPr>
              <w:t>PFIZER EΛΛAΣ A.E. (CYPRUS BRANCH)</w:t>
            </w:r>
          </w:p>
          <w:p w14:paraId="10A5944D" w14:textId="77777777" w:rsidR="00C26319" w:rsidRDefault="00C26319">
            <w:pPr>
              <w:tabs>
                <w:tab w:val="left" w:pos="567"/>
              </w:tabs>
              <w:autoSpaceDE w:val="0"/>
              <w:autoSpaceDN w:val="0"/>
              <w:adjustRightInd w:val="0"/>
            </w:pPr>
            <w:r>
              <w:t>T</w:t>
            </w:r>
            <w:r>
              <w:fldChar w:fldCharType="begin"/>
            </w:r>
            <w:r>
              <w:instrText>SYMBOL 104 \f "Symbol" \s 11</w:instrText>
            </w:r>
            <w:r>
              <w:fldChar w:fldCharType="separate"/>
            </w:r>
            <w:r>
              <w:t>h</w:t>
            </w:r>
            <w:r>
              <w:fldChar w:fldCharType="end"/>
            </w:r>
            <w:r>
              <w:fldChar w:fldCharType="begin"/>
            </w:r>
            <w:r>
              <w:instrText>SYMBOL 108 \f "Symbol" \s 11</w:instrText>
            </w:r>
            <w:r>
              <w:fldChar w:fldCharType="separate"/>
            </w:r>
            <w:r>
              <w:t>l</w:t>
            </w:r>
            <w:r>
              <w:fldChar w:fldCharType="end"/>
            </w:r>
            <w:r>
              <w:t>: +357 22 817690</w:t>
            </w:r>
          </w:p>
          <w:p w14:paraId="3B37074B" w14:textId="77777777" w:rsidR="00C26319" w:rsidRDefault="00C26319">
            <w:pPr>
              <w:tabs>
                <w:tab w:val="left" w:pos="567"/>
              </w:tabs>
            </w:pPr>
          </w:p>
        </w:tc>
      </w:tr>
      <w:tr w:rsidR="00C26319" w14:paraId="5F802A7B" w14:textId="77777777">
        <w:trPr>
          <w:trHeight w:val="854"/>
        </w:trPr>
        <w:tc>
          <w:tcPr>
            <w:tcW w:w="4503" w:type="dxa"/>
          </w:tcPr>
          <w:p w14:paraId="5D57DAA3" w14:textId="77777777" w:rsidR="00C26319" w:rsidRDefault="00C26319">
            <w:pPr>
              <w:tabs>
                <w:tab w:val="left" w:pos="567"/>
              </w:tabs>
              <w:rPr>
                <w:b/>
                <w:lang w:val="de-CH"/>
              </w:rPr>
            </w:pPr>
            <w:r>
              <w:rPr>
                <w:b/>
                <w:lang w:val="de-CH"/>
              </w:rPr>
              <w:t>Česká Republika</w:t>
            </w:r>
          </w:p>
          <w:p w14:paraId="0E6B8AAA" w14:textId="77777777" w:rsidR="00C26319" w:rsidRDefault="00C26319">
            <w:pPr>
              <w:rPr>
                <w:lang w:val="de-CH"/>
              </w:rPr>
            </w:pPr>
            <w:r>
              <w:rPr>
                <w:lang w:val="de-CH"/>
              </w:rPr>
              <w:t xml:space="preserve">Pfizer, spol. s r.o. </w:t>
            </w:r>
          </w:p>
          <w:p w14:paraId="4EB3615E" w14:textId="77777777" w:rsidR="00C26319" w:rsidRDefault="00C26319">
            <w:r>
              <w:t>Tel: +420-283-004-111</w:t>
            </w:r>
          </w:p>
          <w:p w14:paraId="52AB232C" w14:textId="77777777" w:rsidR="00C26319" w:rsidRDefault="00C26319"/>
        </w:tc>
        <w:tc>
          <w:tcPr>
            <w:tcW w:w="5103" w:type="dxa"/>
          </w:tcPr>
          <w:p w14:paraId="0A712887" w14:textId="77777777" w:rsidR="00C26319" w:rsidRDefault="00C26319">
            <w:pPr>
              <w:tabs>
                <w:tab w:val="left" w:pos="567"/>
              </w:tabs>
              <w:rPr>
                <w:b/>
              </w:rPr>
            </w:pPr>
            <w:r>
              <w:rPr>
                <w:b/>
              </w:rPr>
              <w:t>Magyarország</w:t>
            </w:r>
          </w:p>
          <w:p w14:paraId="322C78D8" w14:textId="77777777" w:rsidR="00C26319" w:rsidRDefault="00C26319">
            <w:pPr>
              <w:snapToGrid w:val="0"/>
            </w:pPr>
            <w:r>
              <w:t>Pfizer Kft.</w:t>
            </w:r>
          </w:p>
          <w:p w14:paraId="6F24B9FA" w14:textId="77777777" w:rsidR="00C26319" w:rsidRDefault="00C26319">
            <w:pPr>
              <w:snapToGrid w:val="0"/>
            </w:pPr>
            <w:r>
              <w:t>Tel: +36 1 488 3700</w:t>
            </w:r>
          </w:p>
          <w:p w14:paraId="6EFF9EE8" w14:textId="77777777" w:rsidR="00C26319" w:rsidRDefault="00C26319">
            <w:pPr>
              <w:tabs>
                <w:tab w:val="left" w:pos="567"/>
              </w:tabs>
              <w:autoSpaceDE w:val="0"/>
              <w:autoSpaceDN w:val="0"/>
              <w:adjustRightInd w:val="0"/>
            </w:pPr>
          </w:p>
        </w:tc>
      </w:tr>
      <w:tr w:rsidR="00C26319" w14:paraId="4D9D9905" w14:textId="77777777">
        <w:trPr>
          <w:trHeight w:val="1012"/>
        </w:trPr>
        <w:tc>
          <w:tcPr>
            <w:tcW w:w="4503" w:type="dxa"/>
          </w:tcPr>
          <w:p w14:paraId="52EAA8CB" w14:textId="77777777" w:rsidR="00C26319" w:rsidRDefault="00C26319">
            <w:pPr>
              <w:tabs>
                <w:tab w:val="left" w:pos="567"/>
              </w:tabs>
              <w:rPr>
                <w:b/>
              </w:rPr>
            </w:pPr>
            <w:r>
              <w:rPr>
                <w:b/>
              </w:rPr>
              <w:t>Danmark</w:t>
            </w:r>
          </w:p>
          <w:p w14:paraId="0F5A541B" w14:textId="77777777" w:rsidR="00C26319" w:rsidRDefault="00C26319">
            <w:pPr>
              <w:snapToGrid w:val="0"/>
              <w:rPr>
                <w:rFonts w:eastAsia="MS Mincho"/>
              </w:rPr>
            </w:pPr>
            <w:r>
              <w:rPr>
                <w:rFonts w:eastAsia="MS Mincho"/>
              </w:rPr>
              <w:t>Pfizer ApS</w:t>
            </w:r>
          </w:p>
          <w:p w14:paraId="175959EA" w14:textId="77777777" w:rsidR="00C26319" w:rsidRDefault="00C26319">
            <w:pPr>
              <w:snapToGrid w:val="0"/>
              <w:rPr>
                <w:rFonts w:eastAsia="MS Mincho"/>
              </w:rPr>
            </w:pPr>
            <w:proofErr w:type="spellStart"/>
            <w:r>
              <w:rPr>
                <w:rFonts w:eastAsia="MS Mincho"/>
              </w:rPr>
              <w:t>Tlf</w:t>
            </w:r>
            <w:proofErr w:type="spellEnd"/>
            <w:proofErr w:type="gramStart"/>
            <w:ins w:id="295" w:author="ES2" w:date="2025-06-24T12:49:00Z" w16du:dateUtc="2025-06-24T10:49:00Z">
              <w:r w:rsidR="00551513">
                <w:rPr>
                  <w:rFonts w:eastAsia="MS Mincho"/>
                </w:rPr>
                <w:t>.</w:t>
              </w:r>
            </w:ins>
            <w:r>
              <w:rPr>
                <w:rFonts w:eastAsia="MS Mincho"/>
              </w:rPr>
              <w:t>:</w:t>
            </w:r>
            <w:proofErr w:type="gramEnd"/>
            <w:r>
              <w:rPr>
                <w:rFonts w:eastAsia="MS Mincho"/>
              </w:rPr>
              <w:t xml:space="preserve"> +45 44 201 100</w:t>
            </w:r>
          </w:p>
          <w:p w14:paraId="59DB3222" w14:textId="77777777" w:rsidR="00C26319" w:rsidRDefault="00C26319">
            <w:pPr>
              <w:tabs>
                <w:tab w:val="left" w:pos="567"/>
              </w:tabs>
            </w:pPr>
          </w:p>
        </w:tc>
        <w:tc>
          <w:tcPr>
            <w:tcW w:w="5103" w:type="dxa"/>
          </w:tcPr>
          <w:p w14:paraId="491F312C" w14:textId="77777777" w:rsidR="00C26319" w:rsidRDefault="00C26319">
            <w:pPr>
              <w:tabs>
                <w:tab w:val="left" w:pos="567"/>
              </w:tabs>
              <w:rPr>
                <w:b/>
                <w:lang w:val="es-ES"/>
              </w:rPr>
            </w:pPr>
            <w:r>
              <w:rPr>
                <w:b/>
                <w:lang w:val="es-ES"/>
              </w:rPr>
              <w:t>Malt</w:t>
            </w:r>
            <w:r w:rsidRPr="001A68D8">
              <w:rPr>
                <w:b/>
                <w:lang w:val="es-ES"/>
              </w:rPr>
              <w:t>e</w:t>
            </w:r>
          </w:p>
          <w:p w14:paraId="4CAE3143" w14:textId="77777777" w:rsidR="00C26319" w:rsidRDefault="00C26319">
            <w:pPr>
              <w:tabs>
                <w:tab w:val="left" w:pos="567"/>
              </w:tabs>
              <w:autoSpaceDE w:val="0"/>
              <w:autoSpaceDN w:val="0"/>
              <w:adjustRightInd w:val="0"/>
              <w:rPr>
                <w:lang w:val="es-ES"/>
              </w:rPr>
            </w:pPr>
            <w:r>
              <w:rPr>
                <w:lang w:val="es-ES"/>
              </w:rPr>
              <w:t>Vivian Corporation Ltd.</w:t>
            </w:r>
          </w:p>
          <w:p w14:paraId="51A4ADBB" w14:textId="77777777" w:rsidR="00C26319" w:rsidRDefault="00C26319">
            <w:pPr>
              <w:tabs>
                <w:tab w:val="left" w:pos="567"/>
              </w:tabs>
              <w:autoSpaceDE w:val="0"/>
              <w:autoSpaceDN w:val="0"/>
              <w:adjustRightInd w:val="0"/>
              <w:rPr>
                <w:lang w:val="es-ES"/>
              </w:rPr>
            </w:pPr>
            <w:r>
              <w:rPr>
                <w:lang w:val="es-ES"/>
              </w:rPr>
              <w:t>Tel: +35621 344610</w:t>
            </w:r>
          </w:p>
          <w:p w14:paraId="35A9C955" w14:textId="77777777" w:rsidR="00C26319" w:rsidRDefault="00C26319">
            <w:pPr>
              <w:keepNext/>
              <w:keepLines/>
              <w:tabs>
                <w:tab w:val="left" w:pos="567"/>
              </w:tabs>
              <w:rPr>
                <w:lang w:val="es-ES"/>
              </w:rPr>
            </w:pPr>
          </w:p>
        </w:tc>
      </w:tr>
      <w:tr w:rsidR="00C26319" w14:paraId="1728B3C7" w14:textId="77777777">
        <w:trPr>
          <w:trHeight w:val="1038"/>
        </w:trPr>
        <w:tc>
          <w:tcPr>
            <w:tcW w:w="4503" w:type="dxa"/>
          </w:tcPr>
          <w:p w14:paraId="3204382C" w14:textId="77777777" w:rsidR="00C26319" w:rsidRDefault="00C26319">
            <w:pPr>
              <w:tabs>
                <w:tab w:val="left" w:pos="567"/>
              </w:tabs>
              <w:rPr>
                <w:lang w:val="de-CH"/>
              </w:rPr>
            </w:pPr>
            <w:r>
              <w:rPr>
                <w:b/>
                <w:lang w:val="de-CH"/>
              </w:rPr>
              <w:t>Deutschland</w:t>
            </w:r>
          </w:p>
          <w:p w14:paraId="66EBC447" w14:textId="77777777" w:rsidR="00C26319" w:rsidRDefault="00C26319">
            <w:pPr>
              <w:ind w:right="-2"/>
              <w:rPr>
                <w:lang w:val="de-CH"/>
              </w:rPr>
            </w:pPr>
            <w:r>
              <w:rPr>
                <w:lang w:val="de-CH"/>
              </w:rPr>
              <w:t>Pfizer Pharma GmbH</w:t>
            </w:r>
          </w:p>
          <w:p w14:paraId="7DD5BEE4" w14:textId="77777777" w:rsidR="00C26319" w:rsidRDefault="00C26319">
            <w:pPr>
              <w:keepNext/>
              <w:keepLines/>
              <w:snapToGrid w:val="0"/>
              <w:rPr>
                <w:lang w:val="de-CH"/>
              </w:rPr>
            </w:pPr>
            <w:r>
              <w:rPr>
                <w:lang w:val="de-CH"/>
              </w:rPr>
              <w:t>Tel: +49 (0)30 550055-51000</w:t>
            </w:r>
          </w:p>
          <w:p w14:paraId="0C092EA3" w14:textId="77777777" w:rsidR="00C26319" w:rsidRDefault="00C26319">
            <w:pPr>
              <w:keepNext/>
              <w:keepLines/>
              <w:snapToGrid w:val="0"/>
              <w:rPr>
                <w:lang w:val="de-CH"/>
              </w:rPr>
            </w:pPr>
          </w:p>
        </w:tc>
        <w:tc>
          <w:tcPr>
            <w:tcW w:w="5103" w:type="dxa"/>
          </w:tcPr>
          <w:p w14:paraId="574ED5CA" w14:textId="77777777" w:rsidR="00C26319" w:rsidRDefault="00C26319">
            <w:pPr>
              <w:keepNext/>
              <w:keepLines/>
              <w:tabs>
                <w:tab w:val="left" w:pos="567"/>
              </w:tabs>
              <w:rPr>
                <w:b/>
              </w:rPr>
            </w:pPr>
            <w:r>
              <w:rPr>
                <w:b/>
              </w:rPr>
              <w:t>Nederland</w:t>
            </w:r>
          </w:p>
          <w:p w14:paraId="066C9787" w14:textId="77777777" w:rsidR="00C26319" w:rsidRDefault="00C26319">
            <w:pPr>
              <w:keepNext/>
              <w:keepLines/>
              <w:tabs>
                <w:tab w:val="left" w:pos="567"/>
              </w:tabs>
            </w:pPr>
            <w:r>
              <w:t>Pfizer bv</w:t>
            </w:r>
          </w:p>
          <w:p w14:paraId="0EFDD429" w14:textId="77777777" w:rsidR="00C26319" w:rsidRDefault="00C26319">
            <w:pPr>
              <w:keepNext/>
              <w:keepLines/>
              <w:tabs>
                <w:tab w:val="left" w:pos="567"/>
              </w:tabs>
            </w:pPr>
            <w:r>
              <w:t>Tel: +31 (0)</w:t>
            </w:r>
            <w:r w:rsidR="00F36A66" w:rsidRPr="00E52A6E">
              <w:rPr>
                <w:lang w:val="nl-NL"/>
              </w:rPr>
              <w:t>8</w:t>
            </w:r>
            <w:r w:rsidR="00F36A66">
              <w:rPr>
                <w:color w:val="000000"/>
                <w:lang w:val="nl-NL"/>
              </w:rPr>
              <w:t>00 63 34 636</w:t>
            </w:r>
          </w:p>
          <w:p w14:paraId="3AC0F2A0" w14:textId="77777777" w:rsidR="00C26319" w:rsidRDefault="00C26319">
            <w:pPr>
              <w:keepNext/>
              <w:keepLines/>
              <w:tabs>
                <w:tab w:val="left" w:pos="567"/>
              </w:tabs>
            </w:pPr>
          </w:p>
        </w:tc>
      </w:tr>
      <w:tr w:rsidR="00C26319" w14:paraId="110E412F" w14:textId="77777777">
        <w:trPr>
          <w:trHeight w:val="996"/>
        </w:trPr>
        <w:tc>
          <w:tcPr>
            <w:tcW w:w="4503" w:type="dxa"/>
          </w:tcPr>
          <w:p w14:paraId="0F858FFE" w14:textId="77777777" w:rsidR="00C26319" w:rsidRDefault="00C26319">
            <w:pPr>
              <w:keepNext/>
              <w:keepLines/>
              <w:snapToGrid w:val="0"/>
            </w:pPr>
            <w:r>
              <w:rPr>
                <w:b/>
              </w:rPr>
              <w:t>България</w:t>
            </w:r>
            <w:r>
              <w:t xml:space="preserve"> </w:t>
            </w:r>
          </w:p>
          <w:p w14:paraId="11F1CDAE" w14:textId="77777777" w:rsidR="00C26319" w:rsidRDefault="00C26319">
            <w:pPr>
              <w:keepNext/>
              <w:keepLines/>
              <w:snapToGrid w:val="0"/>
            </w:pPr>
            <w:r>
              <w:t xml:space="preserve">Пфайзер Люксембург САРЛ, </w:t>
            </w:r>
          </w:p>
          <w:p w14:paraId="046C4DDA" w14:textId="77777777" w:rsidR="00C26319" w:rsidRDefault="00C26319">
            <w:pPr>
              <w:keepNext/>
              <w:keepLines/>
              <w:snapToGrid w:val="0"/>
              <w:rPr>
                <w:rFonts w:eastAsia="MS Mincho"/>
                <w:color w:val="000000"/>
              </w:rPr>
            </w:pPr>
            <w:r>
              <w:t>Клон България</w:t>
            </w:r>
            <w:r>
              <w:rPr>
                <w:color w:val="000000"/>
              </w:rPr>
              <w:t xml:space="preserve"> </w:t>
            </w:r>
          </w:p>
          <w:p w14:paraId="49F35C2B" w14:textId="77777777" w:rsidR="00C26319" w:rsidRDefault="00C26319">
            <w:r>
              <w:rPr>
                <w:color w:val="000000"/>
              </w:rPr>
              <w:t>Teл:</w:t>
            </w:r>
            <w:r>
              <w:t xml:space="preserve"> +359 2 970 4333</w:t>
            </w:r>
          </w:p>
          <w:p w14:paraId="1823AB66" w14:textId="77777777" w:rsidR="00C26319" w:rsidRDefault="00C26319">
            <w:pPr>
              <w:snapToGrid w:val="0"/>
            </w:pPr>
          </w:p>
        </w:tc>
        <w:tc>
          <w:tcPr>
            <w:tcW w:w="5103" w:type="dxa"/>
          </w:tcPr>
          <w:p w14:paraId="2B73305D" w14:textId="77777777" w:rsidR="00C26319" w:rsidRDefault="00C26319">
            <w:pPr>
              <w:keepNext/>
              <w:keepLines/>
              <w:tabs>
                <w:tab w:val="left" w:pos="567"/>
              </w:tabs>
              <w:rPr>
                <w:b/>
                <w:lang w:val="en-US"/>
              </w:rPr>
            </w:pPr>
            <w:r>
              <w:rPr>
                <w:b/>
                <w:lang w:val="en-US"/>
              </w:rPr>
              <w:t>Norge</w:t>
            </w:r>
          </w:p>
          <w:p w14:paraId="7D131E1F" w14:textId="77777777" w:rsidR="00C26319" w:rsidRDefault="00C26319">
            <w:pPr>
              <w:keepNext/>
              <w:keepLines/>
              <w:snapToGrid w:val="0"/>
              <w:rPr>
                <w:lang w:val="en-US"/>
              </w:rPr>
            </w:pPr>
            <w:r>
              <w:rPr>
                <w:lang w:val="en-US"/>
              </w:rPr>
              <w:t>Pfizer AS</w:t>
            </w:r>
          </w:p>
          <w:p w14:paraId="61779042" w14:textId="77777777" w:rsidR="00C26319" w:rsidRDefault="00C26319">
            <w:pPr>
              <w:keepNext/>
              <w:keepLines/>
              <w:tabs>
                <w:tab w:val="left" w:pos="567"/>
              </w:tabs>
              <w:rPr>
                <w:lang w:val="en-US"/>
              </w:rPr>
            </w:pPr>
            <w:r>
              <w:rPr>
                <w:lang w:val="en-US"/>
              </w:rPr>
              <w:t>Tlf: +47 67 52 61 00</w:t>
            </w:r>
          </w:p>
          <w:p w14:paraId="42E61DB3" w14:textId="77777777" w:rsidR="00C26319" w:rsidRDefault="00C26319">
            <w:pPr>
              <w:keepNext/>
              <w:keepLines/>
              <w:snapToGrid w:val="0"/>
              <w:rPr>
                <w:b/>
                <w:lang w:val="en-US"/>
              </w:rPr>
            </w:pPr>
          </w:p>
        </w:tc>
      </w:tr>
      <w:tr w:rsidR="00C26319" w14:paraId="3DBA0DDD" w14:textId="77777777">
        <w:trPr>
          <w:trHeight w:val="996"/>
        </w:trPr>
        <w:tc>
          <w:tcPr>
            <w:tcW w:w="4503" w:type="dxa"/>
            <w:shd w:val="clear" w:color="auto" w:fill="auto"/>
          </w:tcPr>
          <w:p w14:paraId="6AE763CA" w14:textId="77777777" w:rsidR="00C26319" w:rsidRPr="005526B3" w:rsidRDefault="00C26319">
            <w:pPr>
              <w:keepNext/>
              <w:keepLines/>
              <w:snapToGrid w:val="0"/>
            </w:pPr>
            <w:r w:rsidRPr="005526B3">
              <w:rPr>
                <w:b/>
                <w:bCs/>
              </w:rPr>
              <w:t>Eesti</w:t>
            </w:r>
          </w:p>
          <w:p w14:paraId="49EC33AB" w14:textId="77777777" w:rsidR="00C26319" w:rsidRPr="005526B3" w:rsidRDefault="00C26319">
            <w:pPr>
              <w:rPr>
                <w:color w:val="000000"/>
              </w:rPr>
            </w:pPr>
            <w:r w:rsidRPr="005526B3">
              <w:rPr>
                <w:color w:val="000000"/>
              </w:rPr>
              <w:t>Pfizer Luxembourg SARL Eesti filiaal</w:t>
            </w:r>
          </w:p>
          <w:p w14:paraId="0587078F" w14:textId="77777777" w:rsidR="00C26319" w:rsidRDefault="00C26319">
            <w:pPr>
              <w:rPr>
                <w:color w:val="000000"/>
              </w:rPr>
            </w:pPr>
            <w:r>
              <w:t>Tel: +372 666 7500</w:t>
            </w:r>
          </w:p>
          <w:p w14:paraId="2839A3A9" w14:textId="77777777" w:rsidR="00C26319" w:rsidRDefault="00C26319">
            <w:pPr>
              <w:snapToGrid w:val="0"/>
              <w:rPr>
                <w:b/>
              </w:rPr>
            </w:pPr>
          </w:p>
        </w:tc>
        <w:tc>
          <w:tcPr>
            <w:tcW w:w="5103" w:type="dxa"/>
            <w:shd w:val="clear" w:color="auto" w:fill="auto"/>
          </w:tcPr>
          <w:p w14:paraId="46485267" w14:textId="77777777" w:rsidR="00C26319" w:rsidRDefault="00C26319">
            <w:pPr>
              <w:keepNext/>
              <w:keepLines/>
              <w:snapToGrid w:val="0"/>
              <w:rPr>
                <w:lang w:val="de-CH"/>
              </w:rPr>
            </w:pPr>
            <w:r>
              <w:rPr>
                <w:b/>
                <w:bCs/>
                <w:lang w:val="de-CH"/>
              </w:rPr>
              <w:t>Österreich</w:t>
            </w:r>
          </w:p>
          <w:p w14:paraId="5F8E023F" w14:textId="77777777" w:rsidR="00C26319" w:rsidRDefault="00C26319">
            <w:pPr>
              <w:keepNext/>
              <w:keepLines/>
              <w:snapToGrid w:val="0"/>
              <w:rPr>
                <w:lang w:val="de-CH"/>
              </w:rPr>
            </w:pPr>
            <w:r>
              <w:rPr>
                <w:lang w:val="de-CH"/>
              </w:rPr>
              <w:t>Pfizer Corporation Austria Ges.m.b.H.</w:t>
            </w:r>
          </w:p>
          <w:p w14:paraId="65F91A01" w14:textId="77777777" w:rsidR="00C26319" w:rsidRDefault="00C26319">
            <w:pPr>
              <w:keepNext/>
              <w:keepLines/>
              <w:snapToGrid w:val="0"/>
            </w:pPr>
            <w:r>
              <w:t>Tel: +43 (0)1 521 15-0</w:t>
            </w:r>
          </w:p>
          <w:p w14:paraId="20678084" w14:textId="77777777" w:rsidR="00C26319" w:rsidRDefault="00C26319">
            <w:pPr>
              <w:keepNext/>
              <w:keepLines/>
              <w:snapToGrid w:val="0"/>
              <w:rPr>
                <w:b/>
                <w:bCs/>
              </w:rPr>
            </w:pPr>
          </w:p>
        </w:tc>
      </w:tr>
      <w:tr w:rsidR="00C26319" w14:paraId="5D5C9BFC" w14:textId="77777777">
        <w:trPr>
          <w:trHeight w:val="1018"/>
        </w:trPr>
        <w:tc>
          <w:tcPr>
            <w:tcW w:w="4503" w:type="dxa"/>
          </w:tcPr>
          <w:p w14:paraId="25B29CD2" w14:textId="77777777" w:rsidR="00C26319" w:rsidRDefault="00C26319">
            <w:pPr>
              <w:rPr>
                <w:b/>
              </w:rPr>
            </w:pPr>
            <w:r>
              <w:rPr>
                <w:b/>
              </w:rPr>
              <w:t>Ελλάδα</w:t>
            </w:r>
          </w:p>
          <w:p w14:paraId="5036ED58" w14:textId="77777777" w:rsidR="00C26319" w:rsidRDefault="00C26319">
            <w:pPr>
              <w:rPr>
                <w:lang w:bidi="ta-IN"/>
              </w:rPr>
            </w:pPr>
            <w:r>
              <w:rPr>
                <w:color w:val="000000"/>
                <w:lang w:bidi="ta-IN"/>
              </w:rPr>
              <w:t xml:space="preserve">PFIZER </w:t>
            </w:r>
            <w:r>
              <w:rPr>
                <w:color w:val="000000"/>
              </w:rPr>
              <w:t>EΛΛAΣ</w:t>
            </w:r>
            <w:r>
              <w:rPr>
                <w:lang w:bidi="ta-IN"/>
              </w:rPr>
              <w:t xml:space="preserve"> A.E.</w:t>
            </w:r>
            <w:r>
              <w:rPr>
                <w:lang w:bidi="ta-IN"/>
              </w:rPr>
              <w:br/>
              <w:t>Τηλ.: +30 210 67 85 800</w:t>
            </w:r>
          </w:p>
        </w:tc>
        <w:tc>
          <w:tcPr>
            <w:tcW w:w="5103" w:type="dxa"/>
          </w:tcPr>
          <w:p w14:paraId="663C26A1" w14:textId="77777777" w:rsidR="00C26319" w:rsidRPr="00663525" w:rsidRDefault="00C26319">
            <w:pPr>
              <w:tabs>
                <w:tab w:val="left" w:pos="567"/>
              </w:tabs>
              <w:rPr>
                <w:b/>
                <w:lang w:val="de-DE"/>
              </w:rPr>
            </w:pPr>
            <w:r w:rsidRPr="00663525">
              <w:rPr>
                <w:b/>
                <w:lang w:val="de-DE"/>
              </w:rPr>
              <w:t>Polska</w:t>
            </w:r>
          </w:p>
          <w:p w14:paraId="2CA2CA47" w14:textId="77777777" w:rsidR="00C26319" w:rsidRPr="00663525" w:rsidRDefault="00C26319">
            <w:pPr>
              <w:keepNext/>
              <w:keepLines/>
              <w:snapToGrid w:val="0"/>
              <w:rPr>
                <w:lang w:val="de-DE"/>
              </w:rPr>
            </w:pPr>
            <w:r w:rsidRPr="00663525">
              <w:rPr>
                <w:lang w:val="de-DE"/>
              </w:rPr>
              <w:t>Pfizer Polska Sp. z o.o.</w:t>
            </w:r>
          </w:p>
          <w:p w14:paraId="7C36CCD2" w14:textId="77777777" w:rsidR="00C26319" w:rsidRDefault="00C26319">
            <w:pPr>
              <w:tabs>
                <w:tab w:val="left" w:pos="567"/>
              </w:tabs>
              <w:rPr>
                <w:b/>
              </w:rPr>
            </w:pPr>
            <w:r>
              <w:t>Tel.: +48 22 335 61 00</w:t>
            </w:r>
          </w:p>
        </w:tc>
      </w:tr>
      <w:tr w:rsidR="00C26319" w:rsidRPr="006B47DD" w14:paraId="20B1B2BB" w14:textId="77777777">
        <w:trPr>
          <w:trHeight w:val="1084"/>
        </w:trPr>
        <w:tc>
          <w:tcPr>
            <w:tcW w:w="4503" w:type="dxa"/>
          </w:tcPr>
          <w:p w14:paraId="44D8EA96" w14:textId="77777777" w:rsidR="00C26319" w:rsidRDefault="00C26319">
            <w:pPr>
              <w:keepNext/>
              <w:keepLines/>
              <w:tabs>
                <w:tab w:val="left" w:pos="567"/>
              </w:tabs>
              <w:rPr>
                <w:b/>
                <w:lang w:val="es-ES"/>
              </w:rPr>
            </w:pPr>
            <w:r>
              <w:rPr>
                <w:b/>
                <w:lang w:val="es-ES"/>
              </w:rPr>
              <w:lastRenderedPageBreak/>
              <w:t>España</w:t>
            </w:r>
          </w:p>
          <w:p w14:paraId="50AC66BD" w14:textId="77777777" w:rsidR="00C26319" w:rsidRDefault="00C26319">
            <w:pPr>
              <w:keepNext/>
              <w:keepLines/>
              <w:snapToGrid w:val="0"/>
              <w:rPr>
                <w:lang w:val="es-ES"/>
              </w:rPr>
            </w:pPr>
            <w:r>
              <w:rPr>
                <w:lang w:val="es-ES"/>
              </w:rPr>
              <w:t>Pfizer, S.L.</w:t>
            </w:r>
          </w:p>
          <w:p w14:paraId="00EE503C" w14:textId="77777777" w:rsidR="00C26319" w:rsidRDefault="00C26319">
            <w:pPr>
              <w:rPr>
                <w:lang w:val="es-ES"/>
              </w:rPr>
            </w:pPr>
            <w:r>
              <w:rPr>
                <w:lang w:val="es-ES"/>
              </w:rPr>
              <w:t>Télf: +34 91 490 99 00</w:t>
            </w:r>
          </w:p>
          <w:p w14:paraId="5188ACAB" w14:textId="77777777" w:rsidR="00C26319" w:rsidRDefault="00C26319">
            <w:pPr>
              <w:rPr>
                <w:lang w:val="es-ES"/>
              </w:rPr>
            </w:pPr>
          </w:p>
        </w:tc>
        <w:tc>
          <w:tcPr>
            <w:tcW w:w="5103" w:type="dxa"/>
          </w:tcPr>
          <w:p w14:paraId="0354EFAC" w14:textId="77777777" w:rsidR="00C26319" w:rsidRDefault="00C26319">
            <w:pPr>
              <w:tabs>
                <w:tab w:val="left" w:pos="567"/>
              </w:tabs>
              <w:rPr>
                <w:lang w:val="es-ES"/>
              </w:rPr>
            </w:pPr>
            <w:r>
              <w:rPr>
                <w:b/>
                <w:lang w:val="es-ES"/>
              </w:rPr>
              <w:t>Portugal</w:t>
            </w:r>
          </w:p>
          <w:p w14:paraId="6C7B465D" w14:textId="77777777" w:rsidR="00C26319" w:rsidRDefault="00625981">
            <w:pPr>
              <w:keepNext/>
              <w:keepLines/>
              <w:snapToGrid w:val="0"/>
              <w:rPr>
                <w:lang w:val="es-ES"/>
              </w:rPr>
            </w:pPr>
            <w:r w:rsidRPr="00F66EB1">
              <w:rPr>
                <w:lang w:val="es-ES"/>
              </w:rPr>
              <w:t>Laboratórios Pfizer, Lda.</w:t>
            </w:r>
          </w:p>
          <w:p w14:paraId="5047566C" w14:textId="77777777" w:rsidR="00C26319" w:rsidRPr="00F66EB1" w:rsidRDefault="00C26319">
            <w:pPr>
              <w:keepNext/>
              <w:keepLines/>
              <w:snapToGrid w:val="0"/>
              <w:rPr>
                <w:lang w:val="es-ES"/>
              </w:rPr>
            </w:pPr>
            <w:r w:rsidRPr="00F66EB1">
              <w:rPr>
                <w:lang w:val="es-ES"/>
              </w:rPr>
              <w:t>Tel: (+351) 21 423 55 00</w:t>
            </w:r>
          </w:p>
          <w:p w14:paraId="5BCB48B8" w14:textId="77777777" w:rsidR="00C26319" w:rsidRPr="00F66EB1" w:rsidRDefault="00C26319">
            <w:pPr>
              <w:tabs>
                <w:tab w:val="left" w:pos="567"/>
              </w:tabs>
              <w:rPr>
                <w:lang w:val="es-ES"/>
              </w:rPr>
            </w:pPr>
          </w:p>
        </w:tc>
      </w:tr>
      <w:tr w:rsidR="00C26319" w14:paraId="0FBEDADC" w14:textId="77777777">
        <w:trPr>
          <w:trHeight w:val="698"/>
        </w:trPr>
        <w:tc>
          <w:tcPr>
            <w:tcW w:w="4503" w:type="dxa"/>
          </w:tcPr>
          <w:p w14:paraId="5C227B63" w14:textId="77777777" w:rsidR="00C26319" w:rsidRDefault="00C26319">
            <w:pPr>
              <w:tabs>
                <w:tab w:val="left" w:pos="567"/>
              </w:tabs>
            </w:pPr>
            <w:r>
              <w:rPr>
                <w:b/>
              </w:rPr>
              <w:t>France</w:t>
            </w:r>
          </w:p>
          <w:p w14:paraId="31E45B6F" w14:textId="77777777" w:rsidR="00C26319" w:rsidRDefault="00C26319">
            <w:pPr>
              <w:keepNext/>
              <w:keepLines/>
              <w:snapToGrid w:val="0"/>
            </w:pPr>
            <w:r>
              <w:t>Pfizer</w:t>
            </w:r>
          </w:p>
          <w:p w14:paraId="20947C54" w14:textId="77777777" w:rsidR="00C26319" w:rsidRDefault="00C26319">
            <w:pPr>
              <w:keepNext/>
              <w:keepLines/>
              <w:tabs>
                <w:tab w:val="left" w:pos="567"/>
              </w:tabs>
              <w:rPr>
                <w:bCs/>
                <w:color w:val="000000"/>
              </w:rPr>
            </w:pPr>
            <w:r>
              <w:t xml:space="preserve">Tél </w:t>
            </w:r>
            <w:r>
              <w:rPr>
                <w:bCs/>
                <w:color w:val="000000"/>
              </w:rPr>
              <w:t>+33 (0)1 58 07 34 40</w:t>
            </w:r>
          </w:p>
          <w:p w14:paraId="7B727588" w14:textId="77777777" w:rsidR="00C26319" w:rsidRDefault="00C26319">
            <w:pPr>
              <w:keepNext/>
              <w:keepLines/>
              <w:tabs>
                <w:tab w:val="left" w:pos="567"/>
              </w:tabs>
              <w:rPr>
                <w:b/>
              </w:rPr>
            </w:pPr>
          </w:p>
        </w:tc>
        <w:tc>
          <w:tcPr>
            <w:tcW w:w="5103" w:type="dxa"/>
          </w:tcPr>
          <w:p w14:paraId="7113EC7F" w14:textId="77777777" w:rsidR="00C26319" w:rsidRPr="00F66EB1" w:rsidRDefault="00C26319">
            <w:pPr>
              <w:keepNext/>
              <w:keepLines/>
              <w:snapToGrid w:val="0"/>
              <w:rPr>
                <w:b/>
                <w:lang w:val="it-IT"/>
              </w:rPr>
            </w:pPr>
            <w:r w:rsidRPr="00F66EB1">
              <w:rPr>
                <w:b/>
                <w:lang w:val="it-IT"/>
              </w:rPr>
              <w:t>România</w:t>
            </w:r>
          </w:p>
          <w:p w14:paraId="2464BB5A" w14:textId="77777777" w:rsidR="00C26319" w:rsidRPr="00F66EB1" w:rsidRDefault="00C26319">
            <w:pPr>
              <w:keepNext/>
              <w:keepLines/>
              <w:snapToGrid w:val="0"/>
              <w:rPr>
                <w:lang w:val="it-IT"/>
              </w:rPr>
            </w:pPr>
            <w:r w:rsidRPr="00F66EB1">
              <w:rPr>
                <w:lang w:val="it-IT"/>
              </w:rPr>
              <w:t>Pfizer Romania S.R.L</w:t>
            </w:r>
          </w:p>
          <w:p w14:paraId="47741EDF" w14:textId="77777777" w:rsidR="00C26319" w:rsidRDefault="00C26319">
            <w:pPr>
              <w:tabs>
                <w:tab w:val="left" w:pos="567"/>
              </w:tabs>
            </w:pPr>
            <w:r>
              <w:t>Tel: +40 (0) 21 207 28 00</w:t>
            </w:r>
          </w:p>
          <w:p w14:paraId="4CD12D2C" w14:textId="77777777" w:rsidR="00C26319" w:rsidRDefault="00C26319">
            <w:pPr>
              <w:tabs>
                <w:tab w:val="left" w:pos="567"/>
              </w:tabs>
            </w:pPr>
          </w:p>
        </w:tc>
      </w:tr>
      <w:tr w:rsidR="00C26319" w14:paraId="32102821" w14:textId="77777777">
        <w:trPr>
          <w:trHeight w:val="567"/>
        </w:trPr>
        <w:tc>
          <w:tcPr>
            <w:tcW w:w="4503" w:type="dxa"/>
          </w:tcPr>
          <w:p w14:paraId="27DEF6A6" w14:textId="77777777" w:rsidR="00C26319" w:rsidRPr="006B47DD" w:rsidRDefault="00C26319">
            <w:pPr>
              <w:keepNext/>
              <w:keepLines/>
              <w:widowControl w:val="0"/>
              <w:rPr>
                <w:lang w:val="de-DE"/>
              </w:rPr>
            </w:pPr>
            <w:r w:rsidRPr="006B47DD">
              <w:rPr>
                <w:b/>
                <w:bCs/>
                <w:lang w:val="de-DE"/>
              </w:rPr>
              <w:t>Hrvatska</w:t>
            </w:r>
          </w:p>
          <w:p w14:paraId="2FA91825" w14:textId="77777777" w:rsidR="00C26319" w:rsidRPr="006B47DD" w:rsidRDefault="00C26319">
            <w:pPr>
              <w:keepNext/>
              <w:keepLines/>
              <w:widowControl w:val="0"/>
              <w:rPr>
                <w:lang w:val="de-DE"/>
              </w:rPr>
            </w:pPr>
            <w:r w:rsidRPr="006B47DD">
              <w:rPr>
                <w:lang w:val="de-DE"/>
              </w:rPr>
              <w:t>Pfizer Croatia d.o.o.</w:t>
            </w:r>
          </w:p>
          <w:p w14:paraId="0510151E" w14:textId="77777777" w:rsidR="00C26319" w:rsidRDefault="00C26319">
            <w:pPr>
              <w:keepNext/>
              <w:keepLines/>
              <w:widowControl w:val="0"/>
              <w:tabs>
                <w:tab w:val="left" w:pos="567"/>
              </w:tabs>
              <w:rPr>
                <w:b/>
              </w:rPr>
            </w:pPr>
            <w:r>
              <w:t>Tel: +385 1 3908 777</w:t>
            </w:r>
          </w:p>
        </w:tc>
        <w:tc>
          <w:tcPr>
            <w:tcW w:w="5103" w:type="dxa"/>
          </w:tcPr>
          <w:p w14:paraId="5506D2EC" w14:textId="77777777" w:rsidR="00C26319" w:rsidRDefault="00C26319">
            <w:pPr>
              <w:keepNext/>
              <w:keepLines/>
              <w:widowControl w:val="0"/>
              <w:snapToGrid w:val="0"/>
            </w:pPr>
            <w:r>
              <w:rPr>
                <w:b/>
                <w:bCs/>
              </w:rPr>
              <w:t>Slovenija</w:t>
            </w:r>
          </w:p>
          <w:p w14:paraId="01D69C54" w14:textId="77777777" w:rsidR="00C26319" w:rsidRDefault="00C26319">
            <w:pPr>
              <w:keepNext/>
              <w:keepLines/>
              <w:widowControl w:val="0"/>
              <w:snapToGrid w:val="0"/>
              <w:rPr>
                <w:rStyle w:val="Emphasis"/>
                <w:b w:val="0"/>
                <w:iCs/>
              </w:rPr>
            </w:pPr>
            <w:r>
              <w:t>Pfizer Luxembourg SARL</w:t>
            </w:r>
            <w:r>
              <w:rPr>
                <w:i/>
                <w:iCs/>
              </w:rPr>
              <w:t xml:space="preserve">, </w:t>
            </w:r>
            <w:r>
              <w:rPr>
                <w:rStyle w:val="Emphasis"/>
                <w:b w:val="0"/>
                <w:iCs/>
              </w:rPr>
              <w:t xml:space="preserve">Pfizer, podružnica </w:t>
            </w:r>
          </w:p>
          <w:p w14:paraId="2137E7E8" w14:textId="77777777" w:rsidR="00C26319" w:rsidRDefault="00C26319">
            <w:pPr>
              <w:keepNext/>
              <w:keepLines/>
              <w:widowControl w:val="0"/>
              <w:snapToGrid w:val="0"/>
            </w:pPr>
            <w:r>
              <w:rPr>
                <w:rStyle w:val="Emphasis"/>
                <w:b w:val="0"/>
                <w:iCs/>
              </w:rPr>
              <w:t xml:space="preserve">za </w:t>
            </w:r>
            <w:r>
              <w:t xml:space="preserve">svetovanje s področja farmacevtske </w:t>
            </w:r>
          </w:p>
          <w:p w14:paraId="78C87B42" w14:textId="77777777" w:rsidR="00C26319" w:rsidRDefault="00C26319">
            <w:pPr>
              <w:keepNext/>
              <w:keepLines/>
              <w:widowControl w:val="0"/>
              <w:snapToGrid w:val="0"/>
              <w:rPr>
                <w:rFonts w:eastAsia="MS Mincho"/>
                <w:color w:val="000000"/>
              </w:rPr>
            </w:pPr>
            <w:r>
              <w:t>dejavnosti, Ljubljana</w:t>
            </w:r>
            <w:r>
              <w:rPr>
                <w:color w:val="000000"/>
              </w:rPr>
              <w:t xml:space="preserve"> </w:t>
            </w:r>
          </w:p>
          <w:p w14:paraId="3E2D8ADD" w14:textId="77777777" w:rsidR="00C26319" w:rsidRDefault="00C26319">
            <w:pPr>
              <w:keepNext/>
              <w:keepLines/>
              <w:widowControl w:val="0"/>
            </w:pPr>
            <w:r>
              <w:t>Tel: +386 (0)1 52 11 400</w:t>
            </w:r>
          </w:p>
          <w:p w14:paraId="74350BBC" w14:textId="77777777" w:rsidR="00C26319" w:rsidRDefault="00C26319">
            <w:pPr>
              <w:keepNext/>
              <w:keepLines/>
              <w:widowControl w:val="0"/>
              <w:rPr>
                <w:bCs/>
              </w:rPr>
            </w:pPr>
          </w:p>
        </w:tc>
      </w:tr>
      <w:tr w:rsidR="00C26319" w14:paraId="7CDEF63B" w14:textId="77777777">
        <w:trPr>
          <w:trHeight w:val="1062"/>
        </w:trPr>
        <w:tc>
          <w:tcPr>
            <w:tcW w:w="4503" w:type="dxa"/>
          </w:tcPr>
          <w:p w14:paraId="30E04525" w14:textId="77777777" w:rsidR="00C26319" w:rsidRDefault="00C26319">
            <w:pPr>
              <w:tabs>
                <w:tab w:val="left" w:pos="567"/>
              </w:tabs>
              <w:rPr>
                <w:b/>
                <w:lang w:val="en-US"/>
              </w:rPr>
            </w:pPr>
            <w:r>
              <w:rPr>
                <w:b/>
                <w:lang w:val="en-US"/>
              </w:rPr>
              <w:t>Irland</w:t>
            </w:r>
            <w:r w:rsidRPr="001A68D8">
              <w:rPr>
                <w:b/>
                <w:lang w:val="en-US"/>
              </w:rPr>
              <w:t>e</w:t>
            </w:r>
          </w:p>
          <w:p w14:paraId="26C9570A" w14:textId="77777777" w:rsidR="00C26319" w:rsidRDefault="00C26319">
            <w:pPr>
              <w:rPr>
                <w:lang w:val="en-US"/>
              </w:rPr>
            </w:pPr>
            <w:r>
              <w:rPr>
                <w:lang w:val="en-US"/>
              </w:rPr>
              <w:t>Pfizer Healthcare Ireland</w:t>
            </w:r>
            <w:ins w:id="296" w:author="ES2" w:date="2025-06-24T12:50:00Z" w16du:dateUtc="2025-06-24T10:50:00Z">
              <w:r w:rsidR="00BB035E" w:rsidRPr="005C62D6">
                <w:rPr>
                  <w:lang w:val="en-US"/>
                  <w:rPrChange w:id="297" w:author="DUCAROUGE, Caroline" w:date="2025-06-30T15:34:00Z" w16du:dateUtc="2025-06-30T13:34:00Z">
                    <w:rPr/>
                  </w:rPrChange>
                </w:rPr>
                <w:t xml:space="preserve"> </w:t>
              </w:r>
              <w:r w:rsidR="00BB035E" w:rsidRPr="00BB035E">
                <w:rPr>
                  <w:lang w:val="en-US"/>
                </w:rPr>
                <w:t>Unlimited Company</w:t>
              </w:r>
            </w:ins>
          </w:p>
          <w:p w14:paraId="151CCFC3" w14:textId="77777777" w:rsidR="00C26319" w:rsidRDefault="00C26319">
            <w:pPr>
              <w:rPr>
                <w:lang w:val="en-US"/>
              </w:rPr>
            </w:pPr>
            <w:r>
              <w:rPr>
                <w:lang w:val="en-US"/>
              </w:rPr>
              <w:t>Tel: +1800 633 363 (toll free)</w:t>
            </w:r>
          </w:p>
          <w:p w14:paraId="0D5B1701" w14:textId="77777777" w:rsidR="00C26319" w:rsidRDefault="00C26319">
            <w:r>
              <w:t>Tel: +44 (0)1304 616161</w:t>
            </w:r>
          </w:p>
          <w:p w14:paraId="7A8E2673" w14:textId="77777777" w:rsidR="00C26319" w:rsidRDefault="00C26319">
            <w:pPr>
              <w:keepNext/>
              <w:keepLines/>
              <w:tabs>
                <w:tab w:val="left" w:pos="567"/>
              </w:tabs>
              <w:rPr>
                <w:b/>
              </w:rPr>
            </w:pPr>
          </w:p>
        </w:tc>
        <w:tc>
          <w:tcPr>
            <w:tcW w:w="5103" w:type="dxa"/>
          </w:tcPr>
          <w:p w14:paraId="3A66069C" w14:textId="77777777" w:rsidR="00C26319" w:rsidRDefault="00C26319">
            <w:pPr>
              <w:tabs>
                <w:tab w:val="left" w:pos="567"/>
              </w:tabs>
              <w:rPr>
                <w:bCs/>
              </w:rPr>
            </w:pPr>
            <w:r>
              <w:rPr>
                <w:b/>
              </w:rPr>
              <w:t>Slovenská Republika</w:t>
            </w:r>
          </w:p>
          <w:p w14:paraId="771859D2" w14:textId="77777777" w:rsidR="00C26319" w:rsidRDefault="00C26319">
            <w:pPr>
              <w:rPr>
                <w:color w:val="000000"/>
              </w:rPr>
            </w:pPr>
            <w:r>
              <w:rPr>
                <w:color w:val="000000"/>
              </w:rPr>
              <w:t>Pfizer Luxembourg SARL, organiza</w:t>
            </w:r>
            <w:r w:rsidRPr="00932C92">
              <w:rPr>
                <w:color w:val="000000"/>
              </w:rPr>
              <w:t>č</w:t>
            </w:r>
            <w:r>
              <w:rPr>
                <w:color w:val="000000"/>
              </w:rPr>
              <w:t xml:space="preserve">ná zložka </w:t>
            </w:r>
          </w:p>
          <w:p w14:paraId="7C3AD49B" w14:textId="77777777" w:rsidR="00C26319" w:rsidRDefault="00C26319">
            <w:pPr>
              <w:rPr>
                <w:b/>
                <w:bCs/>
                <w:color w:val="000000"/>
              </w:rPr>
            </w:pPr>
            <w:r>
              <w:rPr>
                <w:color w:val="000000"/>
              </w:rPr>
              <w:t>Tel: +421 2 3355 5500</w:t>
            </w:r>
          </w:p>
          <w:p w14:paraId="77FB404E" w14:textId="77777777" w:rsidR="00C26319" w:rsidRDefault="00C26319">
            <w:pPr>
              <w:snapToGrid w:val="0"/>
            </w:pPr>
          </w:p>
        </w:tc>
      </w:tr>
      <w:tr w:rsidR="00C26319" w:rsidRPr="006B47DD" w14:paraId="05E6FEEA" w14:textId="77777777">
        <w:trPr>
          <w:trHeight w:val="1062"/>
        </w:trPr>
        <w:tc>
          <w:tcPr>
            <w:tcW w:w="4503" w:type="dxa"/>
          </w:tcPr>
          <w:p w14:paraId="1099260E" w14:textId="77777777" w:rsidR="00C26319" w:rsidRDefault="00C26319">
            <w:pPr>
              <w:tabs>
                <w:tab w:val="left" w:pos="567"/>
              </w:tabs>
              <w:rPr>
                <w:b/>
              </w:rPr>
            </w:pPr>
            <w:r>
              <w:rPr>
                <w:b/>
              </w:rPr>
              <w:t>Ísland</w:t>
            </w:r>
          </w:p>
          <w:p w14:paraId="5E559ADC" w14:textId="77777777" w:rsidR="00C26319" w:rsidRDefault="00C26319">
            <w:pPr>
              <w:snapToGrid w:val="0"/>
              <w:rPr>
                <w:rFonts w:eastAsia="MS Mincho"/>
              </w:rPr>
            </w:pPr>
            <w:r>
              <w:t>Icepharma hf.</w:t>
            </w:r>
          </w:p>
          <w:p w14:paraId="1522D778" w14:textId="77777777" w:rsidR="00C26319" w:rsidRDefault="00C26319">
            <w:pPr>
              <w:snapToGrid w:val="0"/>
              <w:rPr>
                <w:rFonts w:eastAsia="MS Mincho"/>
              </w:rPr>
            </w:pPr>
            <w:r>
              <w:t>Tel: +354 540 8000</w:t>
            </w:r>
          </w:p>
          <w:p w14:paraId="74B0DF7F" w14:textId="77777777" w:rsidR="00C26319" w:rsidRDefault="00C26319">
            <w:pPr>
              <w:tabs>
                <w:tab w:val="left" w:pos="567"/>
              </w:tabs>
            </w:pPr>
          </w:p>
        </w:tc>
        <w:tc>
          <w:tcPr>
            <w:tcW w:w="5103" w:type="dxa"/>
          </w:tcPr>
          <w:p w14:paraId="407B0139" w14:textId="77777777" w:rsidR="00C26319" w:rsidRDefault="00C26319">
            <w:pPr>
              <w:tabs>
                <w:tab w:val="left" w:pos="567"/>
              </w:tabs>
              <w:rPr>
                <w:b/>
                <w:lang w:val="de-CH"/>
              </w:rPr>
            </w:pPr>
            <w:r>
              <w:rPr>
                <w:b/>
                <w:lang w:val="de-CH"/>
              </w:rPr>
              <w:t>Suomi/Finland</w:t>
            </w:r>
          </w:p>
          <w:p w14:paraId="49EACBBC" w14:textId="77777777" w:rsidR="00C26319" w:rsidRDefault="00C26319">
            <w:pPr>
              <w:tabs>
                <w:tab w:val="left" w:pos="-720"/>
                <w:tab w:val="left" w:pos="4536"/>
              </w:tabs>
              <w:suppressAutoHyphens/>
              <w:rPr>
                <w:bCs/>
                <w:lang w:val="de-CH"/>
              </w:rPr>
            </w:pPr>
            <w:r>
              <w:rPr>
                <w:bCs/>
                <w:lang w:val="de-CH"/>
              </w:rPr>
              <w:t>Pfizer Oy</w:t>
            </w:r>
          </w:p>
          <w:p w14:paraId="4F96D7F1" w14:textId="77777777" w:rsidR="00C26319" w:rsidRDefault="00C26319">
            <w:pPr>
              <w:snapToGrid w:val="0"/>
              <w:rPr>
                <w:bCs/>
                <w:lang w:val="de-CH"/>
              </w:rPr>
            </w:pPr>
            <w:r>
              <w:rPr>
                <w:bCs/>
                <w:lang w:val="de-CH"/>
              </w:rPr>
              <w:t>Puh/Tel: +358 (0)9 430 040</w:t>
            </w:r>
          </w:p>
          <w:p w14:paraId="68E720EC" w14:textId="77777777" w:rsidR="00C26319" w:rsidRDefault="00C26319">
            <w:pPr>
              <w:snapToGrid w:val="0"/>
              <w:rPr>
                <w:b/>
                <w:lang w:val="de-CH"/>
              </w:rPr>
            </w:pPr>
          </w:p>
        </w:tc>
      </w:tr>
      <w:tr w:rsidR="00C26319" w14:paraId="5974853F" w14:textId="77777777">
        <w:trPr>
          <w:trHeight w:val="1062"/>
        </w:trPr>
        <w:tc>
          <w:tcPr>
            <w:tcW w:w="4503" w:type="dxa"/>
          </w:tcPr>
          <w:p w14:paraId="09CE102F" w14:textId="77777777" w:rsidR="00C26319" w:rsidRPr="00F66EB1" w:rsidRDefault="00C26319">
            <w:pPr>
              <w:tabs>
                <w:tab w:val="left" w:pos="567"/>
              </w:tabs>
              <w:rPr>
                <w:b/>
                <w:lang w:val="es-ES"/>
              </w:rPr>
            </w:pPr>
            <w:r w:rsidRPr="00F66EB1">
              <w:rPr>
                <w:b/>
                <w:lang w:val="es-ES"/>
              </w:rPr>
              <w:t>Italia</w:t>
            </w:r>
          </w:p>
          <w:p w14:paraId="414F7EE4" w14:textId="77777777" w:rsidR="00C26319" w:rsidRPr="00F66EB1" w:rsidRDefault="00C26319">
            <w:pPr>
              <w:tabs>
                <w:tab w:val="left" w:pos="567"/>
              </w:tabs>
              <w:rPr>
                <w:lang w:val="es-ES"/>
              </w:rPr>
            </w:pPr>
            <w:r w:rsidRPr="00F66EB1">
              <w:rPr>
                <w:lang w:val="es-ES"/>
              </w:rPr>
              <w:t>Pfizer S.r.l.</w:t>
            </w:r>
          </w:p>
          <w:p w14:paraId="21C3C3ED" w14:textId="77777777" w:rsidR="00C26319" w:rsidRPr="005526B3" w:rsidRDefault="00C26319">
            <w:pPr>
              <w:tabs>
                <w:tab w:val="left" w:pos="567"/>
              </w:tabs>
            </w:pPr>
            <w:r w:rsidRPr="005526B3">
              <w:t>Tel: +39 06 33 18 21</w:t>
            </w:r>
          </w:p>
          <w:p w14:paraId="6E401F6E" w14:textId="77777777" w:rsidR="00C26319" w:rsidRPr="005526B3" w:rsidRDefault="00C26319">
            <w:pPr>
              <w:tabs>
                <w:tab w:val="left" w:pos="567"/>
              </w:tabs>
              <w:rPr>
                <w:b/>
              </w:rPr>
            </w:pPr>
          </w:p>
        </w:tc>
        <w:tc>
          <w:tcPr>
            <w:tcW w:w="5103" w:type="dxa"/>
          </w:tcPr>
          <w:p w14:paraId="2D02B1FA" w14:textId="77777777" w:rsidR="00C26319" w:rsidRDefault="00C26319">
            <w:pPr>
              <w:tabs>
                <w:tab w:val="left" w:pos="567"/>
              </w:tabs>
              <w:rPr>
                <w:b/>
                <w:lang w:val="de-CH"/>
              </w:rPr>
            </w:pPr>
            <w:r>
              <w:rPr>
                <w:b/>
                <w:lang w:val="de-CH"/>
              </w:rPr>
              <w:t xml:space="preserve">Sverige </w:t>
            </w:r>
          </w:p>
          <w:p w14:paraId="5B7296C4" w14:textId="77777777" w:rsidR="00C26319" w:rsidRDefault="00C26319">
            <w:pPr>
              <w:snapToGrid w:val="0"/>
              <w:rPr>
                <w:lang w:val="de-CH"/>
              </w:rPr>
            </w:pPr>
            <w:r>
              <w:rPr>
                <w:lang w:val="de-CH"/>
              </w:rPr>
              <w:t>Pfizer AB</w:t>
            </w:r>
          </w:p>
          <w:p w14:paraId="560EB9F7" w14:textId="77777777" w:rsidR="00C26319" w:rsidRDefault="00C26319">
            <w:pPr>
              <w:snapToGrid w:val="0"/>
              <w:rPr>
                <w:lang w:val="de-CH"/>
              </w:rPr>
            </w:pPr>
            <w:r>
              <w:rPr>
                <w:lang w:val="de-CH"/>
              </w:rPr>
              <w:t>Tel: +46 (0)8 550 520 00</w:t>
            </w:r>
          </w:p>
          <w:p w14:paraId="0E010DA1" w14:textId="77777777" w:rsidR="00C26319" w:rsidRDefault="00C26319">
            <w:pPr>
              <w:tabs>
                <w:tab w:val="left" w:pos="567"/>
              </w:tabs>
              <w:rPr>
                <w:b/>
                <w:lang w:val="de-CH"/>
              </w:rPr>
            </w:pPr>
          </w:p>
        </w:tc>
      </w:tr>
      <w:tr w:rsidR="00C26319" w14:paraId="69278C50" w14:textId="77777777">
        <w:trPr>
          <w:trHeight w:val="1062"/>
        </w:trPr>
        <w:tc>
          <w:tcPr>
            <w:tcW w:w="4503" w:type="dxa"/>
          </w:tcPr>
          <w:p w14:paraId="66289EB9" w14:textId="77777777" w:rsidR="00C26319" w:rsidRPr="00F94DDE" w:rsidRDefault="00C26319">
            <w:pPr>
              <w:snapToGrid w:val="0"/>
              <w:rPr>
                <w:b/>
                <w:bCs/>
              </w:rPr>
            </w:pPr>
            <w:r w:rsidRPr="00F94DDE">
              <w:rPr>
                <w:b/>
                <w:bCs/>
              </w:rPr>
              <w:t>Latvija</w:t>
            </w:r>
          </w:p>
          <w:p w14:paraId="3F5DFB12" w14:textId="77777777" w:rsidR="00C26319" w:rsidRPr="00F94DDE" w:rsidRDefault="00C26319">
            <w:r w:rsidRPr="00F94DDE">
              <w:t>Pfizer Luxembourg SARL filiāle Latvijā</w:t>
            </w:r>
          </w:p>
          <w:p w14:paraId="1375AF8B" w14:textId="77777777" w:rsidR="00C26319" w:rsidRDefault="00C26319">
            <w:r>
              <w:t>Tel. +371 67035775</w:t>
            </w:r>
          </w:p>
          <w:p w14:paraId="24DC1E58" w14:textId="77777777" w:rsidR="00C26319" w:rsidRDefault="00C26319">
            <w:pPr>
              <w:snapToGrid w:val="0"/>
            </w:pPr>
          </w:p>
        </w:tc>
        <w:tc>
          <w:tcPr>
            <w:tcW w:w="5103" w:type="dxa"/>
          </w:tcPr>
          <w:p w14:paraId="2B84EE50" w14:textId="77777777" w:rsidR="00003536" w:rsidDel="002A4816" w:rsidRDefault="008D0BDE">
            <w:pPr>
              <w:keepNext/>
              <w:keepLines/>
              <w:tabs>
                <w:tab w:val="left" w:pos="567"/>
              </w:tabs>
              <w:rPr>
                <w:del w:id="298" w:author="ES2" w:date="2025-06-24T12:50:00Z" w16du:dateUtc="2025-06-24T10:50:00Z"/>
                <w:b/>
                <w:snapToGrid/>
                <w:color w:val="000000"/>
                <w:lang w:val="en-GB"/>
              </w:rPr>
            </w:pPr>
            <w:del w:id="299" w:author="ES2" w:date="2025-06-24T12:50:00Z" w16du:dateUtc="2025-06-24T10:50:00Z">
              <w:r w:rsidRPr="0058302D" w:rsidDel="002A4816">
                <w:rPr>
                  <w:b/>
                  <w:lang w:val="en-US"/>
                </w:rPr>
                <w:delText>United Kingdom</w:delText>
              </w:r>
              <w:r w:rsidR="00C26319" w:rsidRPr="00B34269" w:rsidDel="002A4816">
                <w:rPr>
                  <w:b/>
                  <w:lang w:val="en-US"/>
                </w:rPr>
                <w:delText xml:space="preserve"> </w:delText>
              </w:r>
              <w:r w:rsidR="00003536" w:rsidRPr="0058302D" w:rsidDel="002A4816">
                <w:rPr>
                  <w:b/>
                  <w:snapToGrid/>
                  <w:color w:val="000000"/>
                  <w:lang w:val="en-GB"/>
                </w:rPr>
                <w:delText>(</w:delText>
              </w:r>
              <w:r w:rsidR="00003536" w:rsidRPr="00B34269" w:rsidDel="002A4816">
                <w:rPr>
                  <w:b/>
                  <w:snapToGrid/>
                  <w:color w:val="000000"/>
                  <w:lang w:val="en-GB"/>
                </w:rPr>
                <w:delText>Northern Ireland)</w:delText>
              </w:r>
            </w:del>
          </w:p>
          <w:p w14:paraId="25B72C76" w14:textId="77777777" w:rsidR="00C26319" w:rsidRPr="006006E3" w:rsidDel="002A4816" w:rsidRDefault="00C26319">
            <w:pPr>
              <w:keepNext/>
              <w:keepLines/>
              <w:tabs>
                <w:tab w:val="left" w:pos="567"/>
              </w:tabs>
              <w:rPr>
                <w:del w:id="300" w:author="ES2" w:date="2025-06-24T12:50:00Z" w16du:dateUtc="2025-06-24T10:50:00Z"/>
                <w:b/>
                <w:snapToGrid/>
                <w:color w:val="000000"/>
                <w:lang w:val="en-GB"/>
              </w:rPr>
            </w:pPr>
            <w:del w:id="301" w:author="ES2" w:date="2025-06-24T12:50:00Z" w16du:dateUtc="2025-06-24T10:50:00Z">
              <w:r w:rsidRPr="006006E3" w:rsidDel="002A4816">
                <w:rPr>
                  <w:lang w:val="en-US"/>
                </w:rPr>
                <w:delText xml:space="preserve">Pfizer </w:delText>
              </w:r>
              <w:r w:rsidRPr="006006E3" w:rsidDel="002A4816">
                <w:rPr>
                  <w:bCs/>
                  <w:snapToGrid/>
                  <w:color w:val="000000"/>
                  <w:lang w:val="en-GB"/>
                </w:rPr>
                <w:delText>Limited</w:delText>
              </w:r>
            </w:del>
          </w:p>
          <w:p w14:paraId="7F316396" w14:textId="77777777" w:rsidR="00C26319" w:rsidDel="002A4816" w:rsidRDefault="00C26319">
            <w:pPr>
              <w:keepNext/>
              <w:keepLines/>
              <w:tabs>
                <w:tab w:val="left" w:pos="567"/>
              </w:tabs>
              <w:rPr>
                <w:del w:id="302" w:author="ES2" w:date="2025-06-24T12:50:00Z" w16du:dateUtc="2025-06-24T10:50:00Z"/>
              </w:rPr>
            </w:pPr>
            <w:del w:id="303" w:author="ES2" w:date="2025-06-24T12:50:00Z" w16du:dateUtc="2025-06-24T10:50:00Z">
              <w:r w:rsidDel="002A4816">
                <w:delText>Tel: +44 (0)1304 616161</w:delText>
              </w:r>
            </w:del>
          </w:p>
          <w:p w14:paraId="24C65E97" w14:textId="77777777" w:rsidR="00C26319" w:rsidRDefault="00C26319">
            <w:pPr>
              <w:keepNext/>
              <w:keepLines/>
              <w:tabs>
                <w:tab w:val="left" w:pos="567"/>
              </w:tabs>
              <w:pPrChange w:id="304" w:author="ES2" w:date="2025-06-24T12:50:00Z" w16du:dateUtc="2025-06-24T10:50:00Z">
                <w:pPr>
                  <w:tabs>
                    <w:tab w:val="left" w:pos="567"/>
                  </w:tabs>
                </w:pPr>
              </w:pPrChange>
            </w:pPr>
          </w:p>
        </w:tc>
      </w:tr>
      <w:tr w:rsidR="00C26319" w14:paraId="4F635B3E" w14:textId="77777777">
        <w:trPr>
          <w:trHeight w:val="1062"/>
        </w:trPr>
        <w:tc>
          <w:tcPr>
            <w:tcW w:w="4503" w:type="dxa"/>
          </w:tcPr>
          <w:p w14:paraId="2D3EC184" w14:textId="77777777" w:rsidR="00C26319" w:rsidRDefault="00C26319">
            <w:pPr>
              <w:rPr>
                <w:b/>
              </w:rPr>
            </w:pPr>
            <w:r>
              <w:rPr>
                <w:b/>
              </w:rPr>
              <w:t>Lietuva</w:t>
            </w:r>
          </w:p>
          <w:p w14:paraId="5B92A05F" w14:textId="77777777" w:rsidR="00C26319" w:rsidRDefault="00C26319">
            <w:pPr>
              <w:rPr>
                <w:bCs/>
              </w:rPr>
            </w:pPr>
            <w:r>
              <w:rPr>
                <w:bCs/>
              </w:rPr>
              <w:t>Pfizer Luxembourg SARL filialas Lietuvoje</w:t>
            </w:r>
          </w:p>
          <w:p w14:paraId="231F37ED" w14:textId="77777777" w:rsidR="00C26319" w:rsidRDefault="00C26319">
            <w:pPr>
              <w:rPr>
                <w:b/>
              </w:rPr>
            </w:pPr>
            <w:r>
              <w:rPr>
                <w:bCs/>
              </w:rPr>
              <w:t>Tel. +3705 2514000</w:t>
            </w:r>
          </w:p>
        </w:tc>
        <w:tc>
          <w:tcPr>
            <w:tcW w:w="5103" w:type="dxa"/>
          </w:tcPr>
          <w:p w14:paraId="7FB149A6" w14:textId="77777777" w:rsidR="00C26319" w:rsidRDefault="00C26319">
            <w:pPr>
              <w:keepNext/>
              <w:keepLines/>
              <w:tabs>
                <w:tab w:val="left" w:pos="567"/>
              </w:tabs>
              <w:rPr>
                <w:b/>
              </w:rPr>
            </w:pPr>
          </w:p>
        </w:tc>
      </w:tr>
    </w:tbl>
    <w:p w14:paraId="31B02FC4" w14:textId="77777777" w:rsidR="00C26319" w:rsidRDefault="00C26319">
      <w:pPr>
        <w:tabs>
          <w:tab w:val="left" w:pos="567"/>
        </w:tabs>
        <w:rPr>
          <w:b/>
        </w:rPr>
      </w:pPr>
      <w:r>
        <w:rPr>
          <w:b/>
        </w:rPr>
        <w:t xml:space="preserve">La dernière date à laquelle cette notice a été révisée est </w:t>
      </w:r>
    </w:p>
    <w:p w14:paraId="4F254EAA" w14:textId="77777777" w:rsidR="00C26319" w:rsidRDefault="00C26319">
      <w:pPr>
        <w:tabs>
          <w:tab w:val="left" w:pos="567"/>
        </w:tabs>
        <w:rPr>
          <w:b/>
        </w:rPr>
      </w:pPr>
    </w:p>
    <w:p w14:paraId="6547AF24" w14:textId="77777777" w:rsidR="00C26319" w:rsidRDefault="00C26319">
      <w:pPr>
        <w:tabs>
          <w:tab w:val="left" w:pos="567"/>
        </w:tabs>
      </w:pPr>
      <w:r>
        <w:t xml:space="preserve">Des informations détaillées sur ce médicament sont disponibles sur le site internet de l’Agence européenne des médicaments </w:t>
      </w:r>
      <w:r>
        <w:fldChar w:fldCharType="begin"/>
      </w:r>
      <w:ins w:id="305" w:author="ES2" w:date="2025-06-24T12:51:00Z" w16du:dateUtc="2025-06-24T10:51:00Z">
        <w:r w:rsidR="00D536AA">
          <w:instrText>HYPERLINK "https://www.ema.europa.eu/"</w:instrText>
        </w:r>
      </w:ins>
      <w:del w:id="306" w:author="ES2" w:date="2025-06-24T12:51:00Z" w16du:dateUtc="2025-06-24T10:51:00Z">
        <w:r w:rsidDel="00D536AA">
          <w:delInstrText>HYPERLINK "http://www.ema.europa.eu"</w:delInstrText>
        </w:r>
      </w:del>
      <w:r>
        <w:fldChar w:fldCharType="separate"/>
      </w:r>
      <w:del w:id="307" w:author="ES2" w:date="2025-06-24T12:51:00Z" w16du:dateUtc="2025-06-24T10:51:00Z">
        <w:r w:rsidRPr="00E52A6E" w:rsidDel="00D536AA">
          <w:rPr>
            <w:rStyle w:val="Hyperlink"/>
          </w:rPr>
          <w:delText>http://www.ema.europa.eu</w:delText>
        </w:r>
      </w:del>
      <w:ins w:id="308" w:author="ES2" w:date="2025-06-24T12:51:00Z" w16du:dateUtc="2025-06-24T10:51:00Z">
        <w:r w:rsidR="00D536AA">
          <w:rPr>
            <w:rStyle w:val="Hyperlink"/>
          </w:rPr>
          <w:t>https://www.ema.europa.eu</w:t>
        </w:r>
      </w:ins>
      <w:r>
        <w:fldChar w:fldCharType="end"/>
      </w:r>
    </w:p>
    <w:p w14:paraId="0A16DAB0" w14:textId="77777777" w:rsidR="00C26319" w:rsidRDefault="00C26319">
      <w:pPr>
        <w:tabs>
          <w:tab w:val="left" w:pos="567"/>
        </w:tabs>
      </w:pPr>
    </w:p>
    <w:p w14:paraId="29D046EA" w14:textId="77777777" w:rsidR="00C26319" w:rsidRDefault="00C26319">
      <w:pPr>
        <w:tabs>
          <w:tab w:val="left" w:pos="567"/>
        </w:tabs>
      </w:pPr>
    </w:p>
    <w:p w14:paraId="363D4298" w14:textId="77777777" w:rsidR="00C26319" w:rsidRDefault="00C26319">
      <w:pPr>
        <w:tabs>
          <w:tab w:val="left" w:pos="567"/>
        </w:tabs>
        <w:rPr>
          <w:b/>
          <w:bCs/>
        </w:rPr>
      </w:pPr>
      <w:r>
        <w:rPr>
          <w:b/>
          <w:bCs/>
        </w:rPr>
        <w:t>7.</w:t>
      </w:r>
      <w:r>
        <w:rPr>
          <w:b/>
          <w:bCs/>
        </w:rPr>
        <w:tab/>
        <w:t xml:space="preserve">Instructions </w:t>
      </w:r>
      <w:r w:rsidR="00F029A9">
        <w:rPr>
          <w:b/>
          <w:bCs/>
        </w:rPr>
        <w:t>d’utilisation</w:t>
      </w:r>
    </w:p>
    <w:p w14:paraId="673094E9" w14:textId="77777777" w:rsidR="00C26319" w:rsidRDefault="00C26319">
      <w:pPr>
        <w:tabs>
          <w:tab w:val="left" w:pos="567"/>
        </w:tabs>
        <w:rPr>
          <w:b/>
        </w:rPr>
      </w:pPr>
    </w:p>
    <w:p w14:paraId="4DCDAABA" w14:textId="77777777" w:rsidR="00C26319" w:rsidRDefault="00C26319">
      <w:pPr>
        <w:tabs>
          <w:tab w:val="left" w:pos="567"/>
        </w:tabs>
        <w:ind w:right="-2"/>
      </w:pPr>
      <w:r>
        <w:t>Cette rubrique est divisée selon les sous-rubriques suivantes :</w:t>
      </w:r>
    </w:p>
    <w:p w14:paraId="661B739D" w14:textId="77777777" w:rsidR="00C26319" w:rsidRDefault="00C26319">
      <w:pPr>
        <w:tabs>
          <w:tab w:val="left" w:pos="567"/>
        </w:tabs>
        <w:ind w:right="-2"/>
      </w:pPr>
    </w:p>
    <w:p w14:paraId="462F4A44" w14:textId="77777777" w:rsidR="00C26319" w:rsidRDefault="00C26319">
      <w:pPr>
        <w:tabs>
          <w:tab w:val="left" w:pos="567"/>
        </w:tabs>
        <w:ind w:right="-2"/>
        <w:rPr>
          <w:b/>
          <w:bCs/>
        </w:rPr>
      </w:pPr>
      <w:r>
        <w:rPr>
          <w:b/>
          <w:bCs/>
        </w:rPr>
        <w:t>a.</w:t>
      </w:r>
      <w:r>
        <w:rPr>
          <w:b/>
          <w:bCs/>
        </w:rPr>
        <w:tab/>
        <w:t>Introduction</w:t>
      </w:r>
    </w:p>
    <w:p w14:paraId="1F40F2B0" w14:textId="77777777" w:rsidR="00C26319" w:rsidRDefault="00C26319">
      <w:pPr>
        <w:tabs>
          <w:tab w:val="left" w:pos="567"/>
        </w:tabs>
        <w:ind w:right="-2"/>
        <w:rPr>
          <w:b/>
          <w:bCs/>
        </w:rPr>
      </w:pPr>
      <w:r>
        <w:rPr>
          <w:b/>
          <w:bCs/>
        </w:rPr>
        <w:t>b.</w:t>
      </w:r>
      <w:r>
        <w:rPr>
          <w:b/>
          <w:bCs/>
        </w:rPr>
        <w:tab/>
        <w:t>Préparation de l’injection</w:t>
      </w:r>
    </w:p>
    <w:p w14:paraId="19AB1791" w14:textId="77777777" w:rsidR="00C26319" w:rsidRDefault="00C26319">
      <w:pPr>
        <w:tabs>
          <w:tab w:val="left" w:pos="567"/>
        </w:tabs>
        <w:ind w:left="567" w:right="-2" w:hanging="567"/>
        <w:rPr>
          <w:b/>
          <w:bCs/>
        </w:rPr>
      </w:pPr>
      <w:r>
        <w:rPr>
          <w:b/>
          <w:bCs/>
        </w:rPr>
        <w:t>e.</w:t>
      </w:r>
      <w:r>
        <w:rPr>
          <w:b/>
          <w:bCs/>
        </w:rPr>
        <w:tab/>
        <w:t xml:space="preserve">Préparation de la dose d’Enbrel pour l'injection </w:t>
      </w:r>
    </w:p>
    <w:p w14:paraId="53B3D00B" w14:textId="77777777" w:rsidR="00C26319" w:rsidRDefault="00C26319">
      <w:pPr>
        <w:tabs>
          <w:tab w:val="left" w:pos="567"/>
        </w:tabs>
        <w:ind w:right="-2"/>
        <w:rPr>
          <w:b/>
          <w:bCs/>
        </w:rPr>
      </w:pPr>
      <w:r>
        <w:rPr>
          <w:b/>
          <w:bCs/>
        </w:rPr>
        <w:t>d.</w:t>
      </w:r>
      <w:r>
        <w:rPr>
          <w:b/>
          <w:bCs/>
        </w:rPr>
        <w:tab/>
        <w:t>Addition de l’eau pour préparations injectables</w:t>
      </w:r>
    </w:p>
    <w:p w14:paraId="344122F1" w14:textId="77777777" w:rsidR="00C26319" w:rsidRDefault="00C26319">
      <w:pPr>
        <w:tabs>
          <w:tab w:val="left" w:pos="567"/>
        </w:tabs>
        <w:ind w:right="-2"/>
        <w:rPr>
          <w:b/>
          <w:bCs/>
          <w:iCs/>
        </w:rPr>
      </w:pPr>
      <w:r>
        <w:rPr>
          <w:b/>
          <w:bCs/>
          <w:iCs/>
        </w:rPr>
        <w:t>e.</w:t>
      </w:r>
      <w:r>
        <w:rPr>
          <w:b/>
          <w:bCs/>
          <w:iCs/>
        </w:rPr>
        <w:tab/>
        <w:t>Aspiration de la solution d’Enbrel à partir du flacon</w:t>
      </w:r>
    </w:p>
    <w:p w14:paraId="41E65570" w14:textId="77777777" w:rsidR="00C26319" w:rsidRDefault="00C26319">
      <w:pPr>
        <w:tabs>
          <w:tab w:val="left" w:pos="567"/>
        </w:tabs>
        <w:ind w:right="-2"/>
        <w:rPr>
          <w:b/>
          <w:bCs/>
        </w:rPr>
      </w:pPr>
      <w:r>
        <w:rPr>
          <w:b/>
          <w:bCs/>
          <w:iCs/>
        </w:rPr>
        <w:t>f.</w:t>
      </w:r>
      <w:r>
        <w:rPr>
          <w:b/>
          <w:bCs/>
          <w:iCs/>
        </w:rPr>
        <w:tab/>
      </w:r>
      <w:r>
        <w:rPr>
          <w:b/>
          <w:bCs/>
        </w:rPr>
        <w:t>Choix du site d’injection</w:t>
      </w:r>
    </w:p>
    <w:p w14:paraId="3C687404" w14:textId="77777777" w:rsidR="00C26319" w:rsidRDefault="00C26319">
      <w:pPr>
        <w:tabs>
          <w:tab w:val="left" w:pos="567"/>
        </w:tabs>
        <w:ind w:right="-2"/>
        <w:rPr>
          <w:b/>
          <w:bCs/>
        </w:rPr>
      </w:pPr>
      <w:r>
        <w:rPr>
          <w:b/>
          <w:bCs/>
        </w:rPr>
        <w:t>g.</w:t>
      </w:r>
      <w:r>
        <w:rPr>
          <w:b/>
          <w:bCs/>
        </w:rPr>
        <w:tab/>
        <w:t>Préparation du site d’injection et injection de la solution d’Enbrel</w:t>
      </w:r>
    </w:p>
    <w:p w14:paraId="0E379E7D" w14:textId="77777777" w:rsidR="00C26319" w:rsidRDefault="00C26319">
      <w:pPr>
        <w:tabs>
          <w:tab w:val="left" w:pos="567"/>
        </w:tabs>
        <w:ind w:right="-2"/>
        <w:rPr>
          <w:b/>
          <w:bCs/>
        </w:rPr>
      </w:pPr>
      <w:r>
        <w:rPr>
          <w:b/>
          <w:bCs/>
        </w:rPr>
        <w:t>h.</w:t>
      </w:r>
      <w:r>
        <w:rPr>
          <w:b/>
          <w:bCs/>
        </w:rPr>
        <w:tab/>
        <w:t>Mise au rebut du matériel</w:t>
      </w:r>
    </w:p>
    <w:p w14:paraId="06C7DD82" w14:textId="77777777" w:rsidR="00C26319" w:rsidRDefault="00C26319">
      <w:pPr>
        <w:tabs>
          <w:tab w:val="left" w:pos="567"/>
        </w:tabs>
        <w:rPr>
          <w:b/>
        </w:rPr>
      </w:pPr>
    </w:p>
    <w:p w14:paraId="3C896B44" w14:textId="77777777" w:rsidR="00C26319" w:rsidRDefault="00C26319">
      <w:pPr>
        <w:tabs>
          <w:tab w:val="left" w:pos="567"/>
        </w:tabs>
        <w:rPr>
          <w:b/>
        </w:rPr>
      </w:pPr>
      <w:r>
        <w:rPr>
          <w:b/>
        </w:rPr>
        <w:t>a.</w:t>
      </w:r>
      <w:r>
        <w:rPr>
          <w:b/>
        </w:rPr>
        <w:tab/>
        <w:t>Introduction</w:t>
      </w:r>
    </w:p>
    <w:p w14:paraId="7EE4DB87" w14:textId="77777777" w:rsidR="00C26319" w:rsidRDefault="00C26319">
      <w:pPr>
        <w:tabs>
          <w:tab w:val="left" w:pos="567"/>
        </w:tabs>
      </w:pPr>
    </w:p>
    <w:p w14:paraId="2CC6C35A" w14:textId="77777777" w:rsidR="00C26319" w:rsidRDefault="00C26319">
      <w:pPr>
        <w:tabs>
          <w:tab w:val="left" w:pos="567"/>
        </w:tabs>
      </w:pPr>
      <w:r>
        <w:lastRenderedPageBreak/>
        <w:t>Les instructions qui suivent vous expliquent comment préparer et injecter Enbrel. Veuillez lire ces instructions attentivement et les suivre étape par étape. Votre médecin traitant ou son assistant(e) vous expliquera les techniques pour réaliser l’injection soi-même ou pour administrer l’injection à un enfant. Ne tentez pas d’administrer une injection avant d’avoir bien compris le mode de préparation et d’injection du produit.</w:t>
      </w:r>
    </w:p>
    <w:p w14:paraId="60413088" w14:textId="77777777" w:rsidR="00C26319" w:rsidRDefault="00C26319">
      <w:pPr>
        <w:tabs>
          <w:tab w:val="left" w:pos="567"/>
        </w:tabs>
      </w:pPr>
    </w:p>
    <w:p w14:paraId="3FEFAD45" w14:textId="77777777" w:rsidR="00C26319" w:rsidRDefault="00C26319">
      <w:pPr>
        <w:tabs>
          <w:tab w:val="left" w:pos="567"/>
        </w:tabs>
      </w:pPr>
      <w:r>
        <w:t>Cette solution injectable ne doit pas être mélangée avec un autre médicament.</w:t>
      </w:r>
    </w:p>
    <w:p w14:paraId="68D6FE11" w14:textId="77777777" w:rsidR="00C26319" w:rsidRDefault="00C26319">
      <w:pPr>
        <w:pStyle w:val="Header"/>
        <w:tabs>
          <w:tab w:val="clear" w:pos="4153"/>
          <w:tab w:val="clear" w:pos="8306"/>
          <w:tab w:val="left" w:pos="567"/>
        </w:tabs>
      </w:pPr>
    </w:p>
    <w:p w14:paraId="1ADDAF64" w14:textId="77777777" w:rsidR="00C26319" w:rsidRDefault="00C26319">
      <w:pPr>
        <w:keepNext/>
        <w:tabs>
          <w:tab w:val="left" w:pos="567"/>
        </w:tabs>
        <w:rPr>
          <w:b/>
        </w:rPr>
      </w:pPr>
      <w:r>
        <w:rPr>
          <w:b/>
        </w:rPr>
        <w:t>b.</w:t>
      </w:r>
      <w:r>
        <w:rPr>
          <w:b/>
        </w:rPr>
        <w:tab/>
        <w:t>Préparation de l’injection</w:t>
      </w:r>
    </w:p>
    <w:p w14:paraId="459E414E" w14:textId="77777777" w:rsidR="00C26319" w:rsidRDefault="00C26319">
      <w:pPr>
        <w:keepNext/>
      </w:pPr>
    </w:p>
    <w:p w14:paraId="633C2D18" w14:textId="77777777" w:rsidR="00C26319" w:rsidRDefault="00C26319" w:rsidP="000019E9">
      <w:pPr>
        <w:keepNext/>
        <w:numPr>
          <w:ilvl w:val="0"/>
          <w:numId w:val="1"/>
        </w:numPr>
        <w:tabs>
          <w:tab w:val="left" w:pos="567"/>
        </w:tabs>
      </w:pPr>
      <w:r>
        <w:t>Lavez-vous les mains soigneusement.</w:t>
      </w:r>
    </w:p>
    <w:p w14:paraId="169AD0CE" w14:textId="77777777" w:rsidR="00C26319" w:rsidRDefault="00C26319" w:rsidP="000019E9">
      <w:pPr>
        <w:numPr>
          <w:ilvl w:val="0"/>
          <w:numId w:val="1"/>
        </w:numPr>
        <w:tabs>
          <w:tab w:val="left" w:pos="567"/>
        </w:tabs>
      </w:pPr>
      <w:r>
        <w:t>Choisissez une surface de travail plane, propre et bien éclairée</w:t>
      </w:r>
    </w:p>
    <w:p w14:paraId="4C493591" w14:textId="77777777" w:rsidR="00C26319" w:rsidRDefault="00C26319" w:rsidP="000019E9">
      <w:pPr>
        <w:numPr>
          <w:ilvl w:val="0"/>
          <w:numId w:val="1"/>
        </w:numPr>
        <w:tabs>
          <w:tab w:val="left" w:pos="567"/>
        </w:tabs>
      </w:pPr>
      <w:r>
        <w:t>Prenez le flacon d'Enbrel du réfrigérateur et placez-le sur une surface plane</w:t>
      </w:r>
    </w:p>
    <w:p w14:paraId="2F98E780" w14:textId="77777777" w:rsidR="00C26319" w:rsidRDefault="00C26319" w:rsidP="000019E9">
      <w:pPr>
        <w:numPr>
          <w:ilvl w:val="0"/>
          <w:numId w:val="1"/>
        </w:numPr>
        <w:tabs>
          <w:tab w:val="left" w:pos="567"/>
        </w:tabs>
      </w:pPr>
      <w:r>
        <w:t>Vous aurez aussi besoin des éléments suivants:</w:t>
      </w:r>
    </w:p>
    <w:p w14:paraId="17F5DB97" w14:textId="77777777" w:rsidR="00C26319" w:rsidRDefault="00C26319">
      <w:pPr>
        <w:tabs>
          <w:tab w:val="left" w:pos="567"/>
        </w:tabs>
        <w:ind w:left="567"/>
        <w:rPr>
          <w:i/>
          <w:iCs/>
        </w:rPr>
      </w:pPr>
      <w:r>
        <w:rPr>
          <w:i/>
          <w:iCs/>
        </w:rPr>
        <w:t>Une seringue stérile et une aiguille de 25 gauge x 16 mm ou équivalent</w:t>
      </w:r>
    </w:p>
    <w:p w14:paraId="4DF5EB46" w14:textId="77777777" w:rsidR="00C26319" w:rsidRDefault="00C26319">
      <w:pPr>
        <w:tabs>
          <w:tab w:val="left" w:pos="567"/>
        </w:tabs>
        <w:ind w:left="567"/>
        <w:rPr>
          <w:i/>
          <w:iCs/>
        </w:rPr>
      </w:pPr>
      <w:r>
        <w:rPr>
          <w:i/>
          <w:iCs/>
        </w:rPr>
        <w:t>Un flacon ou une ampoule d'eau pour préparations injectables</w:t>
      </w:r>
    </w:p>
    <w:p w14:paraId="6E4FB7D7" w14:textId="77777777" w:rsidR="00C26319" w:rsidRDefault="00C26319">
      <w:pPr>
        <w:tabs>
          <w:tab w:val="left" w:pos="567"/>
        </w:tabs>
        <w:ind w:left="567"/>
        <w:rPr>
          <w:i/>
          <w:iCs/>
        </w:rPr>
      </w:pPr>
      <w:r>
        <w:rPr>
          <w:i/>
          <w:iCs/>
        </w:rPr>
        <w:t>Deux tampons alcoolisés</w:t>
      </w:r>
    </w:p>
    <w:p w14:paraId="034CA407" w14:textId="77777777" w:rsidR="00C26319" w:rsidRDefault="00C26319" w:rsidP="000019E9">
      <w:pPr>
        <w:numPr>
          <w:ilvl w:val="0"/>
          <w:numId w:val="8"/>
        </w:numPr>
      </w:pPr>
      <w:r>
        <w:t>Vérifiez les dates de péremption sur l’étiquette du flacon et sur l'eau pour préparations injectables. Ils ne doivent pas être utilisés au-delà du mois et de l’année indiqués</w:t>
      </w:r>
    </w:p>
    <w:p w14:paraId="2E3D49D4" w14:textId="77777777" w:rsidR="00C26319" w:rsidRDefault="00C26319">
      <w:pPr>
        <w:tabs>
          <w:tab w:val="left" w:pos="567"/>
        </w:tabs>
        <w:rPr>
          <w:b/>
        </w:rPr>
      </w:pPr>
    </w:p>
    <w:p w14:paraId="00462715" w14:textId="77777777" w:rsidR="00C26319" w:rsidRDefault="00C26319">
      <w:pPr>
        <w:pStyle w:val="BodyTextIndent"/>
        <w:keepNext/>
        <w:tabs>
          <w:tab w:val="clear" w:pos="1080"/>
          <w:tab w:val="clear" w:pos="3960"/>
          <w:tab w:val="left" w:pos="567"/>
        </w:tabs>
        <w:ind w:left="0"/>
      </w:pPr>
      <w:r>
        <w:t>c.</w:t>
      </w:r>
      <w:r>
        <w:tab/>
        <w:t xml:space="preserve">Préparation de la dose d’Enbrel pour l'injection </w:t>
      </w:r>
    </w:p>
    <w:p w14:paraId="1E560BAD" w14:textId="77777777" w:rsidR="00C26319" w:rsidRDefault="00C26319">
      <w:pPr>
        <w:keepNext/>
      </w:pPr>
    </w:p>
    <w:p w14:paraId="660AA46B" w14:textId="77777777" w:rsidR="00C26319" w:rsidRDefault="00C26319" w:rsidP="000019E9">
      <w:pPr>
        <w:keepNext/>
        <w:numPr>
          <w:ilvl w:val="0"/>
          <w:numId w:val="6"/>
        </w:numPr>
      </w:pPr>
      <w:r>
        <w:t xml:space="preserve">Retirez le capuchon en plastique du flacon d’Enbrel. </w:t>
      </w:r>
      <w:r>
        <w:rPr>
          <w:b/>
        </w:rPr>
        <w:t>Ne PAS</w:t>
      </w:r>
      <w:r>
        <w:t xml:space="preserve"> retirer le bouchon gris ou l’opercule en aluminium au sommet du flacon.</w:t>
      </w:r>
    </w:p>
    <w:p w14:paraId="41528A6B" w14:textId="77777777" w:rsidR="00C26319" w:rsidRDefault="00C26319" w:rsidP="000019E9">
      <w:pPr>
        <w:numPr>
          <w:ilvl w:val="0"/>
          <w:numId w:val="6"/>
        </w:numPr>
      </w:pPr>
      <w:r>
        <w:t>A l’aide d’un nouveau tampon imbibé d'alcool, nettoyez le bouchon gris du flacon d’Enbrel. Une fois nettoyé, ne pas toucher le bouchon avec les doigts.</w:t>
      </w:r>
    </w:p>
    <w:p w14:paraId="1694F3C7" w14:textId="77777777" w:rsidR="00C26319" w:rsidRDefault="00C26319" w:rsidP="000019E9">
      <w:pPr>
        <w:numPr>
          <w:ilvl w:val="0"/>
          <w:numId w:val="6"/>
        </w:numPr>
      </w:pPr>
      <w:r>
        <w:t>Vérifiez que l'aiguille est bien sur votre seringue, si vous n'êtes pas sûr de la manière dont il faut attacher l'aiguille, demandez à vote médecin ou votre infirmière</w:t>
      </w:r>
    </w:p>
    <w:p w14:paraId="6B58E904" w14:textId="77777777" w:rsidR="00C26319" w:rsidRDefault="00C26319" w:rsidP="000019E9">
      <w:pPr>
        <w:numPr>
          <w:ilvl w:val="0"/>
          <w:numId w:val="1"/>
        </w:numPr>
        <w:tabs>
          <w:tab w:val="left" w:pos="567"/>
        </w:tabs>
      </w:pPr>
      <w:r>
        <w:t xml:space="preserve">Retirez le protège-aiguille </w:t>
      </w:r>
      <w:r>
        <w:rPr>
          <w:bCs/>
        </w:rPr>
        <w:t xml:space="preserve">d’un mouvement ferme, dans l’axe </w:t>
      </w:r>
      <w:r>
        <w:t>de la seringue, en veillant à ne pas toucher l’aiguille avec les doigts et évitez tout contact de l’aiguille avec d’autres surfaces (voir Schéma 1).</w:t>
      </w:r>
      <w:r>
        <w:rPr>
          <w:bCs/>
        </w:rPr>
        <w:t xml:space="preserve"> Faites attention à ne pas tordre le capuchon durant la manipulation pour ne pas endommager l’aiguille.</w:t>
      </w:r>
    </w:p>
    <w:p w14:paraId="4CF0227B" w14:textId="77777777" w:rsidR="00C26319" w:rsidRDefault="00C26319">
      <w:pPr>
        <w:tabs>
          <w:tab w:val="left" w:pos="567"/>
        </w:tabs>
      </w:pPr>
    </w:p>
    <w:p w14:paraId="3367B568" w14:textId="77777777" w:rsidR="00C26319" w:rsidRDefault="00C26319">
      <w:pPr>
        <w:keepNext/>
        <w:keepLines/>
        <w:tabs>
          <w:tab w:val="left" w:pos="567"/>
        </w:tabs>
        <w:jc w:val="center"/>
        <w:rPr>
          <w:u w:val="single"/>
        </w:rPr>
      </w:pPr>
      <w:r>
        <w:rPr>
          <w:u w:val="single"/>
        </w:rPr>
        <w:t>Schéma 1</w:t>
      </w:r>
    </w:p>
    <w:p w14:paraId="2CA71FC3" w14:textId="77777777" w:rsidR="00C26319" w:rsidRDefault="00E54404">
      <w:pPr>
        <w:keepNext/>
        <w:keepLines/>
        <w:tabs>
          <w:tab w:val="left" w:pos="567"/>
        </w:tabs>
        <w:rPr>
          <w:b/>
        </w:rPr>
      </w:pPr>
      <w:r>
        <w:rPr>
          <w:noProof/>
          <w:lang w:eastAsia="fr-FR"/>
        </w:rPr>
        <mc:AlternateContent>
          <mc:Choice Requires="wpg">
            <w:drawing>
              <wp:anchor distT="0" distB="0" distL="114300" distR="114300" simplePos="0" relativeHeight="251632640" behindDoc="0" locked="0" layoutInCell="1" allowOverlap="1" wp14:anchorId="3B64DB67" wp14:editId="112DBA8E">
                <wp:simplePos x="0" y="0"/>
                <wp:positionH relativeFrom="column">
                  <wp:align>center</wp:align>
                </wp:positionH>
                <wp:positionV relativeFrom="paragraph">
                  <wp:posOffset>187325</wp:posOffset>
                </wp:positionV>
                <wp:extent cx="2103120" cy="1280160"/>
                <wp:effectExtent l="0" t="0" r="0" b="0"/>
                <wp:wrapTopAndBottom/>
                <wp:docPr id="1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3120" cy="1280160"/>
                          <a:chOff x="720" y="6192"/>
                          <a:chExt cx="3912" cy="2448"/>
                        </a:xfrm>
                      </wpg:grpSpPr>
                      <wps:wsp>
                        <wps:cNvPr id="116" name="Rectangle 3"/>
                        <wps:cNvSpPr>
                          <a:spLocks noChangeArrowheads="1"/>
                        </wps:cNvSpPr>
                        <wps:spPr bwMode="auto">
                          <a:xfrm>
                            <a:off x="720" y="6192"/>
                            <a:ext cx="3912" cy="244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17" name="Picture 4"/>
                          <pic:cNvPicPr>
                            <a:picLocks noChangeArrowheads="1"/>
                          </pic:cNvPicPr>
                        </pic:nvPicPr>
                        <pic:blipFill>
                          <a:blip r:embed="rId25" cstate="print"/>
                          <a:srcRect/>
                          <a:stretch>
                            <a:fillRect/>
                          </a:stretch>
                        </pic:blipFill>
                        <pic:spPr bwMode="auto">
                          <a:xfrm>
                            <a:off x="1008" y="6480"/>
                            <a:ext cx="3312" cy="2016"/>
                          </a:xfrm>
                          <a:prstGeom prst="rect">
                            <a:avLst/>
                          </a:prstGeom>
                          <a:noFill/>
                          <a:effectLst/>
                        </pic:spPr>
                      </pic:pic>
                    </wpg:wgp>
                  </a:graphicData>
                </a:graphic>
                <wp14:sizeRelH relativeFrom="page">
                  <wp14:pctWidth>0</wp14:pctWidth>
                </wp14:sizeRelH>
                <wp14:sizeRelV relativeFrom="page">
                  <wp14:pctHeight>0</wp14:pctHeight>
                </wp14:sizeRelV>
              </wp:anchor>
            </w:drawing>
          </mc:Choice>
          <mc:Fallback>
            <w:pict>
              <v:group w14:anchorId="6AE0EF38" id="Group 2" o:spid="_x0000_s1026" style="position:absolute;margin-left:0;margin-top:14.75pt;width:165.6pt;height:100.8pt;z-index:251632640;mso-position-horizontal:center" coordorigin="720,6192" coordsize="3912,2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&#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">
                <v:rect id="Rectangle 3" o:spid="_x0000_s1027" style="position:absolute;left:720;top:6192;width:3912;height:2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008;top:6480;width:3312;height:2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">
                  <v:imagedata r:id="rId26" o:title=""/>
                  <o:lock v:ext="edit" aspectratio="f"/>
                </v:shape>
                <w10:wrap type="topAndBottom"/>
              </v:group>
            </w:pict>
          </mc:Fallback>
        </mc:AlternateContent>
      </w:r>
    </w:p>
    <w:p w14:paraId="227A5289" w14:textId="77777777" w:rsidR="00C26319" w:rsidRDefault="00C26319">
      <w:pPr>
        <w:keepNext/>
        <w:keepLines/>
        <w:tabs>
          <w:tab w:val="left" w:pos="567"/>
        </w:tabs>
        <w:rPr>
          <w:b/>
        </w:rPr>
      </w:pPr>
    </w:p>
    <w:p w14:paraId="49BD0B50" w14:textId="77777777" w:rsidR="00C26319" w:rsidRDefault="00C26319" w:rsidP="000019E9">
      <w:pPr>
        <w:keepNext/>
        <w:keepLines/>
        <w:numPr>
          <w:ilvl w:val="0"/>
          <w:numId w:val="8"/>
        </w:numPr>
      </w:pPr>
      <w:r>
        <w:t xml:space="preserve">Vérifiez que votre seringue contient 1 </w:t>
      </w:r>
      <w:proofErr w:type="spellStart"/>
      <w:r>
        <w:t>m</w:t>
      </w:r>
      <w:ins w:id="309" w:author="ES2" w:date="2025-06-24T13:26:00Z" w16du:dateUtc="2025-06-24T11:26:00Z">
        <w:r w:rsidR="00FE0854">
          <w:t>L</w:t>
        </w:r>
      </w:ins>
      <w:proofErr w:type="spellEnd"/>
      <w:del w:id="310" w:author="ES2" w:date="2025-06-24T13:26:00Z" w16du:dateUtc="2025-06-24T11:26:00Z">
        <w:r w:rsidDel="00FE0854">
          <w:delText>l</w:delText>
        </w:r>
      </w:del>
      <w:r>
        <w:t xml:space="preserve"> d'eau pour préparations injectables</w:t>
      </w:r>
    </w:p>
    <w:p w14:paraId="7467E915" w14:textId="77777777" w:rsidR="00C26319" w:rsidRDefault="00C26319" w:rsidP="000019E9">
      <w:pPr>
        <w:numPr>
          <w:ilvl w:val="0"/>
          <w:numId w:val="8"/>
        </w:numPr>
        <w:rPr>
          <w:b/>
        </w:rPr>
      </w:pPr>
      <w:r>
        <w:t>Si vous n'êtes pas sûr de la manière dont il faut remplir la seringue demandez à votre médecin ou votre infirmière.</w:t>
      </w:r>
    </w:p>
    <w:p w14:paraId="5165AF7B" w14:textId="77777777" w:rsidR="00C26319" w:rsidRDefault="00C26319" w:rsidP="000019E9">
      <w:pPr>
        <w:numPr>
          <w:ilvl w:val="0"/>
          <w:numId w:val="8"/>
        </w:numPr>
        <w:tabs>
          <w:tab w:val="left" w:pos="567"/>
        </w:tabs>
        <w:rPr>
          <w:b/>
        </w:rPr>
      </w:pPr>
      <w:r>
        <w:t>Vérifiez que votre seringue ne contient aucune bulle d'air</w:t>
      </w:r>
    </w:p>
    <w:p w14:paraId="4509EE68" w14:textId="77777777" w:rsidR="00C26319" w:rsidRDefault="00C26319">
      <w:pPr>
        <w:tabs>
          <w:tab w:val="left" w:pos="567"/>
        </w:tabs>
        <w:ind w:left="567"/>
      </w:pPr>
      <w:r>
        <w:t>Le flacon étant posé verticalement sur une surface plane, telle qu'une table, insérez l'aiguille bien droit à travers le rond central du bouchon gris du flacon (voir Schéma 2). Si l’aiguille est correctement alignée, vous devriez sentir une légère résistance, puis un “clac” tandis que l’aiguille traverse le centre du bouchon. Vous pourrez voir l’extrémité de l’aiguille au niveau de la fente du bouchon (voir Schéma 3). Si l’aiguille n’est pas correctement alignée, vous sentirez une résistance constante à mesure qu’elle traversera le bouchon et pas de “clac”. Ne pas insérer l’aiguille de biais car cela pourrait la tordre et/ou empêcher que le solvant ne passe correctement dans le flacon (voir Schéma 4).</w:t>
      </w:r>
    </w:p>
    <w:p w14:paraId="290BD4C3" w14:textId="77777777" w:rsidR="00C26319" w:rsidRDefault="00C26319">
      <w:pPr>
        <w:tabs>
          <w:tab w:val="left" w:pos="567"/>
        </w:tabs>
        <w:ind w:left="567"/>
        <w:rPr>
          <w:b/>
        </w:rPr>
      </w:pPr>
    </w:p>
    <w:p w14:paraId="45EE1388" w14:textId="77777777" w:rsidR="00C26319" w:rsidRDefault="00C26319">
      <w:pPr>
        <w:keepNext/>
        <w:keepLines/>
        <w:widowControl w:val="0"/>
        <w:tabs>
          <w:tab w:val="left" w:pos="567"/>
        </w:tabs>
        <w:ind w:left="567"/>
      </w:pPr>
      <w:r>
        <w:tab/>
      </w:r>
      <w:r>
        <w:rPr>
          <w:u w:val="single"/>
        </w:rPr>
        <w:t>Schéma 2</w:t>
      </w:r>
      <w:r>
        <w:tab/>
      </w:r>
      <w:r>
        <w:tab/>
      </w:r>
      <w:r>
        <w:tab/>
      </w:r>
      <w:r>
        <w:tab/>
      </w:r>
      <w:r>
        <w:tab/>
      </w:r>
      <w:r>
        <w:rPr>
          <w:u w:val="single"/>
        </w:rPr>
        <w:t>Schéma 3</w:t>
      </w:r>
      <w:r>
        <w:tab/>
      </w:r>
      <w:r>
        <w:tab/>
      </w:r>
      <w:r>
        <w:tab/>
      </w:r>
      <w:r>
        <w:tab/>
      </w:r>
      <w:r>
        <w:rPr>
          <w:u w:val="single"/>
        </w:rPr>
        <w:t>Schéma 4</w:t>
      </w:r>
    </w:p>
    <w:p w14:paraId="59702850" w14:textId="77777777" w:rsidR="00C26319" w:rsidRDefault="00E54404">
      <w:pPr>
        <w:keepNext/>
        <w:keepLines/>
        <w:widowControl w:val="0"/>
        <w:tabs>
          <w:tab w:val="left" w:pos="567"/>
        </w:tabs>
      </w:pPr>
      <w:r>
        <w:rPr>
          <w:noProof/>
          <w:lang w:eastAsia="fr-FR"/>
        </w:rPr>
        <w:drawing>
          <wp:anchor distT="0" distB="0" distL="114300" distR="114300" simplePos="0" relativeHeight="251633664" behindDoc="0" locked="0" layoutInCell="1" allowOverlap="1" wp14:anchorId="2741CBD2" wp14:editId="7E95CF31">
            <wp:simplePos x="0" y="0"/>
            <wp:positionH relativeFrom="column">
              <wp:posOffset>65405</wp:posOffset>
            </wp:positionH>
            <wp:positionV relativeFrom="paragraph">
              <wp:posOffset>135255</wp:posOffset>
            </wp:positionV>
            <wp:extent cx="2171700" cy="1403985"/>
            <wp:effectExtent l="0" t="0" r="0" b="0"/>
            <wp:wrapNone/>
            <wp:docPr id="114" name="Image 5" descr="Illustratio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Illustration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1700" cy="1403985"/>
                    </a:xfrm>
                    <a:prstGeom prst="rect">
                      <a:avLst/>
                    </a:prstGeom>
                    <a:noFill/>
                  </pic:spPr>
                </pic:pic>
              </a:graphicData>
            </a:graphic>
            <wp14:sizeRelH relativeFrom="page">
              <wp14:pctWidth>0</wp14:pctWidth>
            </wp14:sizeRelH>
            <wp14:sizeRelV relativeFrom="page">
              <wp14:pctHeight>0</wp14:pctHeight>
            </wp14:sizeRelV>
          </wp:anchor>
        </w:drawing>
      </w:r>
      <w:r w:rsidR="009C19AD">
        <w:rPr>
          <w:noProof/>
          <w:lang w:eastAsia="fr-FR"/>
        </w:rPr>
        <mc:AlternateContent>
          <mc:Choice Requires="wpg">
            <w:drawing>
              <wp:anchor distT="0" distB="0" distL="114300" distR="114300" simplePos="0" relativeHeight="251680768" behindDoc="0" locked="0" layoutInCell="1" allowOverlap="1" wp14:anchorId="2235031E" wp14:editId="2B9E45A2">
                <wp:simplePos x="0" y="0"/>
                <wp:positionH relativeFrom="column">
                  <wp:posOffset>2684780</wp:posOffset>
                </wp:positionH>
                <wp:positionV relativeFrom="paragraph">
                  <wp:posOffset>135255</wp:posOffset>
                </wp:positionV>
                <wp:extent cx="1371600" cy="1523365"/>
                <wp:effectExtent l="0" t="0" r="0" b="13335"/>
                <wp:wrapNone/>
                <wp:docPr id="123537131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523365"/>
                          <a:chOff x="2334" y="1488"/>
                          <a:chExt cx="1092" cy="1468"/>
                        </a:xfrm>
                      </wpg:grpSpPr>
                      <pic:pic xmlns:pic="http://schemas.openxmlformats.org/drawingml/2006/picture">
                        <pic:nvPicPr>
                          <pic:cNvPr id="1024873251" name="Object 7"/>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2334" y="1488"/>
                            <a:ext cx="1092" cy="1344"/>
                          </a:xfrm>
                          <a:prstGeom prst="rect">
                            <a:avLst/>
                          </a:prstGeom>
                          <a:noFill/>
                          <a:extLst>
                            <a:ext uri="{909E8E84-426E-40DD-AFC4-6F175D3DCCD1}">
                              <a14:hiddenFill xmlns:a14="http://schemas.microsoft.com/office/drawing/2010/main">
                                <a:solidFill>
                                  <a:srgbClr val="00CC99"/>
                                </a:solidFill>
                              </a14:hiddenFill>
                            </a:ext>
                          </a:extLst>
                        </pic:spPr>
                      </pic:pic>
                      <wps:wsp>
                        <wps:cNvPr id="1351468096" name="Text Box 8"/>
                        <wps:cNvSpPr txBox="1">
                          <a:spLocks/>
                        </wps:cNvSpPr>
                        <wps:spPr bwMode="auto">
                          <a:xfrm>
                            <a:off x="2352" y="2737"/>
                            <a:ext cx="1056" cy="21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2AEBC206" w14:textId="77777777" w:rsidR="00182A27" w:rsidRDefault="00182A27">
                              <w:pPr>
                                <w:jc w:val="center"/>
                                <w:rPr>
                                  <w:b/>
                                  <w:color w:val="000000"/>
                                  <w:sz w:val="18"/>
                                  <w:lang w:val="en-US"/>
                                </w:rPr>
                              </w:pPr>
                              <w:r>
                                <w:rPr>
                                  <w:b/>
                                  <w:color w:val="000000"/>
                                  <w:sz w:val="18"/>
                                  <w:lang w:val="en-US"/>
                                </w:rPr>
                                <w:t>CORRECT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35031E" id="Group 6" o:spid="_x0000_s1026" style="position:absolute;margin-left:211.4pt;margin-top:10.65pt;width:108pt;height:119.95pt;z-index:251680768" coordorigin="2334,1488" coordsize="1092,1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7" o:spid="_x0000_s1027" type="#_x0000_t75" style="position:absolute;left:2334;top:1488;width:1092;height:1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" fillcolor="#0c9">
                  <v:imagedata r:id="rId29" o:title=""/>
                  <o:lock v:ext="edit" aspectratio="f"/>
                </v:shape>
                <v:shapetype id="_x0000_t202" coordsize="21600,21600" o:spt="202" path="m,l,21600r21600,l21600,xe">
                  <v:stroke joinstyle="miter"/>
                  <v:path gradientshapeok="t" o:connecttype="rect"/>
                </v:shapetype>
                <v:shape id="Text Box 8" o:spid="_x0000_s1028" type="#_x0000_t202" style="position:absolute;left:2352;top:2737;width:1056;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" filled="f" fillcolor="#0c9" strokeweight="1pt">
                  <v:path arrowok="t"/>
                  <v:textbox>
                    <w:txbxContent>
                      <w:p w14:paraId="2AEBC206" w14:textId="77777777" w:rsidR="00182A27" w:rsidRDefault="00182A27">
                        <w:pPr>
                          <w:jc w:val="center"/>
                          <w:rPr>
                            <w:b/>
                            <w:color w:val="000000"/>
                            <w:sz w:val="18"/>
                            <w:lang w:val="en-US"/>
                          </w:rPr>
                        </w:pPr>
                        <w:r>
                          <w:rPr>
                            <w:b/>
                            <w:color w:val="000000"/>
                            <w:sz w:val="18"/>
                            <w:lang w:val="en-US"/>
                          </w:rPr>
                          <w:t>CORRECT</w:t>
                        </w:r>
                      </w:p>
                    </w:txbxContent>
                  </v:textbox>
                </v:shape>
              </v:group>
            </w:pict>
          </mc:Fallback>
        </mc:AlternateContent>
      </w:r>
    </w:p>
    <w:p w14:paraId="317F18C0" w14:textId="77777777" w:rsidR="00C26319" w:rsidRDefault="009C19AD">
      <w:pPr>
        <w:keepNext/>
        <w:keepLines/>
        <w:widowControl w:val="0"/>
        <w:tabs>
          <w:tab w:val="left" w:pos="567"/>
        </w:tabs>
      </w:pPr>
      <w:r>
        <w:rPr>
          <w:noProof/>
          <w:lang w:eastAsia="fr-FR"/>
        </w:rPr>
        <mc:AlternateContent>
          <mc:Choice Requires="wpg">
            <w:drawing>
              <wp:anchor distT="0" distB="0" distL="114300" distR="114300" simplePos="0" relativeHeight="251681792" behindDoc="0" locked="0" layoutInCell="1" allowOverlap="1" wp14:anchorId="66C568D8" wp14:editId="71E2239A">
                <wp:simplePos x="0" y="0"/>
                <wp:positionH relativeFrom="column">
                  <wp:posOffset>4408805</wp:posOffset>
                </wp:positionH>
                <wp:positionV relativeFrom="paragraph">
                  <wp:posOffset>13970</wp:posOffset>
                </wp:positionV>
                <wp:extent cx="1428750" cy="1369695"/>
                <wp:effectExtent l="0" t="0" r="6350" b="14605"/>
                <wp:wrapNone/>
                <wp:docPr id="85901157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0" cy="1369695"/>
                          <a:chOff x="2316" y="1632"/>
                          <a:chExt cx="1128" cy="1225"/>
                        </a:xfrm>
                      </wpg:grpSpPr>
                      <pic:pic xmlns:pic="http://schemas.openxmlformats.org/drawingml/2006/picture">
                        <pic:nvPicPr>
                          <pic:cNvPr id="200813680" name="Object 10"/>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2316" y="1632"/>
                            <a:ext cx="1128" cy="1056"/>
                          </a:xfrm>
                          <a:prstGeom prst="rect">
                            <a:avLst/>
                          </a:prstGeom>
                          <a:noFill/>
                          <a:extLst>
                            <a:ext uri="{909E8E84-426E-40DD-AFC4-6F175D3DCCD1}">
                              <a14:hiddenFill xmlns:a14="http://schemas.microsoft.com/office/drawing/2010/main">
                                <a:solidFill>
                                  <a:srgbClr val="00CC99"/>
                                </a:solidFill>
                              </a14:hiddenFill>
                            </a:ext>
                          </a:extLst>
                        </pic:spPr>
                      </pic:pic>
                      <wps:wsp>
                        <wps:cNvPr id="1083495317" name="Text Box 11"/>
                        <wps:cNvSpPr txBox="1">
                          <a:spLocks/>
                        </wps:cNvSpPr>
                        <wps:spPr bwMode="auto">
                          <a:xfrm>
                            <a:off x="2352" y="2642"/>
                            <a:ext cx="1056" cy="21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08C12BC0" w14:textId="77777777" w:rsidR="00182A27" w:rsidRDefault="00182A27">
                              <w:pPr>
                                <w:jc w:val="center"/>
                                <w:rPr>
                                  <w:b/>
                                  <w:color w:val="000000"/>
                                  <w:sz w:val="18"/>
                                  <w:lang w:val="en-US"/>
                                </w:rPr>
                              </w:pPr>
                              <w:r>
                                <w:rPr>
                                  <w:b/>
                                  <w:color w:val="000000"/>
                                  <w:sz w:val="18"/>
                                  <w:lang w:val="en-US"/>
                                </w:rPr>
                                <w:t>INCORRECT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C568D8" id="Group 9" o:spid="_x0000_s1029" style="position:absolute;margin-left:347.15pt;margin-top:1.1pt;width:112.5pt;height:107.85pt;z-index:251681792" coordorigin="2316,1632" coordsize="1128,1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">
                <v:shape id="Object 10" o:spid="_x0000_s1030" type="#_x0000_t75" style="position:absolute;left:2316;top:1632;width:1128;height:1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" fillcolor="#0c9">
                  <v:imagedata r:id="rId31" o:title=""/>
                  <o:lock v:ext="edit" aspectratio="f"/>
                </v:shape>
                <v:shape id="Text Box 11" o:spid="_x0000_s1031" type="#_x0000_t202" style="position:absolute;left:2352;top:2642;width:1056;height: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" filled="f" fillcolor="#0c9" strokeweight="1pt">
                  <v:path arrowok="t"/>
                  <v:textbox>
                    <w:txbxContent>
                      <w:p w14:paraId="08C12BC0" w14:textId="77777777" w:rsidR="00182A27" w:rsidRDefault="00182A27">
                        <w:pPr>
                          <w:jc w:val="center"/>
                          <w:rPr>
                            <w:b/>
                            <w:color w:val="000000"/>
                            <w:sz w:val="18"/>
                            <w:lang w:val="en-US"/>
                          </w:rPr>
                        </w:pPr>
                        <w:r>
                          <w:rPr>
                            <w:b/>
                            <w:color w:val="000000"/>
                            <w:sz w:val="18"/>
                            <w:lang w:val="en-US"/>
                          </w:rPr>
                          <w:t>INCORRECT</w:t>
                        </w:r>
                      </w:p>
                    </w:txbxContent>
                  </v:textbox>
                </v:shape>
              </v:group>
            </w:pict>
          </mc:Fallback>
        </mc:AlternateContent>
      </w:r>
    </w:p>
    <w:p w14:paraId="75B807D0" w14:textId="77777777" w:rsidR="00C26319" w:rsidRDefault="00C26319">
      <w:pPr>
        <w:keepNext/>
        <w:keepLines/>
        <w:widowControl w:val="0"/>
        <w:tabs>
          <w:tab w:val="left" w:pos="567"/>
        </w:tabs>
      </w:pPr>
    </w:p>
    <w:p w14:paraId="3010B711" w14:textId="77777777" w:rsidR="00C26319" w:rsidRDefault="00C26319">
      <w:pPr>
        <w:keepNext/>
        <w:keepLines/>
        <w:widowControl w:val="0"/>
        <w:tabs>
          <w:tab w:val="left" w:pos="567"/>
        </w:tabs>
      </w:pPr>
    </w:p>
    <w:p w14:paraId="0C4BCE70" w14:textId="77777777" w:rsidR="00C26319" w:rsidRDefault="00C26319">
      <w:pPr>
        <w:keepNext/>
        <w:keepLines/>
        <w:widowControl w:val="0"/>
        <w:tabs>
          <w:tab w:val="left" w:pos="567"/>
        </w:tabs>
      </w:pPr>
    </w:p>
    <w:p w14:paraId="533B4832" w14:textId="77777777" w:rsidR="00C26319" w:rsidRDefault="00C26319">
      <w:pPr>
        <w:keepNext/>
        <w:keepLines/>
        <w:widowControl w:val="0"/>
        <w:tabs>
          <w:tab w:val="left" w:pos="567"/>
        </w:tabs>
      </w:pPr>
    </w:p>
    <w:p w14:paraId="244D9822" w14:textId="77777777" w:rsidR="00C26319" w:rsidRDefault="00C26319">
      <w:pPr>
        <w:keepNext/>
        <w:keepLines/>
        <w:widowControl w:val="0"/>
        <w:tabs>
          <w:tab w:val="left" w:pos="567"/>
        </w:tabs>
        <w:rPr>
          <w:b/>
        </w:rPr>
      </w:pPr>
    </w:p>
    <w:p w14:paraId="4FD20E64" w14:textId="77777777" w:rsidR="00C26319" w:rsidRDefault="00C26319">
      <w:pPr>
        <w:keepNext/>
        <w:keepLines/>
        <w:widowControl w:val="0"/>
        <w:tabs>
          <w:tab w:val="left" w:pos="567"/>
        </w:tabs>
        <w:rPr>
          <w:b/>
          <w:bCs/>
          <w:iCs/>
        </w:rPr>
      </w:pPr>
    </w:p>
    <w:p w14:paraId="487EFB74" w14:textId="77777777" w:rsidR="00C26319" w:rsidRDefault="00C26319">
      <w:pPr>
        <w:keepNext/>
        <w:keepLines/>
        <w:widowControl w:val="0"/>
        <w:tabs>
          <w:tab w:val="left" w:pos="567"/>
        </w:tabs>
        <w:rPr>
          <w:b/>
          <w:bCs/>
          <w:iCs/>
        </w:rPr>
      </w:pPr>
    </w:p>
    <w:p w14:paraId="4A8164E9" w14:textId="77777777" w:rsidR="00C26319" w:rsidRDefault="00C26319">
      <w:pPr>
        <w:keepNext/>
        <w:keepLines/>
        <w:widowControl w:val="0"/>
        <w:tabs>
          <w:tab w:val="left" w:pos="567"/>
        </w:tabs>
        <w:rPr>
          <w:b/>
          <w:bCs/>
          <w:iCs/>
        </w:rPr>
      </w:pPr>
    </w:p>
    <w:p w14:paraId="61091B54" w14:textId="77777777" w:rsidR="00C26319" w:rsidRDefault="00C26319">
      <w:pPr>
        <w:keepNext/>
        <w:keepLines/>
        <w:widowControl w:val="0"/>
        <w:tabs>
          <w:tab w:val="left" w:pos="567"/>
        </w:tabs>
        <w:rPr>
          <w:b/>
          <w:bCs/>
          <w:iCs/>
        </w:rPr>
      </w:pPr>
    </w:p>
    <w:p w14:paraId="356A59CE" w14:textId="77777777" w:rsidR="00C26319" w:rsidRDefault="00C26319">
      <w:pPr>
        <w:keepNext/>
        <w:keepLines/>
        <w:widowControl w:val="0"/>
        <w:tabs>
          <w:tab w:val="left" w:pos="567"/>
        </w:tabs>
        <w:rPr>
          <w:b/>
          <w:bCs/>
          <w:iCs/>
        </w:rPr>
      </w:pPr>
      <w:r>
        <w:rPr>
          <w:b/>
          <w:bCs/>
          <w:iCs/>
        </w:rPr>
        <w:t>d.</w:t>
      </w:r>
      <w:r>
        <w:rPr>
          <w:b/>
          <w:bCs/>
          <w:iCs/>
        </w:rPr>
        <w:tab/>
        <w:t>Addition de l'eau pour préparations injectables</w:t>
      </w:r>
    </w:p>
    <w:p w14:paraId="4C040A14" w14:textId="77777777" w:rsidR="00C26319" w:rsidRDefault="00C26319">
      <w:pPr>
        <w:keepNext/>
        <w:keepLines/>
        <w:widowControl w:val="0"/>
        <w:tabs>
          <w:tab w:val="left" w:pos="567"/>
        </w:tabs>
        <w:rPr>
          <w:i/>
        </w:rPr>
      </w:pPr>
    </w:p>
    <w:p w14:paraId="52037DBA" w14:textId="77777777" w:rsidR="00C26319" w:rsidRDefault="00C26319" w:rsidP="000019E9">
      <w:pPr>
        <w:keepNext/>
        <w:keepLines/>
        <w:widowControl w:val="0"/>
        <w:numPr>
          <w:ilvl w:val="0"/>
          <w:numId w:val="1"/>
        </w:numPr>
        <w:tabs>
          <w:tab w:val="left" w:pos="567"/>
        </w:tabs>
      </w:pPr>
      <w:r>
        <w:t xml:space="preserve">Enfoncez </w:t>
      </w:r>
      <w:r>
        <w:rPr>
          <w:b/>
          <w:bCs/>
        </w:rPr>
        <w:t>TRES LENTEMENT</w:t>
      </w:r>
      <w:r>
        <w:t xml:space="preserve"> le piston jusqu’à ce que toute l'eau pour préparations injectables contenue dans la seringue soit passée dans le flacon, ceci afin d’éviter la formation de mousse (grand nombre de bulles d’air) (voir Schéma 5).</w:t>
      </w:r>
    </w:p>
    <w:p w14:paraId="6AFB27F4" w14:textId="77777777" w:rsidR="00C26319" w:rsidRDefault="00C26319"/>
    <w:p w14:paraId="40389E3F" w14:textId="77777777" w:rsidR="00C26319" w:rsidRDefault="00E54404">
      <w:pPr>
        <w:tabs>
          <w:tab w:val="left" w:pos="567"/>
        </w:tabs>
        <w:jc w:val="center"/>
        <w:rPr>
          <w:bCs/>
          <w:u w:val="single"/>
        </w:rPr>
      </w:pPr>
      <w:r>
        <w:rPr>
          <w:noProof/>
          <w:lang w:eastAsia="fr-FR"/>
        </w:rPr>
        <w:drawing>
          <wp:anchor distT="0" distB="0" distL="114300" distR="114300" simplePos="0" relativeHeight="251677696" behindDoc="1" locked="0" layoutInCell="1" allowOverlap="1" wp14:anchorId="3E54033B" wp14:editId="26CD1EC3">
            <wp:simplePos x="0" y="0"/>
            <wp:positionH relativeFrom="column">
              <wp:align>center</wp:align>
            </wp:positionH>
            <wp:positionV relativeFrom="paragraph">
              <wp:posOffset>238125</wp:posOffset>
            </wp:positionV>
            <wp:extent cx="2057400" cy="1377950"/>
            <wp:effectExtent l="0" t="0" r="0" b="0"/>
            <wp:wrapTopAndBottom/>
            <wp:docPr id="113" name="Image 12" descr="Illustratio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Illustration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57400" cy="1377950"/>
                    </a:xfrm>
                    <a:prstGeom prst="rect">
                      <a:avLst/>
                    </a:prstGeom>
                    <a:noFill/>
                  </pic:spPr>
                </pic:pic>
              </a:graphicData>
            </a:graphic>
            <wp14:sizeRelH relativeFrom="page">
              <wp14:pctWidth>0</wp14:pctWidth>
            </wp14:sizeRelH>
            <wp14:sizeRelV relativeFrom="page">
              <wp14:pctHeight>0</wp14:pctHeight>
            </wp14:sizeRelV>
          </wp:anchor>
        </w:drawing>
      </w:r>
      <w:r w:rsidR="00C26319">
        <w:rPr>
          <w:bCs/>
          <w:u w:val="single"/>
        </w:rPr>
        <w:t>Schéma 5</w:t>
      </w:r>
    </w:p>
    <w:p w14:paraId="571BB239" w14:textId="77777777" w:rsidR="00C26319" w:rsidRDefault="00C26319">
      <w:pPr>
        <w:tabs>
          <w:tab w:val="left" w:pos="567"/>
        </w:tabs>
        <w:ind w:left="283"/>
        <w:rPr>
          <w:b/>
        </w:rPr>
      </w:pPr>
    </w:p>
    <w:p w14:paraId="5C911EA7" w14:textId="77777777" w:rsidR="00C26319" w:rsidRDefault="00C26319" w:rsidP="000019E9">
      <w:pPr>
        <w:numPr>
          <w:ilvl w:val="0"/>
          <w:numId w:val="1"/>
        </w:numPr>
      </w:pPr>
      <w:r>
        <w:t xml:space="preserve">Laissez la seringue en place. Faites tourner doucement le flacon pendant quelques secondes afin de dissoudre la poudre (voir Schéma 6). </w:t>
      </w:r>
      <w:r>
        <w:rPr>
          <w:b/>
        </w:rPr>
        <w:t xml:space="preserve">Ne PAS </w:t>
      </w:r>
      <w:r>
        <w:t xml:space="preserve">secouer le flacon. Attendez que la poudre soit complètement dissoute (généralement moins de 10 minutes). La solution doit être limpide et incolore à jaune pâle ou brun pâle, sans amas, flocons ou particules visibles. Il se peut qu’une certaine quantité de mousse blanche reste dans le flacon - c’est normal. </w:t>
      </w:r>
      <w:r>
        <w:rPr>
          <w:b/>
        </w:rPr>
        <w:t>Ne PAS</w:t>
      </w:r>
      <w:r>
        <w:t xml:space="preserve"> utiliser Enbrel si la poudre dans le flacon ne s’est pas complètement dissoute en 10 minutes. Recommencez l’opération avec un nouveau flacon d'Enbrel, de l'eau pour préparations injectables, une seringue, une aiguille et des tampons.</w:t>
      </w:r>
    </w:p>
    <w:p w14:paraId="4651E6BA" w14:textId="77777777" w:rsidR="00C26319" w:rsidRDefault="00C26319">
      <w:pPr>
        <w:tabs>
          <w:tab w:val="left" w:pos="567"/>
        </w:tabs>
        <w:jc w:val="center"/>
        <w:rPr>
          <w:u w:val="single"/>
        </w:rPr>
      </w:pPr>
    </w:p>
    <w:p w14:paraId="4F0D434A" w14:textId="77777777" w:rsidR="00C26319" w:rsidRDefault="00957545">
      <w:pPr>
        <w:tabs>
          <w:tab w:val="left" w:pos="567"/>
        </w:tabs>
        <w:jc w:val="center"/>
        <w:rPr>
          <w:u w:val="single"/>
        </w:rPr>
      </w:pPr>
      <w:r>
        <w:object w:dxaOrig="1440" w:dyaOrig="1440" w14:anchorId="73A96EAE">
          <v:shape id="_x0000_s2050" type="#_x0000_t75" alt="" style="position:absolute;left:0;text-align:left;margin-left:0;margin-top:24.6pt;width:171pt;height:110.35pt;z-index:251682816;visibility:visible;mso-wrap-edited:f;mso-width-percent:0;mso-height-percent:0;mso-position-horizontal:center;mso-width-percent:0;mso-height-percent:0">
            <v:imagedata r:id="rId33" o:title=""/>
            <w10:wrap type="topAndBottom"/>
          </v:shape>
          <o:OLEObject Type="Embed" ProgID="MSDraw.Drawing.8.1" ShapeID="_x0000_s2050" DrawAspect="Content" ObjectID="_1814269010" r:id="rId34"/>
        </w:object>
      </w:r>
      <w:r w:rsidR="00C26319">
        <w:rPr>
          <w:u w:val="single"/>
        </w:rPr>
        <w:t>Schéma 6</w:t>
      </w:r>
    </w:p>
    <w:p w14:paraId="0EF89521" w14:textId="77777777" w:rsidR="00C26319" w:rsidRPr="0062532E" w:rsidRDefault="00C26319" w:rsidP="0062532E">
      <w:pPr>
        <w:keepNext/>
        <w:keepLines/>
        <w:widowControl w:val="0"/>
        <w:tabs>
          <w:tab w:val="left" w:pos="567"/>
        </w:tabs>
        <w:rPr>
          <w:b/>
          <w:bCs/>
          <w:iCs/>
        </w:rPr>
      </w:pPr>
    </w:p>
    <w:p w14:paraId="717DCD5B" w14:textId="77777777" w:rsidR="00C26319" w:rsidRPr="0062532E" w:rsidRDefault="00C26319" w:rsidP="0062532E">
      <w:pPr>
        <w:keepNext/>
        <w:keepLines/>
        <w:widowControl w:val="0"/>
        <w:tabs>
          <w:tab w:val="left" w:pos="567"/>
        </w:tabs>
        <w:rPr>
          <w:b/>
          <w:bCs/>
          <w:iCs/>
        </w:rPr>
      </w:pPr>
      <w:r w:rsidRPr="0062532E">
        <w:rPr>
          <w:b/>
          <w:bCs/>
          <w:iCs/>
        </w:rPr>
        <w:t>e.</w:t>
      </w:r>
      <w:r w:rsidRPr="0062532E">
        <w:rPr>
          <w:b/>
          <w:bCs/>
          <w:iCs/>
        </w:rPr>
        <w:tab/>
        <w:t>Aspiration de la solution d’Enbrel à partir du flacon</w:t>
      </w:r>
    </w:p>
    <w:p w14:paraId="023C0902" w14:textId="77777777" w:rsidR="00C26319" w:rsidRDefault="00C26319">
      <w:pPr>
        <w:keepNext/>
        <w:keepLines/>
        <w:widowControl w:val="0"/>
        <w:tabs>
          <w:tab w:val="left" w:pos="567"/>
        </w:tabs>
      </w:pPr>
    </w:p>
    <w:p w14:paraId="54324966" w14:textId="77777777" w:rsidR="00C26319" w:rsidRDefault="00C26319" w:rsidP="000019E9">
      <w:pPr>
        <w:keepNext/>
        <w:keepLines/>
        <w:widowControl w:val="0"/>
        <w:numPr>
          <w:ilvl w:val="0"/>
          <w:numId w:val="1"/>
        </w:numPr>
        <w:tabs>
          <w:tab w:val="left" w:pos="567"/>
        </w:tabs>
      </w:pPr>
      <w:r>
        <w:t xml:space="preserve">En laissant toujours l’aiguille dans le flacon, retournez le flacon, à hauteur des yeux. Tirez lentement le piston de manière à aspirer le liquide dans la seringue (voir Schéma 7). Au fur et à mesure que le niveau du liquide baisse dans le flacon, il faudra retirer </w:t>
      </w:r>
      <w:r>
        <w:rPr>
          <w:u w:val="single"/>
        </w:rPr>
        <w:t>partiellement</w:t>
      </w:r>
      <w:r>
        <w:t xml:space="preserve"> l’aiguille pour que la pointe de celle-ci reste immergée dans la solution. </w:t>
      </w:r>
    </w:p>
    <w:p w14:paraId="2836A653" w14:textId="77777777" w:rsidR="00C26319" w:rsidRDefault="00C26319">
      <w:pPr>
        <w:keepNext/>
        <w:keepLines/>
        <w:widowControl w:val="0"/>
        <w:tabs>
          <w:tab w:val="left" w:pos="567"/>
        </w:tabs>
        <w:ind w:left="567"/>
      </w:pPr>
      <w:r>
        <w:t>Pour les adultes, aspirez la totalité du volume. Pour les enfants, retirez seulement la quantité de liquide indiquée par le médecin de votre enfant.</w:t>
      </w:r>
    </w:p>
    <w:p w14:paraId="53978795" w14:textId="77777777" w:rsidR="00C26319" w:rsidRDefault="00C26319">
      <w:pPr>
        <w:pStyle w:val="BodyTextIndent2"/>
        <w:keepNext/>
        <w:keepLines/>
        <w:tabs>
          <w:tab w:val="left" w:pos="567"/>
        </w:tabs>
        <w:jc w:val="center"/>
        <w:rPr>
          <w:bCs/>
          <w:sz w:val="22"/>
          <w:szCs w:val="22"/>
          <w:u w:val="single"/>
        </w:rPr>
      </w:pPr>
    </w:p>
    <w:p w14:paraId="77393944" w14:textId="77777777" w:rsidR="00C26319" w:rsidRDefault="00E54404">
      <w:pPr>
        <w:pStyle w:val="BodyTextIndent2"/>
        <w:widowControl/>
        <w:tabs>
          <w:tab w:val="left" w:pos="567"/>
        </w:tabs>
        <w:jc w:val="center"/>
        <w:rPr>
          <w:bCs/>
          <w:sz w:val="22"/>
          <w:szCs w:val="22"/>
          <w:u w:val="single"/>
        </w:rPr>
      </w:pPr>
      <w:r>
        <w:rPr>
          <w:noProof/>
          <w:lang w:eastAsia="fr-FR"/>
        </w:rPr>
        <w:drawing>
          <wp:anchor distT="0" distB="0" distL="114300" distR="114300" simplePos="0" relativeHeight="251634688" behindDoc="0" locked="0" layoutInCell="1" allowOverlap="1" wp14:anchorId="5CAE3FA3" wp14:editId="273EB78E">
            <wp:simplePos x="0" y="0"/>
            <wp:positionH relativeFrom="column">
              <wp:align>center</wp:align>
            </wp:positionH>
            <wp:positionV relativeFrom="paragraph">
              <wp:posOffset>206375</wp:posOffset>
            </wp:positionV>
            <wp:extent cx="2171700" cy="1440180"/>
            <wp:effectExtent l="0" t="0" r="0" b="0"/>
            <wp:wrapTopAndBottom/>
            <wp:docPr id="112" name="Image 14" descr="Illustratio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Illustration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71700" cy="1440180"/>
                    </a:xfrm>
                    <a:prstGeom prst="rect">
                      <a:avLst/>
                    </a:prstGeom>
                    <a:noFill/>
                  </pic:spPr>
                </pic:pic>
              </a:graphicData>
            </a:graphic>
            <wp14:sizeRelH relativeFrom="page">
              <wp14:pctWidth>0</wp14:pctWidth>
            </wp14:sizeRelH>
            <wp14:sizeRelV relativeFrom="page">
              <wp14:pctHeight>0</wp14:pctHeight>
            </wp14:sizeRelV>
          </wp:anchor>
        </w:drawing>
      </w:r>
      <w:r w:rsidR="00C26319">
        <w:rPr>
          <w:bCs/>
          <w:sz w:val="22"/>
          <w:szCs w:val="22"/>
          <w:u w:val="single"/>
        </w:rPr>
        <w:t>Schéma 7</w:t>
      </w:r>
    </w:p>
    <w:p w14:paraId="6956D33F" w14:textId="77777777" w:rsidR="00C26319" w:rsidRDefault="00C26319">
      <w:pPr>
        <w:pStyle w:val="BodyTextIndent2"/>
        <w:widowControl/>
        <w:tabs>
          <w:tab w:val="left" w:pos="567"/>
        </w:tabs>
        <w:jc w:val="center"/>
        <w:rPr>
          <w:bCs/>
          <w:sz w:val="22"/>
          <w:szCs w:val="22"/>
          <w:u w:val="single"/>
        </w:rPr>
      </w:pPr>
    </w:p>
    <w:p w14:paraId="42F3074E" w14:textId="77777777" w:rsidR="00C26319" w:rsidRDefault="00C26319" w:rsidP="000019E9">
      <w:pPr>
        <w:numPr>
          <w:ilvl w:val="0"/>
          <w:numId w:val="1"/>
        </w:numPr>
        <w:tabs>
          <w:tab w:val="left" w:pos="567"/>
        </w:tabs>
      </w:pPr>
      <w:r>
        <w:t>En laissant toujours l’aiguille insérée dans le flacon, assurez-vous que la seringue ne contient pas de bulles d’air. Le cas échéant, tapotez doucement la seringue pour faire monter les bulles d’air vers le haut de la seringue, à proximité de l’aiguille (voir Schéma 8). Enfoncez lentement le piston pour chasser les bulles de la seringue vers le flacon. Lors de cette opération, si vous injectez accidentellement du liquide dans le flacon, tirez à nouveau lentement sur le piston pour aspirer le liquide dans la seringue.</w:t>
      </w:r>
    </w:p>
    <w:p w14:paraId="006C1900" w14:textId="77777777" w:rsidR="00C26319" w:rsidRDefault="00C26319"/>
    <w:p w14:paraId="4E07CA6C" w14:textId="77777777" w:rsidR="00C26319" w:rsidRDefault="00C26319">
      <w:pPr>
        <w:jc w:val="center"/>
        <w:rPr>
          <w:u w:val="single"/>
        </w:rPr>
      </w:pPr>
      <w:r>
        <w:rPr>
          <w:u w:val="single"/>
        </w:rPr>
        <w:t>Schéma 8</w:t>
      </w:r>
    </w:p>
    <w:p w14:paraId="1BED7EA2" w14:textId="77777777" w:rsidR="00C26319" w:rsidRDefault="00E54404" w:rsidP="00EA6294">
      <w:pPr>
        <w:pStyle w:val="BodyTextIndent2"/>
        <w:widowControl/>
        <w:tabs>
          <w:tab w:val="left" w:pos="567"/>
        </w:tabs>
        <w:jc w:val="left"/>
        <w:rPr>
          <w:b/>
          <w:sz w:val="22"/>
          <w:szCs w:val="22"/>
        </w:rPr>
      </w:pPr>
      <w:r>
        <w:rPr>
          <w:noProof/>
          <w:lang w:eastAsia="fr-FR"/>
        </w:rPr>
        <w:drawing>
          <wp:anchor distT="0" distB="0" distL="114300" distR="114300" simplePos="0" relativeHeight="251635712" behindDoc="0" locked="0" layoutInCell="1" allowOverlap="1" wp14:anchorId="23CC2D0E" wp14:editId="17DB6A0C">
            <wp:simplePos x="0" y="0"/>
            <wp:positionH relativeFrom="column">
              <wp:posOffset>1763395</wp:posOffset>
            </wp:positionH>
            <wp:positionV relativeFrom="paragraph">
              <wp:posOffset>47625</wp:posOffset>
            </wp:positionV>
            <wp:extent cx="2232660" cy="1485900"/>
            <wp:effectExtent l="0" t="0" r="0" b="0"/>
            <wp:wrapTopAndBottom/>
            <wp:docPr id="111" name="Image 15" descr="Illustratio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Illustration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32660" cy="1485900"/>
                    </a:xfrm>
                    <a:prstGeom prst="rect">
                      <a:avLst/>
                    </a:prstGeom>
                    <a:noFill/>
                  </pic:spPr>
                </pic:pic>
              </a:graphicData>
            </a:graphic>
            <wp14:sizeRelH relativeFrom="page">
              <wp14:pctWidth>0</wp14:pctWidth>
            </wp14:sizeRelH>
            <wp14:sizeRelV relativeFrom="page">
              <wp14:pctHeight>0</wp14:pctHeight>
            </wp14:sizeRelV>
          </wp:anchor>
        </w:drawing>
      </w:r>
    </w:p>
    <w:p w14:paraId="011FD34A" w14:textId="77777777" w:rsidR="00C26319" w:rsidRDefault="00C26319" w:rsidP="000019E9">
      <w:pPr>
        <w:numPr>
          <w:ilvl w:val="0"/>
          <w:numId w:val="1"/>
        </w:numPr>
        <w:tabs>
          <w:tab w:val="left" w:pos="567"/>
        </w:tabs>
      </w:pPr>
      <w:r>
        <w:t>Retirez complètement l'aiguille du flacon. Encore une fois, ne touchez pas l’aiguille avec les doigts et évitez tout contact entre l’aiguille et une autre surface.</w:t>
      </w:r>
    </w:p>
    <w:p w14:paraId="3CF96778" w14:textId="77777777" w:rsidR="00C26319" w:rsidRDefault="00C26319">
      <w:pPr>
        <w:tabs>
          <w:tab w:val="left" w:pos="567"/>
        </w:tabs>
        <w:ind w:firstLine="284"/>
        <w:rPr>
          <w:b/>
        </w:rPr>
      </w:pPr>
      <w:r>
        <w:rPr>
          <w:b/>
        </w:rPr>
        <w:t xml:space="preserve"> </w:t>
      </w:r>
    </w:p>
    <w:p w14:paraId="4703392A" w14:textId="77777777" w:rsidR="00C26319" w:rsidRDefault="00C26319">
      <w:pPr>
        <w:tabs>
          <w:tab w:val="left" w:pos="567"/>
        </w:tabs>
        <w:rPr>
          <w:i/>
        </w:rPr>
      </w:pPr>
      <w:r>
        <w:rPr>
          <w:i/>
        </w:rPr>
        <w:t>(Remarque : Une fois ces opérations terminées, il se peut qu’une petite quantité de liquide reste dans le flacon. C’est normal).</w:t>
      </w:r>
    </w:p>
    <w:p w14:paraId="61B4EC01" w14:textId="77777777" w:rsidR="00C26319" w:rsidRDefault="00C26319">
      <w:pPr>
        <w:tabs>
          <w:tab w:val="left" w:pos="567"/>
        </w:tabs>
        <w:rPr>
          <w:i/>
        </w:rPr>
      </w:pPr>
    </w:p>
    <w:p w14:paraId="74CEC3D8" w14:textId="77777777" w:rsidR="00C26319" w:rsidRDefault="00C26319">
      <w:pPr>
        <w:tabs>
          <w:tab w:val="left" w:pos="567"/>
        </w:tabs>
        <w:rPr>
          <w:b/>
        </w:rPr>
      </w:pPr>
      <w:r>
        <w:rPr>
          <w:b/>
        </w:rPr>
        <w:t>f.</w:t>
      </w:r>
      <w:r>
        <w:rPr>
          <w:b/>
        </w:rPr>
        <w:tab/>
        <w:t>Choix du site d’injection</w:t>
      </w:r>
    </w:p>
    <w:p w14:paraId="3B3C1B5F" w14:textId="77777777" w:rsidR="00C26319" w:rsidRDefault="00C26319"/>
    <w:p w14:paraId="0BF2E68E" w14:textId="77777777" w:rsidR="00C26319" w:rsidRDefault="00C26319" w:rsidP="000019E9">
      <w:pPr>
        <w:numPr>
          <w:ilvl w:val="0"/>
          <w:numId w:val="23"/>
        </w:numPr>
        <w:tabs>
          <w:tab w:val="num" w:pos="567"/>
        </w:tabs>
        <w:ind w:left="567" w:hanging="567"/>
      </w:pPr>
      <w:r>
        <w:t>Les trois sites d’injections recommandés pour Enbrel sont : (1) le devant du milieu des cuisses ; (2) l’abdomen, à l’exception d’une zone d’environ 5 cm tout autour du nombril ; et (3) la zone arrière du haut des bras (voir Schéma 9). Si vous vous injectez vous-même le produit, n’utilisez pas la zone arrière du haut du bras.</w:t>
      </w:r>
    </w:p>
    <w:p w14:paraId="00837D4D" w14:textId="77777777" w:rsidR="00C26319" w:rsidRDefault="00C26319">
      <w:pPr>
        <w:tabs>
          <w:tab w:val="left" w:pos="567"/>
        </w:tabs>
      </w:pPr>
    </w:p>
    <w:p w14:paraId="4F6AB0CA" w14:textId="77777777" w:rsidR="00C26319" w:rsidRDefault="00C26319">
      <w:pPr>
        <w:keepNext/>
        <w:tabs>
          <w:tab w:val="left" w:pos="567"/>
        </w:tabs>
        <w:jc w:val="center"/>
        <w:rPr>
          <w:u w:val="single"/>
        </w:rPr>
      </w:pPr>
      <w:r>
        <w:rPr>
          <w:u w:val="single"/>
        </w:rPr>
        <w:lastRenderedPageBreak/>
        <w:t>Schéma 9</w:t>
      </w:r>
    </w:p>
    <w:p w14:paraId="4B0D099A" w14:textId="77777777" w:rsidR="00C26319" w:rsidRDefault="00C26319">
      <w:pPr>
        <w:keepNext/>
        <w:tabs>
          <w:tab w:val="left" w:pos="567"/>
        </w:tabs>
        <w:jc w:val="center"/>
      </w:pPr>
    </w:p>
    <w:p w14:paraId="4E36448B" w14:textId="77777777" w:rsidR="00C26319" w:rsidRDefault="00B23F21">
      <w:pPr>
        <w:keepNext/>
        <w:tabs>
          <w:tab w:val="left" w:pos="567"/>
        </w:tabs>
        <w:jc w:val="center"/>
      </w:pPr>
      <w:r w:rsidRPr="00B23F21">
        <w:rPr>
          <w:noProof/>
          <w:snapToGrid/>
        </w:rPr>
        <w:object w:dxaOrig="4529" w:dyaOrig="3856" w14:anchorId="459E15BF">
          <v:shape id="_x0000_i1026" type="#_x0000_t75" alt="" style="width:140.25pt;height:121.55pt;mso-width-percent:0;mso-height-percent:0;mso-width-percent:0;mso-height-percent:0" o:ole="" o:bordertopcolor="this" o:borderleftcolor="this" o:borderbottomcolor="this" o:borderrightcolor="this">
            <v:imagedata r:id="rId37" o:title=""/>
            <w10:bordertop type="single" width="8"/>
            <w10:borderleft type="single" width="8"/>
            <w10:borderbottom type="single" width="8"/>
            <w10:borderright type="single" width="8"/>
          </v:shape>
          <o:OLEObject Type="Embed" ProgID="MSPhotoEd.3" ShapeID="_x0000_i1026" DrawAspect="Content" ObjectID="_1814269000" r:id="rId38"/>
        </w:object>
      </w:r>
    </w:p>
    <w:p w14:paraId="018A0640" w14:textId="77777777" w:rsidR="00C26319" w:rsidRDefault="00C26319">
      <w:pPr>
        <w:rPr>
          <w:bCs/>
        </w:rPr>
      </w:pPr>
    </w:p>
    <w:p w14:paraId="271E85EA" w14:textId="77777777" w:rsidR="00C26319" w:rsidRDefault="00C26319" w:rsidP="000019E9">
      <w:pPr>
        <w:numPr>
          <w:ilvl w:val="0"/>
          <w:numId w:val="1"/>
        </w:numPr>
        <w:tabs>
          <w:tab w:val="left" w:pos="567"/>
        </w:tabs>
        <w:rPr>
          <w:bCs/>
        </w:rPr>
      </w:pPr>
      <w:r>
        <w:rPr>
          <w:snapToGrid/>
        </w:rPr>
        <w:t>Changez de site pour chaque nouvelle injection. Veillez à pratiquer la nouvelle injection à au</w:t>
      </w:r>
      <w:r>
        <w:t xml:space="preserve"> moins 3 cm du site d’une injection antérieure.</w:t>
      </w:r>
      <w:r>
        <w:rPr>
          <w:b/>
        </w:rPr>
        <w:t xml:space="preserve"> </w:t>
      </w:r>
      <w:r>
        <w:rPr>
          <w:bCs/>
        </w:rPr>
        <w:t>Ne pas</w:t>
      </w:r>
      <w:r>
        <w:rPr>
          <w:b/>
        </w:rPr>
        <w:t xml:space="preserve"> </w:t>
      </w:r>
      <w:r>
        <w:rPr>
          <w:bCs/>
        </w:rPr>
        <w:t>injecter dans des régions où la peau est sensible, contusionnée, rouge ou indurée.</w:t>
      </w:r>
      <w:r>
        <w:t xml:space="preserve"> Evitez les régions avec des cicatrices ou des marques</w:t>
      </w:r>
      <w:r>
        <w:rPr>
          <w:bCs/>
        </w:rPr>
        <w:t xml:space="preserve"> (Il peut s'avérer utile de noter l’emplacement des injections antérieures).</w:t>
      </w:r>
    </w:p>
    <w:p w14:paraId="5904327B" w14:textId="77777777" w:rsidR="00C26319" w:rsidRDefault="00C26319" w:rsidP="000019E9">
      <w:pPr>
        <w:pStyle w:val="EndnoteText"/>
        <w:numPr>
          <w:ilvl w:val="0"/>
          <w:numId w:val="1"/>
        </w:numPr>
      </w:pPr>
      <w:r>
        <w:t>Si vous-même ou l’enfant avez un psoriasis, vous devez essayer de ne pas réaliser l’injection directement dans les régions où la peau est bombée, épaisse, rouge ou couverte de squames (« lésions de la peau psoriasique »).</w:t>
      </w:r>
    </w:p>
    <w:p w14:paraId="1111812D" w14:textId="77777777" w:rsidR="00C26319" w:rsidRDefault="00C26319">
      <w:pPr>
        <w:tabs>
          <w:tab w:val="left" w:pos="567"/>
        </w:tabs>
        <w:rPr>
          <w:i/>
        </w:rPr>
      </w:pPr>
    </w:p>
    <w:p w14:paraId="6795471B" w14:textId="77777777" w:rsidR="00C26319" w:rsidRDefault="00C26319">
      <w:pPr>
        <w:keepNext/>
        <w:keepLines/>
        <w:tabs>
          <w:tab w:val="left" w:pos="567"/>
        </w:tabs>
        <w:rPr>
          <w:b/>
        </w:rPr>
      </w:pPr>
      <w:r>
        <w:rPr>
          <w:b/>
        </w:rPr>
        <w:t>g.</w:t>
      </w:r>
      <w:r>
        <w:rPr>
          <w:b/>
        </w:rPr>
        <w:tab/>
        <w:t>Préparation du site d’injection et injection de la solution d’Enbrel</w:t>
      </w:r>
    </w:p>
    <w:p w14:paraId="64D5B3A5" w14:textId="77777777" w:rsidR="00C26319" w:rsidRDefault="00C26319">
      <w:pPr>
        <w:keepNext/>
        <w:keepLines/>
      </w:pPr>
    </w:p>
    <w:p w14:paraId="75599CCD" w14:textId="77777777" w:rsidR="00C26319" w:rsidRDefault="00C26319" w:rsidP="000019E9">
      <w:pPr>
        <w:keepNext/>
        <w:keepLines/>
        <w:numPr>
          <w:ilvl w:val="0"/>
          <w:numId w:val="1"/>
        </w:numPr>
        <w:tabs>
          <w:tab w:val="left" w:pos="567"/>
        </w:tabs>
      </w:pPr>
      <w:r>
        <w:t xml:space="preserve">Frottez la peau au niveau du site prévu de l’injection d’Enbrel avec un tampon alcoolisé suivant un mouvement circulaire. </w:t>
      </w:r>
      <w:r>
        <w:rPr>
          <w:b/>
          <w:bCs/>
        </w:rPr>
        <w:t>Ne PAS</w:t>
      </w:r>
      <w:r>
        <w:t xml:space="preserve"> toucher à nouveau cette zone avant d’avoir pratiqué l’injection.</w:t>
      </w:r>
    </w:p>
    <w:p w14:paraId="09E158D7" w14:textId="77777777" w:rsidR="00C26319" w:rsidRDefault="00C26319" w:rsidP="000019E9">
      <w:pPr>
        <w:numPr>
          <w:ilvl w:val="0"/>
          <w:numId w:val="1"/>
        </w:numPr>
        <w:tabs>
          <w:tab w:val="left" w:pos="567"/>
        </w:tabs>
        <w:rPr>
          <w:bCs/>
          <w:u w:val="single"/>
        </w:rPr>
      </w:pPr>
      <w:r>
        <w:t>Quand la surface de peau préparée est sèche, pincez et maintenez-la fermement d’une main. De l’autre main, tenez la seringue comme un crayon.</w:t>
      </w:r>
    </w:p>
    <w:p w14:paraId="2519E708" w14:textId="77777777" w:rsidR="00C26319" w:rsidRDefault="00C26319" w:rsidP="000019E9">
      <w:pPr>
        <w:numPr>
          <w:ilvl w:val="0"/>
          <w:numId w:val="1"/>
        </w:numPr>
        <w:tabs>
          <w:tab w:val="left" w:pos="567"/>
        </w:tabs>
      </w:pPr>
      <w:r>
        <w:t>D’un mouvement court et rapide, enfoncez l’aiguille jusqu’au bout dans la peau selon un angle compris entre 45° et 90° (voir Schéma 10). Avec l’expérience, vous trouverez l’angle d’injection le plus approprié pour vous ou votre enfant. Faites attention de ne pas enfoncer l’aiguille dans la peau trop lentement, ou avec trop de force.</w:t>
      </w:r>
    </w:p>
    <w:p w14:paraId="6DC0D6D9" w14:textId="77777777" w:rsidR="00C26319" w:rsidRDefault="00C26319">
      <w:pPr>
        <w:keepNext/>
        <w:tabs>
          <w:tab w:val="left" w:pos="567"/>
        </w:tabs>
        <w:ind w:firstLine="283"/>
        <w:jc w:val="center"/>
        <w:rPr>
          <w:bCs/>
          <w:u w:val="single"/>
        </w:rPr>
      </w:pPr>
    </w:p>
    <w:p w14:paraId="19FF44D6" w14:textId="77777777" w:rsidR="00C26319" w:rsidRDefault="00C26319">
      <w:pPr>
        <w:keepNext/>
        <w:tabs>
          <w:tab w:val="left" w:pos="567"/>
        </w:tabs>
        <w:jc w:val="center"/>
        <w:rPr>
          <w:bCs/>
          <w:u w:val="single"/>
        </w:rPr>
      </w:pPr>
      <w:r>
        <w:rPr>
          <w:bCs/>
          <w:u w:val="single"/>
        </w:rPr>
        <w:t>Schéma 10</w:t>
      </w:r>
    </w:p>
    <w:p w14:paraId="71007EE9" w14:textId="77777777" w:rsidR="00C26319" w:rsidRDefault="00C26319">
      <w:pPr>
        <w:keepNext/>
      </w:pPr>
    </w:p>
    <w:p w14:paraId="3B11A130" w14:textId="77777777" w:rsidR="00C26319" w:rsidRDefault="00E54404">
      <w:pPr>
        <w:keepNext/>
        <w:jc w:val="center"/>
      </w:pPr>
      <w:r>
        <w:rPr>
          <w:noProof/>
          <w:snapToGrid/>
          <w:lang w:eastAsia="fr-FR"/>
        </w:rPr>
        <w:drawing>
          <wp:inline distT="0" distB="0" distL="0" distR="0" wp14:anchorId="2A273340" wp14:editId="4B5F4F8B">
            <wp:extent cx="1696720" cy="1622425"/>
            <wp:effectExtent l="0" t="0" r="0" b="0"/>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96720" cy="1622425"/>
                    </a:xfrm>
                    <a:prstGeom prst="rect">
                      <a:avLst/>
                    </a:prstGeom>
                    <a:noFill/>
                    <a:ln>
                      <a:noFill/>
                    </a:ln>
                  </pic:spPr>
                </pic:pic>
              </a:graphicData>
            </a:graphic>
          </wp:inline>
        </w:drawing>
      </w:r>
    </w:p>
    <w:p w14:paraId="2E6181AF" w14:textId="77777777" w:rsidR="00C26319" w:rsidRDefault="00C26319">
      <w:pPr>
        <w:keepNext/>
        <w:tabs>
          <w:tab w:val="left" w:pos="567"/>
        </w:tabs>
      </w:pPr>
    </w:p>
    <w:p w14:paraId="6DB8E8D8" w14:textId="77777777" w:rsidR="00C26319" w:rsidRDefault="00C26319" w:rsidP="000019E9">
      <w:pPr>
        <w:keepNext/>
        <w:numPr>
          <w:ilvl w:val="0"/>
          <w:numId w:val="1"/>
        </w:numPr>
        <w:tabs>
          <w:tab w:val="left" w:pos="567"/>
        </w:tabs>
      </w:pPr>
      <w:r>
        <w:t xml:space="preserve">Lorsque l’aiguille est complètement insérée dans la peau, relâchez la peau que vous tenez. De votre main libre, maintenez la seringue près de la base pour la stabiliser. Ensuite, enfoncez le piston pour injecter toute la solution à un rythme </w:t>
      </w:r>
      <w:r>
        <w:rPr>
          <w:b/>
        </w:rPr>
        <w:t>lent</w:t>
      </w:r>
      <w:r>
        <w:t>, régulier (voir Schéma 11).</w:t>
      </w:r>
    </w:p>
    <w:p w14:paraId="69C9913D" w14:textId="77777777" w:rsidR="00C26319" w:rsidRDefault="00C26319"/>
    <w:p w14:paraId="74D5CB37" w14:textId="77777777" w:rsidR="00C26319" w:rsidRDefault="00C26319">
      <w:pPr>
        <w:pStyle w:val="Times10"/>
        <w:keepNext/>
        <w:widowControl/>
        <w:tabs>
          <w:tab w:val="left" w:pos="567"/>
        </w:tabs>
        <w:jc w:val="center"/>
        <w:rPr>
          <w:snapToGrid w:val="0"/>
          <w:sz w:val="22"/>
          <w:szCs w:val="22"/>
          <w:u w:val="single"/>
        </w:rPr>
      </w:pPr>
      <w:r>
        <w:rPr>
          <w:snapToGrid w:val="0"/>
          <w:sz w:val="22"/>
          <w:szCs w:val="22"/>
          <w:u w:val="single"/>
        </w:rPr>
        <w:lastRenderedPageBreak/>
        <w:t>Schéma 11</w:t>
      </w:r>
    </w:p>
    <w:p w14:paraId="48E1F910" w14:textId="77777777" w:rsidR="00C26319" w:rsidRDefault="00C26319">
      <w:pPr>
        <w:keepNext/>
      </w:pPr>
    </w:p>
    <w:p w14:paraId="201CACDC" w14:textId="77777777" w:rsidR="00C26319" w:rsidRDefault="00E54404">
      <w:pPr>
        <w:keepNext/>
        <w:jc w:val="center"/>
      </w:pPr>
      <w:r>
        <w:rPr>
          <w:noProof/>
          <w:snapToGrid/>
          <w:lang w:eastAsia="fr-FR"/>
        </w:rPr>
        <w:drawing>
          <wp:inline distT="0" distB="0" distL="0" distR="0" wp14:anchorId="3CE5DD1E" wp14:editId="16D8780D">
            <wp:extent cx="1707515" cy="1707515"/>
            <wp:effectExtent l="0" t="0" r="0" b="0"/>
            <wp:docPr id="8" name="Image 6"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IMAG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07515" cy="1707515"/>
                    </a:xfrm>
                    <a:prstGeom prst="rect">
                      <a:avLst/>
                    </a:prstGeom>
                    <a:noFill/>
                    <a:ln>
                      <a:noFill/>
                    </a:ln>
                  </pic:spPr>
                </pic:pic>
              </a:graphicData>
            </a:graphic>
          </wp:inline>
        </w:drawing>
      </w:r>
    </w:p>
    <w:p w14:paraId="072049CB" w14:textId="77777777" w:rsidR="00C26319" w:rsidRDefault="00C26319"/>
    <w:p w14:paraId="7CBBAA5D" w14:textId="77777777" w:rsidR="00C26319" w:rsidRDefault="00C26319" w:rsidP="000019E9">
      <w:pPr>
        <w:numPr>
          <w:ilvl w:val="0"/>
          <w:numId w:val="1"/>
        </w:numPr>
        <w:tabs>
          <w:tab w:val="left" w:pos="567"/>
        </w:tabs>
      </w:pPr>
      <w:r>
        <w:t>Lorsque la seringue est vide, retirez l’aiguille de la peau en veillant à conserver le même angle que lors de son introduction.</w:t>
      </w:r>
    </w:p>
    <w:p w14:paraId="4683A5C6" w14:textId="77777777" w:rsidR="00C26319" w:rsidRDefault="00C26319">
      <w:pPr>
        <w:ind w:left="567"/>
      </w:pPr>
    </w:p>
    <w:p w14:paraId="437B7DAA" w14:textId="77777777" w:rsidR="00C26319" w:rsidRDefault="00C26319" w:rsidP="000019E9">
      <w:pPr>
        <w:numPr>
          <w:ilvl w:val="0"/>
          <w:numId w:val="1"/>
        </w:numPr>
        <w:tabs>
          <w:tab w:val="left" w:pos="567"/>
        </w:tabs>
      </w:pPr>
      <w:r>
        <w:t xml:space="preserve">Pressez un tampon de coton sur le site de l’injection pendant 10 secondes. Un saignement léger peut survenir. </w:t>
      </w:r>
      <w:r>
        <w:rPr>
          <w:b/>
        </w:rPr>
        <w:t>Ne PAS</w:t>
      </w:r>
      <w:r>
        <w:t xml:space="preserve"> frotter le site de l’injection. Si vous le désirez, vous pouvez recouvrir le site d’injection avec un pansement. </w:t>
      </w:r>
    </w:p>
    <w:p w14:paraId="7390A956" w14:textId="77777777" w:rsidR="00C26319" w:rsidRDefault="00C26319">
      <w:pPr>
        <w:tabs>
          <w:tab w:val="left" w:pos="567"/>
        </w:tabs>
        <w:rPr>
          <w:b/>
        </w:rPr>
      </w:pPr>
    </w:p>
    <w:p w14:paraId="0FBD4C7E" w14:textId="77777777" w:rsidR="00C26319" w:rsidRPr="0062532E" w:rsidRDefault="00C26319" w:rsidP="0062532E">
      <w:pPr>
        <w:keepNext/>
        <w:keepLines/>
        <w:widowControl w:val="0"/>
        <w:tabs>
          <w:tab w:val="left" w:pos="567"/>
        </w:tabs>
        <w:rPr>
          <w:b/>
          <w:bCs/>
          <w:iCs/>
        </w:rPr>
      </w:pPr>
      <w:r w:rsidRPr="0062532E">
        <w:rPr>
          <w:b/>
          <w:bCs/>
          <w:iCs/>
        </w:rPr>
        <w:t>h.</w:t>
      </w:r>
      <w:r w:rsidRPr="0062532E">
        <w:rPr>
          <w:b/>
          <w:bCs/>
          <w:iCs/>
        </w:rPr>
        <w:tab/>
        <w:t xml:space="preserve">Mise au rebut du matériel </w:t>
      </w:r>
    </w:p>
    <w:p w14:paraId="6C2C482D" w14:textId="77777777" w:rsidR="00C26319" w:rsidRDefault="00C26319">
      <w:pPr>
        <w:keepNext/>
        <w:keepLines/>
      </w:pPr>
    </w:p>
    <w:p w14:paraId="79D9CE58" w14:textId="77777777" w:rsidR="00C26319" w:rsidRDefault="00C26319" w:rsidP="000019E9">
      <w:pPr>
        <w:keepNext/>
        <w:keepLines/>
        <w:numPr>
          <w:ilvl w:val="0"/>
          <w:numId w:val="1"/>
        </w:numPr>
        <w:tabs>
          <w:tab w:val="left" w:pos="567"/>
        </w:tabs>
      </w:pPr>
      <w:r>
        <w:t xml:space="preserve">La seringue et l’aiguille ne doivent </w:t>
      </w:r>
      <w:r>
        <w:rPr>
          <w:b/>
        </w:rPr>
        <w:t>JAMAIS</w:t>
      </w:r>
      <w:r>
        <w:t xml:space="preserve"> être réutilisées. Ne </w:t>
      </w:r>
      <w:r>
        <w:rPr>
          <w:b/>
        </w:rPr>
        <w:t>jamais</w:t>
      </w:r>
      <w:r>
        <w:t xml:space="preserve"> remettre le protège-aiguille sur une aiguille usagée. </w:t>
      </w:r>
      <w:r>
        <w:br/>
        <w:t xml:space="preserve">Eliminer la seringue et l’aiguille conformément aux instructions de votre médecin, du personnel infirmier ou du pharmacien. </w:t>
      </w:r>
    </w:p>
    <w:p w14:paraId="33CE0AAB" w14:textId="77777777" w:rsidR="00C26319" w:rsidRDefault="00C26319">
      <w:pPr>
        <w:keepNext/>
        <w:keepLines/>
        <w:tabs>
          <w:tab w:val="left" w:pos="567"/>
        </w:tabs>
        <w:ind w:left="567"/>
      </w:pPr>
    </w:p>
    <w:p w14:paraId="027C0FFA" w14:textId="77777777" w:rsidR="00C26319" w:rsidRDefault="00C26319">
      <w:pPr>
        <w:keepNext/>
        <w:keepLines/>
        <w:tabs>
          <w:tab w:val="left" w:pos="567"/>
        </w:tabs>
      </w:pPr>
      <w:r>
        <w:rPr>
          <w:b/>
        </w:rPr>
        <w:t>Si vous avez des questions, veuillez les poser à un médecin, un membre du personnel infirmier ou un pharmacien connaissant bien Enbrel.</w:t>
      </w:r>
    </w:p>
    <w:p w14:paraId="6C7D92BB" w14:textId="77777777" w:rsidR="00C26319" w:rsidRDefault="00C26319">
      <w:pPr>
        <w:keepNext/>
        <w:keepLines/>
        <w:tabs>
          <w:tab w:val="left" w:pos="567"/>
        </w:tabs>
        <w:jc w:val="center"/>
        <w:rPr>
          <w:b/>
        </w:rPr>
      </w:pPr>
      <w:r>
        <w:br w:type="page"/>
      </w:r>
      <w:r>
        <w:rPr>
          <w:b/>
        </w:rPr>
        <w:lastRenderedPageBreak/>
        <w:t>Notice : Information de l’utilisateur</w:t>
      </w:r>
    </w:p>
    <w:p w14:paraId="2872F085" w14:textId="77777777" w:rsidR="00C26319" w:rsidRDefault="00C26319">
      <w:pPr>
        <w:tabs>
          <w:tab w:val="left" w:pos="567"/>
        </w:tabs>
        <w:jc w:val="center"/>
        <w:rPr>
          <w:b/>
        </w:rPr>
      </w:pPr>
    </w:p>
    <w:p w14:paraId="5C81EDF7" w14:textId="77777777" w:rsidR="00C26319" w:rsidRPr="0062532E" w:rsidRDefault="00C26319" w:rsidP="0062532E">
      <w:pPr>
        <w:keepNext/>
        <w:keepLines/>
        <w:tabs>
          <w:tab w:val="left" w:pos="567"/>
        </w:tabs>
        <w:jc w:val="center"/>
        <w:rPr>
          <w:b/>
        </w:rPr>
      </w:pPr>
      <w:bookmarkStart w:id="311" w:name="_Hlk101169695"/>
      <w:r w:rsidRPr="0062532E">
        <w:rPr>
          <w:b/>
        </w:rPr>
        <w:t xml:space="preserve">Enbrel </w:t>
      </w:r>
      <w:bookmarkStart w:id="312" w:name="_Hlk64905345"/>
      <w:r w:rsidRPr="0062532E">
        <w:rPr>
          <w:b/>
        </w:rPr>
        <w:t>25 mg poudre et solvant pour solution injectable</w:t>
      </w:r>
      <w:bookmarkEnd w:id="312"/>
    </w:p>
    <w:p w14:paraId="7F92F9CA" w14:textId="77777777" w:rsidR="00C26319" w:rsidRDefault="00EF38B2">
      <w:pPr>
        <w:jc w:val="center"/>
      </w:pPr>
      <w:r>
        <w:t>e</w:t>
      </w:r>
      <w:r w:rsidR="00C26319">
        <w:t>tanercept</w:t>
      </w:r>
    </w:p>
    <w:p w14:paraId="4485AB26" w14:textId="77777777" w:rsidR="00C26319" w:rsidRDefault="00C26319">
      <w:pPr>
        <w:tabs>
          <w:tab w:val="left" w:pos="567"/>
        </w:tabs>
        <w:suppressAutoHyphens/>
      </w:pPr>
    </w:p>
    <w:tbl>
      <w:tblPr>
        <w:tblW w:w="0" w:type="auto"/>
        <w:tblLayout w:type="fixed"/>
        <w:tblLook w:val="0000" w:firstRow="0" w:lastRow="0" w:firstColumn="0" w:lastColumn="0" w:noHBand="0" w:noVBand="0"/>
      </w:tblPr>
      <w:tblGrid>
        <w:gridCol w:w="9180"/>
      </w:tblGrid>
      <w:tr w:rsidR="00C26319" w14:paraId="22F45FB5" w14:textId="77777777">
        <w:trPr>
          <w:cantSplit/>
        </w:trPr>
        <w:tc>
          <w:tcPr>
            <w:tcW w:w="9180" w:type="dxa"/>
          </w:tcPr>
          <w:p w14:paraId="5703B8E1" w14:textId="77777777" w:rsidR="00C26319" w:rsidRDefault="00C26319">
            <w:pPr>
              <w:tabs>
                <w:tab w:val="left" w:pos="567"/>
              </w:tabs>
              <w:ind w:right="-2"/>
              <w:rPr>
                <w:b/>
              </w:rPr>
            </w:pPr>
            <w:r>
              <w:rPr>
                <w:b/>
              </w:rPr>
              <w:t>Veuillez lire attentivement cette notice avant d’utiliser ce médicament car elle contient des informations importantes pour vous.</w:t>
            </w:r>
          </w:p>
          <w:p w14:paraId="44D8750B" w14:textId="77777777" w:rsidR="00C26319" w:rsidRDefault="00C26319" w:rsidP="000019E9">
            <w:pPr>
              <w:numPr>
                <w:ilvl w:val="0"/>
                <w:numId w:val="17"/>
              </w:numPr>
              <w:tabs>
                <w:tab w:val="clear" w:pos="720"/>
                <w:tab w:val="num" w:pos="567"/>
              </w:tabs>
              <w:ind w:left="567" w:right="-2" w:hanging="567"/>
            </w:pPr>
            <w:r>
              <w:t>Gardez cette notice</w:t>
            </w:r>
            <w:r w:rsidR="000B0530">
              <w:t>.</w:t>
            </w:r>
            <w:r>
              <w:t xml:space="preserve"> </w:t>
            </w:r>
            <w:r w:rsidR="000B0530">
              <w:t>V</w:t>
            </w:r>
            <w:r>
              <w:t xml:space="preserve">ous pourriez avoir besoin de la relire. </w:t>
            </w:r>
          </w:p>
          <w:p w14:paraId="74900418" w14:textId="77777777" w:rsidR="00115B3A" w:rsidRDefault="00115B3A" w:rsidP="00115B3A">
            <w:pPr>
              <w:numPr>
                <w:ilvl w:val="0"/>
                <w:numId w:val="17"/>
              </w:numPr>
              <w:tabs>
                <w:tab w:val="clear" w:pos="720"/>
                <w:tab w:val="num" w:pos="567"/>
              </w:tabs>
              <w:ind w:left="567" w:hanging="567"/>
              <w:rPr>
                <w:ins w:id="313" w:author="Author" w:date="2025-07-16T15:24:00Z" w16du:dateUtc="2025-07-16T13:24:00Z"/>
              </w:rPr>
            </w:pPr>
            <w:ins w:id="314" w:author="Author" w:date="2025-07-16T15:24:00Z" w16du:dateUtc="2025-07-16T13:24:00Z">
              <w:r>
                <w:t xml:space="preserve">Votre médecin vous remettra également une Carte Patient qui comportera des informations importantes de sécurité d’emploi que vous devez connaître, avant et pendant votre traitement par </w:t>
              </w:r>
              <w:proofErr w:type="spellStart"/>
              <w:r>
                <w:t>Enbrel</w:t>
              </w:r>
              <w:proofErr w:type="spellEnd"/>
              <w:r>
                <w:t>.</w:t>
              </w:r>
            </w:ins>
          </w:p>
          <w:p w14:paraId="3F0EF0A7" w14:textId="3C7669D2" w:rsidR="00C26319" w:rsidDel="00115B3A" w:rsidRDefault="00C26319" w:rsidP="000019E9">
            <w:pPr>
              <w:numPr>
                <w:ilvl w:val="0"/>
                <w:numId w:val="17"/>
              </w:numPr>
              <w:tabs>
                <w:tab w:val="clear" w:pos="720"/>
                <w:tab w:val="num" w:pos="567"/>
              </w:tabs>
              <w:ind w:left="567" w:hanging="567"/>
              <w:rPr>
                <w:del w:id="315" w:author="Author" w:date="2025-07-16T15:24:00Z" w16du:dateUtc="2025-07-16T13:24:00Z"/>
              </w:rPr>
            </w:pPr>
            <w:del w:id="316" w:author="Author" w:date="2025-07-16T15:24:00Z" w16du:dateUtc="2025-07-16T13:24:00Z">
              <w:r w:rsidDel="00115B3A">
                <w:delText xml:space="preserve">Votre médecin vous </w:delText>
              </w:r>
              <w:r w:rsidR="009D60AE" w:rsidDel="00115B3A">
                <w:delText xml:space="preserve">remettra également </w:delText>
              </w:r>
              <w:r w:rsidDel="00115B3A">
                <w:delText>une Carte Patient qui comporte</w:delText>
              </w:r>
              <w:r w:rsidR="001219C4" w:rsidDel="00115B3A">
                <w:delText>ra</w:delText>
              </w:r>
              <w:r w:rsidDel="00115B3A">
                <w:delText xml:space="preserve"> des informations importantes de sécurité d’emploi que vous devez connaître, avant et pendant votre traitement par Enbrel.</w:delText>
              </w:r>
            </w:del>
          </w:p>
          <w:p w14:paraId="3B32FF59" w14:textId="77777777" w:rsidR="00C26319" w:rsidRDefault="00C26319" w:rsidP="000019E9">
            <w:pPr>
              <w:numPr>
                <w:ilvl w:val="0"/>
                <w:numId w:val="17"/>
              </w:numPr>
              <w:tabs>
                <w:tab w:val="clear" w:pos="720"/>
                <w:tab w:val="num" w:pos="567"/>
              </w:tabs>
              <w:ind w:left="567" w:right="-2" w:hanging="567"/>
            </w:pPr>
            <w:r>
              <w:t xml:space="preserve">Si vous avez d’autres questions, </w:t>
            </w:r>
            <w:r w:rsidR="000B0530">
              <w:t>interrogez</w:t>
            </w:r>
            <w:r>
              <w:t xml:space="preserve"> votre médecin, votre pharmacien ou votre infirmier/ère.</w:t>
            </w:r>
          </w:p>
          <w:p w14:paraId="2E7ADA84" w14:textId="77777777" w:rsidR="00C26319" w:rsidRDefault="00C26319" w:rsidP="000019E9">
            <w:pPr>
              <w:numPr>
                <w:ilvl w:val="0"/>
                <w:numId w:val="17"/>
              </w:numPr>
              <w:tabs>
                <w:tab w:val="clear" w:pos="720"/>
                <w:tab w:val="num" w:pos="567"/>
              </w:tabs>
              <w:ind w:left="567" w:right="-2" w:hanging="567"/>
            </w:pPr>
            <w:r>
              <w:t>Ce médicament a été prescrit pour vous ou un enfant dont vous avez la charge. Ne le donnez pas à d</w:t>
            </w:r>
            <w:r w:rsidR="00441CF7">
              <w:t>’</w:t>
            </w:r>
            <w:r>
              <w:t>autres personnes. Il pourrait leur être nocif, même si les signes de leur maladie sont identiques aux vôtres ou à ceux de l’enfant dont vous avez la charge.</w:t>
            </w:r>
          </w:p>
          <w:p w14:paraId="3A1DC3FC" w14:textId="77777777" w:rsidR="00C26319" w:rsidRDefault="00C26319" w:rsidP="000019E9">
            <w:pPr>
              <w:numPr>
                <w:ilvl w:val="0"/>
                <w:numId w:val="17"/>
              </w:numPr>
              <w:tabs>
                <w:tab w:val="clear" w:pos="720"/>
                <w:tab w:val="num" w:pos="567"/>
              </w:tabs>
              <w:ind w:left="567" w:right="-2" w:hanging="567"/>
              <w:rPr>
                <w:b/>
              </w:rPr>
            </w:pPr>
            <w:r>
              <w:rPr>
                <w:bCs/>
              </w:rPr>
              <w:t xml:space="preserve">Si vous ressentez un quelconque effet indésirable, parlez-en à votre médecin ou votre pharmacien. </w:t>
            </w:r>
            <w:r>
              <w:t>Ceci s’applique aussi à tout effet indésirable qui ne serait pas mentionné dans cette notice. Voir rubrique 4.</w:t>
            </w:r>
          </w:p>
        </w:tc>
      </w:tr>
    </w:tbl>
    <w:p w14:paraId="14086F55" w14:textId="77777777" w:rsidR="00C26319" w:rsidRDefault="00C26319">
      <w:pPr>
        <w:tabs>
          <w:tab w:val="left" w:pos="567"/>
        </w:tabs>
        <w:ind w:right="-2"/>
      </w:pPr>
    </w:p>
    <w:p w14:paraId="22A3DBC9" w14:textId="77777777" w:rsidR="00C26319" w:rsidRDefault="00C26319">
      <w:pPr>
        <w:tabs>
          <w:tab w:val="left" w:pos="567"/>
        </w:tabs>
        <w:ind w:right="-2"/>
      </w:pPr>
      <w:r>
        <w:rPr>
          <w:b/>
        </w:rPr>
        <w:t>Que contient cette notice ?</w:t>
      </w:r>
    </w:p>
    <w:p w14:paraId="03336193" w14:textId="77777777" w:rsidR="00C26319" w:rsidRDefault="00C26319">
      <w:pPr>
        <w:tabs>
          <w:tab w:val="left" w:pos="567"/>
        </w:tabs>
        <w:ind w:right="-2"/>
      </w:pPr>
    </w:p>
    <w:p w14:paraId="6532F6AD" w14:textId="77777777" w:rsidR="00C26319" w:rsidRDefault="00C26319">
      <w:pPr>
        <w:tabs>
          <w:tab w:val="left" w:pos="567"/>
        </w:tabs>
        <w:ind w:right="-2"/>
      </w:pPr>
      <w:r>
        <w:t>Les informations de cette notice sont organisées selon les 7 rubriques suivantes :</w:t>
      </w:r>
    </w:p>
    <w:p w14:paraId="6F2E467B" w14:textId="77777777" w:rsidR="00C26319" w:rsidRDefault="00C26319">
      <w:pPr>
        <w:tabs>
          <w:tab w:val="left" w:pos="567"/>
        </w:tabs>
        <w:ind w:right="-2"/>
      </w:pPr>
    </w:p>
    <w:p w14:paraId="5D52C249" w14:textId="77777777" w:rsidR="007C201A" w:rsidRDefault="007C201A" w:rsidP="000019E9">
      <w:pPr>
        <w:numPr>
          <w:ilvl w:val="0"/>
          <w:numId w:val="42"/>
        </w:numPr>
        <w:tabs>
          <w:tab w:val="clear" w:pos="930"/>
          <w:tab w:val="left" w:pos="567"/>
        </w:tabs>
        <w:ind w:left="567" w:right="-29"/>
        <w:rPr>
          <w:bCs/>
        </w:rPr>
      </w:pPr>
      <w:r>
        <w:rPr>
          <w:bCs/>
        </w:rPr>
        <w:t>Qu</w:t>
      </w:r>
      <w:r w:rsidR="00441CF7">
        <w:rPr>
          <w:bCs/>
        </w:rPr>
        <w:t>’</w:t>
      </w:r>
      <w:r>
        <w:rPr>
          <w:bCs/>
        </w:rPr>
        <w:t>est-ce qu’Enbrel et dans quels cas est-il utilisé</w:t>
      </w:r>
    </w:p>
    <w:p w14:paraId="4AF4500C" w14:textId="77777777" w:rsidR="007C201A" w:rsidRDefault="007C201A" w:rsidP="000019E9">
      <w:pPr>
        <w:numPr>
          <w:ilvl w:val="0"/>
          <w:numId w:val="42"/>
        </w:numPr>
        <w:tabs>
          <w:tab w:val="left" w:pos="567"/>
        </w:tabs>
        <w:ind w:right="-29" w:hanging="930"/>
        <w:rPr>
          <w:bCs/>
        </w:rPr>
      </w:pPr>
      <w:r>
        <w:rPr>
          <w:bCs/>
        </w:rPr>
        <w:t>Quelles sont les informations à connaître avant d</w:t>
      </w:r>
      <w:r w:rsidR="00441CF7">
        <w:rPr>
          <w:bCs/>
        </w:rPr>
        <w:t>’</w:t>
      </w:r>
      <w:r>
        <w:rPr>
          <w:bCs/>
        </w:rPr>
        <w:t>utiliser Enbrel</w:t>
      </w:r>
    </w:p>
    <w:p w14:paraId="19AFBAEC" w14:textId="77777777" w:rsidR="007C201A" w:rsidRDefault="007C201A" w:rsidP="000019E9">
      <w:pPr>
        <w:numPr>
          <w:ilvl w:val="0"/>
          <w:numId w:val="42"/>
        </w:numPr>
        <w:tabs>
          <w:tab w:val="left" w:pos="567"/>
        </w:tabs>
        <w:ind w:right="-29" w:hanging="930"/>
        <w:rPr>
          <w:bCs/>
        </w:rPr>
      </w:pPr>
      <w:r>
        <w:rPr>
          <w:bCs/>
        </w:rPr>
        <w:t>Comment utiliser Enbrel</w:t>
      </w:r>
    </w:p>
    <w:p w14:paraId="05A2AC0E" w14:textId="77777777" w:rsidR="007C201A" w:rsidRDefault="007C201A" w:rsidP="000019E9">
      <w:pPr>
        <w:numPr>
          <w:ilvl w:val="0"/>
          <w:numId w:val="42"/>
        </w:numPr>
        <w:tabs>
          <w:tab w:val="left" w:pos="567"/>
        </w:tabs>
        <w:ind w:right="-29" w:hanging="930"/>
        <w:rPr>
          <w:bCs/>
        </w:rPr>
      </w:pPr>
      <w:r>
        <w:rPr>
          <w:bCs/>
        </w:rPr>
        <w:t>Quels sont les effets indésirables éventuels ?</w:t>
      </w:r>
    </w:p>
    <w:p w14:paraId="4CAF5107" w14:textId="77777777" w:rsidR="007C201A" w:rsidRDefault="007C201A" w:rsidP="000019E9">
      <w:pPr>
        <w:numPr>
          <w:ilvl w:val="0"/>
          <w:numId w:val="42"/>
        </w:numPr>
        <w:tabs>
          <w:tab w:val="left" w:pos="567"/>
        </w:tabs>
        <w:ind w:right="-29" w:hanging="930"/>
        <w:rPr>
          <w:bCs/>
        </w:rPr>
      </w:pPr>
      <w:r>
        <w:rPr>
          <w:bCs/>
        </w:rPr>
        <w:t>Comment conserver Enbrel</w:t>
      </w:r>
    </w:p>
    <w:p w14:paraId="7CC45F5E" w14:textId="77777777" w:rsidR="007C201A" w:rsidRDefault="007C201A" w:rsidP="000019E9">
      <w:pPr>
        <w:numPr>
          <w:ilvl w:val="0"/>
          <w:numId w:val="42"/>
        </w:numPr>
        <w:tabs>
          <w:tab w:val="left" w:pos="567"/>
        </w:tabs>
        <w:ind w:right="-29" w:hanging="930"/>
        <w:rPr>
          <w:bCs/>
        </w:rPr>
      </w:pPr>
      <w:r>
        <w:rPr>
          <w:bCs/>
        </w:rPr>
        <w:t>Contenu de l’emballage et autres informations</w:t>
      </w:r>
    </w:p>
    <w:p w14:paraId="148B9396" w14:textId="77777777" w:rsidR="007C201A" w:rsidRDefault="007C201A" w:rsidP="000019E9">
      <w:pPr>
        <w:numPr>
          <w:ilvl w:val="0"/>
          <w:numId w:val="42"/>
        </w:numPr>
        <w:tabs>
          <w:tab w:val="left" w:pos="567"/>
        </w:tabs>
        <w:ind w:right="-29" w:hanging="930"/>
        <w:rPr>
          <w:bCs/>
        </w:rPr>
      </w:pPr>
      <w:r>
        <w:rPr>
          <w:bCs/>
        </w:rPr>
        <w:t xml:space="preserve">Instructions </w:t>
      </w:r>
      <w:r w:rsidR="00F029A9">
        <w:rPr>
          <w:bCs/>
        </w:rPr>
        <w:t>d’utilisation</w:t>
      </w:r>
    </w:p>
    <w:p w14:paraId="49A98D7A" w14:textId="77777777" w:rsidR="00C26319" w:rsidRDefault="00C26319">
      <w:pPr>
        <w:tabs>
          <w:tab w:val="left" w:pos="567"/>
        </w:tabs>
        <w:suppressAutoHyphens/>
        <w:ind w:left="567" w:hanging="567"/>
      </w:pPr>
    </w:p>
    <w:p w14:paraId="08A54CB4" w14:textId="77777777" w:rsidR="00C26319" w:rsidRDefault="00C26319">
      <w:pPr>
        <w:tabs>
          <w:tab w:val="left" w:pos="567"/>
        </w:tabs>
      </w:pPr>
    </w:p>
    <w:p w14:paraId="487C3E87" w14:textId="77777777" w:rsidR="00C26319" w:rsidRDefault="00C26319">
      <w:pPr>
        <w:tabs>
          <w:tab w:val="left" w:pos="567"/>
        </w:tabs>
      </w:pPr>
      <w:r>
        <w:rPr>
          <w:b/>
        </w:rPr>
        <w:t>1.</w:t>
      </w:r>
      <w:r>
        <w:rPr>
          <w:b/>
        </w:rPr>
        <w:tab/>
        <w:t>Qu’est-ce qu’Enbrel et dans quels cas est-il utilisé</w:t>
      </w:r>
    </w:p>
    <w:p w14:paraId="6177902A" w14:textId="77777777" w:rsidR="00C26319" w:rsidRDefault="00C26319">
      <w:pPr>
        <w:tabs>
          <w:tab w:val="left" w:pos="567"/>
        </w:tabs>
      </w:pPr>
    </w:p>
    <w:p w14:paraId="42E29444" w14:textId="77777777" w:rsidR="00C26319" w:rsidRDefault="00C26319">
      <w:pPr>
        <w:tabs>
          <w:tab w:val="left" w:pos="567"/>
        </w:tabs>
      </w:pPr>
      <w:r>
        <w:t xml:space="preserve">Enbrel est un médicament fabriqué à partir de deux protéines humaines. Il bloque l’activité d’une autre protéine humaine </w:t>
      </w:r>
      <w:r w:rsidR="009D60AE">
        <w:t xml:space="preserve">de l’organisme </w:t>
      </w:r>
      <w:r>
        <w:t>qui provoque une inflammation. Enbrel agit en réduisant l’inflammation associée à certaines maladies.</w:t>
      </w:r>
    </w:p>
    <w:p w14:paraId="095EDBF5" w14:textId="77777777" w:rsidR="00C26319" w:rsidRDefault="00C26319">
      <w:pPr>
        <w:tabs>
          <w:tab w:val="left" w:pos="567"/>
        </w:tabs>
      </w:pPr>
    </w:p>
    <w:p w14:paraId="17290505" w14:textId="77777777" w:rsidR="00C26319" w:rsidRDefault="00C26319">
      <w:pPr>
        <w:tabs>
          <w:tab w:val="left" w:pos="567"/>
        </w:tabs>
      </w:pPr>
      <w:r>
        <w:t xml:space="preserve">Chez les adultes (âgés de 18 ans et plus), Enbrel peut être utilisé dans le traitement de la </w:t>
      </w:r>
      <w:r>
        <w:rPr>
          <w:b/>
          <w:bCs/>
        </w:rPr>
        <w:t>polyarthrite rhumatoïde</w:t>
      </w:r>
      <w:r>
        <w:t xml:space="preserve"> modérée à sévère, du </w:t>
      </w:r>
      <w:r>
        <w:rPr>
          <w:b/>
          <w:bCs/>
        </w:rPr>
        <w:t>rhumatisme psoriasique</w:t>
      </w:r>
      <w:r>
        <w:t xml:space="preserve">, de la </w:t>
      </w:r>
      <w:r>
        <w:rPr>
          <w:b/>
        </w:rPr>
        <w:t xml:space="preserve">spondyloarthrite axiale </w:t>
      </w:r>
      <w:r>
        <w:t>sévère, y compris de la</w:t>
      </w:r>
      <w:r>
        <w:rPr>
          <w:b/>
          <w:bCs/>
        </w:rPr>
        <w:t xml:space="preserve"> spondylarthrite ankylosante</w:t>
      </w:r>
      <w:r>
        <w:rPr>
          <w:bCs/>
        </w:rPr>
        <w:t>,</w:t>
      </w:r>
      <w:r>
        <w:t xml:space="preserve"> et du </w:t>
      </w:r>
      <w:r>
        <w:rPr>
          <w:b/>
          <w:bCs/>
        </w:rPr>
        <w:t>psoriasis</w:t>
      </w:r>
      <w:r>
        <w:t xml:space="preserve"> modéré à sévère – dans chacun de ces cas</w:t>
      </w:r>
      <w:r w:rsidR="00E863A5">
        <w:t>,</w:t>
      </w:r>
      <w:r>
        <w:t xml:space="preserve"> quand les autres traitements communément utilisés n’ont pas </w:t>
      </w:r>
      <w:r w:rsidR="00240F5C">
        <w:t xml:space="preserve">fait </w:t>
      </w:r>
      <w:r>
        <w:t>suffisamment d’effet ou ne vous conviennent pas.</w:t>
      </w:r>
    </w:p>
    <w:p w14:paraId="1BB26171" w14:textId="77777777" w:rsidR="00C26319" w:rsidRDefault="00C26319">
      <w:pPr>
        <w:tabs>
          <w:tab w:val="left" w:pos="567"/>
        </w:tabs>
      </w:pPr>
    </w:p>
    <w:p w14:paraId="2550F09D" w14:textId="77777777" w:rsidR="00C26319" w:rsidRDefault="00C26319">
      <w:pPr>
        <w:tabs>
          <w:tab w:val="left" w:pos="567"/>
        </w:tabs>
      </w:pPr>
      <w:r>
        <w:t>Pour la polyarthrite rhumatoïde, Enbrel est habituellement utilisé en association avec le méthotrexate, cependant</w:t>
      </w:r>
      <w:r w:rsidR="001219C4">
        <w:t>,</w:t>
      </w:r>
      <w:r>
        <w:t xml:space="preserve"> il peut aussi être utilisé seul si le traitement par méthotrexate n’est pas approprié pour vous. Qu’il soit utilisé seul ou en association avec le méthotrexate, Enbrel peut ralentir la destruction de vos articulations causée par la polyarthrite rhumatoïde et améliorer votre capacité à réaliser des activités quotidiennes normales.</w:t>
      </w:r>
    </w:p>
    <w:p w14:paraId="2D2B723B" w14:textId="77777777" w:rsidR="00C26319" w:rsidRDefault="00C26319">
      <w:pPr>
        <w:tabs>
          <w:tab w:val="left" w:pos="567"/>
        </w:tabs>
        <w:rPr>
          <w:highlight w:val="yellow"/>
        </w:rPr>
      </w:pPr>
    </w:p>
    <w:p w14:paraId="76CA07F0" w14:textId="77777777" w:rsidR="00C26319" w:rsidRDefault="00C26319">
      <w:pPr>
        <w:pStyle w:val="EndnoteText"/>
      </w:pPr>
      <w:r>
        <w:t>Chez les patients atteints de rhumatisme psoriasique avec des atteintes articulaires multiples, Enbrel peut améliorer votre capacité à réaliser des activités quotidiennes normales. Chez les patients ayant des articulations gonflées ou douloureuses de façon multiple et symétrique (mains, poignets et pieds), Enbrel peut ralentir la destruction structurale de ces articulations causée par la maladie.</w:t>
      </w:r>
    </w:p>
    <w:p w14:paraId="3F9F7F78" w14:textId="77777777" w:rsidR="00C26319" w:rsidRDefault="00C26319">
      <w:pPr>
        <w:pStyle w:val="EndnoteText"/>
      </w:pPr>
    </w:p>
    <w:p w14:paraId="64E9ED0B" w14:textId="77777777" w:rsidR="00C26319" w:rsidRDefault="00C26319">
      <w:pPr>
        <w:keepNext/>
        <w:tabs>
          <w:tab w:val="left" w:pos="567"/>
        </w:tabs>
        <w:ind w:right="-2"/>
      </w:pPr>
      <w:r>
        <w:lastRenderedPageBreak/>
        <w:t xml:space="preserve">Enbrel est également prescrit dans le traitement des maladies suivantes </w:t>
      </w:r>
      <w:r w:rsidR="009D60AE">
        <w:t>chez</w:t>
      </w:r>
      <w:r>
        <w:t xml:space="preserve"> l’enfant et l’adolescent: </w:t>
      </w:r>
    </w:p>
    <w:p w14:paraId="7D379FA6" w14:textId="77777777" w:rsidR="00C26319" w:rsidRDefault="00C26319">
      <w:pPr>
        <w:keepNext/>
        <w:tabs>
          <w:tab w:val="left" w:pos="567"/>
        </w:tabs>
        <w:ind w:right="-2"/>
      </w:pPr>
    </w:p>
    <w:p w14:paraId="59F4AFA5" w14:textId="77777777" w:rsidR="00C26319" w:rsidRDefault="00C26319" w:rsidP="000019E9">
      <w:pPr>
        <w:keepNext/>
        <w:numPr>
          <w:ilvl w:val="0"/>
          <w:numId w:val="29"/>
        </w:numPr>
        <w:tabs>
          <w:tab w:val="clear" w:pos="720"/>
          <w:tab w:val="left" w:pos="567"/>
        </w:tabs>
        <w:ind w:left="567" w:hanging="547"/>
      </w:pPr>
      <w:r>
        <w:t>Pour les types suivants d’arthrite juvénile idiopathique en cas de réponse inadéquate au méthotrexate ou chez ceux qui ne peuvent pas en prendre :</w:t>
      </w:r>
    </w:p>
    <w:p w14:paraId="1B032F06" w14:textId="77777777" w:rsidR="00C26319" w:rsidRDefault="00C26319">
      <w:pPr>
        <w:keepNext/>
        <w:tabs>
          <w:tab w:val="left" w:pos="567"/>
        </w:tabs>
        <w:ind w:left="567"/>
      </w:pPr>
    </w:p>
    <w:p w14:paraId="642FCA1A" w14:textId="77777777" w:rsidR="00C26319" w:rsidRDefault="00C26319" w:rsidP="000019E9">
      <w:pPr>
        <w:keepNext/>
        <w:numPr>
          <w:ilvl w:val="1"/>
          <w:numId w:val="30"/>
        </w:numPr>
        <w:tabs>
          <w:tab w:val="clear" w:pos="1440"/>
        </w:tabs>
        <w:ind w:left="1134" w:hanging="567"/>
      </w:pPr>
      <w:r>
        <w:t>Polyarthrite (facteur rhumatoïde positif ou négatif) et oligoarthrite extensive chez les patients à partir de l’âge de 2 ans</w:t>
      </w:r>
    </w:p>
    <w:p w14:paraId="186927E1" w14:textId="77777777" w:rsidR="00C26319" w:rsidRDefault="00C26319">
      <w:pPr>
        <w:keepNext/>
        <w:ind w:left="1134"/>
      </w:pPr>
    </w:p>
    <w:p w14:paraId="152BB3D0" w14:textId="77777777" w:rsidR="00C26319" w:rsidRDefault="00C26319" w:rsidP="000019E9">
      <w:pPr>
        <w:keepNext/>
        <w:numPr>
          <w:ilvl w:val="1"/>
          <w:numId w:val="30"/>
        </w:numPr>
        <w:tabs>
          <w:tab w:val="clear" w:pos="1440"/>
        </w:tabs>
        <w:ind w:left="1134" w:hanging="567"/>
      </w:pPr>
      <w:r>
        <w:t>Arthrite psoriasique chez les patients à partir de l’âge de 12 ans</w:t>
      </w:r>
    </w:p>
    <w:p w14:paraId="489DFA92" w14:textId="77777777" w:rsidR="00C26319" w:rsidRDefault="00C26319">
      <w:pPr>
        <w:keepNext/>
        <w:ind w:left="1134"/>
      </w:pPr>
    </w:p>
    <w:p w14:paraId="6FA27BDE" w14:textId="77777777" w:rsidR="00C26319" w:rsidRDefault="00C26319" w:rsidP="000019E9">
      <w:pPr>
        <w:numPr>
          <w:ilvl w:val="0"/>
          <w:numId w:val="29"/>
        </w:numPr>
        <w:tabs>
          <w:tab w:val="clear" w:pos="720"/>
          <w:tab w:val="left" w:pos="567"/>
        </w:tabs>
        <w:ind w:left="567" w:hanging="547"/>
      </w:pPr>
      <w:r>
        <w:t>Pour l’arthrite liée à l’enthésite chez les patients à partir de l’âge de 12 ans en cas de réponse inadéquate à d’autres traitements largement utilisés ou quand ils ne peuvent pas les prendre</w:t>
      </w:r>
    </w:p>
    <w:p w14:paraId="4776E2C4" w14:textId="77777777" w:rsidR="00C26319" w:rsidRDefault="00C26319">
      <w:pPr>
        <w:tabs>
          <w:tab w:val="left" w:pos="567"/>
        </w:tabs>
        <w:ind w:left="567"/>
      </w:pPr>
    </w:p>
    <w:p w14:paraId="36E6616E" w14:textId="77777777" w:rsidR="00C26319" w:rsidRDefault="00C26319" w:rsidP="000019E9">
      <w:pPr>
        <w:keepNext/>
        <w:numPr>
          <w:ilvl w:val="0"/>
          <w:numId w:val="29"/>
        </w:numPr>
        <w:tabs>
          <w:tab w:val="clear" w:pos="720"/>
          <w:tab w:val="left" w:pos="567"/>
        </w:tabs>
        <w:ind w:left="547" w:hanging="547"/>
      </w:pPr>
      <w:r>
        <w:t xml:space="preserve">Psoriasis sévère chez </w:t>
      </w:r>
      <w:r w:rsidR="009D60AE">
        <w:t>l</w:t>
      </w:r>
      <w:r>
        <w:t>es patients à partir de 6 ans en cas de réponse inadéquate à (ou qui ne peuvent pas prendre) un traitement par photothérapie ou autres traitements systémiques.</w:t>
      </w:r>
    </w:p>
    <w:p w14:paraId="3F3485D6" w14:textId="77777777" w:rsidR="00C26319" w:rsidRDefault="00C26319">
      <w:pPr>
        <w:tabs>
          <w:tab w:val="left" w:pos="567"/>
        </w:tabs>
      </w:pPr>
    </w:p>
    <w:p w14:paraId="5CFF4A84" w14:textId="77777777" w:rsidR="00C26319" w:rsidRDefault="00C26319">
      <w:pPr>
        <w:tabs>
          <w:tab w:val="left" w:pos="567"/>
        </w:tabs>
      </w:pPr>
    </w:p>
    <w:p w14:paraId="48DA99BF" w14:textId="77777777" w:rsidR="00C26319" w:rsidRDefault="00C26319" w:rsidP="009F788E">
      <w:pPr>
        <w:ind w:left="567" w:hanging="567"/>
        <w:rPr>
          <w:b/>
        </w:rPr>
      </w:pPr>
      <w:r>
        <w:rPr>
          <w:b/>
        </w:rPr>
        <w:t>2.</w:t>
      </w:r>
      <w:r>
        <w:rPr>
          <w:b/>
        </w:rPr>
        <w:tab/>
        <w:t>Quelles sont les informations à connaître avant d’utiliser Enbrel</w:t>
      </w:r>
    </w:p>
    <w:p w14:paraId="05490E88" w14:textId="77777777" w:rsidR="00C26319" w:rsidRDefault="00C26319">
      <w:pPr>
        <w:tabs>
          <w:tab w:val="left" w:pos="567"/>
        </w:tabs>
      </w:pPr>
    </w:p>
    <w:p w14:paraId="5EBF1839" w14:textId="77777777" w:rsidR="00C26319" w:rsidRDefault="00C26319">
      <w:pPr>
        <w:tabs>
          <w:tab w:val="left" w:pos="567"/>
        </w:tabs>
        <w:rPr>
          <w:b/>
        </w:rPr>
      </w:pPr>
      <w:r>
        <w:rPr>
          <w:b/>
        </w:rPr>
        <w:t>N</w:t>
      </w:r>
      <w:r w:rsidR="00441CF7">
        <w:rPr>
          <w:b/>
        </w:rPr>
        <w:t>’</w:t>
      </w:r>
      <w:r>
        <w:rPr>
          <w:b/>
        </w:rPr>
        <w:t>utilisez jamais Enbrel</w:t>
      </w:r>
    </w:p>
    <w:p w14:paraId="641131F9" w14:textId="77777777" w:rsidR="00C26319" w:rsidRDefault="00C26319">
      <w:pPr>
        <w:tabs>
          <w:tab w:val="left" w:pos="567"/>
        </w:tabs>
        <w:rPr>
          <w:b/>
        </w:rPr>
      </w:pPr>
    </w:p>
    <w:p w14:paraId="02B7138C"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Cs/>
        </w:rPr>
        <w:t>si vous</w:t>
      </w:r>
      <w:r w:rsidR="003278A7">
        <w:rPr>
          <w:bCs/>
        </w:rPr>
        <w:t>,</w:t>
      </w:r>
      <w:r>
        <w:rPr>
          <w:bCs/>
        </w:rPr>
        <w:t xml:space="preserve"> ou l’enfant dont vous avez la charge</w:t>
      </w:r>
      <w:r w:rsidR="003278A7">
        <w:rPr>
          <w:bCs/>
        </w:rPr>
        <w:t>,</w:t>
      </w:r>
      <w:r>
        <w:rPr>
          <w:bCs/>
        </w:rPr>
        <w:t xml:space="preserve"> êtes allergique à l’etanercept ou à l’un des autres composants contenus dans Enbrel (mentionnés dans la rubrique 6). Si vous ou l’enfant présentez des réactions allergiques telles qu’une </w:t>
      </w:r>
      <w:r w:rsidR="009D60AE">
        <w:rPr>
          <w:bCs/>
        </w:rPr>
        <w:t>oppression dans la poitrine</w:t>
      </w:r>
      <w:r>
        <w:rPr>
          <w:bCs/>
        </w:rPr>
        <w:t xml:space="preserve">, une respiration sifflante, des </w:t>
      </w:r>
      <w:r w:rsidR="009D60AE">
        <w:rPr>
          <w:bCs/>
        </w:rPr>
        <w:t xml:space="preserve">sensations vertigineuses </w:t>
      </w:r>
      <w:r>
        <w:rPr>
          <w:bCs/>
        </w:rPr>
        <w:t>ou un</w:t>
      </w:r>
      <w:r w:rsidR="00D130B8">
        <w:rPr>
          <w:bCs/>
        </w:rPr>
        <w:t xml:space="preserve">e éruption </w:t>
      </w:r>
      <w:r>
        <w:rPr>
          <w:bCs/>
        </w:rPr>
        <w:t>cutané</w:t>
      </w:r>
      <w:r w:rsidR="00D130B8">
        <w:rPr>
          <w:bCs/>
        </w:rPr>
        <w:t>e</w:t>
      </w:r>
      <w:r>
        <w:rPr>
          <w:bCs/>
        </w:rPr>
        <w:t>, arrêtez les injections d’Enbrel, et contactez immédiatement votre médecin.</w:t>
      </w:r>
    </w:p>
    <w:p w14:paraId="44759F87"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Cs/>
        </w:rPr>
        <w:t>si vous ou l’enfant avez ou présentez un risque de développer une infection sanguine grave appelée septicémie. En cas de doute</w:t>
      </w:r>
      <w:r w:rsidR="00D130B8">
        <w:rPr>
          <w:bCs/>
        </w:rPr>
        <w:t>, veuillez contacter</w:t>
      </w:r>
      <w:r>
        <w:rPr>
          <w:bCs/>
        </w:rPr>
        <w:t xml:space="preserve"> votre médecin.</w:t>
      </w:r>
    </w:p>
    <w:p w14:paraId="6F75C453"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Cs/>
        </w:rPr>
        <w:t>si vous ou l’enfant avez une infection quelle qu’elle soit. En cas de doute</w:t>
      </w:r>
      <w:r w:rsidR="003278A7">
        <w:rPr>
          <w:bCs/>
        </w:rPr>
        <w:t>,</w:t>
      </w:r>
      <w:r>
        <w:rPr>
          <w:bCs/>
        </w:rPr>
        <w:t xml:space="preserve"> parlez-en à votre médecin.</w:t>
      </w:r>
    </w:p>
    <w:p w14:paraId="13F9A389" w14:textId="77777777" w:rsidR="00C26319" w:rsidRDefault="00C26319">
      <w:pPr>
        <w:tabs>
          <w:tab w:val="left" w:pos="567"/>
        </w:tabs>
        <w:ind w:left="567" w:hanging="567"/>
      </w:pPr>
    </w:p>
    <w:p w14:paraId="6B036A27" w14:textId="77777777" w:rsidR="00C26319" w:rsidRDefault="00C26319">
      <w:pPr>
        <w:tabs>
          <w:tab w:val="left" w:pos="567"/>
        </w:tabs>
        <w:rPr>
          <w:b/>
        </w:rPr>
      </w:pPr>
      <w:r>
        <w:rPr>
          <w:b/>
        </w:rPr>
        <w:t>Avertissements et précautions</w:t>
      </w:r>
    </w:p>
    <w:p w14:paraId="7D0C3A86" w14:textId="77777777" w:rsidR="00C26319" w:rsidRDefault="00C26319">
      <w:pPr>
        <w:tabs>
          <w:tab w:val="left" w:pos="567"/>
        </w:tabs>
        <w:rPr>
          <w:b/>
        </w:rPr>
      </w:pPr>
    </w:p>
    <w:p w14:paraId="592E174C" w14:textId="77777777" w:rsidR="00C26319" w:rsidRDefault="00C26319">
      <w:pPr>
        <w:tabs>
          <w:tab w:val="left" w:pos="567"/>
        </w:tabs>
        <w:rPr>
          <w:bCs/>
        </w:rPr>
      </w:pPr>
      <w:r>
        <w:t xml:space="preserve">Adressez-vous à votre médecin </w:t>
      </w:r>
      <w:r>
        <w:rPr>
          <w:bCs/>
        </w:rPr>
        <w:t xml:space="preserve">avant </w:t>
      </w:r>
      <w:r>
        <w:t>d</w:t>
      </w:r>
      <w:r w:rsidR="00D130B8">
        <w:t>e prendre</w:t>
      </w:r>
      <w:r>
        <w:rPr>
          <w:bCs/>
        </w:rPr>
        <w:t xml:space="preserve"> Enbrel.</w:t>
      </w:r>
    </w:p>
    <w:p w14:paraId="584098BF" w14:textId="77777777" w:rsidR="00C26319" w:rsidRDefault="00C26319">
      <w:pPr>
        <w:tabs>
          <w:tab w:val="left" w:pos="567"/>
        </w:tabs>
        <w:rPr>
          <w:b/>
        </w:rPr>
      </w:pPr>
    </w:p>
    <w:p w14:paraId="4130C4EF"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
        </w:rPr>
        <w:t xml:space="preserve">Réactions allergiques : </w:t>
      </w:r>
      <w:r w:rsidR="00D130B8">
        <w:t>s</w:t>
      </w:r>
      <w:r>
        <w:t>i vous ou</w:t>
      </w:r>
      <w:r>
        <w:rPr>
          <w:b/>
        </w:rPr>
        <w:t xml:space="preserve"> </w:t>
      </w:r>
      <w:r>
        <w:rPr>
          <w:bCs/>
        </w:rPr>
        <w:t xml:space="preserve">l’enfant présentez des réactions allergiques telles qu’une </w:t>
      </w:r>
      <w:r w:rsidR="009D60AE">
        <w:rPr>
          <w:bCs/>
        </w:rPr>
        <w:t>oppression dans la poitrine</w:t>
      </w:r>
      <w:r>
        <w:rPr>
          <w:bCs/>
        </w:rPr>
        <w:t xml:space="preserve">, une respiration sifflante, des </w:t>
      </w:r>
      <w:r w:rsidR="009D60AE">
        <w:rPr>
          <w:bCs/>
        </w:rPr>
        <w:t xml:space="preserve">sensations vertigineuses </w:t>
      </w:r>
      <w:r>
        <w:rPr>
          <w:bCs/>
        </w:rPr>
        <w:t>ou un</w:t>
      </w:r>
      <w:r w:rsidR="009D60AE">
        <w:rPr>
          <w:bCs/>
        </w:rPr>
        <w:t xml:space="preserve">e éruption </w:t>
      </w:r>
      <w:r>
        <w:rPr>
          <w:bCs/>
        </w:rPr>
        <w:t>cutané</w:t>
      </w:r>
      <w:r w:rsidR="009D60AE">
        <w:rPr>
          <w:bCs/>
        </w:rPr>
        <w:t>e</w:t>
      </w:r>
      <w:r>
        <w:rPr>
          <w:bCs/>
        </w:rPr>
        <w:t>, arrêtez l</w:t>
      </w:r>
      <w:r w:rsidR="00D130B8">
        <w:rPr>
          <w:bCs/>
        </w:rPr>
        <w:t xml:space="preserve">es injections </w:t>
      </w:r>
      <w:r>
        <w:rPr>
          <w:bCs/>
        </w:rPr>
        <w:t>d’Enbrel, et contactez immédiatement votre médecin.</w:t>
      </w:r>
    </w:p>
    <w:p w14:paraId="06FFCDBC" w14:textId="77777777" w:rsidR="00F36A66" w:rsidRPr="009B65CA" w:rsidRDefault="00F36A66" w:rsidP="000019E9">
      <w:pPr>
        <w:pStyle w:val="ListParagraph"/>
        <w:numPr>
          <w:ilvl w:val="0"/>
          <w:numId w:val="11"/>
        </w:numPr>
        <w:tabs>
          <w:tab w:val="clear" w:pos="720"/>
          <w:tab w:val="left" w:pos="567"/>
        </w:tabs>
        <w:ind w:left="567" w:hanging="567"/>
        <w:rPr>
          <w:bCs/>
        </w:rPr>
      </w:pPr>
      <w:r w:rsidRPr="00631542">
        <w:rPr>
          <w:rFonts w:ascii="Times New Roman" w:eastAsia="Times New Roman" w:hAnsi="Times New Roman"/>
          <w:b/>
          <w:bCs/>
          <w:snapToGrid w:val="0"/>
        </w:rPr>
        <w:t>Latex</w:t>
      </w:r>
      <w:r>
        <w:rPr>
          <w:rFonts w:ascii="Times New Roman" w:eastAsia="Times New Roman" w:hAnsi="Times New Roman"/>
          <w:b/>
          <w:bCs/>
          <w:snapToGrid w:val="0"/>
        </w:rPr>
        <w:t> </w:t>
      </w:r>
      <w:r w:rsidRPr="00631542">
        <w:rPr>
          <w:rFonts w:ascii="Times New Roman" w:eastAsia="Times New Roman" w:hAnsi="Times New Roman"/>
          <w:b/>
          <w:bCs/>
          <w:snapToGrid w:val="0"/>
        </w:rPr>
        <w:t>:</w:t>
      </w:r>
      <w:r w:rsidRPr="00F36A66">
        <w:rPr>
          <w:rFonts w:ascii="Times New Roman" w:eastAsia="Times New Roman" w:hAnsi="Times New Roman"/>
          <w:bCs/>
          <w:snapToGrid w:val="0"/>
        </w:rPr>
        <w:t xml:space="preserve"> </w:t>
      </w:r>
      <w:r>
        <w:rPr>
          <w:rFonts w:ascii="Times New Roman" w:eastAsia="Times New Roman" w:hAnsi="Times New Roman"/>
          <w:bCs/>
          <w:snapToGrid w:val="0"/>
        </w:rPr>
        <w:t>l’</w:t>
      </w:r>
      <w:r w:rsidRPr="00F36A66">
        <w:rPr>
          <w:rFonts w:ascii="Times New Roman" w:eastAsia="Times New Roman" w:hAnsi="Times New Roman"/>
          <w:bCs/>
          <w:snapToGrid w:val="0"/>
        </w:rPr>
        <w:t xml:space="preserve">embout en caoutchouc de la seringue est fabriqué en latex (caoutchouc naturel sec). </w:t>
      </w:r>
      <w:r>
        <w:rPr>
          <w:rFonts w:ascii="Times New Roman" w:eastAsia="Times New Roman" w:hAnsi="Times New Roman"/>
          <w:bCs/>
          <w:snapToGrid w:val="0"/>
        </w:rPr>
        <w:t>Contactez votre médecin avant d’</w:t>
      </w:r>
      <w:r w:rsidRPr="00F36A66">
        <w:rPr>
          <w:rFonts w:ascii="Times New Roman" w:eastAsia="Times New Roman" w:hAnsi="Times New Roman"/>
          <w:bCs/>
          <w:snapToGrid w:val="0"/>
        </w:rPr>
        <w:t xml:space="preserve">utiliser Enbrel si la seringue doit être manipulée par, ou si Enbrel doit être administré à, une personne présentant une hypersensibilité (allergie) connue ou </w:t>
      </w:r>
      <w:r w:rsidR="00AA3892">
        <w:rPr>
          <w:rFonts w:ascii="Times New Roman" w:eastAsia="Times New Roman" w:hAnsi="Times New Roman"/>
          <w:bCs/>
          <w:snapToGrid w:val="0"/>
        </w:rPr>
        <w:t>potentielle</w:t>
      </w:r>
      <w:r w:rsidRPr="00F36A66">
        <w:rPr>
          <w:rFonts w:ascii="Times New Roman" w:eastAsia="Times New Roman" w:hAnsi="Times New Roman"/>
          <w:bCs/>
          <w:snapToGrid w:val="0"/>
        </w:rPr>
        <w:t xml:space="preserve"> au latex.</w:t>
      </w:r>
    </w:p>
    <w:p w14:paraId="1E844EA9"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
        </w:rPr>
        <w:t>Infections/</w:t>
      </w:r>
      <w:r w:rsidR="00D130B8">
        <w:rPr>
          <w:b/>
        </w:rPr>
        <w:t xml:space="preserve">intervention </w:t>
      </w:r>
      <w:r>
        <w:rPr>
          <w:b/>
        </w:rPr>
        <w:t>chirurgi</w:t>
      </w:r>
      <w:r w:rsidR="00D130B8">
        <w:rPr>
          <w:b/>
        </w:rPr>
        <w:t>cal</w:t>
      </w:r>
      <w:r>
        <w:rPr>
          <w:b/>
        </w:rPr>
        <w:t>e :</w:t>
      </w:r>
      <w:r>
        <w:rPr>
          <w:bCs/>
        </w:rPr>
        <w:t xml:space="preserve"> </w:t>
      </w:r>
      <w:r w:rsidR="00D130B8">
        <w:rPr>
          <w:bCs/>
        </w:rPr>
        <w:t>s</w:t>
      </w:r>
      <w:r>
        <w:rPr>
          <w:bCs/>
        </w:rPr>
        <w:t>i vous ou l’enfant développez une nouvelle infection, ou devez subir une intervention chirurgicale importante, votre médecin pourrait souhaiter surveiller le traitement par Enbrel.</w:t>
      </w:r>
    </w:p>
    <w:p w14:paraId="54CA670F"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Infections/diabète :</w:t>
      </w:r>
      <w:r>
        <w:rPr>
          <w:bCs/>
        </w:rPr>
        <w:t xml:space="preserve"> </w:t>
      </w:r>
      <w:r w:rsidR="00D130B8">
        <w:rPr>
          <w:bCs/>
        </w:rPr>
        <w:t>v</w:t>
      </w:r>
      <w:r>
        <w:rPr>
          <w:bCs/>
        </w:rPr>
        <w:t>euillez informer votre médecin si vous ou l’enfant avez des antécédents d’infections récidivantes ou si vous ou l’enfant souffrez d’un diabète ou d’autres maladies augmentant le risque d’infection.</w:t>
      </w:r>
    </w:p>
    <w:p w14:paraId="73E09718"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 xml:space="preserve">Infections/surveillance : </w:t>
      </w:r>
      <w:r w:rsidR="00D130B8">
        <w:rPr>
          <w:bCs/>
        </w:rPr>
        <w:t>v</w:t>
      </w:r>
      <w:r>
        <w:rPr>
          <w:bCs/>
        </w:rPr>
        <w:t>euillez informer votre médecin de tout voyage récent en dehors de l’Europe. Si vous ou l’enfant développez des symptômes d’infection tels qu’une fièvre, des frissons ou une toux, veuillez en informer votre médecin immédiatement. Votre médecin p</w:t>
      </w:r>
      <w:r w:rsidR="00D130B8">
        <w:rPr>
          <w:bCs/>
        </w:rPr>
        <w:t xml:space="preserve">ourra </w:t>
      </w:r>
      <w:r>
        <w:rPr>
          <w:bCs/>
        </w:rPr>
        <w:t>décider de continuer à vous suivre ou à suivre l’enfant, pour détecter la présence d’éventuelles infections, après que vous ou l’enfant ayez arrêté d</w:t>
      </w:r>
      <w:r w:rsidR="00D130B8">
        <w:rPr>
          <w:bCs/>
        </w:rPr>
        <w:t>’utiliser</w:t>
      </w:r>
      <w:r>
        <w:rPr>
          <w:bCs/>
        </w:rPr>
        <w:t xml:space="preserve"> Enbrel.</w:t>
      </w:r>
    </w:p>
    <w:p w14:paraId="0A115C19" w14:textId="30B8198D" w:rsidR="00C26319" w:rsidRDefault="00C26319" w:rsidP="000019E9">
      <w:pPr>
        <w:pStyle w:val="Header"/>
        <w:numPr>
          <w:ilvl w:val="0"/>
          <w:numId w:val="11"/>
        </w:numPr>
        <w:tabs>
          <w:tab w:val="clear" w:pos="720"/>
          <w:tab w:val="clear" w:pos="4153"/>
          <w:tab w:val="clear" w:pos="8306"/>
        </w:tabs>
        <w:ind w:left="567" w:hanging="567"/>
        <w:rPr>
          <w:b/>
        </w:rPr>
      </w:pPr>
      <w:r>
        <w:rPr>
          <w:b/>
        </w:rPr>
        <w:t xml:space="preserve">Tuberculose : </w:t>
      </w:r>
      <w:r w:rsidR="00D130B8">
        <w:rPr>
          <w:bCs/>
        </w:rPr>
        <w:t>étant donné que</w:t>
      </w:r>
      <w:r>
        <w:rPr>
          <w:bCs/>
        </w:rPr>
        <w:t xml:space="preserve"> des cas de tuberculose ont été rapportés chez des patients traités par Enbrel, votre médecin recherchera tout signe ou symptôme de tuberculose avant de débuter Enbrel. Ceci comprend un entretien médical approfondi, une radio des poumons et un test </w:t>
      </w:r>
      <w:r>
        <w:rPr>
          <w:bCs/>
        </w:rPr>
        <w:lastRenderedPageBreak/>
        <w:t xml:space="preserve">tuberculinique. </w:t>
      </w:r>
      <w:ins w:id="317" w:author="Author" w:date="2025-07-16T15:24:00Z" w16du:dateUtc="2025-07-16T13:24:00Z">
        <w:r w:rsidR="00115B3A">
          <w:rPr>
            <w:bCs/>
          </w:rPr>
          <w:t xml:space="preserve">La réalisation de ces tests devra être reportée sur la Carte Patient. </w:t>
        </w:r>
      </w:ins>
      <w:del w:id="318" w:author="Author" w:date="2025-07-16T15:24:00Z" w16du:dateUtc="2025-07-16T13:24:00Z">
        <w:r w:rsidDel="00115B3A">
          <w:rPr>
            <w:bCs/>
          </w:rPr>
          <w:delText xml:space="preserve">La réalisation de ces tests devra être reportée sur la Carte Patient. </w:delText>
        </w:r>
      </w:del>
      <w:r>
        <w:rPr>
          <w:bCs/>
        </w:rPr>
        <w:t xml:space="preserve">Il est très important de dire à votre médecin si vous ou l’enfant avez déjà contracté la tuberculose ou avez été en contact étroit avec quelqu’un qui a eu la tuberculose. Si des symptômes de tuberculose (tels que toux persistante, perte de poids, apathie, fièvre </w:t>
      </w:r>
      <w:r w:rsidR="00D130B8">
        <w:rPr>
          <w:bCs/>
        </w:rPr>
        <w:t>légère</w:t>
      </w:r>
      <w:r>
        <w:rPr>
          <w:bCs/>
        </w:rPr>
        <w:t>) ou si d’autres infections apparaissent durant ou après le traitement, veuillez</w:t>
      </w:r>
      <w:r w:rsidR="003278A7">
        <w:rPr>
          <w:bCs/>
        </w:rPr>
        <w:t xml:space="preserve"> en</w:t>
      </w:r>
      <w:r>
        <w:rPr>
          <w:bCs/>
        </w:rPr>
        <w:t xml:space="preserve"> informer immédiatement votre médecin.</w:t>
      </w:r>
    </w:p>
    <w:p w14:paraId="5706DF9B"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 xml:space="preserve">Hépatite B : </w:t>
      </w:r>
      <w:r w:rsidR="00D130B8">
        <w:rPr>
          <w:color w:val="000000"/>
          <w:szCs w:val="18"/>
        </w:rPr>
        <w:t>v</w:t>
      </w:r>
      <w:r>
        <w:rPr>
          <w:color w:val="000000"/>
          <w:szCs w:val="18"/>
        </w:rPr>
        <w:t>euillez informer votre médecin si vous ou l’enfant avez ou avez déjà eu une hépatite </w:t>
      </w:r>
      <w:r>
        <w:rPr>
          <w:szCs w:val="18"/>
        </w:rPr>
        <w:t xml:space="preserve">B. </w:t>
      </w:r>
      <w:r>
        <w:rPr>
          <w:bCs/>
        </w:rPr>
        <w:t xml:space="preserve">Votre médecin </w:t>
      </w:r>
      <w:r>
        <w:rPr>
          <w:color w:val="000000"/>
        </w:rPr>
        <w:t xml:space="preserve">devra </w:t>
      </w:r>
      <w:r>
        <w:rPr>
          <w:bCs/>
        </w:rPr>
        <w:t>effectuer un test de dépistage d’une infection par hépatite B avant que vous ou l’enfant</w:t>
      </w:r>
      <w:r w:rsidR="00D130B8">
        <w:rPr>
          <w:bCs/>
        </w:rPr>
        <w:t xml:space="preserve"> ne</w:t>
      </w:r>
      <w:r>
        <w:rPr>
          <w:bCs/>
        </w:rPr>
        <w:t xml:space="preserve"> commenciez le traitement par Enbrel. </w:t>
      </w:r>
      <w:r>
        <w:rPr>
          <w:color w:val="000000"/>
        </w:rPr>
        <w:t>Le traitement par</w:t>
      </w:r>
      <w:r>
        <w:rPr>
          <w:szCs w:val="18"/>
        </w:rPr>
        <w:t xml:space="preserve"> Enbrel peut entraîner la réactivation de l’hépatite B chez les patients précédemment infectés par le virus de l’hépatite B. Si cela se produit, vous devez arrêter d’utiliser Enbrel.</w:t>
      </w:r>
    </w:p>
    <w:p w14:paraId="3DBD23D0"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Hépatite C :</w:t>
      </w:r>
      <w:r>
        <w:rPr>
          <w:bCs/>
        </w:rPr>
        <w:t xml:space="preserve"> </w:t>
      </w:r>
      <w:r w:rsidR="00D130B8">
        <w:rPr>
          <w:bCs/>
        </w:rPr>
        <w:t>v</w:t>
      </w:r>
      <w:r>
        <w:rPr>
          <w:bCs/>
        </w:rPr>
        <w:t>euillez informer votre médecin si vous ou l’enfant avez une hépatite C. Votre médecin p</w:t>
      </w:r>
      <w:r w:rsidR="00D130B8">
        <w:rPr>
          <w:bCs/>
        </w:rPr>
        <w:t>ourrait</w:t>
      </w:r>
      <w:r>
        <w:rPr>
          <w:bCs/>
        </w:rPr>
        <w:t xml:space="preserve"> souhaiter surveiller le traitement par Enbrel au cas où l’infection s’aggraverait.</w:t>
      </w:r>
    </w:p>
    <w:p w14:paraId="1C13A89F"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
        </w:rPr>
        <w:t>Troubles sanguins :</w:t>
      </w:r>
      <w:r>
        <w:rPr>
          <w:bCs/>
        </w:rPr>
        <w:t xml:space="preserve"> </w:t>
      </w:r>
      <w:r w:rsidR="00D130B8">
        <w:rPr>
          <w:bCs/>
        </w:rPr>
        <w:t>c</w:t>
      </w:r>
      <w:r>
        <w:rPr>
          <w:bCs/>
        </w:rPr>
        <w:t>onsultez immédiatement votre médecin si vous ou l’enfant avez des signes ou symptômes tels que fièvre persistante, ma</w:t>
      </w:r>
      <w:r w:rsidR="00D130B8">
        <w:rPr>
          <w:bCs/>
        </w:rPr>
        <w:t xml:space="preserve">ux </w:t>
      </w:r>
      <w:r>
        <w:rPr>
          <w:bCs/>
        </w:rPr>
        <w:t>de gorge, ecchymose</w:t>
      </w:r>
      <w:r w:rsidR="003278A7">
        <w:rPr>
          <w:bCs/>
        </w:rPr>
        <w:t>s</w:t>
      </w:r>
      <w:r>
        <w:rPr>
          <w:bCs/>
        </w:rPr>
        <w:t xml:space="preserve"> (bleu</w:t>
      </w:r>
      <w:r w:rsidR="003278A7">
        <w:rPr>
          <w:bCs/>
        </w:rPr>
        <w:t>s</w:t>
      </w:r>
      <w:r>
        <w:rPr>
          <w:bCs/>
        </w:rPr>
        <w:t>), saignement ou pâleur. Ces symptômes peuvent traduire l’existence d</w:t>
      </w:r>
      <w:r w:rsidR="00D130B8">
        <w:rPr>
          <w:bCs/>
        </w:rPr>
        <w:t>e troubles sanguins</w:t>
      </w:r>
      <w:r>
        <w:rPr>
          <w:bCs/>
        </w:rPr>
        <w:t xml:space="preserve"> pouvant mettre la vie en danger et pouvant nécessiter un arrêt d’Enbrel.</w:t>
      </w:r>
    </w:p>
    <w:p w14:paraId="3938AF3C"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
        </w:rPr>
        <w:t>Troubles du système nerveux ou de la vue :</w:t>
      </w:r>
      <w:r>
        <w:rPr>
          <w:bCs/>
        </w:rPr>
        <w:t xml:space="preserve"> </w:t>
      </w:r>
      <w:r w:rsidR="00D130B8">
        <w:rPr>
          <w:bCs/>
        </w:rPr>
        <w:t>v</w:t>
      </w:r>
      <w:r>
        <w:rPr>
          <w:bCs/>
        </w:rPr>
        <w:t>euillez informer votre médecin si vous ou l’enfant avez une sclérose en plaques</w:t>
      </w:r>
      <w:r w:rsidR="00D130B8">
        <w:rPr>
          <w:bCs/>
        </w:rPr>
        <w:t xml:space="preserve">, </w:t>
      </w:r>
      <w:r>
        <w:rPr>
          <w:bCs/>
        </w:rPr>
        <w:t>une névrite optique (inflammation des nerfs des yeux) ou une myélite transverse (inflammation de la moelle épinière). Votre médecin déterminera si Enbrel est un traitement approprié.</w:t>
      </w:r>
    </w:p>
    <w:p w14:paraId="4EA7519C"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
        </w:rPr>
        <w:t>Insuffisance cardiaque congestive :</w:t>
      </w:r>
      <w:r>
        <w:rPr>
          <w:bCs/>
        </w:rPr>
        <w:t xml:space="preserve"> </w:t>
      </w:r>
      <w:r w:rsidR="007050DD">
        <w:rPr>
          <w:bCs/>
        </w:rPr>
        <w:t>v</w:t>
      </w:r>
      <w:r>
        <w:rPr>
          <w:bCs/>
        </w:rPr>
        <w:t>euillez informer votre médecin si vous ou l’enfant avez des antécédents d’insuffisance cardiaque congestive, car Enbrel nécessite alors d’être utilisé avec pr</w:t>
      </w:r>
      <w:r w:rsidR="00D130B8">
        <w:rPr>
          <w:bCs/>
        </w:rPr>
        <w:t>udence</w:t>
      </w:r>
      <w:r>
        <w:rPr>
          <w:bCs/>
        </w:rPr>
        <w:t>.</w:t>
      </w:r>
    </w:p>
    <w:p w14:paraId="03F2AC16" w14:textId="77777777" w:rsidR="00C26319" w:rsidRDefault="00C26319" w:rsidP="00E06DA7">
      <w:pPr>
        <w:pStyle w:val="ListBullet"/>
      </w:pPr>
      <w:r>
        <w:rPr>
          <w:b/>
        </w:rPr>
        <w:t xml:space="preserve">Cancer : </w:t>
      </w:r>
      <w:r w:rsidR="00D130B8">
        <w:t>a</w:t>
      </w:r>
      <w:r>
        <w:t>vant d</w:t>
      </w:r>
      <w:r w:rsidR="00D130B8">
        <w:t xml:space="preserve">e recevoir </w:t>
      </w:r>
      <w:r>
        <w:t xml:space="preserve">Enbrel, veuillez informer votre médecin si vous </w:t>
      </w:r>
      <w:r w:rsidR="003278A7">
        <w:t xml:space="preserve">présentez ou </w:t>
      </w:r>
      <w:r>
        <w:t>avez présenté un lymphome (un type de cancer du sang) ou tout autre cancer.</w:t>
      </w:r>
    </w:p>
    <w:p w14:paraId="0FC07660"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 xml:space="preserve">Les patients atteints de polyarthrite rhumatoïde sévère et dont l’affection dure depuis longtemps peuvent présenter un risque plus important que la moyenne de développer un lymphome. </w:t>
      </w:r>
    </w:p>
    <w:p w14:paraId="658A050F"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Les enfants et les adultes prenant Enbrel peuvent présenter un risque accru de développer un lymphome ou un autre cancer.</w:t>
      </w:r>
    </w:p>
    <w:p w14:paraId="7AF0F586" w14:textId="77777777" w:rsidR="00C26319" w:rsidRDefault="00C26319">
      <w:pPr>
        <w:autoSpaceDE w:val="0"/>
        <w:autoSpaceDN w:val="0"/>
        <w:adjustRightInd w:val="0"/>
        <w:ind w:left="562"/>
      </w:pPr>
      <w:r>
        <w:t xml:space="preserve">Certains enfants ou adolescents qui ont reçu Enbrel ou d’autres médicaments qui agissent de la même manière qu’Enbrel ont développé des cancers, incluant des types de cancers peu communs, qui </w:t>
      </w:r>
      <w:r w:rsidR="00D130B8">
        <w:t xml:space="preserve">ont </w:t>
      </w:r>
      <w:r>
        <w:t xml:space="preserve">parfois entraîné le décès. </w:t>
      </w:r>
    </w:p>
    <w:p w14:paraId="09081729" w14:textId="77777777" w:rsidR="00C26319" w:rsidRDefault="00C26319">
      <w:pPr>
        <w:autoSpaceDE w:val="0"/>
        <w:autoSpaceDN w:val="0"/>
        <w:adjustRightInd w:val="0"/>
        <w:ind w:left="562"/>
        <w:rPr>
          <w:bCs/>
        </w:rPr>
      </w:pPr>
      <w:r>
        <w:t xml:space="preserve">Certains patients recevant Enbrel ont développé des cancers cutanés. </w:t>
      </w:r>
      <w:r>
        <w:rPr>
          <w:bCs/>
        </w:rPr>
        <w:t>Veuillez informer votre médecin de tout changement d’aspect de votre peau ou de celle de l’enfant</w:t>
      </w:r>
      <w:r w:rsidR="00D130B8" w:rsidRPr="00D130B8">
        <w:t xml:space="preserve"> </w:t>
      </w:r>
      <w:r w:rsidR="00D130B8" w:rsidRPr="00D130B8">
        <w:rPr>
          <w:bCs/>
        </w:rPr>
        <w:t>ou d’excroissances sur votre peau ou celle de l’enfant</w:t>
      </w:r>
      <w:r>
        <w:rPr>
          <w:bCs/>
        </w:rPr>
        <w:t>.</w:t>
      </w:r>
    </w:p>
    <w:p w14:paraId="166D2E94" w14:textId="77777777" w:rsidR="00C26319" w:rsidRDefault="00C26319" w:rsidP="000019E9">
      <w:pPr>
        <w:pStyle w:val="Header"/>
        <w:numPr>
          <w:ilvl w:val="0"/>
          <w:numId w:val="11"/>
        </w:numPr>
        <w:tabs>
          <w:tab w:val="clear" w:pos="720"/>
          <w:tab w:val="clear" w:pos="4153"/>
          <w:tab w:val="clear" w:pos="8306"/>
          <w:tab w:val="left" w:pos="567"/>
        </w:tabs>
        <w:ind w:left="567" w:hanging="567"/>
      </w:pPr>
      <w:r>
        <w:rPr>
          <w:b/>
        </w:rPr>
        <w:t>Varicelle :</w:t>
      </w:r>
      <w:r>
        <w:rPr>
          <w:bCs/>
        </w:rPr>
        <w:t xml:space="preserve"> </w:t>
      </w:r>
      <w:r w:rsidR="00D130B8">
        <w:rPr>
          <w:bCs/>
        </w:rPr>
        <w:t>v</w:t>
      </w:r>
      <w:r>
        <w:rPr>
          <w:bCs/>
        </w:rPr>
        <w:t>euillez informer votre médecin si vous ou l’enfant êtes exposé à la varicelle lors de l’utilisation d’Enbrel. Votre médecin décidera si un traitement préventif de la varicelle est approprié.</w:t>
      </w:r>
    </w:p>
    <w:p w14:paraId="75A09D75" w14:textId="77777777" w:rsidR="00C26319" w:rsidRDefault="00C26319" w:rsidP="000019E9">
      <w:pPr>
        <w:pStyle w:val="Header"/>
        <w:numPr>
          <w:ilvl w:val="0"/>
          <w:numId w:val="11"/>
        </w:numPr>
        <w:tabs>
          <w:tab w:val="clear" w:pos="720"/>
          <w:tab w:val="clear" w:pos="4153"/>
          <w:tab w:val="clear" w:pos="8306"/>
          <w:tab w:val="left" w:pos="567"/>
        </w:tabs>
        <w:ind w:left="567" w:hanging="567"/>
      </w:pPr>
      <w:r>
        <w:rPr>
          <w:b/>
        </w:rPr>
        <w:t xml:space="preserve">Abus d'alcool : </w:t>
      </w:r>
      <w:r>
        <w:t xml:space="preserve">Enbrel ne doit pas être utilisé pour le traitement des hépatites dues à l’abus d’alcool. </w:t>
      </w:r>
      <w:r>
        <w:rPr>
          <w:bCs/>
        </w:rPr>
        <w:t>Veuillez informer votre médecin s</w:t>
      </w:r>
      <w:r>
        <w:t>i vous ou l’enfant dont vous avez la charge avez ou avez eu des problèmes d’abus d’alcool.</w:t>
      </w:r>
    </w:p>
    <w:p w14:paraId="2DC58C76" w14:textId="77777777" w:rsidR="00C26319" w:rsidRDefault="00C26319" w:rsidP="000019E9">
      <w:pPr>
        <w:pStyle w:val="Header"/>
        <w:numPr>
          <w:ilvl w:val="0"/>
          <w:numId w:val="11"/>
        </w:numPr>
        <w:tabs>
          <w:tab w:val="clear" w:pos="720"/>
          <w:tab w:val="clear" w:pos="4153"/>
          <w:tab w:val="clear" w:pos="8306"/>
          <w:tab w:val="left" w:pos="567"/>
        </w:tabs>
        <w:ind w:left="567" w:hanging="567"/>
      </w:pPr>
      <w:r>
        <w:rPr>
          <w:b/>
        </w:rPr>
        <w:t>Granulomatose de Wegener :</w:t>
      </w:r>
      <w:r>
        <w:t xml:space="preserve"> Enbrel n’est pas recommandé pour le traitement de la granulomatose de Wegener, une maladie inflammatoire rare. Si vous ou l’enfant dont vous avez la charge avez une granulomatose de Wegener, parlez-en à votre médecin.</w:t>
      </w:r>
    </w:p>
    <w:p w14:paraId="0EAA678F" w14:textId="77777777" w:rsidR="00C26319" w:rsidRDefault="00C26319" w:rsidP="000019E9">
      <w:pPr>
        <w:pStyle w:val="Header"/>
        <w:numPr>
          <w:ilvl w:val="0"/>
          <w:numId w:val="11"/>
        </w:numPr>
        <w:tabs>
          <w:tab w:val="clear" w:pos="720"/>
          <w:tab w:val="clear" w:pos="4153"/>
          <w:tab w:val="clear" w:pos="8306"/>
          <w:tab w:val="num" w:pos="567"/>
        </w:tabs>
        <w:ind w:left="567" w:hanging="567"/>
      </w:pPr>
      <w:r>
        <w:rPr>
          <w:b/>
        </w:rPr>
        <w:t>Médicaments anti-diabétiques</w:t>
      </w:r>
      <w:r>
        <w:t xml:space="preserve"> : </w:t>
      </w:r>
      <w:r w:rsidR="00D130B8">
        <w:t>v</w:t>
      </w:r>
      <w:r>
        <w:t>euillez informer votre médecin si vous ou l'enfant avez un diabète ou prenez des médicaments pour traiter le diabète. Votre médecin p</w:t>
      </w:r>
      <w:r w:rsidR="00D130B8">
        <w:t>ourra</w:t>
      </w:r>
      <w:r>
        <w:t xml:space="preserve"> décider, si besoin, de diminuer le traitement antidiabétique pendant le traitement par Enbrel.</w:t>
      </w:r>
    </w:p>
    <w:p w14:paraId="3A538083" w14:textId="77777777" w:rsidR="00C26319" w:rsidRDefault="00C26319">
      <w:pPr>
        <w:pStyle w:val="Header"/>
        <w:tabs>
          <w:tab w:val="clear" w:pos="4153"/>
          <w:tab w:val="clear" w:pos="8306"/>
        </w:tabs>
        <w:rPr>
          <w:bCs/>
        </w:rPr>
      </w:pPr>
    </w:p>
    <w:p w14:paraId="3075F7D5" w14:textId="77777777" w:rsidR="00C26319" w:rsidRDefault="00C26319">
      <w:pPr>
        <w:pStyle w:val="Header"/>
        <w:tabs>
          <w:tab w:val="clear" w:pos="4153"/>
          <w:tab w:val="clear" w:pos="8306"/>
        </w:tabs>
        <w:rPr>
          <w:b/>
          <w:bCs/>
        </w:rPr>
      </w:pPr>
      <w:r>
        <w:rPr>
          <w:b/>
          <w:bCs/>
        </w:rPr>
        <w:t>Enfants et adolescents</w:t>
      </w:r>
    </w:p>
    <w:p w14:paraId="38B182D7" w14:textId="77777777" w:rsidR="00C26319" w:rsidRDefault="00C26319">
      <w:pPr>
        <w:pStyle w:val="Header"/>
        <w:tabs>
          <w:tab w:val="clear" w:pos="4153"/>
          <w:tab w:val="clear" w:pos="8306"/>
        </w:tabs>
        <w:rPr>
          <w:b/>
          <w:bCs/>
        </w:rPr>
      </w:pPr>
    </w:p>
    <w:p w14:paraId="0CF5517E"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Vaccinations :</w:t>
      </w:r>
      <w:r>
        <w:rPr>
          <w:bCs/>
        </w:rPr>
        <w:t xml:space="preserve"> Dans la mesure du possible, les enfants doivent avoir leurs vaccinations mises à jour avant d’</w:t>
      </w:r>
      <w:r w:rsidR="00D130B8">
        <w:rPr>
          <w:bCs/>
        </w:rPr>
        <w:t>utiliser</w:t>
      </w:r>
      <w:r>
        <w:rPr>
          <w:bCs/>
        </w:rPr>
        <w:t xml:space="preserve"> Enbrel. Certains vaccins, tels que le vaccin oral contre la poliomyélite, ne doivent pas être administrés lors du traitement par Enbrel. Veuillez consulter votre médecin sur ce point avant de vous faire vacciner ou de faire vacciner l’enfant.</w:t>
      </w:r>
    </w:p>
    <w:p w14:paraId="3A440B04" w14:textId="77777777" w:rsidR="00C26319" w:rsidRDefault="00C26319">
      <w:pPr>
        <w:pStyle w:val="Header"/>
        <w:tabs>
          <w:tab w:val="clear" w:pos="4153"/>
          <w:tab w:val="clear" w:pos="8306"/>
        </w:tabs>
        <w:rPr>
          <w:bCs/>
        </w:rPr>
      </w:pPr>
    </w:p>
    <w:p w14:paraId="5F6773CA" w14:textId="77777777" w:rsidR="00C26319" w:rsidRDefault="00C26319">
      <w:pPr>
        <w:pStyle w:val="Header"/>
        <w:tabs>
          <w:tab w:val="clear" w:pos="4153"/>
          <w:tab w:val="clear" w:pos="8306"/>
        </w:tabs>
        <w:rPr>
          <w:bCs/>
        </w:rPr>
      </w:pPr>
      <w:r>
        <w:rPr>
          <w:bCs/>
        </w:rPr>
        <w:lastRenderedPageBreak/>
        <w:t>Enbrel ne doit normalement pas être utilisé chez les enfants atteints d’une polyarthrite ou d’oligoarthrite extensive âgés de moins de 2 ans, ou chez les enfants atteints d’une arthrite liée à l’enthésite ou d’une arthrite psoriasique âgés de moins de 12</w:t>
      </w:r>
      <w:r w:rsidR="00F05512">
        <w:rPr>
          <w:bCs/>
        </w:rPr>
        <w:t> </w:t>
      </w:r>
      <w:r>
        <w:rPr>
          <w:bCs/>
        </w:rPr>
        <w:t>ans, ou chez les enfants atteints d’un psoriasis âgés de moins de 6 ans.</w:t>
      </w:r>
    </w:p>
    <w:p w14:paraId="1ED1F655" w14:textId="77777777" w:rsidR="00C26319" w:rsidRDefault="00C26319">
      <w:pPr>
        <w:tabs>
          <w:tab w:val="left" w:pos="567"/>
        </w:tabs>
      </w:pPr>
    </w:p>
    <w:p w14:paraId="77E3EE92" w14:textId="77777777" w:rsidR="00C26319" w:rsidRDefault="00C26319">
      <w:pPr>
        <w:keepNext/>
        <w:keepLines/>
        <w:tabs>
          <w:tab w:val="left" w:pos="567"/>
        </w:tabs>
        <w:rPr>
          <w:b/>
        </w:rPr>
      </w:pPr>
      <w:r>
        <w:rPr>
          <w:b/>
        </w:rPr>
        <w:t>Autres médicaments et Enbrel</w:t>
      </w:r>
    </w:p>
    <w:p w14:paraId="7E44531E" w14:textId="77777777" w:rsidR="00C26319" w:rsidRDefault="00C26319">
      <w:pPr>
        <w:keepNext/>
        <w:keepLines/>
        <w:tabs>
          <w:tab w:val="left" w:pos="567"/>
        </w:tabs>
        <w:rPr>
          <w:b/>
        </w:rPr>
      </w:pPr>
    </w:p>
    <w:p w14:paraId="1E359E50" w14:textId="77777777" w:rsidR="00C26319" w:rsidRDefault="00C26319">
      <w:pPr>
        <w:pStyle w:val="BodyText3"/>
        <w:keepNext/>
        <w:keepLines/>
        <w:widowControl/>
        <w:tabs>
          <w:tab w:val="left" w:pos="567"/>
        </w:tabs>
        <w:jc w:val="left"/>
        <w:rPr>
          <w:sz w:val="22"/>
          <w:szCs w:val="22"/>
        </w:rPr>
      </w:pPr>
      <w:r>
        <w:rPr>
          <w:sz w:val="22"/>
          <w:szCs w:val="22"/>
        </w:rPr>
        <w:t xml:space="preserve">Informez votre médecin ou pharmacien si vous ou l’enfant prenez, avez récemment pris ou pourriez prendre tout autre médicament (y compris l'anakinra, l'abatacept et la sulfasalazine), même ceux obtenus sans ordonnance. Vous ou l’enfant ne devez pas utiliser Enbrel avec des médicaments contenant les substances actives anakinra ou abatacept.  </w:t>
      </w:r>
    </w:p>
    <w:p w14:paraId="0A0712A5" w14:textId="77777777" w:rsidR="00C26319" w:rsidRDefault="00C26319">
      <w:pPr>
        <w:tabs>
          <w:tab w:val="left" w:pos="567"/>
        </w:tabs>
        <w:ind w:left="709" w:hanging="709"/>
        <w:rPr>
          <w:b/>
        </w:rPr>
      </w:pPr>
    </w:p>
    <w:p w14:paraId="4C630487" w14:textId="77777777" w:rsidR="00C26319" w:rsidRDefault="00C26319">
      <w:pPr>
        <w:tabs>
          <w:tab w:val="left" w:pos="567"/>
        </w:tabs>
        <w:ind w:left="709" w:hanging="709"/>
        <w:rPr>
          <w:b/>
        </w:rPr>
      </w:pPr>
      <w:r>
        <w:rPr>
          <w:b/>
        </w:rPr>
        <w:t>Grossesse et allaitement</w:t>
      </w:r>
    </w:p>
    <w:p w14:paraId="0DB19EEA" w14:textId="77777777" w:rsidR="00C26319" w:rsidRDefault="00C26319">
      <w:pPr>
        <w:tabs>
          <w:tab w:val="left" w:pos="567"/>
        </w:tabs>
        <w:ind w:left="709" w:hanging="709"/>
        <w:rPr>
          <w:b/>
        </w:rPr>
      </w:pPr>
    </w:p>
    <w:p w14:paraId="722A31C0" w14:textId="77777777" w:rsidR="00C26319" w:rsidRDefault="00C26319">
      <w:pPr>
        <w:tabs>
          <w:tab w:val="left" w:pos="567"/>
        </w:tabs>
      </w:pPr>
      <w:r>
        <w:t>Enbrel ne doit être utilisé durant la grossesse qu’en cas de réelle nécessité. Vous devez consulter votre médecin si vous débutez une grossesse, si vous pensez être enceinte ou planifiez une grossesse.</w:t>
      </w:r>
    </w:p>
    <w:p w14:paraId="57C37C2C" w14:textId="77777777" w:rsidR="00C26319" w:rsidRDefault="00C26319">
      <w:pPr>
        <w:tabs>
          <w:tab w:val="left" w:pos="567"/>
        </w:tabs>
      </w:pPr>
    </w:p>
    <w:p w14:paraId="017F93B5" w14:textId="77777777" w:rsidR="00C26319" w:rsidRDefault="00C26319" w:rsidP="00F05512">
      <w:pPr>
        <w:tabs>
          <w:tab w:val="left" w:pos="567"/>
        </w:tabs>
      </w:pPr>
      <w:r>
        <w:t xml:space="preserve">En effet en cas d’exposition à Enbrel pendant la grossesse, votre bébé peut être exposé à un risque accru d'infection. De plus, une étude a montré une augmentation de la fréquence des malformations congénitales lorsque la mère avait reçu Enbrel pendant la grossesse, en comparaison avec les mères qui n'avaient pas reçu Enbrel ou d'autres médicaments similaires (anti-TNF). Les types de malformations congénitales rapportés ne présentaient pas de profil particulier. Une autre étude n’a révélé aucun risque accru de malformations congénitales lorsque la mère avait reçu Enbrel pendant la grossesse. Votre médecin vous aidera à déterminer si les bénéfices du traitement sont supérieurs aux risques éventuels pour votre bébé. </w:t>
      </w:r>
    </w:p>
    <w:p w14:paraId="16523390" w14:textId="77777777" w:rsidR="00C26319" w:rsidRDefault="00C26319" w:rsidP="00F05512">
      <w:pPr>
        <w:tabs>
          <w:tab w:val="left" w:pos="567"/>
        </w:tabs>
      </w:pPr>
    </w:p>
    <w:p w14:paraId="6A90E69D" w14:textId="77777777" w:rsidR="00C26319" w:rsidRDefault="00F36A66" w:rsidP="00F05512">
      <w:pPr>
        <w:tabs>
          <w:tab w:val="left" w:pos="567"/>
        </w:tabs>
      </w:pPr>
      <w:r>
        <w:t xml:space="preserve">Adressez-vous </w:t>
      </w:r>
      <w:r w:rsidRPr="00F36A66">
        <w:t>à votre médecin si vous souhaitez allaiter pendant votre traitement par Enbrel. Il est important que vous informiez les médecins de votre bébé et les autr</w:t>
      </w:r>
      <w:r>
        <w:t>es professionnels de santé de l’utilisation d’</w:t>
      </w:r>
      <w:r w:rsidRPr="00F36A66">
        <w:t xml:space="preserve">Enbrel pendant la grossesse </w:t>
      </w:r>
      <w:r>
        <w:t>et l’</w:t>
      </w:r>
      <w:r w:rsidRPr="00F36A66">
        <w:t>allaitement</w:t>
      </w:r>
      <w:r>
        <w:t xml:space="preserve">, </w:t>
      </w:r>
      <w:r w:rsidRPr="00F36A66">
        <w:t>avant que votre bébé ne reçoive un vaccin.</w:t>
      </w:r>
    </w:p>
    <w:p w14:paraId="53EC0F6E" w14:textId="77777777" w:rsidR="00C26319" w:rsidRDefault="00C26319">
      <w:pPr>
        <w:tabs>
          <w:tab w:val="left" w:pos="567"/>
        </w:tabs>
      </w:pPr>
    </w:p>
    <w:p w14:paraId="2218D0D2" w14:textId="77777777" w:rsidR="00C26319" w:rsidRPr="00330332" w:rsidRDefault="00C26319" w:rsidP="00330332">
      <w:pPr>
        <w:tabs>
          <w:tab w:val="left" w:pos="567"/>
        </w:tabs>
        <w:ind w:right="-2"/>
        <w:rPr>
          <w:b/>
        </w:rPr>
      </w:pPr>
      <w:r w:rsidRPr="00330332">
        <w:rPr>
          <w:b/>
        </w:rPr>
        <w:t>Conduite de véhicules et utilisation de machines</w:t>
      </w:r>
    </w:p>
    <w:p w14:paraId="2D0FC44F" w14:textId="77777777" w:rsidR="00C26319" w:rsidRPr="00330332" w:rsidRDefault="00C26319" w:rsidP="00330332">
      <w:pPr>
        <w:tabs>
          <w:tab w:val="left" w:pos="567"/>
        </w:tabs>
        <w:ind w:right="-2"/>
        <w:rPr>
          <w:b/>
        </w:rPr>
      </w:pPr>
    </w:p>
    <w:p w14:paraId="50EAD122" w14:textId="77777777" w:rsidR="00C26319" w:rsidRDefault="00C26319">
      <w:pPr>
        <w:tabs>
          <w:tab w:val="left" w:pos="567"/>
        </w:tabs>
      </w:pPr>
      <w:r>
        <w:t xml:space="preserve">L’utilisation d’Enbrel ne </w:t>
      </w:r>
      <w:r w:rsidR="003278A7">
        <w:t>devrait</w:t>
      </w:r>
      <w:r>
        <w:t xml:space="preserve"> pas avoir d’effet sur l’aptitude à conduire des véhicules ou utiliser des machines.</w:t>
      </w:r>
    </w:p>
    <w:p w14:paraId="5B65D54C" w14:textId="77777777" w:rsidR="00C26319" w:rsidRDefault="00C26319">
      <w:pPr>
        <w:tabs>
          <w:tab w:val="left" w:pos="567"/>
        </w:tabs>
        <w:ind w:left="284" w:hanging="284"/>
        <w:rPr>
          <w:b/>
        </w:rPr>
      </w:pPr>
    </w:p>
    <w:p w14:paraId="6CB4BD8B" w14:textId="77777777" w:rsidR="00C26319" w:rsidRDefault="00C26319">
      <w:pPr>
        <w:tabs>
          <w:tab w:val="left" w:pos="567"/>
        </w:tabs>
        <w:ind w:left="284" w:hanging="284"/>
        <w:rPr>
          <w:b/>
        </w:rPr>
      </w:pPr>
    </w:p>
    <w:p w14:paraId="6CD85DC7" w14:textId="77777777" w:rsidR="00C26319" w:rsidRDefault="00C26319">
      <w:pPr>
        <w:tabs>
          <w:tab w:val="left" w:pos="567"/>
        </w:tabs>
        <w:ind w:left="284" w:hanging="284"/>
        <w:rPr>
          <w:b/>
        </w:rPr>
      </w:pPr>
      <w:r>
        <w:rPr>
          <w:b/>
        </w:rPr>
        <w:t>3.</w:t>
      </w:r>
      <w:r>
        <w:rPr>
          <w:b/>
        </w:rPr>
        <w:tab/>
      </w:r>
      <w:r>
        <w:rPr>
          <w:b/>
        </w:rPr>
        <w:tab/>
        <w:t>Comment utiliser Enbrel</w:t>
      </w:r>
    </w:p>
    <w:p w14:paraId="439284DE" w14:textId="77777777" w:rsidR="00C26319" w:rsidRDefault="00C26319">
      <w:pPr>
        <w:tabs>
          <w:tab w:val="left" w:pos="567"/>
        </w:tabs>
        <w:ind w:left="284" w:hanging="284"/>
        <w:rPr>
          <w:b/>
        </w:rPr>
      </w:pPr>
    </w:p>
    <w:p w14:paraId="67000FF0" w14:textId="77777777" w:rsidR="00C26319" w:rsidRDefault="00C26319">
      <w:pPr>
        <w:tabs>
          <w:tab w:val="left" w:pos="567"/>
        </w:tabs>
        <w:rPr>
          <w:bCs/>
        </w:rPr>
      </w:pPr>
      <w:r>
        <w:rPr>
          <w:bCs/>
        </w:rPr>
        <w:t>Veillez à toujours utiliser ce médicament en suivant exactement les indications de votre médecin. Vérifiez auprès de votre médecin ou pharmacien en cas de doute.</w:t>
      </w:r>
    </w:p>
    <w:p w14:paraId="08705B7C" w14:textId="77777777" w:rsidR="00C26319" w:rsidRDefault="00C26319">
      <w:pPr>
        <w:tabs>
          <w:tab w:val="left" w:pos="567"/>
        </w:tabs>
        <w:rPr>
          <w:bCs/>
        </w:rPr>
      </w:pPr>
    </w:p>
    <w:p w14:paraId="597249BC" w14:textId="77777777" w:rsidR="00C26319" w:rsidRDefault="00C26319">
      <w:pPr>
        <w:tabs>
          <w:tab w:val="left" w:pos="567"/>
        </w:tabs>
      </w:pPr>
      <w:r>
        <w:t>Si vous avez l’impression que l’effet d’Enbrel est trop fort ou trop faible, consultez votre médecin ou votre pharmacien.</w:t>
      </w:r>
    </w:p>
    <w:p w14:paraId="10839927" w14:textId="77777777" w:rsidR="00C26319" w:rsidRDefault="00C26319">
      <w:pPr>
        <w:tabs>
          <w:tab w:val="left" w:pos="567"/>
        </w:tabs>
        <w:rPr>
          <w:b/>
        </w:rPr>
      </w:pPr>
    </w:p>
    <w:p w14:paraId="23971734" w14:textId="77777777" w:rsidR="00C26319" w:rsidRDefault="00C26319">
      <w:pPr>
        <w:tabs>
          <w:tab w:val="left" w:pos="567"/>
        </w:tabs>
        <w:ind w:left="284" w:hanging="284"/>
        <w:rPr>
          <w:b/>
        </w:rPr>
      </w:pPr>
      <w:r>
        <w:rPr>
          <w:b/>
        </w:rPr>
        <w:t>Posologie pour les</w:t>
      </w:r>
      <w:r w:rsidR="00536CAB">
        <w:rPr>
          <w:b/>
        </w:rPr>
        <w:t xml:space="preserve"> patients</w:t>
      </w:r>
      <w:r>
        <w:rPr>
          <w:b/>
        </w:rPr>
        <w:t xml:space="preserve"> adultes (âgés de 18 ans et plus)</w:t>
      </w:r>
    </w:p>
    <w:p w14:paraId="7661FBE8" w14:textId="77777777" w:rsidR="00C26319" w:rsidRDefault="00C26319">
      <w:pPr>
        <w:tabs>
          <w:tab w:val="left" w:pos="567"/>
        </w:tabs>
        <w:ind w:left="284" w:hanging="284"/>
        <w:rPr>
          <w:b/>
        </w:rPr>
      </w:pPr>
    </w:p>
    <w:p w14:paraId="2809E134" w14:textId="77777777" w:rsidR="00C26319" w:rsidRDefault="00C26319">
      <w:pPr>
        <w:tabs>
          <w:tab w:val="left" w:pos="567"/>
        </w:tabs>
        <w:rPr>
          <w:u w:val="single"/>
        </w:rPr>
      </w:pPr>
      <w:r>
        <w:rPr>
          <w:u w:val="single"/>
        </w:rPr>
        <w:t>Polyarthrite rhumatoïde, rhumatisme psoriasique et spondyloarthrite axiale, y compris spondylarthrite ankylosante</w:t>
      </w:r>
    </w:p>
    <w:p w14:paraId="1E114D5A" w14:textId="77777777" w:rsidR="00C26319" w:rsidRDefault="00C26319">
      <w:pPr>
        <w:tabs>
          <w:tab w:val="left" w:pos="567"/>
        </w:tabs>
        <w:rPr>
          <w:u w:val="single"/>
        </w:rPr>
      </w:pPr>
    </w:p>
    <w:p w14:paraId="18D137C9" w14:textId="77777777" w:rsidR="00C26319" w:rsidRDefault="00C26319">
      <w:pPr>
        <w:tabs>
          <w:tab w:val="left" w:pos="567"/>
        </w:tabs>
      </w:pPr>
      <w:r>
        <w:t xml:space="preserve">La dose habituelle est de 25 mg administrés deux fois par semaine ou </w:t>
      </w:r>
      <w:r w:rsidR="00D130B8">
        <w:t xml:space="preserve">de </w:t>
      </w:r>
      <w:r>
        <w:t>50 mg une fois par semaine en injection sous-cutanée. Cependant, votre médecin p</w:t>
      </w:r>
      <w:r w:rsidR="00D130B8">
        <w:t>ourra</w:t>
      </w:r>
      <w:r>
        <w:t xml:space="preserve"> déterminer une autre fréquence d’injection d’Enbrel.</w:t>
      </w:r>
    </w:p>
    <w:p w14:paraId="2D55D570" w14:textId="77777777" w:rsidR="00C26319" w:rsidRDefault="00C26319">
      <w:pPr>
        <w:tabs>
          <w:tab w:val="left" w:pos="567"/>
        </w:tabs>
      </w:pPr>
    </w:p>
    <w:p w14:paraId="50EA0519" w14:textId="77777777" w:rsidR="00C26319" w:rsidRDefault="00C26319">
      <w:pPr>
        <w:tabs>
          <w:tab w:val="left" w:pos="567"/>
        </w:tabs>
        <w:rPr>
          <w:u w:val="single"/>
        </w:rPr>
      </w:pPr>
      <w:r>
        <w:rPr>
          <w:u w:val="single"/>
        </w:rPr>
        <w:t>Psoriasis en plaques</w:t>
      </w:r>
    </w:p>
    <w:p w14:paraId="3CD28100" w14:textId="77777777" w:rsidR="00C26319" w:rsidRDefault="00C26319">
      <w:pPr>
        <w:tabs>
          <w:tab w:val="left" w:pos="567"/>
        </w:tabs>
      </w:pPr>
    </w:p>
    <w:p w14:paraId="72ABAC92" w14:textId="77777777" w:rsidR="00C26319" w:rsidRDefault="00C26319">
      <w:pPr>
        <w:tabs>
          <w:tab w:val="left" w:pos="567"/>
        </w:tabs>
      </w:pPr>
      <w:r>
        <w:t xml:space="preserve">La dose habituelle est de 25 mg deux fois par semaine ou </w:t>
      </w:r>
      <w:r w:rsidR="00D130B8">
        <w:t xml:space="preserve">de </w:t>
      </w:r>
      <w:r>
        <w:t>50 mg une fois par semaine.</w:t>
      </w:r>
    </w:p>
    <w:p w14:paraId="3F08597F" w14:textId="77777777" w:rsidR="00C26319" w:rsidRDefault="00C26319">
      <w:pPr>
        <w:tabs>
          <w:tab w:val="left" w:pos="567"/>
        </w:tabs>
      </w:pPr>
    </w:p>
    <w:p w14:paraId="3E5E2BBD" w14:textId="77777777" w:rsidR="00C26319" w:rsidRDefault="00C26319">
      <w:r>
        <w:lastRenderedPageBreak/>
        <w:t>Toutefois, 50 mg peuvent être administrés</w:t>
      </w:r>
      <w:r w:rsidR="00D130B8" w:rsidRPr="00D130B8">
        <w:t xml:space="preserve"> </w:t>
      </w:r>
      <w:r w:rsidR="00D130B8">
        <w:t>deux fois par semaine</w:t>
      </w:r>
      <w:r>
        <w:t xml:space="preserve"> jusqu’à 12 semaines, suivis par 25 mg deux fois par semaine ou 50 mg une fois par semaine.</w:t>
      </w:r>
    </w:p>
    <w:p w14:paraId="3DC0B9E4" w14:textId="77777777" w:rsidR="00C26319" w:rsidRDefault="00C26319">
      <w:pPr>
        <w:tabs>
          <w:tab w:val="left" w:pos="567"/>
        </w:tabs>
      </w:pPr>
    </w:p>
    <w:p w14:paraId="25A83D91" w14:textId="77777777" w:rsidR="00C26319" w:rsidRDefault="00C26319">
      <w:pPr>
        <w:tabs>
          <w:tab w:val="left" w:pos="567"/>
        </w:tabs>
      </w:pPr>
      <w:r>
        <w:t xml:space="preserve">Votre médecin décidera de la durée pendant laquelle vous devrez prendre Enbrel et si une reprise du traitement est nécessaire selon votre réponse au traitement. Si Enbrel n’a pas d’effet </w:t>
      </w:r>
      <w:r w:rsidR="00D130B8">
        <w:t xml:space="preserve">sur votre maladie </w:t>
      </w:r>
      <w:r>
        <w:t>après 12 semaines, votre médecin p</w:t>
      </w:r>
      <w:r w:rsidR="00C27F49">
        <w:t>ourra</w:t>
      </w:r>
      <w:r>
        <w:t xml:space="preserve"> vous dire d’arrêter le traitement.</w:t>
      </w:r>
    </w:p>
    <w:p w14:paraId="424EA011" w14:textId="77777777" w:rsidR="00C26319" w:rsidRDefault="00C26319">
      <w:pPr>
        <w:tabs>
          <w:tab w:val="left" w:pos="567"/>
        </w:tabs>
      </w:pPr>
    </w:p>
    <w:p w14:paraId="5D5F9573" w14:textId="77777777" w:rsidR="00C26319" w:rsidRPr="00330332" w:rsidRDefault="00C26319" w:rsidP="00330332">
      <w:pPr>
        <w:tabs>
          <w:tab w:val="left" w:pos="567"/>
        </w:tabs>
        <w:ind w:right="-2"/>
        <w:rPr>
          <w:b/>
        </w:rPr>
      </w:pPr>
      <w:r w:rsidRPr="00330332">
        <w:rPr>
          <w:b/>
        </w:rPr>
        <w:t>Utilisation chez les enfants et les adolescents</w:t>
      </w:r>
    </w:p>
    <w:p w14:paraId="36F53E7C" w14:textId="77777777" w:rsidR="00C26319" w:rsidRDefault="00C26319">
      <w:pPr>
        <w:keepNext/>
        <w:keepLines/>
      </w:pPr>
    </w:p>
    <w:p w14:paraId="796AEF7D" w14:textId="77777777" w:rsidR="00C26319" w:rsidRDefault="00C26319">
      <w:pPr>
        <w:pStyle w:val="BodyText2"/>
        <w:keepNext/>
        <w:keepLines/>
        <w:widowControl/>
        <w:tabs>
          <w:tab w:val="left" w:pos="567"/>
        </w:tabs>
      </w:pPr>
      <w:r>
        <w:t>La dose et la fréquence d’administration adaptées à l’enfant et à l’adolescent dépendront de son poids et de sa maladie. Le médecin vous fournira des instructions détaillées pour préparer et mesurer la dose adaptée à l’enfant.</w:t>
      </w:r>
    </w:p>
    <w:p w14:paraId="16728373" w14:textId="77777777" w:rsidR="00C26319" w:rsidRDefault="00C26319">
      <w:pPr>
        <w:pStyle w:val="BodyText2"/>
        <w:widowControl/>
        <w:tabs>
          <w:tab w:val="left" w:pos="567"/>
        </w:tabs>
      </w:pPr>
    </w:p>
    <w:p w14:paraId="4229A220" w14:textId="77777777" w:rsidR="00C26319" w:rsidRDefault="00C26319">
      <w:pPr>
        <w:pStyle w:val="BodyText2"/>
        <w:widowControl/>
        <w:tabs>
          <w:tab w:val="left" w:pos="567"/>
        </w:tabs>
      </w:pPr>
      <w:r>
        <w:t>Chez les patients atteints de polyarthrite ou d’oligoarthrite extensive à partir de l’âge de 2 ans, ou chez les patients atteints d’arthrite liée à l’enthésite ou d’arthrite psoriasique à partir de l’âge de 12 ans, la dose usuelle est 0,4 mg d’Enbrel par kg de poids (jusqu’à un maximum de 25 mg), administré deux fois par semaine, ou 0,8 mg d’Enbrel par kg de poids (jusqu’à un maximum de 50 mg), administré une fois par semaine.</w:t>
      </w:r>
    </w:p>
    <w:p w14:paraId="523D8D2D" w14:textId="77777777" w:rsidR="00C26319" w:rsidRDefault="00C26319">
      <w:pPr>
        <w:pStyle w:val="BodyText2"/>
        <w:widowControl/>
        <w:tabs>
          <w:tab w:val="left" w:pos="567"/>
        </w:tabs>
      </w:pPr>
    </w:p>
    <w:p w14:paraId="1E5DD23D" w14:textId="77777777" w:rsidR="00C26319" w:rsidRDefault="00C26319">
      <w:pPr>
        <w:pStyle w:val="BodyText2"/>
        <w:widowControl/>
        <w:tabs>
          <w:tab w:val="left" w:pos="567"/>
        </w:tabs>
      </w:pPr>
      <w:r>
        <w:t>Chez les patients atteints de psoriasis à partir de 6 ans, la dose usuelle est de 0,8 mg d’Enbrel par kg de poids (jusqu’à un maximum de 50 mg), et doit être donnée une fois par semaine. Si Enbrel n’a pas d’effet sur l’état de l’enfant après 12 semaines, votre médecin pourrait vous demander d’arrêter de prendre ce médicament.</w:t>
      </w:r>
    </w:p>
    <w:p w14:paraId="10572E4D" w14:textId="77777777" w:rsidR="00C26319" w:rsidRDefault="00C26319">
      <w:pPr>
        <w:tabs>
          <w:tab w:val="left" w:pos="567"/>
        </w:tabs>
        <w:rPr>
          <w:b/>
        </w:rPr>
      </w:pPr>
    </w:p>
    <w:p w14:paraId="7B980607" w14:textId="77777777" w:rsidR="00C26319" w:rsidRDefault="00C26319">
      <w:pPr>
        <w:tabs>
          <w:tab w:val="left" w:pos="567"/>
        </w:tabs>
        <w:rPr>
          <w:b/>
        </w:rPr>
      </w:pPr>
      <w:r>
        <w:rPr>
          <w:b/>
        </w:rPr>
        <w:t xml:space="preserve">Mode et voie d’administration </w:t>
      </w:r>
    </w:p>
    <w:p w14:paraId="122C3461" w14:textId="77777777" w:rsidR="00C26319" w:rsidRDefault="00C26319">
      <w:pPr>
        <w:tabs>
          <w:tab w:val="left" w:pos="567"/>
        </w:tabs>
        <w:rPr>
          <w:b/>
        </w:rPr>
      </w:pPr>
    </w:p>
    <w:p w14:paraId="44E22E33" w14:textId="77777777" w:rsidR="00C26319" w:rsidRDefault="00C26319">
      <w:pPr>
        <w:tabs>
          <w:tab w:val="left" w:pos="567"/>
        </w:tabs>
      </w:pPr>
      <w:r>
        <w:t xml:space="preserve">Enbrel est administré par une injection sous la peau (par injection sous-cutanée). </w:t>
      </w:r>
    </w:p>
    <w:p w14:paraId="341346E0" w14:textId="77777777" w:rsidR="00C26319" w:rsidRDefault="00C26319">
      <w:pPr>
        <w:tabs>
          <w:tab w:val="left" w:pos="567"/>
        </w:tabs>
      </w:pPr>
    </w:p>
    <w:p w14:paraId="6292CBE0" w14:textId="77777777" w:rsidR="00C26319" w:rsidRDefault="00C26319">
      <w:pPr>
        <w:tabs>
          <w:tab w:val="left" w:pos="567"/>
        </w:tabs>
      </w:pPr>
      <w:r>
        <w:t xml:space="preserve">Enbrel peut être pris avec ou sans aliments </w:t>
      </w:r>
      <w:r w:rsidR="00C27F49">
        <w:t>ou</w:t>
      </w:r>
      <w:r>
        <w:t xml:space="preserve"> boissons.</w:t>
      </w:r>
    </w:p>
    <w:p w14:paraId="34A43BAC" w14:textId="77777777" w:rsidR="00C26319" w:rsidRDefault="00C26319">
      <w:pPr>
        <w:tabs>
          <w:tab w:val="left" w:pos="567"/>
        </w:tabs>
      </w:pPr>
    </w:p>
    <w:p w14:paraId="1B921386" w14:textId="77777777" w:rsidR="00C26319" w:rsidRDefault="00C26319">
      <w:pPr>
        <w:tabs>
          <w:tab w:val="left" w:pos="567"/>
        </w:tabs>
      </w:pPr>
      <w:r>
        <w:t xml:space="preserve">La poudre doit être dissoute avant usage. </w:t>
      </w:r>
      <w:r>
        <w:rPr>
          <w:b/>
          <w:bCs/>
        </w:rPr>
        <w:t>Des instructions détaillées sur comment préparer et injecter Enbrel sont fournies en rubrique 7, "Instruction</w:t>
      </w:r>
      <w:r w:rsidR="00F029A9">
        <w:rPr>
          <w:b/>
          <w:bCs/>
        </w:rPr>
        <w:t>s d’utilisation</w:t>
      </w:r>
      <w:r>
        <w:rPr>
          <w:b/>
          <w:bCs/>
        </w:rPr>
        <w:t xml:space="preserve"> "</w:t>
      </w:r>
      <w:r>
        <w:t>. Ne pas mélanger la solution d’Enbrel avec un autre médicament.</w:t>
      </w:r>
    </w:p>
    <w:p w14:paraId="4E03AD95" w14:textId="77777777" w:rsidR="00C26319" w:rsidRDefault="00C26319">
      <w:pPr>
        <w:tabs>
          <w:tab w:val="left" w:pos="567"/>
        </w:tabs>
      </w:pPr>
    </w:p>
    <w:p w14:paraId="7E2705EA" w14:textId="77777777" w:rsidR="00C26319" w:rsidRDefault="00C26319">
      <w:pPr>
        <w:tabs>
          <w:tab w:val="left" w:pos="567"/>
        </w:tabs>
      </w:pPr>
      <w:r>
        <w:t>Pour vous aider à vous en rappeler, il peut être utile de cocher sur un calendrier le(s) jour(s) de la semaine où Enbrel doit être administré.</w:t>
      </w:r>
    </w:p>
    <w:p w14:paraId="3A1AEB94" w14:textId="77777777" w:rsidR="00C26319" w:rsidRDefault="00C26319">
      <w:pPr>
        <w:tabs>
          <w:tab w:val="left" w:pos="567"/>
        </w:tabs>
      </w:pPr>
    </w:p>
    <w:p w14:paraId="35CC5320" w14:textId="77777777" w:rsidR="00C26319" w:rsidRDefault="00C26319">
      <w:pPr>
        <w:tabs>
          <w:tab w:val="left" w:pos="567"/>
        </w:tabs>
        <w:rPr>
          <w:b/>
        </w:rPr>
      </w:pPr>
      <w:r>
        <w:rPr>
          <w:b/>
        </w:rPr>
        <w:t>Si vous avez utilisé plus d’Enbrel que vous n’auriez dû</w:t>
      </w:r>
    </w:p>
    <w:p w14:paraId="7A9DBB9A" w14:textId="77777777" w:rsidR="00C26319" w:rsidRDefault="00C26319">
      <w:pPr>
        <w:tabs>
          <w:tab w:val="left" w:pos="567"/>
        </w:tabs>
        <w:rPr>
          <w:b/>
        </w:rPr>
      </w:pPr>
    </w:p>
    <w:p w14:paraId="10330001" w14:textId="77777777" w:rsidR="00C26319" w:rsidRDefault="00C26319">
      <w:pPr>
        <w:tabs>
          <w:tab w:val="left" w:pos="567"/>
        </w:tabs>
      </w:pPr>
      <w:r>
        <w:t>Si vous avez utilisé plus d’Enbrel que vous n’auriez dû (en injectant une trop grande dose en une seule fois, ou en l’utilisant trop fréquemment), veuillez en parler à un médecin ou un pharmacien immédiatement. N’oubliez pas de prendre la boîte du médicament avec vous, même si elle est vide.</w:t>
      </w:r>
    </w:p>
    <w:p w14:paraId="0F93DFFD" w14:textId="77777777" w:rsidR="00C26319" w:rsidRDefault="00C26319">
      <w:pPr>
        <w:tabs>
          <w:tab w:val="left" w:pos="567"/>
        </w:tabs>
      </w:pPr>
    </w:p>
    <w:p w14:paraId="3704942C" w14:textId="77777777" w:rsidR="00C26319" w:rsidRDefault="00C26319">
      <w:pPr>
        <w:tabs>
          <w:tab w:val="left" w:pos="567"/>
        </w:tabs>
        <w:rPr>
          <w:b/>
        </w:rPr>
      </w:pPr>
      <w:r>
        <w:rPr>
          <w:b/>
        </w:rPr>
        <w:t>Si vous oubliez d’injecter Enbrel</w:t>
      </w:r>
    </w:p>
    <w:p w14:paraId="45B53CB7" w14:textId="77777777" w:rsidR="00C26319" w:rsidRDefault="00C26319">
      <w:pPr>
        <w:tabs>
          <w:tab w:val="left" w:pos="567"/>
        </w:tabs>
        <w:rPr>
          <w:b/>
        </w:rPr>
      </w:pPr>
    </w:p>
    <w:p w14:paraId="54E7256D" w14:textId="77777777" w:rsidR="00C26319" w:rsidRDefault="00C26319">
      <w:pPr>
        <w:tabs>
          <w:tab w:val="left" w:pos="567"/>
        </w:tabs>
      </w:pPr>
      <w:r>
        <w:t xml:space="preserve">Si vous oubliez une dose d’Enbrel, vous devez l’injecter dès que possible, à moins que la prochaine dose soit programmée le jour suivant, auquel cas vous ne devez pas faire </w:t>
      </w:r>
      <w:r w:rsidR="00C27F49">
        <w:t>d</w:t>
      </w:r>
      <w:r>
        <w:t>’injection de la dose oubliée. Continuez ensuite à injecter le médicament aux jours habituels. Si vous oubliez de faire une injection jusqu’au jour où la dose suivante doit être injectée, n’administrez pas une dose double (deux doses le même jour) pour compenser la dose oubliée.</w:t>
      </w:r>
    </w:p>
    <w:p w14:paraId="4293A47C" w14:textId="77777777" w:rsidR="00C26319" w:rsidRDefault="00C26319">
      <w:pPr>
        <w:tabs>
          <w:tab w:val="left" w:pos="567"/>
        </w:tabs>
      </w:pPr>
    </w:p>
    <w:p w14:paraId="3519F360" w14:textId="77777777" w:rsidR="00C26319" w:rsidRDefault="00C26319">
      <w:pPr>
        <w:tabs>
          <w:tab w:val="left" w:pos="567"/>
        </w:tabs>
        <w:rPr>
          <w:b/>
        </w:rPr>
      </w:pPr>
      <w:r>
        <w:rPr>
          <w:b/>
        </w:rPr>
        <w:t>Si vous arrêtez d'utiliser Enbrel</w:t>
      </w:r>
    </w:p>
    <w:p w14:paraId="3F9A8AE8" w14:textId="77777777" w:rsidR="00C26319" w:rsidRDefault="00C26319">
      <w:pPr>
        <w:tabs>
          <w:tab w:val="left" w:pos="567"/>
        </w:tabs>
      </w:pPr>
    </w:p>
    <w:p w14:paraId="26CFC8BD" w14:textId="77777777" w:rsidR="00C26319" w:rsidRDefault="00C26319">
      <w:pPr>
        <w:tabs>
          <w:tab w:val="left" w:pos="567"/>
        </w:tabs>
      </w:pPr>
      <w:r>
        <w:t>Vos symptômes peuvent réapparaître à l'arrêt du traitement.</w:t>
      </w:r>
    </w:p>
    <w:p w14:paraId="0C54C811" w14:textId="77777777" w:rsidR="00C26319" w:rsidRDefault="00C26319">
      <w:pPr>
        <w:tabs>
          <w:tab w:val="left" w:pos="567"/>
        </w:tabs>
      </w:pPr>
    </w:p>
    <w:p w14:paraId="2B8BD9A4" w14:textId="77777777" w:rsidR="00C26319" w:rsidRDefault="00C26319">
      <w:pPr>
        <w:tabs>
          <w:tab w:val="left" w:pos="567"/>
        </w:tabs>
      </w:pPr>
      <w:r>
        <w:t>Si vous avez d’autres questions sur l’utilisation de ce médicament, demandez plus d’informations à votre médecin ou à votre pharmacien.</w:t>
      </w:r>
    </w:p>
    <w:p w14:paraId="2F293B86" w14:textId="77777777" w:rsidR="00C26319" w:rsidRDefault="00C26319">
      <w:pPr>
        <w:tabs>
          <w:tab w:val="left" w:pos="567"/>
        </w:tabs>
      </w:pPr>
    </w:p>
    <w:p w14:paraId="5BDD6071" w14:textId="77777777" w:rsidR="00C26319" w:rsidRDefault="00C26319">
      <w:pPr>
        <w:tabs>
          <w:tab w:val="left" w:pos="567"/>
        </w:tabs>
      </w:pPr>
    </w:p>
    <w:p w14:paraId="56C9A3F2" w14:textId="77777777" w:rsidR="00C26319" w:rsidRDefault="00C26319">
      <w:pPr>
        <w:keepNext/>
        <w:tabs>
          <w:tab w:val="left" w:pos="567"/>
        </w:tabs>
        <w:rPr>
          <w:b/>
        </w:rPr>
      </w:pPr>
      <w:r>
        <w:rPr>
          <w:b/>
        </w:rPr>
        <w:t>4.</w:t>
      </w:r>
      <w:r>
        <w:rPr>
          <w:b/>
        </w:rPr>
        <w:tab/>
      </w:r>
      <w:r w:rsidR="00441CF7">
        <w:rPr>
          <w:b/>
        </w:rPr>
        <w:t>Quels sont les e</w:t>
      </w:r>
      <w:r>
        <w:rPr>
          <w:b/>
        </w:rPr>
        <w:t>ffets indésirables éventuels ?</w:t>
      </w:r>
    </w:p>
    <w:p w14:paraId="10A34D0A" w14:textId="77777777" w:rsidR="00C26319" w:rsidRDefault="00C26319">
      <w:pPr>
        <w:keepNext/>
        <w:tabs>
          <w:tab w:val="left" w:pos="567"/>
        </w:tabs>
        <w:rPr>
          <w:b/>
        </w:rPr>
      </w:pPr>
    </w:p>
    <w:p w14:paraId="63CF2F1B" w14:textId="77777777" w:rsidR="00C26319" w:rsidRDefault="00C26319">
      <w:pPr>
        <w:keepNext/>
        <w:tabs>
          <w:tab w:val="left" w:pos="567"/>
        </w:tabs>
      </w:pPr>
      <w:r>
        <w:t xml:space="preserve">Comme tous les médicaments, ce médicament peut provoquer des effets indésirables, mais ils ne surviennent pas systématiquement chez tout le monde. </w:t>
      </w:r>
    </w:p>
    <w:p w14:paraId="1E4EFAAC" w14:textId="77777777" w:rsidR="00C26319" w:rsidRDefault="00C26319">
      <w:pPr>
        <w:keepNext/>
        <w:keepLines/>
        <w:tabs>
          <w:tab w:val="left" w:pos="567"/>
        </w:tabs>
        <w:rPr>
          <w:b/>
        </w:rPr>
      </w:pPr>
    </w:p>
    <w:p w14:paraId="56F3667C" w14:textId="77777777" w:rsidR="00C26319" w:rsidRDefault="00C26319">
      <w:pPr>
        <w:keepNext/>
        <w:keepLines/>
        <w:tabs>
          <w:tab w:val="left" w:pos="567"/>
        </w:tabs>
        <w:rPr>
          <w:b/>
        </w:rPr>
      </w:pPr>
      <w:r>
        <w:rPr>
          <w:b/>
        </w:rPr>
        <w:t>Réactions allergiques</w:t>
      </w:r>
    </w:p>
    <w:p w14:paraId="52AF8042" w14:textId="77777777" w:rsidR="00C26319" w:rsidRDefault="00C26319">
      <w:pPr>
        <w:keepNext/>
        <w:keepLines/>
        <w:tabs>
          <w:tab w:val="left" w:pos="567"/>
        </w:tabs>
        <w:rPr>
          <w:bCs/>
        </w:rPr>
      </w:pPr>
    </w:p>
    <w:p w14:paraId="31D83C51" w14:textId="77777777" w:rsidR="00C26319" w:rsidRDefault="00C26319">
      <w:pPr>
        <w:pStyle w:val="Header"/>
        <w:keepNext/>
        <w:keepLines/>
        <w:tabs>
          <w:tab w:val="clear" w:pos="4153"/>
          <w:tab w:val="clear" w:pos="8306"/>
          <w:tab w:val="left" w:pos="567"/>
        </w:tabs>
        <w:rPr>
          <w:bCs/>
        </w:rPr>
      </w:pPr>
      <w:r>
        <w:rPr>
          <w:bCs/>
        </w:rPr>
        <w:t>Si l’un des effets indésirables suivants survient, ne pas poursuivre l’administration d’Enbrel. Veuillez en parler à votre médecin immédiatement, ou aller au service des urgences de votre hôpital le plus proche.</w:t>
      </w:r>
    </w:p>
    <w:p w14:paraId="4F8ECF2F" w14:textId="77777777" w:rsidR="00C26319" w:rsidRDefault="00C26319">
      <w:pPr>
        <w:pStyle w:val="Header"/>
        <w:tabs>
          <w:tab w:val="clear" w:pos="4153"/>
          <w:tab w:val="clear" w:pos="8306"/>
          <w:tab w:val="left" w:pos="567"/>
        </w:tabs>
        <w:rPr>
          <w:bCs/>
        </w:rPr>
      </w:pPr>
    </w:p>
    <w:p w14:paraId="34AF1D29"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Cs/>
        </w:rPr>
        <w:t>Troubles de la déglutition ou de la respiration</w:t>
      </w:r>
    </w:p>
    <w:p w14:paraId="3CFE74A1"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Cs/>
        </w:rPr>
        <w:t>Gonflement d</w:t>
      </w:r>
      <w:r w:rsidR="00C27F49">
        <w:rPr>
          <w:bCs/>
        </w:rPr>
        <w:t>u vis</w:t>
      </w:r>
      <w:r w:rsidR="00C25B5D">
        <w:rPr>
          <w:bCs/>
        </w:rPr>
        <w:t>a</w:t>
      </w:r>
      <w:r w:rsidR="00C27F49">
        <w:rPr>
          <w:bCs/>
        </w:rPr>
        <w:t>ge</w:t>
      </w:r>
      <w:r>
        <w:rPr>
          <w:bCs/>
        </w:rPr>
        <w:t>, de la gorge, des mains ou des pieds</w:t>
      </w:r>
    </w:p>
    <w:p w14:paraId="08CD09F3"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Cs/>
        </w:rPr>
        <w:t>Sentiment de nervosité ou d’anxiété, sensations pulsatiles ou élancements, rougeur soudaine de la peau et/ou sensation de chaleur</w:t>
      </w:r>
    </w:p>
    <w:p w14:paraId="3D03715D" w14:textId="77777777" w:rsidR="00C26319" w:rsidRDefault="00C26319" w:rsidP="000019E9">
      <w:pPr>
        <w:pStyle w:val="Header"/>
        <w:numPr>
          <w:ilvl w:val="0"/>
          <w:numId w:val="11"/>
        </w:numPr>
        <w:tabs>
          <w:tab w:val="clear" w:pos="720"/>
          <w:tab w:val="clear" w:pos="4153"/>
          <w:tab w:val="clear" w:pos="8306"/>
          <w:tab w:val="left" w:pos="567"/>
        </w:tabs>
        <w:ind w:left="567" w:hanging="567"/>
        <w:rPr>
          <w:bCs/>
        </w:rPr>
      </w:pPr>
      <w:r>
        <w:rPr>
          <w:bCs/>
        </w:rPr>
        <w:t>Eruption cutanée sévère, démangeaison</w:t>
      </w:r>
      <w:r w:rsidR="002B57DA">
        <w:rPr>
          <w:bCs/>
        </w:rPr>
        <w:t>s</w:t>
      </w:r>
      <w:r>
        <w:rPr>
          <w:bCs/>
        </w:rPr>
        <w:t>, ou urticaire (zones épaissies de peau rouge ou pâle qui</w:t>
      </w:r>
      <w:r w:rsidR="00C27F49">
        <w:rPr>
          <w:bCs/>
        </w:rPr>
        <w:t xml:space="preserve"> </w:t>
      </w:r>
      <w:r>
        <w:rPr>
          <w:bCs/>
        </w:rPr>
        <w:t>démangent</w:t>
      </w:r>
      <w:r w:rsidR="00C27F49">
        <w:rPr>
          <w:bCs/>
        </w:rPr>
        <w:t xml:space="preserve"> souvent</w:t>
      </w:r>
      <w:r>
        <w:rPr>
          <w:bCs/>
        </w:rPr>
        <w:t>)</w:t>
      </w:r>
    </w:p>
    <w:p w14:paraId="4820DE91" w14:textId="77777777" w:rsidR="00C26319" w:rsidRDefault="00C26319">
      <w:pPr>
        <w:pStyle w:val="Header"/>
        <w:tabs>
          <w:tab w:val="clear" w:pos="4153"/>
          <w:tab w:val="clear" w:pos="8306"/>
          <w:tab w:val="left" w:pos="567"/>
        </w:tabs>
        <w:rPr>
          <w:bCs/>
        </w:rPr>
      </w:pPr>
    </w:p>
    <w:p w14:paraId="30073C17" w14:textId="77777777" w:rsidR="00C26319" w:rsidRDefault="00C26319">
      <w:pPr>
        <w:pStyle w:val="Header"/>
        <w:tabs>
          <w:tab w:val="clear" w:pos="4153"/>
          <w:tab w:val="clear" w:pos="8306"/>
          <w:tab w:val="left" w:pos="567"/>
        </w:tabs>
        <w:rPr>
          <w:bCs/>
        </w:rPr>
      </w:pPr>
      <w:r>
        <w:rPr>
          <w:bCs/>
        </w:rPr>
        <w:t xml:space="preserve">Les réactions allergiques </w:t>
      </w:r>
      <w:r w:rsidR="00C27F49">
        <w:rPr>
          <w:bCs/>
        </w:rPr>
        <w:t>grave</w:t>
      </w:r>
      <w:r>
        <w:rPr>
          <w:bCs/>
        </w:rPr>
        <w:t>s sont rares. Cependant, un des symptômes ci-dessus peut indiquer une réaction allergique à Enbrel</w:t>
      </w:r>
      <w:r w:rsidR="00C27F49">
        <w:rPr>
          <w:bCs/>
        </w:rPr>
        <w:t>. V</w:t>
      </w:r>
      <w:r>
        <w:rPr>
          <w:bCs/>
        </w:rPr>
        <w:t>ous devez donc chercher une assistance médicale immédiate.</w:t>
      </w:r>
    </w:p>
    <w:p w14:paraId="209908E9" w14:textId="77777777" w:rsidR="00C26319" w:rsidRDefault="00C26319">
      <w:pPr>
        <w:pStyle w:val="Header"/>
        <w:tabs>
          <w:tab w:val="clear" w:pos="4153"/>
          <w:tab w:val="clear" w:pos="8306"/>
          <w:tab w:val="left" w:pos="567"/>
        </w:tabs>
        <w:rPr>
          <w:bCs/>
        </w:rPr>
      </w:pPr>
    </w:p>
    <w:p w14:paraId="29F7A238" w14:textId="77777777" w:rsidR="00C26319" w:rsidRDefault="00C26319">
      <w:pPr>
        <w:pStyle w:val="Header"/>
        <w:tabs>
          <w:tab w:val="clear" w:pos="4153"/>
          <w:tab w:val="clear" w:pos="8306"/>
          <w:tab w:val="left" w:pos="567"/>
        </w:tabs>
        <w:rPr>
          <w:b/>
        </w:rPr>
      </w:pPr>
      <w:r>
        <w:rPr>
          <w:b/>
        </w:rPr>
        <w:t>Effets indésirables graves</w:t>
      </w:r>
    </w:p>
    <w:p w14:paraId="1C171470" w14:textId="77777777" w:rsidR="00C26319" w:rsidRDefault="00C26319">
      <w:pPr>
        <w:pStyle w:val="Header"/>
        <w:tabs>
          <w:tab w:val="clear" w:pos="4153"/>
          <w:tab w:val="clear" w:pos="8306"/>
          <w:tab w:val="left" w:pos="567"/>
        </w:tabs>
        <w:rPr>
          <w:bCs/>
        </w:rPr>
      </w:pPr>
    </w:p>
    <w:p w14:paraId="3C77DB37" w14:textId="77777777" w:rsidR="00C26319" w:rsidRDefault="00C26319">
      <w:pPr>
        <w:pStyle w:val="Header"/>
        <w:tabs>
          <w:tab w:val="clear" w:pos="4153"/>
          <w:tab w:val="clear" w:pos="8306"/>
          <w:tab w:val="left" w:pos="567"/>
        </w:tabs>
        <w:rPr>
          <w:bCs/>
        </w:rPr>
      </w:pPr>
      <w:r>
        <w:rPr>
          <w:bCs/>
        </w:rPr>
        <w:t>Si vous remarquez un des effets indésirables suivants, vous ou l’enfant pouvez nécessiter une assistance médicale urgente.</w:t>
      </w:r>
    </w:p>
    <w:p w14:paraId="5D218E3E" w14:textId="77777777" w:rsidR="00C26319" w:rsidRDefault="00C26319">
      <w:pPr>
        <w:pStyle w:val="Header"/>
        <w:tabs>
          <w:tab w:val="clear" w:pos="4153"/>
          <w:tab w:val="clear" w:pos="8306"/>
          <w:tab w:val="left" w:pos="567"/>
        </w:tabs>
        <w:rPr>
          <w:bCs/>
        </w:rPr>
      </w:pPr>
    </w:p>
    <w:p w14:paraId="6B5AC261" w14:textId="77777777" w:rsidR="00C26319" w:rsidRDefault="00C26319" w:rsidP="000019E9">
      <w:pPr>
        <w:pStyle w:val="Header"/>
        <w:numPr>
          <w:ilvl w:val="0"/>
          <w:numId w:val="10"/>
        </w:numPr>
        <w:tabs>
          <w:tab w:val="clear" w:pos="720"/>
          <w:tab w:val="clear" w:pos="4153"/>
          <w:tab w:val="clear" w:pos="8306"/>
        </w:tabs>
        <w:ind w:left="540" w:hanging="540"/>
        <w:rPr>
          <w:bCs/>
        </w:rPr>
      </w:pPr>
      <w:r>
        <w:rPr>
          <w:bCs/>
        </w:rPr>
        <w:t>Signes d’</w:t>
      </w:r>
      <w:r>
        <w:rPr>
          <w:b/>
        </w:rPr>
        <w:t>infections graves</w:t>
      </w:r>
      <w:r>
        <w:rPr>
          <w:bCs/>
        </w:rPr>
        <w:t>,</w:t>
      </w:r>
      <w:r w:rsidR="00C27F49">
        <w:rPr>
          <w:bCs/>
        </w:rPr>
        <w:t xml:space="preserve"> tels que </w:t>
      </w:r>
      <w:r>
        <w:rPr>
          <w:bCs/>
        </w:rPr>
        <w:t xml:space="preserve">fièvre élevée </w:t>
      </w:r>
      <w:r w:rsidR="00C27F49">
        <w:rPr>
          <w:bCs/>
        </w:rPr>
        <w:t>pouvant</w:t>
      </w:r>
      <w:r>
        <w:rPr>
          <w:bCs/>
        </w:rPr>
        <w:t xml:space="preserve"> être accompagnée de toux, essoufflement, frissons, faiblesse, ou zone chaude, rouge, douloureuse, irritée sur la peau ou les articulations</w:t>
      </w:r>
    </w:p>
    <w:p w14:paraId="13DFE59F" w14:textId="77777777" w:rsidR="00C26319" w:rsidRDefault="00C26319" w:rsidP="000019E9">
      <w:pPr>
        <w:pStyle w:val="Header"/>
        <w:numPr>
          <w:ilvl w:val="0"/>
          <w:numId w:val="10"/>
        </w:numPr>
        <w:tabs>
          <w:tab w:val="clear" w:pos="720"/>
          <w:tab w:val="clear" w:pos="4153"/>
          <w:tab w:val="clear" w:pos="8306"/>
        </w:tabs>
        <w:ind w:hanging="720"/>
        <w:rPr>
          <w:bCs/>
        </w:rPr>
      </w:pPr>
      <w:r>
        <w:rPr>
          <w:bCs/>
        </w:rPr>
        <w:t xml:space="preserve">Signes de </w:t>
      </w:r>
      <w:r>
        <w:rPr>
          <w:b/>
        </w:rPr>
        <w:t>troubles sanguins</w:t>
      </w:r>
      <w:r>
        <w:rPr>
          <w:bCs/>
        </w:rPr>
        <w:t xml:space="preserve">, </w:t>
      </w:r>
      <w:r w:rsidR="00C27F49">
        <w:rPr>
          <w:bCs/>
        </w:rPr>
        <w:t xml:space="preserve">tels que </w:t>
      </w:r>
      <w:r>
        <w:rPr>
          <w:bCs/>
        </w:rPr>
        <w:t>saignements, ecchymoses (bleus), ou pâleur</w:t>
      </w:r>
    </w:p>
    <w:p w14:paraId="0F78CB46" w14:textId="77777777" w:rsidR="00C26319" w:rsidRDefault="00C26319" w:rsidP="000019E9">
      <w:pPr>
        <w:pStyle w:val="Header"/>
        <w:numPr>
          <w:ilvl w:val="0"/>
          <w:numId w:val="10"/>
        </w:numPr>
        <w:tabs>
          <w:tab w:val="clear" w:pos="720"/>
          <w:tab w:val="clear" w:pos="4153"/>
          <w:tab w:val="clear" w:pos="8306"/>
        </w:tabs>
        <w:ind w:left="540" w:hanging="540"/>
        <w:rPr>
          <w:bCs/>
        </w:rPr>
      </w:pPr>
      <w:r>
        <w:rPr>
          <w:bCs/>
        </w:rPr>
        <w:t xml:space="preserve">Signes de </w:t>
      </w:r>
      <w:r>
        <w:rPr>
          <w:b/>
        </w:rPr>
        <w:t>troubles du système nerveux</w:t>
      </w:r>
      <w:r>
        <w:rPr>
          <w:bCs/>
        </w:rPr>
        <w:t xml:space="preserve">, </w:t>
      </w:r>
      <w:r w:rsidR="00C27F49">
        <w:rPr>
          <w:bCs/>
        </w:rPr>
        <w:t xml:space="preserve">tels que </w:t>
      </w:r>
      <w:r>
        <w:rPr>
          <w:bCs/>
        </w:rPr>
        <w:t>engourdissements ou fourmillements, troubles de la vision, douleurs oculaires, ou apparition de faiblesse dans les bras ou les jambes</w:t>
      </w:r>
    </w:p>
    <w:p w14:paraId="281AECFC" w14:textId="77777777" w:rsidR="00C26319" w:rsidRDefault="00C26319" w:rsidP="000019E9">
      <w:pPr>
        <w:pStyle w:val="Header"/>
        <w:numPr>
          <w:ilvl w:val="0"/>
          <w:numId w:val="10"/>
        </w:numPr>
        <w:tabs>
          <w:tab w:val="clear" w:pos="720"/>
          <w:tab w:val="clear" w:pos="4153"/>
          <w:tab w:val="clear" w:pos="8306"/>
        </w:tabs>
        <w:ind w:left="540" w:hanging="540"/>
        <w:rPr>
          <w:bCs/>
        </w:rPr>
      </w:pPr>
      <w:r>
        <w:rPr>
          <w:bCs/>
        </w:rPr>
        <w:t>Signes d’</w:t>
      </w:r>
      <w:r>
        <w:rPr>
          <w:b/>
          <w:bCs/>
        </w:rPr>
        <w:t>insuffisance cardiaque</w:t>
      </w:r>
      <w:r>
        <w:rPr>
          <w:bCs/>
        </w:rPr>
        <w:t xml:space="preserve"> </w:t>
      </w:r>
      <w:r>
        <w:rPr>
          <w:b/>
          <w:bCs/>
        </w:rPr>
        <w:t>ou d’</w:t>
      </w:r>
      <w:r>
        <w:rPr>
          <w:b/>
        </w:rPr>
        <w:t>aggravation d’une insuffisance cardiaque</w:t>
      </w:r>
      <w:r>
        <w:rPr>
          <w:bCs/>
        </w:rPr>
        <w:t xml:space="preserve">, </w:t>
      </w:r>
      <w:r w:rsidR="00C27F49">
        <w:rPr>
          <w:bCs/>
        </w:rPr>
        <w:t xml:space="preserve">tels que </w:t>
      </w:r>
      <w:r>
        <w:rPr>
          <w:bCs/>
        </w:rPr>
        <w:t>fatigue ou essoufflement à l’activité, gonflement des chevilles, sensation de gonflement dans le cou ou l’abdomen, essoufflement nocturne ou toux, coloration bleuâtre des ongles ou des lèvres</w:t>
      </w:r>
    </w:p>
    <w:p w14:paraId="2C024E00"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de </w:t>
      </w:r>
      <w:r>
        <w:rPr>
          <w:b/>
          <w:bCs/>
        </w:rPr>
        <w:t>cancers </w:t>
      </w:r>
      <w:r>
        <w:rPr>
          <w:bCs/>
        </w:rPr>
        <w:t xml:space="preserve">: </w:t>
      </w:r>
      <w:r w:rsidR="00C260E0">
        <w:rPr>
          <w:bCs/>
        </w:rPr>
        <w:t>l</w:t>
      </w:r>
      <w:r>
        <w:rPr>
          <w:bCs/>
        </w:rPr>
        <w:t>es cancers peuvent affecter toutes les parties du corps y compris la peau et le sang, et les signes possibles dépendent du type et de la localisation du cancer. Ces signes peuvent inclure une perte de poids, de la fièvre, un gonflement (avec ou sans douleur), une toux persistante, une présence de bosses ou d’excroissances sur la peau</w:t>
      </w:r>
    </w:p>
    <w:p w14:paraId="6F77104B"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de </w:t>
      </w:r>
      <w:r>
        <w:rPr>
          <w:b/>
          <w:bCs/>
        </w:rPr>
        <w:t>réactions auto-immunes</w:t>
      </w:r>
      <w:r>
        <w:rPr>
          <w:bCs/>
        </w:rPr>
        <w:t xml:space="preserve"> (dans lesquelles les anticorps fabriqués sont dirigés contre les tissus sains du corps) tels que douleurs, démangeaisons, faiblesse, et respiration, pensées, sensation, ou vision anormale</w:t>
      </w:r>
    </w:p>
    <w:p w14:paraId="45B8F339"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Signes de lupus ou de syndrome de type lupus, tels que fluctuations du poids, éruption persistante, fièvre, douleur des articulations et des muscles, ou fatigue</w:t>
      </w:r>
    </w:p>
    <w:p w14:paraId="6357B3C9"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d’une </w:t>
      </w:r>
      <w:r>
        <w:rPr>
          <w:b/>
          <w:bCs/>
        </w:rPr>
        <w:t>inflammation des vaisseaux sanguins</w:t>
      </w:r>
      <w:r>
        <w:rPr>
          <w:bCs/>
        </w:rPr>
        <w:t xml:space="preserve">, tels que douleur, fièvre, rougeur ou sensation de chaleur de la peau, ou démangeaisons.  </w:t>
      </w:r>
    </w:p>
    <w:p w14:paraId="36991D4E" w14:textId="77777777" w:rsidR="00C26319" w:rsidRDefault="00C26319">
      <w:pPr>
        <w:pStyle w:val="Header"/>
        <w:tabs>
          <w:tab w:val="clear" w:pos="4153"/>
          <w:tab w:val="clear" w:pos="8306"/>
        </w:tabs>
        <w:ind w:hanging="540"/>
        <w:rPr>
          <w:bCs/>
          <w:highlight w:val="yellow"/>
        </w:rPr>
      </w:pPr>
    </w:p>
    <w:p w14:paraId="2B0619C5" w14:textId="77777777" w:rsidR="00C26319" w:rsidRDefault="00C26319">
      <w:pPr>
        <w:pStyle w:val="Header"/>
        <w:tabs>
          <w:tab w:val="clear" w:pos="4153"/>
          <w:tab w:val="clear" w:pos="8306"/>
          <w:tab w:val="left" w:pos="567"/>
        </w:tabs>
        <w:rPr>
          <w:bCs/>
        </w:rPr>
      </w:pPr>
      <w:r>
        <w:rPr>
          <w:bCs/>
        </w:rPr>
        <w:t xml:space="preserve">Ce sont des effets indésirables rares ou peu fréquents, mais ce sont des affections graves (pouvant être fatales dans de rares cas). Si ces signes apparaissent, veuillez appeler votre médecin immédiatement, ou </w:t>
      </w:r>
      <w:r w:rsidR="00C27F49">
        <w:rPr>
          <w:bCs/>
        </w:rPr>
        <w:t>vous rendre</w:t>
      </w:r>
      <w:r>
        <w:rPr>
          <w:bCs/>
        </w:rPr>
        <w:t xml:space="preserve"> au service des urgences de votre hôpital le plus proche.</w:t>
      </w:r>
    </w:p>
    <w:p w14:paraId="24176BA4" w14:textId="77777777" w:rsidR="00C26319" w:rsidRDefault="00C26319">
      <w:pPr>
        <w:pStyle w:val="Header"/>
        <w:tabs>
          <w:tab w:val="clear" w:pos="4153"/>
          <w:tab w:val="clear" w:pos="8306"/>
          <w:tab w:val="left" w:pos="567"/>
        </w:tabs>
      </w:pPr>
    </w:p>
    <w:p w14:paraId="31893A96" w14:textId="77777777" w:rsidR="00C26319" w:rsidRDefault="00C26319">
      <w:pPr>
        <w:pStyle w:val="Header"/>
        <w:keepNext/>
        <w:keepLines/>
        <w:tabs>
          <w:tab w:val="clear" w:pos="4153"/>
          <w:tab w:val="clear" w:pos="8306"/>
          <w:tab w:val="left" w:pos="567"/>
        </w:tabs>
        <w:rPr>
          <w:bCs/>
        </w:rPr>
      </w:pPr>
      <w:r>
        <w:lastRenderedPageBreak/>
        <w:t>Les effets indésirables connus d’Enbrel figurent ci-dessous</w:t>
      </w:r>
      <w:r w:rsidR="00C27F49">
        <w:t xml:space="preserve"> et sont</w:t>
      </w:r>
      <w:r>
        <w:t xml:space="preserve"> listés par fréquence décroissante :</w:t>
      </w:r>
    </w:p>
    <w:p w14:paraId="78995552" w14:textId="77777777" w:rsidR="00C26319" w:rsidRDefault="00C26319">
      <w:pPr>
        <w:pStyle w:val="Header"/>
        <w:keepNext/>
        <w:keepLines/>
        <w:tabs>
          <w:tab w:val="clear" w:pos="4153"/>
          <w:tab w:val="clear" w:pos="8306"/>
          <w:tab w:val="left" w:pos="567"/>
        </w:tabs>
      </w:pPr>
    </w:p>
    <w:p w14:paraId="2D6B19E9" w14:textId="77777777" w:rsidR="00C26319" w:rsidRPr="00464C48" w:rsidRDefault="00C26319" w:rsidP="000019E9">
      <w:pPr>
        <w:pStyle w:val="Header"/>
        <w:keepNext/>
        <w:keepLines/>
        <w:numPr>
          <w:ilvl w:val="0"/>
          <w:numId w:val="43"/>
        </w:numPr>
        <w:tabs>
          <w:tab w:val="clear" w:pos="4153"/>
          <w:tab w:val="clear" w:pos="8306"/>
          <w:tab w:val="left" w:pos="567"/>
        </w:tabs>
        <w:ind w:left="567" w:hanging="567"/>
        <w:rPr>
          <w:bCs/>
        </w:rPr>
      </w:pPr>
      <w:r>
        <w:rPr>
          <w:b/>
        </w:rPr>
        <w:t>Très fréquent</w:t>
      </w:r>
      <w:r>
        <w:rPr>
          <w:bCs/>
        </w:rPr>
        <w:t> </w:t>
      </w:r>
      <w:r>
        <w:t>(p</w:t>
      </w:r>
      <w:r w:rsidR="00C260E0">
        <w:t>ouvant</w:t>
      </w:r>
      <w:r>
        <w:t xml:space="preserve"> affecter plus de </w:t>
      </w:r>
      <w:r w:rsidR="00314EA0">
        <w:t xml:space="preserve">1 </w:t>
      </w:r>
      <w:r>
        <w:t>personne sur 10)</w:t>
      </w:r>
      <w:r>
        <w:rPr>
          <w:bCs/>
        </w:rPr>
        <w:t> : Infections (</w:t>
      </w:r>
      <w:r>
        <w:t xml:space="preserve">y compris rhumes, sinusites, bronchites, infections </w:t>
      </w:r>
      <w:r w:rsidR="00314EA0">
        <w:t xml:space="preserve">des voies </w:t>
      </w:r>
      <w:r>
        <w:t>urinaires et infections de la peau) ; réactions au site d’injection (y compris saignement, ecchymose</w:t>
      </w:r>
      <w:r w:rsidR="00003A77">
        <w:t>s (bleus)</w:t>
      </w:r>
      <w:r>
        <w:t>, rougeur, démangeaison</w:t>
      </w:r>
      <w:r w:rsidR="00003A77">
        <w:t>s</w:t>
      </w:r>
      <w:r>
        <w:t>, douleur et gonflement).</w:t>
      </w:r>
      <w:r w:rsidR="0045620E" w:rsidRPr="0045620E">
        <w:t xml:space="preserve"> </w:t>
      </w:r>
      <w:r w:rsidR="005C6B89">
        <w:t xml:space="preserve">Elles sont très fréquentes mais le sont moins après le premier mois de traitement; certains patients ont présenté une réaction au site d’injection </w:t>
      </w:r>
      <w:r w:rsidR="00084C61">
        <w:t>le plus récent</w:t>
      </w:r>
      <w:r w:rsidR="00C70480">
        <w:t>; et maux de tête</w:t>
      </w:r>
      <w:r w:rsidR="005C6B89">
        <w:t>.</w:t>
      </w:r>
    </w:p>
    <w:p w14:paraId="00CDC183" w14:textId="77777777" w:rsidR="00464C48" w:rsidRDefault="00464C48" w:rsidP="009F788E">
      <w:pPr>
        <w:pStyle w:val="Header"/>
        <w:keepNext/>
        <w:keepLines/>
        <w:tabs>
          <w:tab w:val="clear" w:pos="4153"/>
          <w:tab w:val="clear" w:pos="8306"/>
          <w:tab w:val="left" w:pos="567"/>
        </w:tabs>
        <w:ind w:left="567"/>
        <w:rPr>
          <w:bCs/>
        </w:rPr>
      </w:pPr>
    </w:p>
    <w:p w14:paraId="7085651A" w14:textId="77777777" w:rsidR="00C26319" w:rsidRDefault="00C26319" w:rsidP="000019E9">
      <w:pPr>
        <w:pStyle w:val="Header"/>
        <w:keepNext/>
        <w:keepLines/>
        <w:numPr>
          <w:ilvl w:val="0"/>
          <w:numId w:val="12"/>
        </w:numPr>
        <w:tabs>
          <w:tab w:val="clear" w:pos="720"/>
          <w:tab w:val="clear" w:pos="4153"/>
          <w:tab w:val="clear" w:pos="8306"/>
          <w:tab w:val="left" w:pos="567"/>
        </w:tabs>
        <w:ind w:left="540" w:hanging="540"/>
        <w:rPr>
          <w:bCs/>
        </w:rPr>
      </w:pPr>
      <w:r>
        <w:rPr>
          <w:b/>
        </w:rPr>
        <w:t>Fréquent</w:t>
      </w:r>
      <w:r>
        <w:rPr>
          <w:bCs/>
        </w:rPr>
        <w:t> (p</w:t>
      </w:r>
      <w:r w:rsidR="00314EA0">
        <w:rPr>
          <w:bCs/>
        </w:rPr>
        <w:t>ouvan</w:t>
      </w:r>
      <w:r>
        <w:rPr>
          <w:bCs/>
        </w:rPr>
        <w:t xml:space="preserve">t affecter jusqu’à 1 </w:t>
      </w:r>
      <w:r>
        <w:t xml:space="preserve">personne </w:t>
      </w:r>
      <w:r>
        <w:rPr>
          <w:bCs/>
        </w:rPr>
        <w:t>sur 10)</w:t>
      </w:r>
      <w:r w:rsidR="000129A8">
        <w:rPr>
          <w:bCs/>
        </w:rPr>
        <w:t> </w:t>
      </w:r>
      <w:r>
        <w:rPr>
          <w:bCs/>
        </w:rPr>
        <w:t xml:space="preserve">: réactions allergiques ; fièvre ; éruption cutanée ; démangeaisons ; </w:t>
      </w:r>
      <w:r>
        <w:t>anticorps dirigés contre les tissus sains (formation d’auto</w:t>
      </w:r>
      <w:r w:rsidR="00003A77">
        <w:t>-</w:t>
      </w:r>
      <w:r>
        <w:t>anticorps).</w:t>
      </w:r>
    </w:p>
    <w:p w14:paraId="48847E39" w14:textId="77777777" w:rsidR="00C26319" w:rsidRDefault="00C26319">
      <w:pPr>
        <w:pStyle w:val="Header"/>
        <w:tabs>
          <w:tab w:val="clear" w:pos="4153"/>
          <w:tab w:val="clear" w:pos="8306"/>
          <w:tab w:val="left" w:pos="567"/>
        </w:tabs>
        <w:ind w:hanging="540"/>
        <w:rPr>
          <w:bCs/>
        </w:rPr>
      </w:pPr>
    </w:p>
    <w:p w14:paraId="1DEB25C1" w14:textId="77777777" w:rsidR="00C26319" w:rsidRDefault="00C26319" w:rsidP="000019E9">
      <w:pPr>
        <w:numPr>
          <w:ilvl w:val="0"/>
          <w:numId w:val="12"/>
        </w:numPr>
        <w:tabs>
          <w:tab w:val="clear" w:pos="720"/>
          <w:tab w:val="num" w:pos="567"/>
        </w:tabs>
        <w:ind w:left="567" w:hanging="567"/>
      </w:pPr>
      <w:r>
        <w:rPr>
          <w:b/>
          <w:bCs/>
        </w:rPr>
        <w:t>Peu fréquent</w:t>
      </w:r>
      <w:r>
        <w:t> (p</w:t>
      </w:r>
      <w:r w:rsidR="00314EA0">
        <w:t>ouvan</w:t>
      </w:r>
      <w:r>
        <w:t>t affecter jusqu’à 1 personne sur 100)</w:t>
      </w:r>
      <w:r w:rsidR="000129A8">
        <w:t> </w:t>
      </w:r>
      <w:r>
        <w:t xml:space="preserve">: Infections graves (y compris pneumonies, infection des tissus cutanés profonds, infections des articulations, infection du sang et infections diverses) ; aggravation d’une insuffisance cardiaque congestive ; </w:t>
      </w:r>
      <w:r w:rsidR="00314EA0">
        <w:t xml:space="preserve">faible </w:t>
      </w:r>
      <w:r>
        <w:t xml:space="preserve">nombre de globules rouges, </w:t>
      </w:r>
      <w:r w:rsidR="00314EA0">
        <w:t xml:space="preserve">faible nombre </w:t>
      </w:r>
      <w:r>
        <w:t xml:space="preserve">de globules blancs, </w:t>
      </w:r>
      <w:r w:rsidR="00314EA0">
        <w:t xml:space="preserve">faible nombre </w:t>
      </w:r>
      <w:r>
        <w:t xml:space="preserve">de neutrophiles (= un type de globule blanc) ; </w:t>
      </w:r>
      <w:r w:rsidR="00314EA0">
        <w:t xml:space="preserve">faible </w:t>
      </w:r>
      <w:r>
        <w:t xml:space="preserve">nombre de plaquettes sanguines ; cancer cutané (à l’exclusion des mélanomes) ; gonflement localisé de la peau (angiœdème) ; </w:t>
      </w:r>
      <w:r>
        <w:rPr>
          <w:bCs/>
        </w:rPr>
        <w:t>urticaire (zones épaissies de peau rouge ou pâle qui souvent démangent) ; inflammation de l’œil ; psoriasis </w:t>
      </w:r>
      <w:r>
        <w:t>(première atteinte ou aggravation)</w:t>
      </w:r>
      <w:r>
        <w:rPr>
          <w:bCs/>
        </w:rPr>
        <w:t xml:space="preserve">; </w:t>
      </w:r>
      <w:r>
        <w:t xml:space="preserve">inflammation des vaisseaux sanguins affectant plusieurs organes ; valeurs élevées lors des tests sanguins hépatiques (chez les patients recevant également un traitement par méthotrexate, des </w:t>
      </w:r>
      <w:r>
        <w:rPr>
          <w:iCs/>
          <w:lang w:val="fr-BE"/>
        </w:rPr>
        <w:t>résultats élevés lors des tests sanguins hépatiques sont apparus fréquemment)</w:t>
      </w:r>
      <w:r w:rsidR="009179E7">
        <w:rPr>
          <w:iCs/>
          <w:lang w:val="fr-BE"/>
        </w:rPr>
        <w:t xml:space="preserve"> </w:t>
      </w:r>
      <w:r w:rsidR="00C51868">
        <w:t xml:space="preserve">; </w:t>
      </w:r>
      <w:r w:rsidR="00C51868" w:rsidRPr="00932C92">
        <w:rPr>
          <w:color w:val="000000"/>
        </w:rPr>
        <w:t>crampes et douleurs abdominales, diarrhée, perte de poids ou sang dans les selles (signes de problèmes intestinaux).</w:t>
      </w:r>
    </w:p>
    <w:p w14:paraId="611416CE" w14:textId="77777777" w:rsidR="00C26319" w:rsidRDefault="00C26319">
      <w:pPr>
        <w:pStyle w:val="Header"/>
        <w:tabs>
          <w:tab w:val="clear" w:pos="4153"/>
          <w:tab w:val="clear" w:pos="8306"/>
          <w:tab w:val="left" w:pos="567"/>
        </w:tabs>
        <w:ind w:hanging="540"/>
        <w:rPr>
          <w:bCs/>
        </w:rPr>
      </w:pPr>
    </w:p>
    <w:p w14:paraId="5ABBD7CB" w14:textId="77777777" w:rsidR="00C26319" w:rsidRDefault="00C26319" w:rsidP="000019E9">
      <w:pPr>
        <w:numPr>
          <w:ilvl w:val="0"/>
          <w:numId w:val="12"/>
        </w:numPr>
        <w:tabs>
          <w:tab w:val="clear" w:pos="720"/>
          <w:tab w:val="num" w:pos="540"/>
        </w:tabs>
        <w:ind w:left="540" w:hanging="540"/>
        <w:rPr>
          <w:bCs/>
        </w:rPr>
      </w:pPr>
      <w:r>
        <w:rPr>
          <w:b/>
          <w:bCs/>
        </w:rPr>
        <w:t>Rare</w:t>
      </w:r>
      <w:r>
        <w:t> </w:t>
      </w:r>
      <w:r>
        <w:rPr>
          <w:bCs/>
        </w:rPr>
        <w:t>(p</w:t>
      </w:r>
      <w:r w:rsidR="00314EA0">
        <w:rPr>
          <w:bCs/>
        </w:rPr>
        <w:t>ouvant</w:t>
      </w:r>
      <w:r>
        <w:rPr>
          <w:bCs/>
        </w:rPr>
        <w:t xml:space="preserve"> affecter jusqu’à 1 </w:t>
      </w:r>
      <w:r>
        <w:t xml:space="preserve">personne </w:t>
      </w:r>
      <w:r>
        <w:rPr>
          <w:bCs/>
        </w:rPr>
        <w:t>sur 1</w:t>
      </w:r>
      <w:r w:rsidR="00003A77">
        <w:rPr>
          <w:bCs/>
        </w:rPr>
        <w:t> </w:t>
      </w:r>
      <w:r>
        <w:rPr>
          <w:bCs/>
        </w:rPr>
        <w:t>000)</w:t>
      </w:r>
      <w:r>
        <w:t xml:space="preserve"> : Réactions allergiques graves (y compris gonflement localisé </w:t>
      </w:r>
      <w:r w:rsidR="00314EA0">
        <w:t>sévère</w:t>
      </w:r>
      <w:r>
        <w:t xml:space="preserve"> de la peau et respiration sifflante) ; lymphome (un type de cancer du sang) ; </w:t>
      </w:r>
      <w:r>
        <w:rPr>
          <w:bCs/>
        </w:rPr>
        <w:t xml:space="preserve">leucémie (cancer affectant le sang et la moelle osseuse) ; </w:t>
      </w:r>
      <w:r>
        <w:t xml:space="preserve">mélanome (un type de cancer cutané) ; baisse de l’ensemble des globules rouges, globules blancs et plaquettes ; troubles du système nerveux (avec une faiblesse musculaire sévère et des signes et symptômes similaires à ceux de la sclérose en plaques ou d’une inflammation des nerfs des yeux ou de la moelle épinière) ; tuberculose ; nouvelle apparition d’une insuffisance cardiaque congestive ; convulsions ; lupus ou syndrome de type lupus (symptômes pouvant inclure éruptions persistantes de la peau, fièvre, douleurs des articulations, et fatigue) ; éruption cutanée </w:t>
      </w:r>
      <w:r w:rsidR="00314EA0">
        <w:t xml:space="preserve">pouvant </w:t>
      </w:r>
      <w:r>
        <w:t>conduire à des cloques importantes et à un décollement cutané sévère </w:t>
      </w:r>
      <w:r w:rsidR="002678C9">
        <w:t>; réactions lichénoïdes (éruption cutanée violet</w:t>
      </w:r>
      <w:r w:rsidR="007050DD">
        <w:t>te</w:t>
      </w:r>
      <w:r w:rsidR="002678C9">
        <w:t>-rougeâtre avec démangeaisons et/ou lignes gris-blanc filiformes sur les muqueuses) </w:t>
      </w:r>
      <w:r>
        <w:t>; inflammation du foie due à un dérèglement du système immunitaire (hépatite auto-immune ; chez les patients recevant également un traitement par méthotrexate, la fréquence est « peu fréquent ») ; trouble immunitaire pouvant affecter les poumons, la peau et les ganglions lymphatiques (sarcoïdose) ; inflammation ou lésion des poumons (chez les patients recevant également un traitement par méthotrexate, la fréquence d’inflammation ou</w:t>
      </w:r>
      <w:r w:rsidR="00314EA0">
        <w:t xml:space="preserve"> de</w:t>
      </w:r>
      <w:r w:rsidR="00057176">
        <w:t xml:space="preserve"> </w:t>
      </w:r>
      <w:r>
        <w:t>lésion des poumons est « peu fréquent »)</w:t>
      </w:r>
      <w:r w:rsidR="00182A27">
        <w:t xml:space="preserve"> ; </w:t>
      </w:r>
      <w:r w:rsidR="00182A27" w:rsidRPr="002610A0">
        <w:rPr>
          <w:bCs/>
          <w:color w:val="000000"/>
        </w:rPr>
        <w:t>lésions des filtres</w:t>
      </w:r>
      <w:r w:rsidR="00182A27">
        <w:rPr>
          <w:bCs/>
          <w:color w:val="000000"/>
        </w:rPr>
        <w:t xml:space="preserve"> très fins</w:t>
      </w:r>
      <w:r w:rsidR="00182A27" w:rsidRPr="002610A0">
        <w:rPr>
          <w:bCs/>
          <w:color w:val="000000"/>
        </w:rPr>
        <w:t xml:space="preserve"> à l’intérieur des reins entraînant un mauvais fonctionnement des reins (glomérulonéphrite)</w:t>
      </w:r>
      <w:r>
        <w:t>.</w:t>
      </w:r>
    </w:p>
    <w:p w14:paraId="7352635B" w14:textId="77777777" w:rsidR="00C26319" w:rsidRDefault="00C26319">
      <w:pPr>
        <w:pStyle w:val="Header"/>
        <w:tabs>
          <w:tab w:val="clear" w:pos="4153"/>
          <w:tab w:val="clear" w:pos="8306"/>
          <w:tab w:val="left" w:pos="567"/>
        </w:tabs>
        <w:ind w:hanging="540"/>
        <w:rPr>
          <w:bCs/>
        </w:rPr>
      </w:pPr>
    </w:p>
    <w:p w14:paraId="3ABA8761" w14:textId="77777777" w:rsidR="00C26319" w:rsidRDefault="00C26319" w:rsidP="000019E9">
      <w:pPr>
        <w:pStyle w:val="Header"/>
        <w:numPr>
          <w:ilvl w:val="0"/>
          <w:numId w:val="12"/>
        </w:numPr>
        <w:tabs>
          <w:tab w:val="clear" w:pos="720"/>
          <w:tab w:val="clear" w:pos="4153"/>
          <w:tab w:val="clear" w:pos="8306"/>
          <w:tab w:val="left" w:pos="567"/>
        </w:tabs>
        <w:ind w:left="540" w:hanging="540"/>
        <w:rPr>
          <w:bCs/>
        </w:rPr>
      </w:pPr>
      <w:r>
        <w:rPr>
          <w:b/>
          <w:bCs/>
        </w:rPr>
        <w:t>Très rare</w:t>
      </w:r>
      <w:r>
        <w:t> (p</w:t>
      </w:r>
      <w:r w:rsidR="00314EA0">
        <w:t xml:space="preserve">ouvant </w:t>
      </w:r>
      <w:r>
        <w:t>affecter jusqu’à 1 personne sur 10</w:t>
      </w:r>
      <w:r w:rsidR="00003A77">
        <w:t> </w:t>
      </w:r>
      <w:r>
        <w:t>000)</w:t>
      </w:r>
      <w:r w:rsidR="000129A8">
        <w:t> </w:t>
      </w:r>
      <w:r>
        <w:t>: Insuffisance de la moelle osseuse à produire des cellules sanguines essentielles.</w:t>
      </w:r>
    </w:p>
    <w:p w14:paraId="20E86EAE" w14:textId="77777777" w:rsidR="00C26319" w:rsidRDefault="00C26319">
      <w:pPr>
        <w:pStyle w:val="Header"/>
        <w:tabs>
          <w:tab w:val="clear" w:pos="4153"/>
          <w:tab w:val="clear" w:pos="8306"/>
          <w:tab w:val="left" w:pos="567"/>
        </w:tabs>
        <w:rPr>
          <w:bCs/>
        </w:rPr>
      </w:pPr>
    </w:p>
    <w:p w14:paraId="0FEAC5E8" w14:textId="77777777" w:rsidR="00C26319" w:rsidRDefault="00314EA0" w:rsidP="000019E9">
      <w:pPr>
        <w:pStyle w:val="Header"/>
        <w:numPr>
          <w:ilvl w:val="0"/>
          <w:numId w:val="12"/>
        </w:numPr>
        <w:tabs>
          <w:tab w:val="clear" w:pos="720"/>
          <w:tab w:val="clear" w:pos="4153"/>
          <w:tab w:val="clear" w:pos="8306"/>
          <w:tab w:val="left" w:pos="567"/>
        </w:tabs>
        <w:ind w:left="540" w:hanging="540"/>
        <w:rPr>
          <w:bCs/>
        </w:rPr>
      </w:pPr>
      <w:r>
        <w:rPr>
          <w:b/>
        </w:rPr>
        <w:t>Fréquence i</w:t>
      </w:r>
      <w:r w:rsidR="00C26319">
        <w:rPr>
          <w:b/>
        </w:rPr>
        <w:t xml:space="preserve">ndéterminée </w:t>
      </w:r>
      <w:r w:rsidR="00C26319">
        <w:t>(</w:t>
      </w:r>
      <w:r w:rsidR="00464C48">
        <w:t xml:space="preserve">la fréquence </w:t>
      </w:r>
      <w:r w:rsidR="00C26319">
        <w:t>ne peut être estimée sur la base des données disponibles)</w:t>
      </w:r>
      <w:r w:rsidR="00C26319">
        <w:rPr>
          <w:bCs/>
        </w:rPr>
        <w:t xml:space="preserve">: carcinome à cellules de Merkel (un type de </w:t>
      </w:r>
      <w:r w:rsidR="00C26319" w:rsidRPr="00DE123C">
        <w:rPr>
          <w:bCs/>
          <w:color w:val="000000"/>
        </w:rPr>
        <w:t xml:space="preserve">cancer cutané) ; </w:t>
      </w:r>
      <w:r w:rsidR="0057209A" w:rsidRPr="00DE123C">
        <w:rPr>
          <w:bCs/>
          <w:color w:val="000000"/>
        </w:rPr>
        <w:t>sarcome de Kaposi (un cancer rare lié à l’infection par l’he</w:t>
      </w:r>
      <w:r w:rsidR="00253004">
        <w:rPr>
          <w:bCs/>
          <w:color w:val="000000"/>
        </w:rPr>
        <w:t>r</w:t>
      </w:r>
      <w:r w:rsidR="0057209A" w:rsidRPr="00DE123C">
        <w:rPr>
          <w:bCs/>
          <w:color w:val="000000"/>
        </w:rPr>
        <w:t>pès</w:t>
      </w:r>
      <w:r w:rsidR="00057176">
        <w:rPr>
          <w:bCs/>
          <w:color w:val="000000"/>
        </w:rPr>
        <w:t xml:space="preserve"> </w:t>
      </w:r>
      <w:r w:rsidR="0057209A" w:rsidRPr="00DE123C">
        <w:rPr>
          <w:bCs/>
          <w:color w:val="000000"/>
        </w:rPr>
        <w:t xml:space="preserve">virus humain de type 8. Le sarcome de Kaposi apparaît le plus fréquemment sous la forme de lésions violacées de la peau) ; </w:t>
      </w:r>
      <w:r w:rsidR="00C26319" w:rsidRPr="00DE123C">
        <w:rPr>
          <w:bCs/>
          <w:color w:val="000000"/>
        </w:rPr>
        <w:t>activation excessive de globules blancs associée à une inflammation (syndrome d’activation</w:t>
      </w:r>
      <w:r w:rsidR="00C26319">
        <w:rPr>
          <w:bCs/>
        </w:rPr>
        <w:t xml:space="preserve"> macrophagique) ; réapparition d’une hépatite B (une infection du </w:t>
      </w:r>
      <w:r w:rsidR="00C26319" w:rsidRPr="008F1A7A">
        <w:rPr>
          <w:bCs/>
          <w:color w:val="000000"/>
        </w:rPr>
        <w:t>foie)</w:t>
      </w:r>
      <w:r w:rsidR="00B06E35" w:rsidRPr="00B06E35">
        <w:t xml:space="preserve"> </w:t>
      </w:r>
      <w:r w:rsidR="00B06E35" w:rsidRPr="00B06E35">
        <w:rPr>
          <w:bCs/>
          <w:color w:val="000000"/>
        </w:rPr>
        <w:t xml:space="preserve">; </w:t>
      </w:r>
      <w:r w:rsidR="00C26319" w:rsidRPr="008F1A7A">
        <w:rPr>
          <w:bCs/>
          <w:color w:val="000000"/>
        </w:rPr>
        <w:t>aggravation d’une maladie appelée dermatomyosite (</w:t>
      </w:r>
      <w:r w:rsidR="00C26319" w:rsidRPr="008F1A7A">
        <w:rPr>
          <w:color w:val="000000"/>
        </w:rPr>
        <w:t xml:space="preserve">inflammation et faiblesse musculaires </w:t>
      </w:r>
      <w:r w:rsidR="00C26319" w:rsidRPr="008F1A7A">
        <w:rPr>
          <w:bCs/>
          <w:color w:val="000000"/>
        </w:rPr>
        <w:t>associées</w:t>
      </w:r>
      <w:r w:rsidR="00C26319">
        <w:rPr>
          <w:bCs/>
        </w:rPr>
        <w:t xml:space="preserve"> à une éruption cutanée).</w:t>
      </w:r>
    </w:p>
    <w:p w14:paraId="3CB70DB4" w14:textId="77777777" w:rsidR="00C26319" w:rsidRDefault="00C26319">
      <w:pPr>
        <w:pStyle w:val="Header"/>
        <w:tabs>
          <w:tab w:val="clear" w:pos="4153"/>
          <w:tab w:val="clear" w:pos="8306"/>
          <w:tab w:val="left" w:pos="567"/>
        </w:tabs>
        <w:rPr>
          <w:bCs/>
        </w:rPr>
      </w:pPr>
    </w:p>
    <w:p w14:paraId="5595839D" w14:textId="77777777" w:rsidR="00C26319" w:rsidRDefault="00C26319">
      <w:pPr>
        <w:pStyle w:val="Header"/>
        <w:tabs>
          <w:tab w:val="clear" w:pos="4153"/>
          <w:tab w:val="clear" w:pos="8306"/>
        </w:tabs>
        <w:rPr>
          <w:b/>
          <w:bCs/>
        </w:rPr>
      </w:pPr>
      <w:r>
        <w:rPr>
          <w:b/>
          <w:bCs/>
        </w:rPr>
        <w:t>Effets indésirables chez les enfants et les adolescents</w:t>
      </w:r>
    </w:p>
    <w:p w14:paraId="63E6F3FA" w14:textId="77777777" w:rsidR="00C26319" w:rsidRDefault="00C26319">
      <w:pPr>
        <w:pStyle w:val="Header"/>
        <w:tabs>
          <w:tab w:val="clear" w:pos="4153"/>
          <w:tab w:val="clear" w:pos="8306"/>
        </w:tabs>
        <w:rPr>
          <w:b/>
          <w:bCs/>
        </w:rPr>
      </w:pPr>
    </w:p>
    <w:p w14:paraId="2E2AA4C6" w14:textId="77777777" w:rsidR="00C26319" w:rsidRDefault="00C26319">
      <w:pPr>
        <w:pStyle w:val="Header"/>
        <w:tabs>
          <w:tab w:val="clear" w:pos="4153"/>
          <w:tab w:val="clear" w:pos="8306"/>
        </w:tabs>
        <w:rPr>
          <w:bCs/>
        </w:rPr>
      </w:pPr>
      <w:r>
        <w:rPr>
          <w:bCs/>
        </w:rPr>
        <w:lastRenderedPageBreak/>
        <w:t>Les effets indésirables et leurs fréquences observées chez les enfants et les adolescents sont similaires à ceux décrits ci-dessus.</w:t>
      </w:r>
    </w:p>
    <w:p w14:paraId="3500096F" w14:textId="77777777" w:rsidR="00C26319" w:rsidRDefault="00C26319">
      <w:pPr>
        <w:pStyle w:val="Header"/>
        <w:tabs>
          <w:tab w:val="clear" w:pos="4153"/>
          <w:tab w:val="clear" w:pos="8306"/>
        </w:tabs>
        <w:rPr>
          <w:bCs/>
        </w:rPr>
      </w:pPr>
    </w:p>
    <w:p w14:paraId="5D76C86E" w14:textId="77777777" w:rsidR="00C26319" w:rsidRDefault="00C26319" w:rsidP="0056402E">
      <w:pPr>
        <w:keepNext/>
        <w:keepLines/>
        <w:numPr>
          <w:ilvl w:val="12"/>
          <w:numId w:val="0"/>
        </w:numPr>
        <w:outlineLvl w:val="0"/>
        <w:rPr>
          <w:b/>
        </w:rPr>
      </w:pPr>
      <w:r>
        <w:rPr>
          <w:b/>
        </w:rPr>
        <w:t>Déclaration des effets secondaires</w:t>
      </w:r>
    </w:p>
    <w:p w14:paraId="30F40D63" w14:textId="77777777" w:rsidR="00C26319" w:rsidRDefault="00C26319" w:rsidP="0056402E">
      <w:pPr>
        <w:keepNext/>
        <w:keepLines/>
        <w:numPr>
          <w:ilvl w:val="12"/>
          <w:numId w:val="0"/>
        </w:numPr>
        <w:outlineLvl w:val="0"/>
        <w:rPr>
          <w:b/>
        </w:rPr>
      </w:pPr>
    </w:p>
    <w:p w14:paraId="1DB2583F" w14:textId="3B5CC01A" w:rsidR="00C26319" w:rsidRDefault="00C26319">
      <w:pPr>
        <w:tabs>
          <w:tab w:val="left" w:pos="567"/>
        </w:tabs>
      </w:pPr>
      <w:r>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w:t>
      </w:r>
      <w:r w:rsidRPr="004D1C60">
        <w:rPr>
          <w:highlight w:val="lightGray"/>
        </w:rPr>
        <w:t xml:space="preserve">via </w:t>
      </w:r>
      <w:r w:rsidRPr="00E52A6E">
        <w:rPr>
          <w:highlight w:val="lightGray"/>
        </w:rPr>
        <w:t xml:space="preserve">le système national de déclaration décrit en </w:t>
      </w:r>
      <w:hyperlink r:id="rId41" w:history="1">
        <w:r w:rsidRPr="00E52A6E">
          <w:rPr>
            <w:rStyle w:val="Hyperlink"/>
            <w:highlight w:val="lightGray"/>
          </w:rPr>
          <w:t>Annexe V</w:t>
        </w:r>
      </w:hyperlink>
      <w:r>
        <w:t>. En signalant les effets indésirables, vous contribuez à fournir davantage d’informations sur la sécurité du médicament.</w:t>
      </w:r>
    </w:p>
    <w:p w14:paraId="5DF03516" w14:textId="77777777" w:rsidR="00C26319" w:rsidRDefault="00C26319">
      <w:pPr>
        <w:tabs>
          <w:tab w:val="left" w:pos="567"/>
        </w:tabs>
      </w:pPr>
    </w:p>
    <w:p w14:paraId="633182C7" w14:textId="77777777" w:rsidR="00C26319" w:rsidRDefault="00C26319">
      <w:pPr>
        <w:tabs>
          <w:tab w:val="left" w:pos="567"/>
        </w:tabs>
      </w:pPr>
    </w:p>
    <w:p w14:paraId="7D72FACF" w14:textId="77777777" w:rsidR="00C26319" w:rsidRDefault="00C26319" w:rsidP="009F788E">
      <w:pPr>
        <w:keepNext/>
        <w:keepLines/>
        <w:ind w:left="567" w:hanging="567"/>
        <w:rPr>
          <w:b/>
        </w:rPr>
      </w:pPr>
      <w:r>
        <w:rPr>
          <w:b/>
        </w:rPr>
        <w:t>5.</w:t>
      </w:r>
      <w:r>
        <w:rPr>
          <w:b/>
        </w:rPr>
        <w:tab/>
        <w:t>Comment conserver Enbrel</w:t>
      </w:r>
    </w:p>
    <w:p w14:paraId="3F0CD454" w14:textId="77777777" w:rsidR="00C26319" w:rsidRDefault="00C26319">
      <w:pPr>
        <w:keepNext/>
        <w:keepLines/>
        <w:tabs>
          <w:tab w:val="left" w:pos="567"/>
        </w:tabs>
        <w:rPr>
          <w:b/>
        </w:rPr>
      </w:pPr>
    </w:p>
    <w:p w14:paraId="6A3A818A" w14:textId="77777777" w:rsidR="00C26319" w:rsidRDefault="00C26319">
      <w:pPr>
        <w:keepNext/>
        <w:keepLines/>
        <w:tabs>
          <w:tab w:val="left" w:pos="567"/>
        </w:tabs>
      </w:pPr>
      <w:r>
        <w:t>Tenir ce médicament hors de la vue et de la portée des enfants</w:t>
      </w:r>
    </w:p>
    <w:p w14:paraId="618881F8" w14:textId="77777777" w:rsidR="00C26319" w:rsidRDefault="00C26319">
      <w:pPr>
        <w:keepNext/>
        <w:keepLines/>
        <w:tabs>
          <w:tab w:val="left" w:pos="567"/>
        </w:tabs>
      </w:pPr>
    </w:p>
    <w:p w14:paraId="4CEEE414" w14:textId="77777777" w:rsidR="00C26319" w:rsidRDefault="00C26319">
      <w:pPr>
        <w:keepNext/>
        <w:keepLines/>
        <w:tabs>
          <w:tab w:val="left" w:pos="567"/>
        </w:tabs>
      </w:pPr>
      <w:r>
        <w:t>N</w:t>
      </w:r>
      <w:r w:rsidR="000B0530">
        <w:t>’</w:t>
      </w:r>
      <w:r>
        <w:t>utilise</w:t>
      </w:r>
      <w:r w:rsidR="000B0530">
        <w:t>z pas</w:t>
      </w:r>
      <w:r>
        <w:t xml:space="preserve"> ce médicament après la date de péremption </w:t>
      </w:r>
      <w:r w:rsidR="009A5905">
        <w:t xml:space="preserve">indiquée </w:t>
      </w:r>
      <w:r>
        <w:t xml:space="preserve">sur la boîte et l'étiquette après "EXP". La date de péremption </w:t>
      </w:r>
      <w:r w:rsidR="000B0530">
        <w:t>fait référence</w:t>
      </w:r>
      <w:r>
        <w:t xml:space="preserve"> au dernier jour d</w:t>
      </w:r>
      <w:r w:rsidR="000B0530">
        <w:t>e ce</w:t>
      </w:r>
      <w:r>
        <w:t xml:space="preserve"> mois.</w:t>
      </w:r>
    </w:p>
    <w:p w14:paraId="03B0BD12" w14:textId="77777777" w:rsidR="00C26319" w:rsidRDefault="00C26319">
      <w:pPr>
        <w:tabs>
          <w:tab w:val="left" w:pos="567"/>
        </w:tabs>
      </w:pPr>
    </w:p>
    <w:p w14:paraId="2E51FAEF" w14:textId="77777777" w:rsidR="00C26319" w:rsidRDefault="00C26319">
      <w:pPr>
        <w:tabs>
          <w:tab w:val="left" w:pos="567"/>
        </w:tabs>
      </w:pPr>
      <w:r>
        <w:t xml:space="preserve">A conserver au réfrigérateur (+ 2°C - + 8°C). </w:t>
      </w:r>
    </w:p>
    <w:p w14:paraId="1A1480C9" w14:textId="77777777" w:rsidR="00C26319" w:rsidRDefault="00C26319">
      <w:pPr>
        <w:tabs>
          <w:tab w:val="left" w:pos="567"/>
        </w:tabs>
      </w:pPr>
      <w:r>
        <w:t>Ne pas congeler.</w:t>
      </w:r>
    </w:p>
    <w:p w14:paraId="1F9D7052" w14:textId="77777777" w:rsidR="00C26319" w:rsidRDefault="00C26319">
      <w:pPr>
        <w:tabs>
          <w:tab w:val="left" w:pos="567"/>
        </w:tabs>
      </w:pPr>
    </w:p>
    <w:p w14:paraId="75EAB055" w14:textId="77777777" w:rsidR="00C26319" w:rsidRDefault="00C26319">
      <w:pPr>
        <w:tabs>
          <w:tab w:val="left" w:pos="567"/>
        </w:tabs>
      </w:pPr>
      <w:r>
        <w:t>Avant de préparer la solution d’Enbrel, Enbrel peut être conservé en dehors du réfrigérateur à une température ne dépassant pas 25°C pendant une période unique de 4 semaines maximum ; après quoi il ne doit pas être mis à nouveau au réfrigérateur. Enbrel doit être jeté s’il n’est pas utilisé dans les 4 semaines suivant le retrait du réfrigérateur. Il est recommandé de noter à quelle date Enbrel est retiré du réfrigérateur et à quelle date Enbrel doit être jeté (au maximum 4 semaines après le retrait du réfrigérateur).</w:t>
      </w:r>
    </w:p>
    <w:p w14:paraId="477BB613" w14:textId="77777777" w:rsidR="00C26319" w:rsidRDefault="00C26319">
      <w:pPr>
        <w:tabs>
          <w:tab w:val="left" w:pos="567"/>
        </w:tabs>
      </w:pPr>
    </w:p>
    <w:p w14:paraId="7004C0DB" w14:textId="77777777" w:rsidR="00C26319" w:rsidRDefault="00C26319">
      <w:pPr>
        <w:tabs>
          <w:tab w:val="left" w:pos="567"/>
        </w:tabs>
      </w:pPr>
      <w:r>
        <w:t xml:space="preserve">L’utilisation immédiate de la solution d’Enbrel après sa préparation est recommandée. Cependant, la solution peut être utilisée jusqu’à 6 heures après sa préparation si elle a été conservée à une température ne dépassant pas 25°C. </w:t>
      </w:r>
    </w:p>
    <w:p w14:paraId="0167761E" w14:textId="77777777" w:rsidR="00C26319" w:rsidRDefault="00C26319">
      <w:pPr>
        <w:tabs>
          <w:tab w:val="left" w:pos="567"/>
        </w:tabs>
      </w:pPr>
    </w:p>
    <w:p w14:paraId="792B0761" w14:textId="77777777" w:rsidR="00C26319" w:rsidRDefault="00C26319">
      <w:pPr>
        <w:tabs>
          <w:tab w:val="left" w:pos="567"/>
        </w:tabs>
      </w:pPr>
      <w:r>
        <w:t>N</w:t>
      </w:r>
      <w:r w:rsidR="000B0530">
        <w:t>’</w:t>
      </w:r>
      <w:r>
        <w:t>utilise</w:t>
      </w:r>
      <w:r w:rsidR="000B0530">
        <w:t>z pas</w:t>
      </w:r>
      <w:r>
        <w:t xml:space="preserve"> ce médicament si vous remarquez que la solution n’est pas limpide ou qu’elle contient des particules. La solution doit être limpide et incolore à jaune pâle ou brun pâle, sans amas, flocons ou particules visibles. </w:t>
      </w:r>
    </w:p>
    <w:p w14:paraId="02C71412" w14:textId="77777777" w:rsidR="00C26319" w:rsidRDefault="00C26319">
      <w:pPr>
        <w:tabs>
          <w:tab w:val="left" w:pos="567"/>
        </w:tabs>
      </w:pPr>
    </w:p>
    <w:p w14:paraId="2A59B0E9" w14:textId="77777777" w:rsidR="00C26319" w:rsidRDefault="00C26319">
      <w:pPr>
        <w:tabs>
          <w:tab w:val="left" w:pos="567"/>
        </w:tabs>
      </w:pPr>
      <w:r>
        <w:t>Tout produit non utilisé dans les 6 heures doit être éliminé. </w:t>
      </w:r>
    </w:p>
    <w:p w14:paraId="4DE4A13B" w14:textId="77777777" w:rsidR="00C26319" w:rsidRDefault="00C26319">
      <w:pPr>
        <w:tabs>
          <w:tab w:val="left" w:pos="567"/>
        </w:tabs>
      </w:pPr>
    </w:p>
    <w:p w14:paraId="570A22F5" w14:textId="77777777" w:rsidR="00C26319" w:rsidRDefault="00C26319">
      <w:pPr>
        <w:tabs>
          <w:tab w:val="left" w:pos="567"/>
        </w:tabs>
        <w:suppressAutoHyphens/>
      </w:pPr>
      <w:r>
        <w:t>Ne jetez aucun médicament au tout-à-l’égout ou avec les ordures ménagères. Demandez à votre pharmacien d</w:t>
      </w:r>
      <w:r w:rsidR="00F854CE">
        <w:t>’</w:t>
      </w:r>
      <w:r>
        <w:t>éliminer les médicaments que vous n</w:t>
      </w:r>
      <w:r w:rsidR="00F854CE">
        <w:t>’</w:t>
      </w:r>
      <w:r>
        <w:t>utilisez plus. Ces mesures contribueront à protéger l’environnement.</w:t>
      </w:r>
    </w:p>
    <w:p w14:paraId="3AEBF8A1" w14:textId="77777777" w:rsidR="00C26319" w:rsidRDefault="00C26319">
      <w:pPr>
        <w:tabs>
          <w:tab w:val="left" w:pos="567"/>
        </w:tabs>
        <w:suppressAutoHyphens/>
      </w:pPr>
    </w:p>
    <w:p w14:paraId="09AE1A59" w14:textId="77777777" w:rsidR="00C26319" w:rsidRDefault="00C26319">
      <w:pPr>
        <w:tabs>
          <w:tab w:val="left" w:pos="567"/>
        </w:tabs>
        <w:suppressAutoHyphens/>
        <w:rPr>
          <w:b/>
          <w:color w:val="000000"/>
        </w:rPr>
      </w:pPr>
    </w:p>
    <w:p w14:paraId="77358459" w14:textId="77777777" w:rsidR="00C26319" w:rsidRDefault="00C26319">
      <w:pPr>
        <w:tabs>
          <w:tab w:val="left" w:pos="567"/>
        </w:tabs>
        <w:suppressAutoHyphens/>
        <w:rPr>
          <w:b/>
        </w:rPr>
      </w:pPr>
      <w:r>
        <w:rPr>
          <w:b/>
        </w:rPr>
        <w:t>6.</w:t>
      </w:r>
      <w:r>
        <w:rPr>
          <w:b/>
        </w:rPr>
        <w:tab/>
        <w:t>Contenu de l’emballage et autres informations</w:t>
      </w:r>
    </w:p>
    <w:p w14:paraId="5B233720" w14:textId="77777777" w:rsidR="00C26319" w:rsidRDefault="00C26319">
      <w:pPr>
        <w:tabs>
          <w:tab w:val="left" w:pos="567"/>
        </w:tabs>
      </w:pPr>
    </w:p>
    <w:p w14:paraId="7106BCEF" w14:textId="77777777" w:rsidR="00C26319" w:rsidRPr="00330332" w:rsidRDefault="00441CF7" w:rsidP="00330332">
      <w:pPr>
        <w:tabs>
          <w:tab w:val="left" w:pos="567"/>
        </w:tabs>
        <w:ind w:right="-2"/>
        <w:rPr>
          <w:b/>
        </w:rPr>
      </w:pPr>
      <w:r w:rsidRPr="00330332">
        <w:rPr>
          <w:b/>
        </w:rPr>
        <w:t>Ce q</w:t>
      </w:r>
      <w:r w:rsidR="00C26319" w:rsidRPr="00330332">
        <w:rPr>
          <w:b/>
        </w:rPr>
        <w:t>ue contient Enbrel</w:t>
      </w:r>
    </w:p>
    <w:p w14:paraId="2A8B15C3" w14:textId="77777777" w:rsidR="00C26319" w:rsidRDefault="00C26319">
      <w:pPr>
        <w:tabs>
          <w:tab w:val="left" w:pos="567"/>
        </w:tabs>
      </w:pPr>
    </w:p>
    <w:p w14:paraId="34CE93E9" w14:textId="77777777" w:rsidR="00C26319" w:rsidRDefault="00C26319">
      <w:pPr>
        <w:tabs>
          <w:tab w:val="left" w:pos="567"/>
        </w:tabs>
      </w:pPr>
      <w:r>
        <w:t>La substance active d’Enbrel est etanercept. Chaque flacon d’Enbrel 25 mg contient 25 mg d’etanercept.</w:t>
      </w:r>
    </w:p>
    <w:p w14:paraId="740D22B7" w14:textId="77777777" w:rsidR="00C26319" w:rsidRDefault="00C26319">
      <w:pPr>
        <w:tabs>
          <w:tab w:val="left" w:pos="567"/>
        </w:tabs>
      </w:pPr>
    </w:p>
    <w:p w14:paraId="36F9B4DA" w14:textId="77777777" w:rsidR="00C26319" w:rsidRDefault="00C26319">
      <w:pPr>
        <w:tabs>
          <w:tab w:val="left" w:pos="567"/>
        </w:tabs>
      </w:pPr>
      <w:r>
        <w:t>Les autres composants sont :</w:t>
      </w:r>
    </w:p>
    <w:p w14:paraId="249BD81A" w14:textId="77777777" w:rsidR="00C26319" w:rsidRDefault="00C26319">
      <w:pPr>
        <w:tabs>
          <w:tab w:val="left" w:pos="567"/>
        </w:tabs>
      </w:pPr>
      <w:r>
        <w:t>Poudre : Mannitol (E421), saccharose et trométamol.</w:t>
      </w:r>
    </w:p>
    <w:p w14:paraId="09BE2D2C" w14:textId="77777777" w:rsidR="00C26319" w:rsidRDefault="00C26319">
      <w:pPr>
        <w:tabs>
          <w:tab w:val="left" w:pos="567"/>
        </w:tabs>
      </w:pPr>
      <w:r>
        <w:t>Solvant : eau pour préparations injectables.</w:t>
      </w:r>
    </w:p>
    <w:p w14:paraId="5FD7AEA6" w14:textId="77777777" w:rsidR="00C26319" w:rsidRDefault="00C26319">
      <w:pPr>
        <w:tabs>
          <w:tab w:val="left" w:pos="567"/>
        </w:tabs>
      </w:pPr>
    </w:p>
    <w:p w14:paraId="705402F3" w14:textId="77777777" w:rsidR="00C26319" w:rsidRPr="00330332" w:rsidRDefault="00C26319" w:rsidP="00330332">
      <w:pPr>
        <w:tabs>
          <w:tab w:val="left" w:pos="567"/>
        </w:tabs>
        <w:ind w:right="-2"/>
        <w:rPr>
          <w:b/>
        </w:rPr>
      </w:pPr>
      <w:r w:rsidRPr="00330332">
        <w:rPr>
          <w:b/>
        </w:rPr>
        <w:t>Comment se présente Enbrel et contenu de l’emballage extérieur</w:t>
      </w:r>
    </w:p>
    <w:p w14:paraId="62020CA7" w14:textId="77777777" w:rsidR="00C26319" w:rsidRDefault="00C26319">
      <w:pPr>
        <w:tabs>
          <w:tab w:val="left" w:pos="567"/>
        </w:tabs>
      </w:pPr>
    </w:p>
    <w:p w14:paraId="03AC3D8F" w14:textId="77777777" w:rsidR="00C26319" w:rsidRDefault="00C26319">
      <w:pPr>
        <w:tabs>
          <w:tab w:val="left" w:pos="567"/>
        </w:tabs>
      </w:pPr>
      <w:r>
        <w:lastRenderedPageBreak/>
        <w:t>Enbrel 25 mg est fourni sous forme de poudre blanche et de solvant pour solution injectable (poudre pour injection). Chaque coffret contient 4, 8 ou 24 flacons unidoses, 4, 8 ou 24 seringues d’eau pour préparations injectables, 4, 8 ou 24 aiguilles, 4, 8 ou 24 adaptateurs pour flacon et 8, 16 ou 48 tampons alcoolisés. Toutes les tailles de boîte peuvent ne pas être commercialisées.</w:t>
      </w:r>
    </w:p>
    <w:p w14:paraId="01C25718" w14:textId="77777777" w:rsidR="00C26319" w:rsidRPr="00330332" w:rsidRDefault="00C26319" w:rsidP="00330332">
      <w:pPr>
        <w:tabs>
          <w:tab w:val="left" w:pos="567"/>
        </w:tabs>
        <w:ind w:right="-2"/>
        <w:rPr>
          <w:b/>
        </w:rPr>
      </w:pPr>
    </w:p>
    <w:tbl>
      <w:tblPr>
        <w:tblW w:w="0" w:type="auto"/>
        <w:tblInd w:w="-38" w:type="dxa"/>
        <w:tblLayout w:type="fixed"/>
        <w:tblLook w:val="0000" w:firstRow="0" w:lastRow="0" w:firstColumn="0" w:lastColumn="0" w:noHBand="0" w:noVBand="0"/>
      </w:tblPr>
      <w:tblGrid>
        <w:gridCol w:w="4573"/>
        <w:gridCol w:w="5033"/>
      </w:tblGrid>
      <w:tr w:rsidR="00C26319" w14:paraId="3B7E0F73" w14:textId="77777777">
        <w:tc>
          <w:tcPr>
            <w:tcW w:w="4573" w:type="dxa"/>
          </w:tcPr>
          <w:p w14:paraId="1793D36B" w14:textId="77777777" w:rsidR="00C26319" w:rsidRPr="00E427E1" w:rsidRDefault="00C26319" w:rsidP="00E427E1">
            <w:pPr>
              <w:rPr>
                <w:b/>
                <w:bCs/>
                <w:i/>
                <w:iCs/>
                <w:u w:val="single"/>
              </w:rPr>
            </w:pPr>
            <w:r w:rsidRPr="00663525">
              <w:rPr>
                <w:b/>
                <w:bCs/>
              </w:rPr>
              <w:t>Titulaire de l'autorisation de mise sur le marché</w:t>
            </w:r>
            <w:r w:rsidRPr="00E427E1">
              <w:rPr>
                <w:i/>
                <w:iCs/>
                <w:u w:val="single"/>
              </w:rPr>
              <w:t> </w:t>
            </w:r>
          </w:p>
          <w:p w14:paraId="1D225CFC" w14:textId="77777777" w:rsidR="00C26319" w:rsidRDefault="00C26319" w:rsidP="00EA6294">
            <w:pPr>
              <w:keepNext/>
              <w:tabs>
                <w:tab w:val="left" w:pos="567"/>
              </w:tabs>
            </w:pPr>
            <w:r>
              <w:t>Pfizer Europe MA EEIG</w:t>
            </w:r>
          </w:p>
          <w:p w14:paraId="4A55E100" w14:textId="77777777" w:rsidR="00C26319" w:rsidRDefault="00C26319" w:rsidP="00EA6294">
            <w:pPr>
              <w:keepNext/>
              <w:tabs>
                <w:tab w:val="left" w:pos="567"/>
              </w:tabs>
            </w:pPr>
            <w:r>
              <w:t>Boulevard de la Plaine 17</w:t>
            </w:r>
          </w:p>
          <w:p w14:paraId="5BA59258" w14:textId="77777777" w:rsidR="00C26319" w:rsidRPr="0063004B" w:rsidRDefault="00C26319" w:rsidP="00EA6294">
            <w:pPr>
              <w:keepNext/>
              <w:tabs>
                <w:tab w:val="left" w:pos="567"/>
              </w:tabs>
              <w:rPr>
                <w:lang w:val="en-US"/>
              </w:rPr>
            </w:pPr>
            <w:r w:rsidRPr="0063004B">
              <w:rPr>
                <w:lang w:val="en-US"/>
              </w:rPr>
              <w:t>1050 Bruxelles</w:t>
            </w:r>
          </w:p>
          <w:p w14:paraId="79EC0F89" w14:textId="77777777" w:rsidR="00C26319" w:rsidRPr="0063004B" w:rsidRDefault="00C26319" w:rsidP="00EA6294">
            <w:pPr>
              <w:keepNext/>
              <w:tabs>
                <w:tab w:val="left" w:pos="567"/>
              </w:tabs>
              <w:rPr>
                <w:lang w:val="en-US"/>
              </w:rPr>
            </w:pPr>
            <w:r w:rsidRPr="0063004B">
              <w:rPr>
                <w:lang w:val="en-US"/>
              </w:rPr>
              <w:t>Belgique</w:t>
            </w:r>
          </w:p>
          <w:p w14:paraId="701CE53D" w14:textId="77777777" w:rsidR="00C26319" w:rsidRPr="0063004B" w:rsidRDefault="00C26319">
            <w:pPr>
              <w:keepNext/>
              <w:tabs>
                <w:tab w:val="left" w:pos="567"/>
              </w:tabs>
              <w:rPr>
                <w:lang w:val="en-US"/>
              </w:rPr>
            </w:pPr>
          </w:p>
          <w:p w14:paraId="1F9359B6" w14:textId="77777777" w:rsidR="00C26319" w:rsidRPr="0063004B" w:rsidRDefault="00C26319">
            <w:pPr>
              <w:keepNext/>
              <w:tabs>
                <w:tab w:val="left" w:pos="567"/>
              </w:tabs>
              <w:rPr>
                <w:i/>
                <w:u w:val="single"/>
                <w:lang w:val="en-US"/>
              </w:rPr>
            </w:pPr>
            <w:r w:rsidRPr="00663525">
              <w:rPr>
                <w:b/>
                <w:bCs/>
                <w:iCs/>
                <w:lang w:val="en-US"/>
              </w:rPr>
              <w:t>Fabricant</w:t>
            </w:r>
            <w:r w:rsidRPr="0063004B">
              <w:rPr>
                <w:i/>
                <w:u w:val="single"/>
                <w:lang w:val="en-US"/>
              </w:rPr>
              <w:t xml:space="preserve"> </w:t>
            </w:r>
          </w:p>
          <w:p w14:paraId="72E55B07" w14:textId="77777777" w:rsidR="0097156F" w:rsidRDefault="0097156F" w:rsidP="0097156F">
            <w:pPr>
              <w:keepNext/>
              <w:tabs>
                <w:tab w:val="left" w:pos="567"/>
              </w:tabs>
              <w:rPr>
                <w:lang w:val="en-US"/>
              </w:rPr>
            </w:pPr>
            <w:r>
              <w:rPr>
                <w:lang w:val="en-US"/>
              </w:rPr>
              <w:t>Pfizer Manufacturing Belgium NV</w:t>
            </w:r>
          </w:p>
          <w:p w14:paraId="63E2196C" w14:textId="77777777" w:rsidR="0097156F" w:rsidRDefault="0097156F" w:rsidP="0097156F">
            <w:pPr>
              <w:keepNext/>
              <w:tabs>
                <w:tab w:val="left" w:pos="567"/>
              </w:tabs>
              <w:rPr>
                <w:lang w:val="en-US"/>
              </w:rPr>
            </w:pPr>
            <w:r>
              <w:rPr>
                <w:lang w:val="en-US"/>
              </w:rPr>
              <w:t>Rijksweg 12,</w:t>
            </w:r>
          </w:p>
          <w:p w14:paraId="73F62411" w14:textId="77777777" w:rsidR="0097156F" w:rsidRDefault="0097156F" w:rsidP="0097156F">
            <w:pPr>
              <w:keepNext/>
              <w:tabs>
                <w:tab w:val="left" w:pos="567"/>
              </w:tabs>
            </w:pPr>
            <w:r>
              <w:t>2870 Puurs</w:t>
            </w:r>
            <w:r w:rsidR="001B2736">
              <w:rPr>
                <w:color w:val="000000"/>
              </w:rPr>
              <w:t>-Sint-Amands</w:t>
            </w:r>
          </w:p>
          <w:p w14:paraId="44D2863A" w14:textId="77777777" w:rsidR="0097156F" w:rsidRDefault="0097156F" w:rsidP="0097156F">
            <w:pPr>
              <w:keepNext/>
              <w:tabs>
                <w:tab w:val="left" w:pos="567"/>
              </w:tabs>
            </w:pPr>
            <w:r>
              <w:t>Belgique</w:t>
            </w:r>
          </w:p>
          <w:p w14:paraId="5B744831" w14:textId="77777777" w:rsidR="00C26319" w:rsidRDefault="00C26319" w:rsidP="0097156F">
            <w:pPr>
              <w:keepNext/>
              <w:tabs>
                <w:tab w:val="left" w:pos="567"/>
              </w:tabs>
              <w:rPr>
                <w:b/>
              </w:rPr>
            </w:pPr>
          </w:p>
          <w:p w14:paraId="170279F0" w14:textId="77777777" w:rsidR="00E8435A" w:rsidRDefault="00E8435A" w:rsidP="0097156F">
            <w:pPr>
              <w:keepNext/>
              <w:tabs>
                <w:tab w:val="left" w:pos="567"/>
              </w:tabs>
              <w:rPr>
                <w:b/>
              </w:rPr>
            </w:pPr>
          </w:p>
        </w:tc>
        <w:tc>
          <w:tcPr>
            <w:tcW w:w="5033" w:type="dxa"/>
          </w:tcPr>
          <w:p w14:paraId="550CA282" w14:textId="77777777" w:rsidR="00C26319" w:rsidRDefault="00C26319">
            <w:pPr>
              <w:keepNext/>
              <w:tabs>
                <w:tab w:val="left" w:pos="567"/>
              </w:tabs>
            </w:pPr>
          </w:p>
          <w:p w14:paraId="60C34983" w14:textId="77777777" w:rsidR="00C26319" w:rsidRDefault="00C26319">
            <w:pPr>
              <w:keepNext/>
              <w:tabs>
                <w:tab w:val="left" w:pos="567"/>
              </w:tabs>
            </w:pPr>
          </w:p>
          <w:p w14:paraId="3EE82332" w14:textId="77777777" w:rsidR="00C26319" w:rsidRDefault="00C26319">
            <w:pPr>
              <w:keepNext/>
              <w:tabs>
                <w:tab w:val="left" w:pos="567"/>
              </w:tabs>
            </w:pPr>
          </w:p>
          <w:p w14:paraId="6A9B11A0" w14:textId="77777777" w:rsidR="00C26319" w:rsidRDefault="00C26319">
            <w:pPr>
              <w:keepNext/>
              <w:tabs>
                <w:tab w:val="left" w:pos="567"/>
              </w:tabs>
            </w:pPr>
          </w:p>
          <w:p w14:paraId="5A000682" w14:textId="77777777" w:rsidR="00C26319" w:rsidRDefault="00C26319">
            <w:pPr>
              <w:keepNext/>
              <w:tabs>
                <w:tab w:val="left" w:pos="567"/>
              </w:tabs>
            </w:pPr>
          </w:p>
          <w:p w14:paraId="4E068BD5" w14:textId="77777777" w:rsidR="00C26319" w:rsidRDefault="00C26319">
            <w:pPr>
              <w:keepNext/>
              <w:tabs>
                <w:tab w:val="left" w:pos="567"/>
              </w:tabs>
            </w:pPr>
          </w:p>
          <w:p w14:paraId="6C2F45B7" w14:textId="77777777" w:rsidR="00C26319" w:rsidRDefault="00C26319">
            <w:pPr>
              <w:keepNext/>
              <w:tabs>
                <w:tab w:val="left" w:pos="567"/>
              </w:tabs>
            </w:pPr>
          </w:p>
          <w:p w14:paraId="6C92676D" w14:textId="77777777" w:rsidR="00C26319" w:rsidRDefault="00C26319">
            <w:pPr>
              <w:keepNext/>
              <w:tabs>
                <w:tab w:val="left" w:pos="567"/>
              </w:tabs>
            </w:pPr>
          </w:p>
          <w:p w14:paraId="4796BACE" w14:textId="77777777" w:rsidR="00C26319" w:rsidRDefault="00C26319">
            <w:pPr>
              <w:keepNext/>
              <w:tabs>
                <w:tab w:val="left" w:pos="567"/>
              </w:tabs>
            </w:pPr>
          </w:p>
          <w:p w14:paraId="7C895490" w14:textId="77777777" w:rsidR="00C26319" w:rsidRDefault="00C26319" w:rsidP="0097156F">
            <w:pPr>
              <w:keepNext/>
              <w:tabs>
                <w:tab w:val="left" w:pos="567"/>
              </w:tabs>
              <w:rPr>
                <w:b/>
              </w:rPr>
            </w:pPr>
          </w:p>
        </w:tc>
      </w:tr>
    </w:tbl>
    <w:p w14:paraId="6E23816C" w14:textId="77777777" w:rsidR="00C26319" w:rsidRDefault="00C26319">
      <w:pPr>
        <w:tabs>
          <w:tab w:val="left" w:pos="567"/>
        </w:tabs>
      </w:pPr>
      <w:r>
        <w:t>Pour toute information complémentaire concernant ce médicament, veuillez prendre contact avec le représentant local du titulaire de l’autorisation de mise sur le marché.</w:t>
      </w:r>
    </w:p>
    <w:p w14:paraId="6328F37C" w14:textId="77777777" w:rsidR="00C26319" w:rsidRDefault="00C26319">
      <w:pPr>
        <w:numPr>
          <w:ilvl w:val="12"/>
          <w:numId w:val="0"/>
        </w:numPr>
        <w:tabs>
          <w:tab w:val="left" w:pos="567"/>
          <w:tab w:val="left" w:pos="3744"/>
          <w:tab w:val="left" w:pos="5760"/>
        </w:tabs>
      </w:pPr>
    </w:p>
    <w:tbl>
      <w:tblPr>
        <w:tblW w:w="9606" w:type="dxa"/>
        <w:tblLayout w:type="fixed"/>
        <w:tblLook w:val="0000" w:firstRow="0" w:lastRow="0" w:firstColumn="0" w:lastColumn="0" w:noHBand="0" w:noVBand="0"/>
      </w:tblPr>
      <w:tblGrid>
        <w:gridCol w:w="4503"/>
        <w:gridCol w:w="5103"/>
      </w:tblGrid>
      <w:tr w:rsidR="00C26319" w14:paraId="512CB8A6" w14:textId="77777777">
        <w:trPr>
          <w:trHeight w:val="1017"/>
        </w:trPr>
        <w:tc>
          <w:tcPr>
            <w:tcW w:w="4503" w:type="dxa"/>
          </w:tcPr>
          <w:p w14:paraId="3511C193" w14:textId="77777777" w:rsidR="00C26319" w:rsidRDefault="00C26319">
            <w:pPr>
              <w:tabs>
                <w:tab w:val="left" w:pos="567"/>
              </w:tabs>
              <w:rPr>
                <w:b/>
                <w:lang w:val="de-CH"/>
              </w:rPr>
            </w:pPr>
            <w:r>
              <w:rPr>
                <w:b/>
                <w:lang w:val="de-CH"/>
              </w:rPr>
              <w:t>België/Belgique/Belgien</w:t>
            </w:r>
            <w:r>
              <w:rPr>
                <w:b/>
                <w:lang w:val="de-CH"/>
              </w:rPr>
              <w:br/>
              <w:t>Luxembourg/Luxemburg</w:t>
            </w:r>
          </w:p>
          <w:p w14:paraId="053C02F7" w14:textId="77777777" w:rsidR="00C26319" w:rsidRDefault="00C26319">
            <w:pPr>
              <w:rPr>
                <w:bCs/>
                <w:lang w:val="de-CH"/>
              </w:rPr>
            </w:pPr>
            <w:r>
              <w:rPr>
                <w:bCs/>
                <w:lang w:val="de-CH"/>
              </w:rPr>
              <w:t xml:space="preserve">Pfizer </w:t>
            </w:r>
            <w:r w:rsidR="00B502FE" w:rsidRPr="00683846">
              <w:rPr>
                <w:bCs/>
                <w:lang w:val="de-CH"/>
              </w:rPr>
              <w:t>NV</w:t>
            </w:r>
            <w:r w:rsidRPr="00EB5898">
              <w:rPr>
                <w:bCs/>
                <w:lang w:val="de-CH"/>
              </w:rPr>
              <w:t>/</w:t>
            </w:r>
            <w:r w:rsidR="00B502FE" w:rsidRPr="0090002F">
              <w:rPr>
                <w:bCs/>
                <w:lang w:val="de-CH"/>
              </w:rPr>
              <w:t>SA</w:t>
            </w:r>
          </w:p>
          <w:p w14:paraId="6A4A7A0C" w14:textId="77777777" w:rsidR="00C26319" w:rsidRDefault="00C26319">
            <w:pPr>
              <w:tabs>
                <w:tab w:val="left" w:pos="567"/>
              </w:tabs>
              <w:rPr>
                <w:bCs/>
              </w:rPr>
            </w:pPr>
            <w:r>
              <w:rPr>
                <w:bCs/>
              </w:rPr>
              <w:t>Tél/Tel: +32 (0)2 554 62 11</w:t>
            </w:r>
          </w:p>
          <w:p w14:paraId="463900AA" w14:textId="77777777" w:rsidR="00C26319" w:rsidRDefault="00C26319">
            <w:pPr>
              <w:tabs>
                <w:tab w:val="left" w:pos="567"/>
              </w:tabs>
            </w:pPr>
          </w:p>
        </w:tc>
        <w:tc>
          <w:tcPr>
            <w:tcW w:w="5103" w:type="dxa"/>
          </w:tcPr>
          <w:p w14:paraId="13DB5F97" w14:textId="77777777" w:rsidR="00C26319" w:rsidRDefault="00C26319">
            <w:pPr>
              <w:tabs>
                <w:tab w:val="left" w:pos="567"/>
              </w:tabs>
              <w:rPr>
                <w:b/>
              </w:rPr>
            </w:pPr>
            <w:r>
              <w:rPr>
                <w:b/>
              </w:rPr>
              <w:t>Kύπρος</w:t>
            </w:r>
          </w:p>
          <w:p w14:paraId="61EED18F" w14:textId="77777777" w:rsidR="00C26319" w:rsidRDefault="00C26319">
            <w:pPr>
              <w:tabs>
                <w:tab w:val="left" w:pos="567"/>
              </w:tabs>
              <w:autoSpaceDE w:val="0"/>
              <w:autoSpaceDN w:val="0"/>
              <w:adjustRightInd w:val="0"/>
            </w:pPr>
            <w:r>
              <w:rPr>
                <w:color w:val="000000"/>
              </w:rPr>
              <w:t>PFIZER EΛΛAΣ A.E. (CYPRUS BRANCH)</w:t>
            </w:r>
          </w:p>
          <w:p w14:paraId="21EA5383" w14:textId="77777777" w:rsidR="00C26319" w:rsidRDefault="00C26319">
            <w:pPr>
              <w:tabs>
                <w:tab w:val="left" w:pos="567"/>
              </w:tabs>
              <w:autoSpaceDE w:val="0"/>
              <w:autoSpaceDN w:val="0"/>
              <w:adjustRightInd w:val="0"/>
            </w:pPr>
            <w:r>
              <w:t>T</w:t>
            </w:r>
            <w:r>
              <w:fldChar w:fldCharType="begin"/>
            </w:r>
            <w:r>
              <w:instrText>SYMBOL 104 \f "Symbol" \s 11</w:instrText>
            </w:r>
            <w:r>
              <w:fldChar w:fldCharType="separate"/>
            </w:r>
            <w:r>
              <w:t>h</w:t>
            </w:r>
            <w:r>
              <w:fldChar w:fldCharType="end"/>
            </w:r>
            <w:r>
              <w:fldChar w:fldCharType="begin"/>
            </w:r>
            <w:r>
              <w:instrText>SYMBOL 108 \f "Symbol" \s 11</w:instrText>
            </w:r>
            <w:r>
              <w:fldChar w:fldCharType="separate"/>
            </w:r>
            <w:r>
              <w:t>l</w:t>
            </w:r>
            <w:r>
              <w:fldChar w:fldCharType="end"/>
            </w:r>
            <w:r>
              <w:t>: +357 22 817690</w:t>
            </w:r>
          </w:p>
          <w:p w14:paraId="35928608" w14:textId="77777777" w:rsidR="00C26319" w:rsidRDefault="00C26319">
            <w:pPr>
              <w:tabs>
                <w:tab w:val="left" w:pos="567"/>
              </w:tabs>
            </w:pPr>
          </w:p>
        </w:tc>
      </w:tr>
      <w:tr w:rsidR="00C26319" w14:paraId="10418EA1" w14:textId="77777777">
        <w:trPr>
          <w:trHeight w:val="854"/>
        </w:trPr>
        <w:tc>
          <w:tcPr>
            <w:tcW w:w="4503" w:type="dxa"/>
          </w:tcPr>
          <w:p w14:paraId="3BB486AE" w14:textId="77777777" w:rsidR="00C26319" w:rsidRDefault="00C26319">
            <w:pPr>
              <w:tabs>
                <w:tab w:val="left" w:pos="567"/>
              </w:tabs>
              <w:rPr>
                <w:b/>
                <w:lang w:val="de-CH"/>
              </w:rPr>
            </w:pPr>
            <w:r>
              <w:rPr>
                <w:b/>
                <w:lang w:val="de-CH"/>
              </w:rPr>
              <w:t>Česká Republika</w:t>
            </w:r>
          </w:p>
          <w:p w14:paraId="179F9AE7" w14:textId="77777777" w:rsidR="00C26319" w:rsidRDefault="00C26319">
            <w:pPr>
              <w:rPr>
                <w:lang w:val="de-CH"/>
              </w:rPr>
            </w:pPr>
            <w:r>
              <w:rPr>
                <w:lang w:val="de-CH"/>
              </w:rPr>
              <w:t xml:space="preserve">Pfizer, spol. s r.o. </w:t>
            </w:r>
          </w:p>
          <w:p w14:paraId="610653A7" w14:textId="77777777" w:rsidR="00C26319" w:rsidRDefault="00C26319">
            <w:pPr>
              <w:rPr>
                <w:lang w:val="en-US"/>
              </w:rPr>
            </w:pPr>
            <w:r>
              <w:rPr>
                <w:lang w:val="en-US"/>
              </w:rPr>
              <w:t>Tel: +420-283-004-111</w:t>
            </w:r>
          </w:p>
          <w:p w14:paraId="4AC40F4D" w14:textId="77777777" w:rsidR="00C26319" w:rsidRDefault="00C26319">
            <w:pPr>
              <w:rPr>
                <w:lang w:val="en-US"/>
              </w:rPr>
            </w:pPr>
          </w:p>
        </w:tc>
        <w:tc>
          <w:tcPr>
            <w:tcW w:w="5103" w:type="dxa"/>
          </w:tcPr>
          <w:p w14:paraId="5E8BCA72" w14:textId="77777777" w:rsidR="00C26319" w:rsidRDefault="00C26319">
            <w:pPr>
              <w:tabs>
                <w:tab w:val="left" w:pos="567"/>
              </w:tabs>
              <w:rPr>
                <w:b/>
              </w:rPr>
            </w:pPr>
            <w:r>
              <w:rPr>
                <w:b/>
              </w:rPr>
              <w:t>Magyarország</w:t>
            </w:r>
          </w:p>
          <w:p w14:paraId="33E27093" w14:textId="77777777" w:rsidR="00C26319" w:rsidRDefault="00C26319">
            <w:pPr>
              <w:snapToGrid w:val="0"/>
            </w:pPr>
            <w:r>
              <w:t>Pfizer Kft.</w:t>
            </w:r>
          </w:p>
          <w:p w14:paraId="1105863B" w14:textId="77777777" w:rsidR="00C26319" w:rsidRDefault="00C26319">
            <w:pPr>
              <w:snapToGrid w:val="0"/>
            </w:pPr>
            <w:r>
              <w:t>Tel: +36 1 488 3700</w:t>
            </w:r>
          </w:p>
          <w:p w14:paraId="1BFB3C35" w14:textId="77777777" w:rsidR="00C26319" w:rsidRDefault="00C26319">
            <w:pPr>
              <w:tabs>
                <w:tab w:val="left" w:pos="567"/>
              </w:tabs>
              <w:autoSpaceDE w:val="0"/>
              <w:autoSpaceDN w:val="0"/>
              <w:adjustRightInd w:val="0"/>
            </w:pPr>
          </w:p>
        </w:tc>
      </w:tr>
      <w:tr w:rsidR="00C26319" w14:paraId="63DE19AC" w14:textId="77777777">
        <w:trPr>
          <w:trHeight w:val="1012"/>
        </w:trPr>
        <w:tc>
          <w:tcPr>
            <w:tcW w:w="4503" w:type="dxa"/>
          </w:tcPr>
          <w:p w14:paraId="3E097401" w14:textId="77777777" w:rsidR="00C26319" w:rsidRDefault="00C26319">
            <w:pPr>
              <w:tabs>
                <w:tab w:val="left" w:pos="567"/>
              </w:tabs>
              <w:rPr>
                <w:b/>
              </w:rPr>
            </w:pPr>
            <w:r>
              <w:rPr>
                <w:b/>
              </w:rPr>
              <w:t>Danmark</w:t>
            </w:r>
          </w:p>
          <w:p w14:paraId="0BB42913" w14:textId="77777777" w:rsidR="00C26319" w:rsidRDefault="00C26319">
            <w:pPr>
              <w:snapToGrid w:val="0"/>
              <w:rPr>
                <w:rFonts w:eastAsia="MS Mincho"/>
              </w:rPr>
            </w:pPr>
            <w:r>
              <w:rPr>
                <w:rFonts w:eastAsia="MS Mincho"/>
              </w:rPr>
              <w:t>Pfizer ApS</w:t>
            </w:r>
          </w:p>
          <w:p w14:paraId="19988829" w14:textId="77777777" w:rsidR="00C26319" w:rsidRDefault="00C26319">
            <w:pPr>
              <w:snapToGrid w:val="0"/>
              <w:rPr>
                <w:rFonts w:eastAsia="MS Mincho"/>
              </w:rPr>
            </w:pPr>
            <w:proofErr w:type="spellStart"/>
            <w:r>
              <w:rPr>
                <w:rFonts w:eastAsia="MS Mincho"/>
              </w:rPr>
              <w:t>Tlf</w:t>
            </w:r>
            <w:proofErr w:type="spellEnd"/>
            <w:proofErr w:type="gramStart"/>
            <w:ins w:id="319" w:author="ES2" w:date="2025-06-24T12:53:00Z" w16du:dateUtc="2025-06-24T10:53:00Z">
              <w:r w:rsidR="00C327B7">
                <w:rPr>
                  <w:rFonts w:eastAsia="MS Mincho"/>
                </w:rPr>
                <w:t>.</w:t>
              </w:r>
            </w:ins>
            <w:r>
              <w:rPr>
                <w:rFonts w:eastAsia="MS Mincho"/>
              </w:rPr>
              <w:t>:</w:t>
            </w:r>
            <w:proofErr w:type="gramEnd"/>
            <w:r>
              <w:rPr>
                <w:rFonts w:eastAsia="MS Mincho"/>
              </w:rPr>
              <w:t xml:space="preserve"> +45 44 201 100</w:t>
            </w:r>
          </w:p>
          <w:p w14:paraId="0BAC4099" w14:textId="77777777" w:rsidR="00C26319" w:rsidRDefault="00C26319">
            <w:pPr>
              <w:tabs>
                <w:tab w:val="left" w:pos="567"/>
              </w:tabs>
            </w:pPr>
          </w:p>
        </w:tc>
        <w:tc>
          <w:tcPr>
            <w:tcW w:w="5103" w:type="dxa"/>
          </w:tcPr>
          <w:p w14:paraId="6A36EDCB" w14:textId="77777777" w:rsidR="00C26319" w:rsidRDefault="00C26319">
            <w:pPr>
              <w:tabs>
                <w:tab w:val="left" w:pos="567"/>
              </w:tabs>
              <w:rPr>
                <w:b/>
                <w:lang w:val="es-ES"/>
              </w:rPr>
            </w:pPr>
            <w:r>
              <w:rPr>
                <w:b/>
                <w:lang w:val="es-ES"/>
              </w:rPr>
              <w:t>Malt</w:t>
            </w:r>
            <w:r w:rsidRPr="001A68D8">
              <w:rPr>
                <w:b/>
                <w:lang w:val="es-ES"/>
              </w:rPr>
              <w:t>e</w:t>
            </w:r>
          </w:p>
          <w:p w14:paraId="584D7822" w14:textId="77777777" w:rsidR="00C26319" w:rsidRDefault="00C26319">
            <w:pPr>
              <w:tabs>
                <w:tab w:val="left" w:pos="567"/>
              </w:tabs>
              <w:autoSpaceDE w:val="0"/>
              <w:autoSpaceDN w:val="0"/>
              <w:adjustRightInd w:val="0"/>
              <w:rPr>
                <w:lang w:val="es-ES"/>
              </w:rPr>
            </w:pPr>
            <w:r>
              <w:rPr>
                <w:lang w:val="es-ES"/>
              </w:rPr>
              <w:t>Vivian Corporation Ltd.</w:t>
            </w:r>
          </w:p>
          <w:p w14:paraId="2F06A611" w14:textId="77777777" w:rsidR="00C26319" w:rsidRDefault="00C26319">
            <w:pPr>
              <w:tabs>
                <w:tab w:val="left" w:pos="567"/>
              </w:tabs>
              <w:autoSpaceDE w:val="0"/>
              <w:autoSpaceDN w:val="0"/>
              <w:adjustRightInd w:val="0"/>
              <w:rPr>
                <w:lang w:val="es-ES"/>
              </w:rPr>
            </w:pPr>
            <w:r>
              <w:rPr>
                <w:lang w:val="es-ES"/>
              </w:rPr>
              <w:t>Tel: +35621 344610</w:t>
            </w:r>
          </w:p>
          <w:p w14:paraId="2D1D9B5D" w14:textId="77777777" w:rsidR="00C26319" w:rsidRDefault="00C26319">
            <w:pPr>
              <w:keepNext/>
              <w:keepLines/>
              <w:tabs>
                <w:tab w:val="left" w:pos="567"/>
              </w:tabs>
              <w:rPr>
                <w:lang w:val="es-ES"/>
              </w:rPr>
            </w:pPr>
          </w:p>
        </w:tc>
      </w:tr>
      <w:tr w:rsidR="00C26319" w14:paraId="6D148974" w14:textId="77777777">
        <w:trPr>
          <w:trHeight w:val="1038"/>
        </w:trPr>
        <w:tc>
          <w:tcPr>
            <w:tcW w:w="4503" w:type="dxa"/>
          </w:tcPr>
          <w:p w14:paraId="5A8BC1FC" w14:textId="77777777" w:rsidR="00C26319" w:rsidRDefault="00C26319">
            <w:pPr>
              <w:tabs>
                <w:tab w:val="left" w:pos="567"/>
              </w:tabs>
              <w:rPr>
                <w:lang w:val="de-CH"/>
              </w:rPr>
            </w:pPr>
            <w:r>
              <w:rPr>
                <w:b/>
                <w:lang w:val="de-CH"/>
              </w:rPr>
              <w:t>Deutschland</w:t>
            </w:r>
          </w:p>
          <w:p w14:paraId="3E9DCCF8" w14:textId="77777777" w:rsidR="00C26319" w:rsidRDefault="00C26319">
            <w:pPr>
              <w:ind w:right="-2"/>
              <w:rPr>
                <w:lang w:val="de-CH"/>
              </w:rPr>
            </w:pPr>
            <w:r>
              <w:rPr>
                <w:lang w:val="de-CH"/>
              </w:rPr>
              <w:t>Pfizer Pharma GmbH</w:t>
            </w:r>
          </w:p>
          <w:p w14:paraId="46CD1990" w14:textId="77777777" w:rsidR="00C26319" w:rsidRDefault="00C26319">
            <w:pPr>
              <w:keepNext/>
              <w:keepLines/>
              <w:snapToGrid w:val="0"/>
              <w:rPr>
                <w:lang w:val="de-CH"/>
              </w:rPr>
            </w:pPr>
            <w:r>
              <w:rPr>
                <w:lang w:val="de-CH"/>
              </w:rPr>
              <w:t>Tel: +49 (0)30 550055-51000</w:t>
            </w:r>
          </w:p>
          <w:p w14:paraId="455A907D" w14:textId="77777777" w:rsidR="00C26319" w:rsidRDefault="00C26319">
            <w:pPr>
              <w:keepNext/>
              <w:keepLines/>
              <w:snapToGrid w:val="0"/>
              <w:rPr>
                <w:lang w:val="de-CH"/>
              </w:rPr>
            </w:pPr>
          </w:p>
        </w:tc>
        <w:tc>
          <w:tcPr>
            <w:tcW w:w="5103" w:type="dxa"/>
          </w:tcPr>
          <w:p w14:paraId="3E65E9D2" w14:textId="77777777" w:rsidR="00C26319" w:rsidRDefault="00C26319">
            <w:pPr>
              <w:keepNext/>
              <w:keepLines/>
              <w:tabs>
                <w:tab w:val="left" w:pos="567"/>
              </w:tabs>
              <w:rPr>
                <w:b/>
              </w:rPr>
            </w:pPr>
            <w:r>
              <w:rPr>
                <w:b/>
              </w:rPr>
              <w:t>Nederland</w:t>
            </w:r>
          </w:p>
          <w:p w14:paraId="66C7F208" w14:textId="77777777" w:rsidR="00C26319" w:rsidRDefault="00C26319">
            <w:pPr>
              <w:keepNext/>
              <w:keepLines/>
              <w:tabs>
                <w:tab w:val="left" w:pos="567"/>
              </w:tabs>
            </w:pPr>
            <w:r>
              <w:t>Pfizer bv</w:t>
            </w:r>
          </w:p>
          <w:p w14:paraId="1F9D0775" w14:textId="77777777" w:rsidR="00C26319" w:rsidRDefault="00C26319">
            <w:pPr>
              <w:keepNext/>
              <w:keepLines/>
              <w:tabs>
                <w:tab w:val="left" w:pos="567"/>
              </w:tabs>
            </w:pPr>
            <w:r>
              <w:t>Tel: +31 (0)</w:t>
            </w:r>
            <w:r w:rsidR="00F05512" w:rsidRPr="00E52A6E">
              <w:rPr>
                <w:lang w:val="nl-NL"/>
              </w:rPr>
              <w:t>8</w:t>
            </w:r>
            <w:r w:rsidR="00F05512">
              <w:rPr>
                <w:color w:val="000000"/>
                <w:lang w:val="nl-NL"/>
              </w:rPr>
              <w:t>00 63 34 636</w:t>
            </w:r>
          </w:p>
          <w:p w14:paraId="6633D238" w14:textId="77777777" w:rsidR="00C26319" w:rsidRDefault="00C26319">
            <w:pPr>
              <w:keepNext/>
              <w:keepLines/>
              <w:tabs>
                <w:tab w:val="left" w:pos="567"/>
              </w:tabs>
            </w:pPr>
          </w:p>
        </w:tc>
      </w:tr>
      <w:tr w:rsidR="00C26319" w14:paraId="352B1253" w14:textId="77777777">
        <w:trPr>
          <w:trHeight w:val="996"/>
        </w:trPr>
        <w:tc>
          <w:tcPr>
            <w:tcW w:w="4503" w:type="dxa"/>
          </w:tcPr>
          <w:p w14:paraId="47EA228C" w14:textId="77777777" w:rsidR="00C26319" w:rsidRDefault="00C26319">
            <w:pPr>
              <w:keepNext/>
              <w:keepLines/>
              <w:snapToGrid w:val="0"/>
            </w:pPr>
            <w:r>
              <w:rPr>
                <w:b/>
              </w:rPr>
              <w:t>България</w:t>
            </w:r>
            <w:r>
              <w:t xml:space="preserve"> </w:t>
            </w:r>
          </w:p>
          <w:p w14:paraId="7C3C34FD" w14:textId="77777777" w:rsidR="00C26319" w:rsidRDefault="00C26319">
            <w:pPr>
              <w:keepNext/>
              <w:keepLines/>
              <w:snapToGrid w:val="0"/>
            </w:pPr>
            <w:r>
              <w:t xml:space="preserve">Пфайзер Люксембург САРЛ, </w:t>
            </w:r>
          </w:p>
          <w:p w14:paraId="2CC9CFD6" w14:textId="77777777" w:rsidR="00C26319" w:rsidRDefault="00C26319">
            <w:pPr>
              <w:keepNext/>
              <w:keepLines/>
              <w:snapToGrid w:val="0"/>
              <w:rPr>
                <w:rFonts w:eastAsia="MS Mincho"/>
                <w:color w:val="000000"/>
              </w:rPr>
            </w:pPr>
            <w:r>
              <w:t>Клон България</w:t>
            </w:r>
            <w:r>
              <w:rPr>
                <w:color w:val="000000"/>
              </w:rPr>
              <w:t xml:space="preserve"> </w:t>
            </w:r>
          </w:p>
          <w:p w14:paraId="55371D62" w14:textId="77777777" w:rsidR="00C26319" w:rsidRDefault="00C26319">
            <w:r>
              <w:rPr>
                <w:color w:val="000000"/>
              </w:rPr>
              <w:t>Teл:</w:t>
            </w:r>
            <w:r>
              <w:t xml:space="preserve"> +359 2 970 4333</w:t>
            </w:r>
          </w:p>
          <w:p w14:paraId="3E6F0DDF" w14:textId="77777777" w:rsidR="00C26319" w:rsidRDefault="00C26319">
            <w:pPr>
              <w:snapToGrid w:val="0"/>
            </w:pPr>
          </w:p>
        </w:tc>
        <w:tc>
          <w:tcPr>
            <w:tcW w:w="5103" w:type="dxa"/>
          </w:tcPr>
          <w:p w14:paraId="4573F29D" w14:textId="77777777" w:rsidR="00C26319" w:rsidRDefault="00C26319">
            <w:pPr>
              <w:keepNext/>
              <w:keepLines/>
              <w:tabs>
                <w:tab w:val="left" w:pos="567"/>
              </w:tabs>
              <w:rPr>
                <w:b/>
                <w:lang w:val="en-US"/>
              </w:rPr>
            </w:pPr>
            <w:r>
              <w:rPr>
                <w:b/>
                <w:lang w:val="en-US"/>
              </w:rPr>
              <w:t>Norge</w:t>
            </w:r>
          </w:p>
          <w:p w14:paraId="0C2F3945" w14:textId="77777777" w:rsidR="00C26319" w:rsidRDefault="00C26319">
            <w:pPr>
              <w:keepNext/>
              <w:keepLines/>
              <w:snapToGrid w:val="0"/>
              <w:rPr>
                <w:lang w:val="en-US"/>
              </w:rPr>
            </w:pPr>
            <w:r>
              <w:rPr>
                <w:lang w:val="en-US"/>
              </w:rPr>
              <w:t>Pfizer AS</w:t>
            </w:r>
          </w:p>
          <w:p w14:paraId="0AB4C371" w14:textId="77777777" w:rsidR="00C26319" w:rsidRDefault="00C26319">
            <w:pPr>
              <w:keepNext/>
              <w:keepLines/>
              <w:tabs>
                <w:tab w:val="left" w:pos="567"/>
              </w:tabs>
              <w:rPr>
                <w:lang w:val="en-US"/>
              </w:rPr>
            </w:pPr>
            <w:r>
              <w:rPr>
                <w:lang w:val="en-US"/>
              </w:rPr>
              <w:t>Tlf: +47 67 52 61 00</w:t>
            </w:r>
          </w:p>
          <w:p w14:paraId="53BA8271" w14:textId="77777777" w:rsidR="00C26319" w:rsidRDefault="00C26319">
            <w:pPr>
              <w:keepNext/>
              <w:keepLines/>
              <w:snapToGrid w:val="0"/>
              <w:rPr>
                <w:b/>
                <w:lang w:val="en-US"/>
              </w:rPr>
            </w:pPr>
          </w:p>
        </w:tc>
      </w:tr>
      <w:tr w:rsidR="00C26319" w14:paraId="1780A7F1" w14:textId="77777777">
        <w:trPr>
          <w:trHeight w:val="996"/>
        </w:trPr>
        <w:tc>
          <w:tcPr>
            <w:tcW w:w="4503" w:type="dxa"/>
            <w:shd w:val="clear" w:color="auto" w:fill="auto"/>
          </w:tcPr>
          <w:p w14:paraId="506ADBDC" w14:textId="77777777" w:rsidR="00C26319" w:rsidRPr="005526B3" w:rsidRDefault="00C26319">
            <w:pPr>
              <w:keepNext/>
              <w:keepLines/>
              <w:snapToGrid w:val="0"/>
            </w:pPr>
            <w:r w:rsidRPr="005526B3">
              <w:rPr>
                <w:b/>
                <w:bCs/>
              </w:rPr>
              <w:t>Eesti</w:t>
            </w:r>
          </w:p>
          <w:p w14:paraId="2E815B5E" w14:textId="77777777" w:rsidR="00C26319" w:rsidRPr="005526B3" w:rsidRDefault="00C26319">
            <w:pPr>
              <w:rPr>
                <w:color w:val="000000"/>
              </w:rPr>
            </w:pPr>
            <w:r w:rsidRPr="005526B3">
              <w:rPr>
                <w:color w:val="000000"/>
              </w:rPr>
              <w:t>Pfizer Luxembourg SARL Eesti filiaal</w:t>
            </w:r>
          </w:p>
          <w:p w14:paraId="339AF3D3" w14:textId="77777777" w:rsidR="00C26319" w:rsidRDefault="00C26319">
            <w:pPr>
              <w:rPr>
                <w:color w:val="000000"/>
              </w:rPr>
            </w:pPr>
            <w:r>
              <w:rPr>
                <w:lang w:val="en-US"/>
              </w:rPr>
              <w:t>Tel: +372 666 7500</w:t>
            </w:r>
          </w:p>
          <w:p w14:paraId="5A88B4DA" w14:textId="77777777" w:rsidR="00C26319" w:rsidRDefault="00C26319">
            <w:pPr>
              <w:snapToGrid w:val="0"/>
              <w:rPr>
                <w:b/>
              </w:rPr>
            </w:pPr>
          </w:p>
        </w:tc>
        <w:tc>
          <w:tcPr>
            <w:tcW w:w="5103" w:type="dxa"/>
            <w:shd w:val="clear" w:color="auto" w:fill="auto"/>
          </w:tcPr>
          <w:p w14:paraId="498EE8CF" w14:textId="77777777" w:rsidR="00C26319" w:rsidRDefault="00C26319">
            <w:pPr>
              <w:keepNext/>
              <w:keepLines/>
              <w:snapToGrid w:val="0"/>
              <w:rPr>
                <w:lang w:val="de-CH"/>
              </w:rPr>
            </w:pPr>
            <w:r>
              <w:rPr>
                <w:b/>
                <w:bCs/>
                <w:lang w:val="de-CH"/>
              </w:rPr>
              <w:t>Österreich</w:t>
            </w:r>
          </w:p>
          <w:p w14:paraId="0A863055" w14:textId="77777777" w:rsidR="00C26319" w:rsidRDefault="00C26319">
            <w:pPr>
              <w:keepNext/>
              <w:keepLines/>
              <w:snapToGrid w:val="0"/>
              <w:rPr>
                <w:lang w:val="de-CH"/>
              </w:rPr>
            </w:pPr>
            <w:r>
              <w:rPr>
                <w:lang w:val="de-CH"/>
              </w:rPr>
              <w:t>Pfizer Corporation Austria Ges.m.b.H.</w:t>
            </w:r>
          </w:p>
          <w:p w14:paraId="58F8EC44" w14:textId="77777777" w:rsidR="00C26319" w:rsidRDefault="00C26319">
            <w:pPr>
              <w:keepNext/>
              <w:keepLines/>
              <w:snapToGrid w:val="0"/>
            </w:pPr>
            <w:r>
              <w:t>Tel: +43 (0)1 521 15-0</w:t>
            </w:r>
          </w:p>
          <w:p w14:paraId="608CE02A" w14:textId="77777777" w:rsidR="00C26319" w:rsidRDefault="00C26319">
            <w:pPr>
              <w:keepNext/>
              <w:keepLines/>
              <w:snapToGrid w:val="0"/>
              <w:rPr>
                <w:b/>
                <w:bCs/>
              </w:rPr>
            </w:pPr>
          </w:p>
        </w:tc>
      </w:tr>
      <w:tr w:rsidR="00C26319" w14:paraId="06325F83" w14:textId="77777777">
        <w:trPr>
          <w:trHeight w:val="1138"/>
        </w:trPr>
        <w:tc>
          <w:tcPr>
            <w:tcW w:w="4503" w:type="dxa"/>
          </w:tcPr>
          <w:p w14:paraId="3DB7859E" w14:textId="77777777" w:rsidR="00C26319" w:rsidRDefault="00C26319">
            <w:pPr>
              <w:rPr>
                <w:b/>
              </w:rPr>
            </w:pPr>
            <w:r>
              <w:rPr>
                <w:b/>
              </w:rPr>
              <w:t>Ελλάδα</w:t>
            </w:r>
          </w:p>
          <w:p w14:paraId="448DD9A9" w14:textId="77777777" w:rsidR="00C26319" w:rsidRDefault="00C26319">
            <w:pPr>
              <w:rPr>
                <w:lang w:bidi="ta-IN"/>
              </w:rPr>
            </w:pPr>
            <w:r>
              <w:rPr>
                <w:color w:val="000000"/>
                <w:lang w:bidi="ta-IN"/>
              </w:rPr>
              <w:t xml:space="preserve">PFIZER </w:t>
            </w:r>
            <w:r>
              <w:rPr>
                <w:color w:val="000000"/>
              </w:rPr>
              <w:t>EΛΛAΣ</w:t>
            </w:r>
            <w:r>
              <w:rPr>
                <w:lang w:bidi="ta-IN"/>
              </w:rPr>
              <w:t xml:space="preserve"> A.E.</w:t>
            </w:r>
            <w:r>
              <w:rPr>
                <w:lang w:bidi="ta-IN"/>
              </w:rPr>
              <w:br/>
              <w:t>Τηλ.: +30 210 67 85 800</w:t>
            </w:r>
          </w:p>
        </w:tc>
        <w:tc>
          <w:tcPr>
            <w:tcW w:w="5103" w:type="dxa"/>
          </w:tcPr>
          <w:p w14:paraId="10E40B61" w14:textId="77777777" w:rsidR="00C26319" w:rsidRPr="00663525" w:rsidRDefault="00C26319">
            <w:pPr>
              <w:tabs>
                <w:tab w:val="left" w:pos="567"/>
              </w:tabs>
              <w:rPr>
                <w:b/>
                <w:lang w:val="de-DE"/>
              </w:rPr>
            </w:pPr>
            <w:r w:rsidRPr="00663525">
              <w:rPr>
                <w:b/>
                <w:lang w:val="de-DE"/>
              </w:rPr>
              <w:t>Polska</w:t>
            </w:r>
          </w:p>
          <w:p w14:paraId="179539B2" w14:textId="77777777" w:rsidR="00C26319" w:rsidRPr="00663525" w:rsidRDefault="00C26319">
            <w:pPr>
              <w:keepNext/>
              <w:keepLines/>
              <w:snapToGrid w:val="0"/>
              <w:rPr>
                <w:lang w:val="de-DE"/>
              </w:rPr>
            </w:pPr>
            <w:r w:rsidRPr="00663525">
              <w:rPr>
                <w:lang w:val="de-DE"/>
              </w:rPr>
              <w:t>Pfizer Polska Sp. z o.o.</w:t>
            </w:r>
          </w:p>
          <w:p w14:paraId="52D310A5" w14:textId="77777777" w:rsidR="00C26319" w:rsidRDefault="00C26319">
            <w:pPr>
              <w:tabs>
                <w:tab w:val="left" w:pos="567"/>
              </w:tabs>
              <w:rPr>
                <w:b/>
              </w:rPr>
            </w:pPr>
            <w:r>
              <w:t>Tel.: +48 22 335 61 00</w:t>
            </w:r>
          </w:p>
        </w:tc>
      </w:tr>
      <w:tr w:rsidR="00C26319" w:rsidRPr="006B47DD" w14:paraId="4B9F463C" w14:textId="77777777">
        <w:trPr>
          <w:trHeight w:val="1084"/>
        </w:trPr>
        <w:tc>
          <w:tcPr>
            <w:tcW w:w="4503" w:type="dxa"/>
          </w:tcPr>
          <w:p w14:paraId="5586E8B3" w14:textId="77777777" w:rsidR="00C26319" w:rsidRDefault="00C26319" w:rsidP="0056402E">
            <w:pPr>
              <w:widowControl w:val="0"/>
              <w:tabs>
                <w:tab w:val="left" w:pos="567"/>
              </w:tabs>
              <w:rPr>
                <w:b/>
                <w:lang w:val="es-ES"/>
              </w:rPr>
            </w:pPr>
            <w:r>
              <w:rPr>
                <w:b/>
                <w:lang w:val="es-ES"/>
              </w:rPr>
              <w:t>España</w:t>
            </w:r>
          </w:p>
          <w:p w14:paraId="3399F923" w14:textId="77777777" w:rsidR="00C26319" w:rsidRDefault="00C26319" w:rsidP="0056402E">
            <w:pPr>
              <w:widowControl w:val="0"/>
              <w:snapToGrid w:val="0"/>
              <w:rPr>
                <w:lang w:val="es-ES"/>
              </w:rPr>
            </w:pPr>
            <w:r>
              <w:rPr>
                <w:lang w:val="es-ES"/>
              </w:rPr>
              <w:t>Pfizer, S.L.</w:t>
            </w:r>
          </w:p>
          <w:p w14:paraId="34F792F3" w14:textId="77777777" w:rsidR="00C26319" w:rsidRDefault="00C26319" w:rsidP="0056402E">
            <w:pPr>
              <w:widowControl w:val="0"/>
              <w:rPr>
                <w:lang w:val="es-ES"/>
              </w:rPr>
            </w:pPr>
            <w:r>
              <w:rPr>
                <w:lang w:val="es-ES"/>
              </w:rPr>
              <w:t>Télf: +34 91 490 99 00</w:t>
            </w:r>
          </w:p>
          <w:p w14:paraId="18CD48F3" w14:textId="77777777" w:rsidR="00C26319" w:rsidRDefault="00C26319" w:rsidP="0056402E">
            <w:pPr>
              <w:widowControl w:val="0"/>
              <w:rPr>
                <w:lang w:val="es-ES"/>
              </w:rPr>
            </w:pPr>
          </w:p>
        </w:tc>
        <w:tc>
          <w:tcPr>
            <w:tcW w:w="5103" w:type="dxa"/>
          </w:tcPr>
          <w:p w14:paraId="16744F7F" w14:textId="77777777" w:rsidR="00C26319" w:rsidRDefault="00C26319" w:rsidP="0056402E">
            <w:pPr>
              <w:widowControl w:val="0"/>
              <w:tabs>
                <w:tab w:val="left" w:pos="567"/>
              </w:tabs>
              <w:rPr>
                <w:lang w:val="es-ES"/>
              </w:rPr>
            </w:pPr>
            <w:r>
              <w:rPr>
                <w:b/>
                <w:lang w:val="es-ES"/>
              </w:rPr>
              <w:t>Portugal</w:t>
            </w:r>
          </w:p>
          <w:p w14:paraId="071A7DFA" w14:textId="77777777" w:rsidR="00C26319" w:rsidRDefault="00625981" w:rsidP="0056402E">
            <w:pPr>
              <w:widowControl w:val="0"/>
              <w:snapToGrid w:val="0"/>
              <w:rPr>
                <w:lang w:val="es-ES"/>
              </w:rPr>
            </w:pPr>
            <w:r w:rsidRPr="00F66EB1">
              <w:rPr>
                <w:lang w:val="es-ES"/>
              </w:rPr>
              <w:t>Laboratórios Pfizer, Lda.</w:t>
            </w:r>
          </w:p>
          <w:p w14:paraId="1E5F9433" w14:textId="77777777" w:rsidR="00C26319" w:rsidRPr="00F66EB1" w:rsidRDefault="00C26319" w:rsidP="0056402E">
            <w:pPr>
              <w:widowControl w:val="0"/>
              <w:snapToGrid w:val="0"/>
              <w:rPr>
                <w:lang w:val="es-ES"/>
              </w:rPr>
            </w:pPr>
            <w:r w:rsidRPr="00F66EB1">
              <w:rPr>
                <w:lang w:val="es-ES"/>
              </w:rPr>
              <w:t>Tel: (+351) 21 423 55 00</w:t>
            </w:r>
          </w:p>
          <w:p w14:paraId="53C51ABA" w14:textId="77777777" w:rsidR="00C26319" w:rsidRPr="00F66EB1" w:rsidRDefault="00C26319" w:rsidP="0056402E">
            <w:pPr>
              <w:widowControl w:val="0"/>
              <w:tabs>
                <w:tab w:val="left" w:pos="567"/>
              </w:tabs>
              <w:rPr>
                <w:lang w:val="es-ES"/>
              </w:rPr>
            </w:pPr>
          </w:p>
        </w:tc>
      </w:tr>
      <w:tr w:rsidR="00C26319" w14:paraId="15E0A884" w14:textId="77777777">
        <w:trPr>
          <w:trHeight w:val="698"/>
        </w:trPr>
        <w:tc>
          <w:tcPr>
            <w:tcW w:w="4503" w:type="dxa"/>
          </w:tcPr>
          <w:p w14:paraId="38563E85" w14:textId="77777777" w:rsidR="00C26319" w:rsidRDefault="00C26319">
            <w:pPr>
              <w:tabs>
                <w:tab w:val="left" w:pos="567"/>
              </w:tabs>
            </w:pPr>
            <w:r>
              <w:rPr>
                <w:b/>
              </w:rPr>
              <w:lastRenderedPageBreak/>
              <w:t>France</w:t>
            </w:r>
          </w:p>
          <w:p w14:paraId="5FA93C2C" w14:textId="77777777" w:rsidR="00C26319" w:rsidRDefault="00C26319">
            <w:pPr>
              <w:keepNext/>
              <w:keepLines/>
              <w:snapToGrid w:val="0"/>
            </w:pPr>
            <w:r>
              <w:t>Pfizer</w:t>
            </w:r>
          </w:p>
          <w:p w14:paraId="7A76453D" w14:textId="77777777" w:rsidR="00C26319" w:rsidRDefault="00C26319">
            <w:pPr>
              <w:keepNext/>
              <w:keepLines/>
              <w:tabs>
                <w:tab w:val="left" w:pos="567"/>
              </w:tabs>
              <w:rPr>
                <w:bCs/>
                <w:color w:val="000000"/>
              </w:rPr>
            </w:pPr>
            <w:r>
              <w:t xml:space="preserve">Tél </w:t>
            </w:r>
            <w:r>
              <w:rPr>
                <w:bCs/>
                <w:color w:val="000000"/>
              </w:rPr>
              <w:t>+33 (0)1 58 07 34 40</w:t>
            </w:r>
          </w:p>
          <w:p w14:paraId="264B2C86" w14:textId="77777777" w:rsidR="00C26319" w:rsidRDefault="00C26319">
            <w:pPr>
              <w:keepNext/>
              <w:keepLines/>
              <w:tabs>
                <w:tab w:val="left" w:pos="567"/>
              </w:tabs>
              <w:rPr>
                <w:b/>
              </w:rPr>
            </w:pPr>
          </w:p>
        </w:tc>
        <w:tc>
          <w:tcPr>
            <w:tcW w:w="5103" w:type="dxa"/>
          </w:tcPr>
          <w:p w14:paraId="2CF7D1CB" w14:textId="77777777" w:rsidR="00C26319" w:rsidRPr="00F66EB1" w:rsidRDefault="00C26319">
            <w:pPr>
              <w:keepNext/>
              <w:keepLines/>
              <w:snapToGrid w:val="0"/>
              <w:rPr>
                <w:b/>
                <w:lang w:val="it-IT"/>
              </w:rPr>
            </w:pPr>
            <w:r w:rsidRPr="00F66EB1">
              <w:rPr>
                <w:b/>
                <w:lang w:val="it-IT"/>
              </w:rPr>
              <w:t>România</w:t>
            </w:r>
          </w:p>
          <w:p w14:paraId="3A382CAB" w14:textId="77777777" w:rsidR="00C26319" w:rsidRPr="00F66EB1" w:rsidRDefault="00C26319">
            <w:pPr>
              <w:keepNext/>
              <w:keepLines/>
              <w:snapToGrid w:val="0"/>
              <w:rPr>
                <w:lang w:val="it-IT"/>
              </w:rPr>
            </w:pPr>
            <w:r w:rsidRPr="00F66EB1">
              <w:rPr>
                <w:lang w:val="it-IT"/>
              </w:rPr>
              <w:t>Pfizer Romania S.R.L</w:t>
            </w:r>
          </w:p>
          <w:p w14:paraId="18166062" w14:textId="77777777" w:rsidR="00C26319" w:rsidRDefault="00C26319">
            <w:pPr>
              <w:tabs>
                <w:tab w:val="left" w:pos="567"/>
              </w:tabs>
            </w:pPr>
            <w:r>
              <w:t>Tel: +40 (0) 21 207 28 00</w:t>
            </w:r>
          </w:p>
          <w:p w14:paraId="2D7C5549" w14:textId="77777777" w:rsidR="00C26319" w:rsidRDefault="00C26319">
            <w:pPr>
              <w:tabs>
                <w:tab w:val="left" w:pos="567"/>
              </w:tabs>
            </w:pPr>
          </w:p>
        </w:tc>
      </w:tr>
      <w:tr w:rsidR="00C26319" w14:paraId="25FF851F" w14:textId="77777777">
        <w:trPr>
          <w:trHeight w:val="20"/>
        </w:trPr>
        <w:tc>
          <w:tcPr>
            <w:tcW w:w="4503" w:type="dxa"/>
          </w:tcPr>
          <w:p w14:paraId="66AD7F02" w14:textId="77777777" w:rsidR="00C26319" w:rsidRPr="006B47DD" w:rsidRDefault="00C26319">
            <w:pPr>
              <w:rPr>
                <w:lang w:val="de-DE"/>
              </w:rPr>
            </w:pPr>
            <w:r w:rsidRPr="006B47DD">
              <w:rPr>
                <w:b/>
                <w:lang w:val="de-DE"/>
              </w:rPr>
              <w:t>Hrvatska</w:t>
            </w:r>
          </w:p>
          <w:p w14:paraId="28EE4C44" w14:textId="77777777" w:rsidR="00C26319" w:rsidRPr="006B47DD" w:rsidRDefault="00C26319">
            <w:pPr>
              <w:rPr>
                <w:lang w:val="de-DE"/>
              </w:rPr>
            </w:pPr>
            <w:r w:rsidRPr="006B47DD">
              <w:rPr>
                <w:lang w:val="de-DE"/>
              </w:rPr>
              <w:t>Pfizer Croatia d.o.o.</w:t>
            </w:r>
          </w:p>
          <w:p w14:paraId="58F08CB1" w14:textId="77777777" w:rsidR="00C26319" w:rsidRDefault="00C26319">
            <w:pPr>
              <w:tabs>
                <w:tab w:val="left" w:pos="567"/>
              </w:tabs>
              <w:rPr>
                <w:b/>
              </w:rPr>
            </w:pPr>
            <w:r>
              <w:t>Tel: +385 1 3908 777</w:t>
            </w:r>
          </w:p>
        </w:tc>
        <w:tc>
          <w:tcPr>
            <w:tcW w:w="5103" w:type="dxa"/>
          </w:tcPr>
          <w:p w14:paraId="1F5240CA" w14:textId="77777777" w:rsidR="00C26319" w:rsidRDefault="00C26319">
            <w:pPr>
              <w:snapToGrid w:val="0"/>
            </w:pPr>
            <w:r>
              <w:rPr>
                <w:b/>
                <w:bCs/>
              </w:rPr>
              <w:t>Slovenija</w:t>
            </w:r>
          </w:p>
          <w:p w14:paraId="318C3ABC" w14:textId="77777777" w:rsidR="00C26319" w:rsidRDefault="00C26319">
            <w:pPr>
              <w:snapToGrid w:val="0"/>
              <w:rPr>
                <w:rStyle w:val="Emphasis"/>
                <w:b w:val="0"/>
                <w:iCs/>
              </w:rPr>
            </w:pPr>
            <w:r>
              <w:t>Pfizer Luxembourg SARL</w:t>
            </w:r>
            <w:r>
              <w:rPr>
                <w:i/>
                <w:iCs/>
              </w:rPr>
              <w:t xml:space="preserve">, </w:t>
            </w:r>
            <w:r>
              <w:rPr>
                <w:rStyle w:val="Emphasis"/>
                <w:b w:val="0"/>
                <w:iCs/>
              </w:rPr>
              <w:t xml:space="preserve">Pfizer, podružnica </w:t>
            </w:r>
          </w:p>
          <w:p w14:paraId="6BB5FE5C" w14:textId="77777777" w:rsidR="00C26319" w:rsidRDefault="00C26319">
            <w:pPr>
              <w:snapToGrid w:val="0"/>
            </w:pPr>
            <w:r>
              <w:rPr>
                <w:rStyle w:val="Emphasis"/>
                <w:b w:val="0"/>
                <w:iCs/>
              </w:rPr>
              <w:t xml:space="preserve">za </w:t>
            </w:r>
            <w:r>
              <w:t xml:space="preserve">svetovanje s področja farmacevtske </w:t>
            </w:r>
          </w:p>
          <w:p w14:paraId="3FEBF4E0" w14:textId="77777777" w:rsidR="00C26319" w:rsidRDefault="00C26319">
            <w:pPr>
              <w:snapToGrid w:val="0"/>
              <w:rPr>
                <w:rFonts w:eastAsia="MS Mincho"/>
                <w:color w:val="000000"/>
              </w:rPr>
            </w:pPr>
            <w:r>
              <w:t>dejavnosti, Ljubljana</w:t>
            </w:r>
            <w:r>
              <w:rPr>
                <w:color w:val="000000"/>
              </w:rPr>
              <w:t xml:space="preserve"> </w:t>
            </w:r>
          </w:p>
          <w:p w14:paraId="5A1E0D1D" w14:textId="77777777" w:rsidR="00C26319" w:rsidRDefault="00C26319">
            <w:r>
              <w:t>Tel: +386 (0)1 52 11 400</w:t>
            </w:r>
          </w:p>
          <w:p w14:paraId="4DEA0646" w14:textId="77777777" w:rsidR="00C26319" w:rsidRDefault="00C26319">
            <w:pPr>
              <w:rPr>
                <w:bCs/>
              </w:rPr>
            </w:pPr>
          </w:p>
        </w:tc>
      </w:tr>
      <w:tr w:rsidR="00C26319" w14:paraId="2385A113" w14:textId="77777777">
        <w:trPr>
          <w:trHeight w:val="20"/>
        </w:trPr>
        <w:tc>
          <w:tcPr>
            <w:tcW w:w="4503" w:type="dxa"/>
          </w:tcPr>
          <w:p w14:paraId="56A2B9FF" w14:textId="77777777" w:rsidR="00962FAC" w:rsidRDefault="00C26319">
            <w:pPr>
              <w:rPr>
                <w:b/>
                <w:lang w:val="en-US"/>
              </w:rPr>
            </w:pPr>
            <w:r>
              <w:rPr>
                <w:b/>
                <w:lang w:val="en-US"/>
              </w:rPr>
              <w:t>Irland</w:t>
            </w:r>
            <w:r w:rsidRPr="001A68D8">
              <w:rPr>
                <w:b/>
                <w:lang w:val="en-US"/>
              </w:rPr>
              <w:t>e</w:t>
            </w:r>
          </w:p>
          <w:p w14:paraId="3BC64D45" w14:textId="77777777" w:rsidR="00C26319" w:rsidRDefault="00C26319">
            <w:pPr>
              <w:rPr>
                <w:lang w:val="en-US"/>
              </w:rPr>
            </w:pPr>
            <w:r>
              <w:rPr>
                <w:lang w:val="en-US"/>
              </w:rPr>
              <w:t>Pfizer Healthcare Ireland</w:t>
            </w:r>
            <w:ins w:id="320" w:author="ES2" w:date="2025-06-24T12:53:00Z" w16du:dateUtc="2025-06-24T10:53:00Z">
              <w:r w:rsidR="00690863" w:rsidRPr="005C62D6">
                <w:rPr>
                  <w:lang w:val="en-US"/>
                  <w:rPrChange w:id="321" w:author="DUCAROUGE, Caroline" w:date="2025-06-30T15:34:00Z" w16du:dateUtc="2025-06-30T13:34:00Z">
                    <w:rPr/>
                  </w:rPrChange>
                </w:rPr>
                <w:t xml:space="preserve"> </w:t>
              </w:r>
              <w:r w:rsidR="00690863" w:rsidRPr="00690863">
                <w:rPr>
                  <w:lang w:val="en-US"/>
                </w:rPr>
                <w:t>Unlimited Company</w:t>
              </w:r>
            </w:ins>
          </w:p>
          <w:p w14:paraId="418F1D8B" w14:textId="77777777" w:rsidR="00C26319" w:rsidRDefault="00C26319">
            <w:pPr>
              <w:rPr>
                <w:lang w:val="en-US"/>
              </w:rPr>
            </w:pPr>
            <w:r>
              <w:rPr>
                <w:lang w:val="en-US"/>
              </w:rPr>
              <w:t>Tel: +1800 633 363 (toll free)</w:t>
            </w:r>
          </w:p>
          <w:p w14:paraId="2A6D304B" w14:textId="77777777" w:rsidR="00C26319" w:rsidRDefault="00C26319">
            <w:r>
              <w:t>Tel: +44 (0)1304 616161</w:t>
            </w:r>
          </w:p>
          <w:p w14:paraId="39E27C12" w14:textId="77777777" w:rsidR="00C26319" w:rsidRDefault="00C26319">
            <w:pPr>
              <w:keepNext/>
              <w:keepLines/>
              <w:tabs>
                <w:tab w:val="left" w:pos="567"/>
              </w:tabs>
              <w:rPr>
                <w:b/>
              </w:rPr>
            </w:pPr>
          </w:p>
        </w:tc>
        <w:tc>
          <w:tcPr>
            <w:tcW w:w="5103" w:type="dxa"/>
          </w:tcPr>
          <w:p w14:paraId="40BE9BAD" w14:textId="77777777" w:rsidR="00C26319" w:rsidRDefault="00C26319">
            <w:pPr>
              <w:tabs>
                <w:tab w:val="left" w:pos="567"/>
              </w:tabs>
              <w:rPr>
                <w:bCs/>
              </w:rPr>
            </w:pPr>
            <w:r>
              <w:rPr>
                <w:b/>
              </w:rPr>
              <w:t>Slovenská Republika</w:t>
            </w:r>
          </w:p>
          <w:p w14:paraId="6B670D38" w14:textId="77777777" w:rsidR="00C26319" w:rsidRDefault="00C26319">
            <w:pPr>
              <w:rPr>
                <w:color w:val="000000"/>
              </w:rPr>
            </w:pPr>
            <w:r>
              <w:rPr>
                <w:color w:val="000000"/>
              </w:rPr>
              <w:t xml:space="preserve">Pfizer Luxembourg SARL, </w:t>
            </w:r>
            <w:r w:rsidRPr="008F1A7A">
              <w:rPr>
                <w:color w:val="000000"/>
              </w:rPr>
              <w:t>organizačná zložka</w:t>
            </w:r>
            <w:r>
              <w:rPr>
                <w:color w:val="000000"/>
              </w:rPr>
              <w:t xml:space="preserve"> </w:t>
            </w:r>
          </w:p>
          <w:p w14:paraId="6B730139" w14:textId="77777777" w:rsidR="00C26319" w:rsidRDefault="00C26319">
            <w:pPr>
              <w:rPr>
                <w:b/>
                <w:bCs/>
                <w:color w:val="000000"/>
              </w:rPr>
            </w:pPr>
            <w:r>
              <w:rPr>
                <w:color w:val="000000"/>
              </w:rPr>
              <w:t>Tel: +421 2 3355 5500</w:t>
            </w:r>
          </w:p>
          <w:p w14:paraId="3602C67E" w14:textId="77777777" w:rsidR="00C26319" w:rsidRDefault="00C26319">
            <w:pPr>
              <w:snapToGrid w:val="0"/>
            </w:pPr>
          </w:p>
        </w:tc>
      </w:tr>
      <w:tr w:rsidR="00C26319" w:rsidRPr="006B47DD" w14:paraId="5FB55023" w14:textId="77777777">
        <w:trPr>
          <w:trHeight w:val="1062"/>
        </w:trPr>
        <w:tc>
          <w:tcPr>
            <w:tcW w:w="4503" w:type="dxa"/>
          </w:tcPr>
          <w:p w14:paraId="58810C73" w14:textId="77777777" w:rsidR="00C26319" w:rsidRDefault="00C26319">
            <w:pPr>
              <w:tabs>
                <w:tab w:val="left" w:pos="567"/>
              </w:tabs>
              <w:rPr>
                <w:b/>
              </w:rPr>
            </w:pPr>
            <w:r>
              <w:rPr>
                <w:b/>
              </w:rPr>
              <w:t>Ísland</w:t>
            </w:r>
          </w:p>
          <w:p w14:paraId="69C77A9B" w14:textId="77777777" w:rsidR="00C26319" w:rsidRDefault="00C26319">
            <w:pPr>
              <w:snapToGrid w:val="0"/>
              <w:rPr>
                <w:rFonts w:eastAsia="MS Mincho"/>
              </w:rPr>
            </w:pPr>
            <w:r>
              <w:t>Icepharma hf.</w:t>
            </w:r>
          </w:p>
          <w:p w14:paraId="24B77C8E" w14:textId="77777777" w:rsidR="00C26319" w:rsidRDefault="00C26319">
            <w:pPr>
              <w:snapToGrid w:val="0"/>
              <w:rPr>
                <w:rFonts w:eastAsia="MS Mincho"/>
              </w:rPr>
            </w:pPr>
            <w:r>
              <w:t>Tel: +354 540 8000</w:t>
            </w:r>
          </w:p>
          <w:p w14:paraId="2E320ACF" w14:textId="77777777" w:rsidR="00C26319" w:rsidRDefault="00C26319">
            <w:pPr>
              <w:tabs>
                <w:tab w:val="left" w:pos="567"/>
              </w:tabs>
            </w:pPr>
          </w:p>
        </w:tc>
        <w:tc>
          <w:tcPr>
            <w:tcW w:w="5103" w:type="dxa"/>
          </w:tcPr>
          <w:p w14:paraId="50D57C04" w14:textId="77777777" w:rsidR="00C26319" w:rsidRDefault="00C26319">
            <w:pPr>
              <w:tabs>
                <w:tab w:val="left" w:pos="567"/>
              </w:tabs>
              <w:rPr>
                <w:b/>
                <w:lang w:val="de-CH"/>
              </w:rPr>
            </w:pPr>
            <w:r>
              <w:rPr>
                <w:b/>
                <w:lang w:val="de-CH"/>
              </w:rPr>
              <w:t>Suomi/Finland</w:t>
            </w:r>
          </w:p>
          <w:p w14:paraId="290396F9" w14:textId="77777777" w:rsidR="00C26319" w:rsidRDefault="00C26319">
            <w:pPr>
              <w:tabs>
                <w:tab w:val="left" w:pos="-720"/>
                <w:tab w:val="left" w:pos="4536"/>
              </w:tabs>
              <w:suppressAutoHyphens/>
              <w:rPr>
                <w:bCs/>
                <w:lang w:val="de-CH"/>
              </w:rPr>
            </w:pPr>
            <w:r>
              <w:rPr>
                <w:bCs/>
                <w:lang w:val="de-CH"/>
              </w:rPr>
              <w:t>Pfizer Oy</w:t>
            </w:r>
          </w:p>
          <w:p w14:paraId="09C3890E" w14:textId="77777777" w:rsidR="00C26319" w:rsidRDefault="00C26319">
            <w:pPr>
              <w:snapToGrid w:val="0"/>
              <w:rPr>
                <w:bCs/>
                <w:lang w:val="de-CH"/>
              </w:rPr>
            </w:pPr>
            <w:r>
              <w:rPr>
                <w:bCs/>
                <w:lang w:val="de-CH"/>
              </w:rPr>
              <w:t>Puh/Tel: +358 (0)9 430 040</w:t>
            </w:r>
          </w:p>
          <w:p w14:paraId="2D6D9336" w14:textId="77777777" w:rsidR="00C26319" w:rsidRDefault="00C26319">
            <w:pPr>
              <w:snapToGrid w:val="0"/>
              <w:rPr>
                <w:b/>
                <w:lang w:val="de-CH"/>
              </w:rPr>
            </w:pPr>
          </w:p>
        </w:tc>
      </w:tr>
      <w:tr w:rsidR="00C26319" w14:paraId="3BA95509" w14:textId="77777777">
        <w:trPr>
          <w:trHeight w:val="1062"/>
        </w:trPr>
        <w:tc>
          <w:tcPr>
            <w:tcW w:w="4503" w:type="dxa"/>
          </w:tcPr>
          <w:p w14:paraId="49D04088" w14:textId="77777777" w:rsidR="00C26319" w:rsidRPr="00F66EB1" w:rsidRDefault="00C26319">
            <w:pPr>
              <w:tabs>
                <w:tab w:val="left" w:pos="567"/>
              </w:tabs>
              <w:rPr>
                <w:b/>
                <w:lang w:val="es-ES"/>
              </w:rPr>
            </w:pPr>
            <w:r w:rsidRPr="00F66EB1">
              <w:rPr>
                <w:b/>
                <w:lang w:val="es-ES"/>
              </w:rPr>
              <w:t>Italia</w:t>
            </w:r>
          </w:p>
          <w:p w14:paraId="554877DF" w14:textId="77777777" w:rsidR="00C26319" w:rsidRPr="00F66EB1" w:rsidRDefault="00C26319">
            <w:pPr>
              <w:tabs>
                <w:tab w:val="left" w:pos="567"/>
              </w:tabs>
              <w:rPr>
                <w:lang w:val="es-ES"/>
              </w:rPr>
            </w:pPr>
            <w:r w:rsidRPr="00F66EB1">
              <w:rPr>
                <w:lang w:val="es-ES"/>
              </w:rPr>
              <w:t>Pfizer S.r.l.</w:t>
            </w:r>
          </w:p>
          <w:p w14:paraId="582B9761" w14:textId="77777777" w:rsidR="00C26319" w:rsidRPr="005526B3" w:rsidRDefault="00C26319">
            <w:pPr>
              <w:tabs>
                <w:tab w:val="left" w:pos="567"/>
              </w:tabs>
            </w:pPr>
            <w:r w:rsidRPr="005526B3">
              <w:t>Tel: +39 06 33 18 21</w:t>
            </w:r>
          </w:p>
          <w:p w14:paraId="1B5B3743" w14:textId="77777777" w:rsidR="00C26319" w:rsidRPr="005526B3" w:rsidRDefault="00C26319">
            <w:pPr>
              <w:tabs>
                <w:tab w:val="left" w:pos="567"/>
              </w:tabs>
              <w:rPr>
                <w:b/>
              </w:rPr>
            </w:pPr>
          </w:p>
        </w:tc>
        <w:tc>
          <w:tcPr>
            <w:tcW w:w="5103" w:type="dxa"/>
          </w:tcPr>
          <w:p w14:paraId="1563C2B6" w14:textId="77777777" w:rsidR="00C26319" w:rsidRDefault="00C26319">
            <w:pPr>
              <w:tabs>
                <w:tab w:val="left" w:pos="567"/>
              </w:tabs>
              <w:rPr>
                <w:b/>
                <w:lang w:val="de-CH"/>
              </w:rPr>
            </w:pPr>
            <w:r>
              <w:rPr>
                <w:b/>
                <w:lang w:val="de-CH"/>
              </w:rPr>
              <w:t xml:space="preserve">Sverige </w:t>
            </w:r>
          </w:p>
          <w:p w14:paraId="2F316A87" w14:textId="77777777" w:rsidR="00C26319" w:rsidRDefault="00C26319">
            <w:pPr>
              <w:snapToGrid w:val="0"/>
              <w:rPr>
                <w:lang w:val="de-CH"/>
              </w:rPr>
            </w:pPr>
            <w:r>
              <w:rPr>
                <w:lang w:val="de-CH"/>
              </w:rPr>
              <w:t>Pfizer AB</w:t>
            </w:r>
          </w:p>
          <w:p w14:paraId="15D08F8B" w14:textId="77777777" w:rsidR="00C26319" w:rsidRDefault="00C26319">
            <w:pPr>
              <w:snapToGrid w:val="0"/>
              <w:rPr>
                <w:lang w:val="de-CH"/>
              </w:rPr>
            </w:pPr>
            <w:r>
              <w:rPr>
                <w:lang w:val="de-CH"/>
              </w:rPr>
              <w:t>Tel: +46 (0)8 550 520 00</w:t>
            </w:r>
          </w:p>
          <w:p w14:paraId="7D1F7A72" w14:textId="77777777" w:rsidR="00C26319" w:rsidRDefault="00C26319">
            <w:pPr>
              <w:tabs>
                <w:tab w:val="left" w:pos="567"/>
              </w:tabs>
              <w:rPr>
                <w:b/>
                <w:lang w:val="de-CH"/>
              </w:rPr>
            </w:pPr>
          </w:p>
        </w:tc>
      </w:tr>
      <w:tr w:rsidR="00C26319" w14:paraId="75A4405F" w14:textId="77777777">
        <w:trPr>
          <w:trHeight w:val="1062"/>
        </w:trPr>
        <w:tc>
          <w:tcPr>
            <w:tcW w:w="4503" w:type="dxa"/>
          </w:tcPr>
          <w:p w14:paraId="6A300A37" w14:textId="77777777" w:rsidR="00C26319" w:rsidRPr="00F66EB1" w:rsidRDefault="00C26319">
            <w:pPr>
              <w:snapToGrid w:val="0"/>
              <w:rPr>
                <w:b/>
                <w:bCs/>
              </w:rPr>
            </w:pPr>
            <w:r w:rsidRPr="00F66EB1">
              <w:rPr>
                <w:b/>
                <w:bCs/>
              </w:rPr>
              <w:t>Latvija</w:t>
            </w:r>
          </w:p>
          <w:p w14:paraId="5004D8EA" w14:textId="77777777" w:rsidR="00C26319" w:rsidRPr="00F66EB1" w:rsidRDefault="00C26319">
            <w:r w:rsidRPr="00F66EB1">
              <w:t>Pfizer Luxembourg SARL filiāle Latvijā</w:t>
            </w:r>
          </w:p>
          <w:p w14:paraId="6502694A" w14:textId="77777777" w:rsidR="00C26319" w:rsidRDefault="00C26319">
            <w:r>
              <w:t>Tel. +371 67035775</w:t>
            </w:r>
          </w:p>
          <w:p w14:paraId="288E2562" w14:textId="77777777" w:rsidR="00C26319" w:rsidRDefault="00C26319">
            <w:pPr>
              <w:snapToGrid w:val="0"/>
            </w:pPr>
          </w:p>
        </w:tc>
        <w:tc>
          <w:tcPr>
            <w:tcW w:w="5103" w:type="dxa"/>
          </w:tcPr>
          <w:p w14:paraId="703CF0D9" w14:textId="77777777" w:rsidR="00B502FE" w:rsidRPr="00B34269" w:rsidDel="00690863" w:rsidRDefault="00911A24" w:rsidP="00B502FE">
            <w:pPr>
              <w:tabs>
                <w:tab w:val="left" w:pos="567"/>
              </w:tabs>
              <w:rPr>
                <w:del w:id="322" w:author="ES2" w:date="2025-06-24T12:53:00Z" w16du:dateUtc="2025-06-24T10:53:00Z"/>
                <w:color w:val="000000"/>
                <w:lang w:val="en-GB"/>
              </w:rPr>
            </w:pPr>
            <w:del w:id="323" w:author="ES2" w:date="2025-06-24T12:53:00Z" w16du:dateUtc="2025-06-24T10:53:00Z">
              <w:r w:rsidRPr="00F94DDE" w:rsidDel="00690863">
                <w:rPr>
                  <w:b/>
                  <w:lang w:val="en-US"/>
                </w:rPr>
                <w:delText>United Kingdom</w:delText>
              </w:r>
              <w:r w:rsidR="002A797B" w:rsidRPr="00F94DDE" w:rsidDel="00690863">
                <w:rPr>
                  <w:b/>
                  <w:lang w:val="en-US"/>
                </w:rPr>
                <w:delText xml:space="preserve"> </w:delText>
              </w:r>
              <w:r w:rsidR="00003536" w:rsidRPr="0058302D" w:rsidDel="00690863">
                <w:rPr>
                  <w:b/>
                  <w:color w:val="000000"/>
                  <w:lang w:val="en-GB"/>
                </w:rPr>
                <w:delText>(Northern Ireland)</w:delText>
              </w:r>
              <w:r w:rsidR="00C26319" w:rsidRPr="00F94DDE" w:rsidDel="00690863">
                <w:rPr>
                  <w:b/>
                  <w:lang w:val="en-US"/>
                </w:rPr>
                <w:delText xml:space="preserve"> </w:delText>
              </w:r>
            </w:del>
          </w:p>
          <w:p w14:paraId="6CF0A346" w14:textId="77777777" w:rsidR="00C26319" w:rsidRPr="006006E3" w:rsidDel="00690863" w:rsidRDefault="00C26319">
            <w:pPr>
              <w:keepNext/>
              <w:keepLines/>
              <w:tabs>
                <w:tab w:val="left" w:pos="567"/>
              </w:tabs>
              <w:rPr>
                <w:del w:id="324" w:author="ES2" w:date="2025-06-24T12:53:00Z" w16du:dateUtc="2025-06-24T10:53:00Z"/>
                <w:lang w:val="en-GB"/>
              </w:rPr>
            </w:pPr>
            <w:del w:id="325" w:author="ES2" w:date="2025-06-24T12:53:00Z" w16du:dateUtc="2025-06-24T10:53:00Z">
              <w:r w:rsidRPr="006006E3" w:rsidDel="00690863">
                <w:rPr>
                  <w:lang w:val="en-GB"/>
                </w:rPr>
                <w:delText>Pfizer Limited</w:delText>
              </w:r>
            </w:del>
          </w:p>
          <w:p w14:paraId="66B4AABD" w14:textId="77777777" w:rsidR="00C26319" w:rsidDel="00690863" w:rsidRDefault="00C26319">
            <w:pPr>
              <w:keepNext/>
              <w:keepLines/>
              <w:tabs>
                <w:tab w:val="left" w:pos="567"/>
              </w:tabs>
              <w:rPr>
                <w:del w:id="326" w:author="ES2" w:date="2025-06-24T12:53:00Z" w16du:dateUtc="2025-06-24T10:53:00Z"/>
              </w:rPr>
            </w:pPr>
            <w:del w:id="327" w:author="ES2" w:date="2025-06-24T12:53:00Z" w16du:dateUtc="2025-06-24T10:53:00Z">
              <w:r w:rsidDel="00690863">
                <w:delText>Tel: +44 (0)1304 616161</w:delText>
              </w:r>
            </w:del>
          </w:p>
          <w:p w14:paraId="3C070DAB" w14:textId="77777777" w:rsidR="00C26319" w:rsidRDefault="00C26319">
            <w:pPr>
              <w:keepNext/>
              <w:keepLines/>
              <w:tabs>
                <w:tab w:val="left" w:pos="567"/>
              </w:tabs>
              <w:pPrChange w:id="328" w:author="ES2" w:date="2025-06-24T12:53:00Z" w16du:dateUtc="2025-06-24T10:53:00Z">
                <w:pPr>
                  <w:tabs>
                    <w:tab w:val="left" w:pos="567"/>
                  </w:tabs>
                </w:pPr>
              </w:pPrChange>
            </w:pPr>
          </w:p>
        </w:tc>
      </w:tr>
      <w:tr w:rsidR="00C26319" w14:paraId="17CCE335" w14:textId="77777777">
        <w:trPr>
          <w:trHeight w:val="1062"/>
        </w:trPr>
        <w:tc>
          <w:tcPr>
            <w:tcW w:w="4503" w:type="dxa"/>
          </w:tcPr>
          <w:p w14:paraId="394661E4" w14:textId="77777777" w:rsidR="00C26319" w:rsidRDefault="00C26319">
            <w:pPr>
              <w:rPr>
                <w:b/>
              </w:rPr>
            </w:pPr>
            <w:r>
              <w:rPr>
                <w:b/>
              </w:rPr>
              <w:t>Lietuva</w:t>
            </w:r>
          </w:p>
          <w:p w14:paraId="5C263886" w14:textId="77777777" w:rsidR="00C26319" w:rsidRDefault="00C26319">
            <w:pPr>
              <w:rPr>
                <w:bCs/>
              </w:rPr>
            </w:pPr>
            <w:r>
              <w:rPr>
                <w:bCs/>
              </w:rPr>
              <w:t>Pfizer Luxembourg SARL filialas Lietuvoje</w:t>
            </w:r>
          </w:p>
          <w:p w14:paraId="41535E92" w14:textId="77777777" w:rsidR="00C26319" w:rsidRDefault="00C26319">
            <w:pPr>
              <w:rPr>
                <w:b/>
              </w:rPr>
            </w:pPr>
            <w:r>
              <w:rPr>
                <w:bCs/>
              </w:rPr>
              <w:t>Tel. +3705 2514000</w:t>
            </w:r>
          </w:p>
        </w:tc>
        <w:tc>
          <w:tcPr>
            <w:tcW w:w="5103" w:type="dxa"/>
          </w:tcPr>
          <w:p w14:paraId="365FE47A" w14:textId="77777777" w:rsidR="00C26319" w:rsidRDefault="00C26319">
            <w:pPr>
              <w:keepNext/>
              <w:keepLines/>
              <w:tabs>
                <w:tab w:val="left" w:pos="567"/>
              </w:tabs>
              <w:rPr>
                <w:b/>
              </w:rPr>
            </w:pPr>
          </w:p>
        </w:tc>
      </w:tr>
    </w:tbl>
    <w:p w14:paraId="2A35154A" w14:textId="77777777" w:rsidR="00C26319" w:rsidRDefault="00C26319">
      <w:pPr>
        <w:keepNext/>
        <w:keepLines/>
        <w:tabs>
          <w:tab w:val="left" w:pos="567"/>
        </w:tabs>
        <w:suppressAutoHyphens/>
        <w:rPr>
          <w:b/>
          <w:color w:val="000000"/>
        </w:rPr>
      </w:pPr>
      <w:r>
        <w:rPr>
          <w:b/>
        </w:rPr>
        <w:t xml:space="preserve">La dernière date à laquelle cette notice a été révisée est </w:t>
      </w:r>
    </w:p>
    <w:p w14:paraId="517E71BA" w14:textId="77777777" w:rsidR="00C26319" w:rsidRDefault="00C26319">
      <w:pPr>
        <w:keepNext/>
        <w:keepLines/>
        <w:tabs>
          <w:tab w:val="left" w:pos="567"/>
        </w:tabs>
      </w:pPr>
    </w:p>
    <w:p w14:paraId="7ADDCF19" w14:textId="77777777" w:rsidR="00C26319" w:rsidRDefault="00C26319">
      <w:pPr>
        <w:keepNext/>
        <w:keepLines/>
        <w:tabs>
          <w:tab w:val="left" w:pos="567"/>
        </w:tabs>
      </w:pPr>
      <w:r>
        <w:t xml:space="preserve">Des informations détaillées sur ce médicament sont disponibles sur le site internet de l’Agence européenne des médicaments </w:t>
      </w:r>
      <w:r>
        <w:fldChar w:fldCharType="begin"/>
      </w:r>
      <w:ins w:id="329" w:author="ES2" w:date="2025-06-24T12:53:00Z" w16du:dateUtc="2025-06-24T10:53:00Z">
        <w:r w:rsidR="00690863">
          <w:instrText>HYPERLINK "https://www.ema.europa.eu/"</w:instrText>
        </w:r>
      </w:ins>
      <w:del w:id="330" w:author="ES2" w:date="2025-06-24T12:53:00Z" w16du:dateUtc="2025-06-24T10:53:00Z">
        <w:r w:rsidDel="00690863">
          <w:delInstrText>HYPERLINK "http://www.ema.europa.eu"</w:delInstrText>
        </w:r>
      </w:del>
      <w:r>
        <w:fldChar w:fldCharType="separate"/>
      </w:r>
      <w:del w:id="331" w:author="ES2" w:date="2025-06-24T12:53:00Z" w16du:dateUtc="2025-06-24T10:53:00Z">
        <w:r w:rsidRPr="00E52A6E" w:rsidDel="00690863">
          <w:rPr>
            <w:rStyle w:val="Hyperlink"/>
          </w:rPr>
          <w:delText>http://www.ema.europa.eu</w:delText>
        </w:r>
      </w:del>
      <w:ins w:id="332" w:author="ES2" w:date="2025-06-24T12:53:00Z" w16du:dateUtc="2025-06-24T10:53:00Z">
        <w:r w:rsidR="00690863">
          <w:rPr>
            <w:rStyle w:val="Hyperlink"/>
          </w:rPr>
          <w:t>https://www.ema.europa.eu</w:t>
        </w:r>
      </w:ins>
      <w:r>
        <w:fldChar w:fldCharType="end"/>
      </w:r>
    </w:p>
    <w:bookmarkEnd w:id="311"/>
    <w:p w14:paraId="2A5EECD1" w14:textId="77777777" w:rsidR="00C26319" w:rsidRDefault="00C26319">
      <w:pPr>
        <w:keepNext/>
        <w:keepLines/>
        <w:tabs>
          <w:tab w:val="left" w:pos="567"/>
        </w:tabs>
      </w:pPr>
    </w:p>
    <w:p w14:paraId="16AFD5C9" w14:textId="77777777" w:rsidR="00C26319" w:rsidRDefault="00C26319">
      <w:pPr>
        <w:tabs>
          <w:tab w:val="left" w:pos="567"/>
        </w:tabs>
        <w:rPr>
          <w:b/>
          <w:bCs/>
        </w:rPr>
      </w:pPr>
    </w:p>
    <w:p w14:paraId="72A93AE9" w14:textId="77777777" w:rsidR="00C26319" w:rsidRDefault="00C26319" w:rsidP="006006E3">
      <w:pPr>
        <w:keepNext/>
        <w:tabs>
          <w:tab w:val="left" w:pos="567"/>
        </w:tabs>
        <w:rPr>
          <w:b/>
          <w:bCs/>
        </w:rPr>
      </w:pPr>
      <w:r>
        <w:rPr>
          <w:b/>
          <w:bCs/>
        </w:rPr>
        <w:t>7.</w:t>
      </w:r>
      <w:r>
        <w:tab/>
      </w:r>
      <w:r>
        <w:rPr>
          <w:b/>
          <w:bCs/>
        </w:rPr>
        <w:t xml:space="preserve">Instructions </w:t>
      </w:r>
      <w:r w:rsidR="00F029A9">
        <w:rPr>
          <w:b/>
          <w:bCs/>
        </w:rPr>
        <w:t>d’utilisation</w:t>
      </w:r>
    </w:p>
    <w:p w14:paraId="6145F401" w14:textId="77777777" w:rsidR="00C26319" w:rsidRDefault="00C26319" w:rsidP="006006E3">
      <w:pPr>
        <w:keepNext/>
        <w:tabs>
          <w:tab w:val="left" w:pos="567"/>
        </w:tabs>
        <w:rPr>
          <w:b/>
        </w:rPr>
      </w:pPr>
    </w:p>
    <w:p w14:paraId="53AEB1D7" w14:textId="77777777" w:rsidR="00C26319" w:rsidRDefault="00C26319" w:rsidP="006006E3">
      <w:pPr>
        <w:keepNext/>
        <w:tabs>
          <w:tab w:val="left" w:pos="567"/>
        </w:tabs>
        <w:ind w:right="-2"/>
      </w:pPr>
      <w:r>
        <w:t>Cette rubrique est divisée selon les sous-rubriques suivantes :</w:t>
      </w:r>
    </w:p>
    <w:p w14:paraId="6FE95906" w14:textId="77777777" w:rsidR="00C26319" w:rsidRDefault="00C26319" w:rsidP="006006E3">
      <w:pPr>
        <w:keepNext/>
        <w:tabs>
          <w:tab w:val="left" w:pos="567"/>
        </w:tabs>
        <w:ind w:right="-2"/>
      </w:pPr>
    </w:p>
    <w:p w14:paraId="660925CD" w14:textId="77777777" w:rsidR="00C26319" w:rsidRDefault="00C26319" w:rsidP="006006E3">
      <w:pPr>
        <w:keepNext/>
        <w:tabs>
          <w:tab w:val="left" w:pos="567"/>
        </w:tabs>
        <w:ind w:right="-2"/>
        <w:rPr>
          <w:b/>
          <w:bCs/>
        </w:rPr>
      </w:pPr>
      <w:r>
        <w:rPr>
          <w:b/>
          <w:bCs/>
        </w:rPr>
        <w:t>a.</w:t>
      </w:r>
      <w:r>
        <w:rPr>
          <w:b/>
          <w:bCs/>
        </w:rPr>
        <w:tab/>
        <w:t>Introduction</w:t>
      </w:r>
    </w:p>
    <w:p w14:paraId="07FC1599" w14:textId="77777777" w:rsidR="00C26319" w:rsidRDefault="00C26319">
      <w:pPr>
        <w:tabs>
          <w:tab w:val="left" w:pos="567"/>
        </w:tabs>
        <w:ind w:right="-2"/>
        <w:rPr>
          <w:b/>
          <w:bCs/>
        </w:rPr>
      </w:pPr>
      <w:r>
        <w:rPr>
          <w:b/>
          <w:bCs/>
        </w:rPr>
        <w:t>b.</w:t>
      </w:r>
      <w:r>
        <w:rPr>
          <w:b/>
          <w:bCs/>
        </w:rPr>
        <w:tab/>
        <w:t>Préparation de l’injection</w:t>
      </w:r>
    </w:p>
    <w:p w14:paraId="6CD5462D" w14:textId="77777777" w:rsidR="00C26319" w:rsidRDefault="00C26319">
      <w:pPr>
        <w:tabs>
          <w:tab w:val="left" w:pos="567"/>
        </w:tabs>
        <w:ind w:left="567" w:right="-2" w:hanging="567"/>
        <w:rPr>
          <w:b/>
          <w:bCs/>
        </w:rPr>
      </w:pPr>
      <w:r>
        <w:rPr>
          <w:b/>
          <w:bCs/>
        </w:rPr>
        <w:t>c.</w:t>
      </w:r>
      <w:r>
        <w:rPr>
          <w:b/>
          <w:bCs/>
        </w:rPr>
        <w:tab/>
        <w:t xml:space="preserve">Préparation de la dose d’Enbrel pour l'injection </w:t>
      </w:r>
    </w:p>
    <w:p w14:paraId="4CF22402" w14:textId="77777777" w:rsidR="00C26319" w:rsidRDefault="00C26319">
      <w:pPr>
        <w:tabs>
          <w:tab w:val="left" w:pos="567"/>
        </w:tabs>
        <w:ind w:right="-2"/>
        <w:rPr>
          <w:b/>
          <w:bCs/>
        </w:rPr>
      </w:pPr>
      <w:r>
        <w:rPr>
          <w:b/>
          <w:bCs/>
        </w:rPr>
        <w:t>d.</w:t>
      </w:r>
      <w:r>
        <w:rPr>
          <w:b/>
          <w:bCs/>
        </w:rPr>
        <w:tab/>
        <w:t>Addition du solvant</w:t>
      </w:r>
    </w:p>
    <w:p w14:paraId="005C3DB7" w14:textId="77777777" w:rsidR="00C26319" w:rsidRDefault="00C26319">
      <w:pPr>
        <w:tabs>
          <w:tab w:val="left" w:pos="567"/>
        </w:tabs>
        <w:ind w:right="-2"/>
        <w:rPr>
          <w:b/>
          <w:bCs/>
          <w:iCs/>
        </w:rPr>
      </w:pPr>
      <w:r>
        <w:rPr>
          <w:b/>
          <w:bCs/>
          <w:iCs/>
        </w:rPr>
        <w:t>e.</w:t>
      </w:r>
      <w:r>
        <w:rPr>
          <w:b/>
          <w:bCs/>
          <w:iCs/>
        </w:rPr>
        <w:tab/>
        <w:t>Aspiration de la solution d’Enbrel à partir du flacon</w:t>
      </w:r>
    </w:p>
    <w:p w14:paraId="6DB858EA" w14:textId="77777777" w:rsidR="00C26319" w:rsidRDefault="00C26319">
      <w:pPr>
        <w:tabs>
          <w:tab w:val="left" w:pos="567"/>
        </w:tabs>
        <w:ind w:right="-2"/>
        <w:rPr>
          <w:b/>
          <w:bCs/>
          <w:snapToGrid/>
        </w:rPr>
      </w:pPr>
      <w:r>
        <w:rPr>
          <w:b/>
          <w:bCs/>
        </w:rPr>
        <w:t>f.</w:t>
      </w:r>
      <w:r>
        <w:rPr>
          <w:b/>
          <w:bCs/>
        </w:rPr>
        <w:tab/>
      </w:r>
      <w:r>
        <w:rPr>
          <w:b/>
          <w:bCs/>
          <w:snapToGrid/>
        </w:rPr>
        <w:t>Mise en place de l’aiguille sur la seringue</w:t>
      </w:r>
    </w:p>
    <w:p w14:paraId="5437F521" w14:textId="77777777" w:rsidR="00C26319" w:rsidRDefault="00C26319">
      <w:pPr>
        <w:tabs>
          <w:tab w:val="left" w:pos="567"/>
        </w:tabs>
        <w:ind w:right="-2"/>
        <w:rPr>
          <w:b/>
          <w:bCs/>
        </w:rPr>
      </w:pPr>
      <w:r>
        <w:rPr>
          <w:b/>
          <w:bCs/>
          <w:snapToGrid/>
        </w:rPr>
        <w:t>g.</w:t>
      </w:r>
      <w:r>
        <w:rPr>
          <w:b/>
          <w:bCs/>
          <w:snapToGrid/>
        </w:rPr>
        <w:tab/>
      </w:r>
      <w:r>
        <w:rPr>
          <w:b/>
          <w:bCs/>
        </w:rPr>
        <w:t>Choix du site d’injection</w:t>
      </w:r>
    </w:p>
    <w:p w14:paraId="01C3DF6A" w14:textId="77777777" w:rsidR="00C26319" w:rsidRDefault="00C26319">
      <w:pPr>
        <w:tabs>
          <w:tab w:val="left" w:pos="567"/>
        </w:tabs>
        <w:ind w:right="-2"/>
        <w:rPr>
          <w:b/>
          <w:bCs/>
        </w:rPr>
      </w:pPr>
      <w:r>
        <w:rPr>
          <w:b/>
          <w:bCs/>
        </w:rPr>
        <w:t>h.</w:t>
      </w:r>
      <w:r>
        <w:rPr>
          <w:b/>
          <w:bCs/>
        </w:rPr>
        <w:tab/>
        <w:t>Préparation du site d’injection et injection de la solution d’Enbrel</w:t>
      </w:r>
    </w:p>
    <w:p w14:paraId="525E929D" w14:textId="77777777" w:rsidR="00C26319" w:rsidRDefault="00C26319">
      <w:pPr>
        <w:tabs>
          <w:tab w:val="left" w:pos="567"/>
        </w:tabs>
        <w:rPr>
          <w:b/>
          <w:bCs/>
        </w:rPr>
      </w:pPr>
      <w:r>
        <w:rPr>
          <w:b/>
          <w:bCs/>
        </w:rPr>
        <w:t>i.</w:t>
      </w:r>
      <w:r>
        <w:rPr>
          <w:b/>
          <w:bCs/>
        </w:rPr>
        <w:tab/>
        <w:t>Mise au rebut du matériel</w:t>
      </w:r>
    </w:p>
    <w:p w14:paraId="112B7838" w14:textId="77777777" w:rsidR="00C26319" w:rsidRDefault="00C26319">
      <w:pPr>
        <w:tabs>
          <w:tab w:val="left" w:pos="567"/>
        </w:tabs>
        <w:rPr>
          <w:b/>
        </w:rPr>
      </w:pPr>
    </w:p>
    <w:p w14:paraId="4BAFA508" w14:textId="77777777" w:rsidR="00C26319" w:rsidRDefault="00C26319" w:rsidP="0056402E">
      <w:pPr>
        <w:widowControl w:val="0"/>
        <w:tabs>
          <w:tab w:val="left" w:pos="567"/>
        </w:tabs>
        <w:rPr>
          <w:b/>
        </w:rPr>
      </w:pPr>
      <w:r>
        <w:rPr>
          <w:b/>
        </w:rPr>
        <w:t>a.</w:t>
      </w:r>
      <w:r>
        <w:rPr>
          <w:b/>
        </w:rPr>
        <w:tab/>
        <w:t>Introduction</w:t>
      </w:r>
    </w:p>
    <w:p w14:paraId="2C5AEF96" w14:textId="77777777" w:rsidR="00C26319" w:rsidRDefault="00C26319" w:rsidP="0056402E">
      <w:pPr>
        <w:widowControl w:val="0"/>
        <w:tabs>
          <w:tab w:val="left" w:pos="567"/>
        </w:tabs>
      </w:pPr>
    </w:p>
    <w:p w14:paraId="37A61281" w14:textId="77777777" w:rsidR="00C26319" w:rsidRDefault="00C26319" w:rsidP="0056402E">
      <w:pPr>
        <w:widowControl w:val="0"/>
        <w:tabs>
          <w:tab w:val="left" w:pos="567"/>
        </w:tabs>
      </w:pPr>
      <w:r>
        <w:t xml:space="preserve">Les instructions qui suivent vous expliquent comment préparer et injecter Enbrel. Veuillez lire ces instructions attentivement et les suivre étape par étape. Votre médecin traitant ou son assistant(e) vous expliquera les techniques pour réaliser l’injection soi-même ou pour administrer l’injection à un </w:t>
      </w:r>
      <w:r>
        <w:lastRenderedPageBreak/>
        <w:t>enfant. Ne tentez pas d’administrer une injection avant d’avoir bien compris le mode de préparation et d’injection du produit.</w:t>
      </w:r>
    </w:p>
    <w:p w14:paraId="79209D80" w14:textId="77777777" w:rsidR="00C26319" w:rsidRDefault="00C26319">
      <w:pPr>
        <w:tabs>
          <w:tab w:val="left" w:pos="567"/>
        </w:tabs>
      </w:pPr>
    </w:p>
    <w:p w14:paraId="73473201" w14:textId="77777777" w:rsidR="00C26319" w:rsidRDefault="00C26319">
      <w:pPr>
        <w:tabs>
          <w:tab w:val="left" w:pos="567"/>
        </w:tabs>
      </w:pPr>
      <w:r>
        <w:t>Cette solution injectable ne doit pas être mélangée avec un autre médicament.</w:t>
      </w:r>
    </w:p>
    <w:p w14:paraId="0D564FF8" w14:textId="77777777" w:rsidR="00C26319" w:rsidRDefault="00C26319">
      <w:pPr>
        <w:tabs>
          <w:tab w:val="left" w:pos="567"/>
        </w:tabs>
      </w:pPr>
    </w:p>
    <w:p w14:paraId="43469D75" w14:textId="77777777" w:rsidR="00C26319" w:rsidRDefault="00C26319">
      <w:pPr>
        <w:keepNext/>
        <w:tabs>
          <w:tab w:val="left" w:pos="567"/>
        </w:tabs>
        <w:rPr>
          <w:b/>
        </w:rPr>
      </w:pPr>
      <w:r>
        <w:rPr>
          <w:b/>
        </w:rPr>
        <w:t>b.</w:t>
      </w:r>
      <w:r>
        <w:rPr>
          <w:b/>
        </w:rPr>
        <w:tab/>
        <w:t>Préparation de l’injection</w:t>
      </w:r>
    </w:p>
    <w:p w14:paraId="07136C78" w14:textId="77777777" w:rsidR="00C26319" w:rsidRDefault="00C26319">
      <w:pPr>
        <w:keepNext/>
      </w:pPr>
    </w:p>
    <w:p w14:paraId="0F34FEB4" w14:textId="77777777" w:rsidR="00C26319" w:rsidRDefault="00C26319" w:rsidP="000019E9">
      <w:pPr>
        <w:keepNext/>
        <w:numPr>
          <w:ilvl w:val="0"/>
          <w:numId w:val="1"/>
        </w:numPr>
        <w:tabs>
          <w:tab w:val="left" w:pos="567"/>
        </w:tabs>
      </w:pPr>
      <w:r>
        <w:t>Lavez-vous les mains soigneusement.</w:t>
      </w:r>
    </w:p>
    <w:p w14:paraId="7F1C0153" w14:textId="77777777" w:rsidR="00C26319" w:rsidRDefault="00C26319" w:rsidP="000019E9">
      <w:pPr>
        <w:keepNext/>
        <w:numPr>
          <w:ilvl w:val="0"/>
          <w:numId w:val="1"/>
        </w:numPr>
        <w:tabs>
          <w:tab w:val="left" w:pos="567"/>
        </w:tabs>
      </w:pPr>
      <w:r>
        <w:t>Choisissez une surface de travail plane, propre et bien éclairée.</w:t>
      </w:r>
    </w:p>
    <w:p w14:paraId="706BC75C" w14:textId="77777777" w:rsidR="00C26319" w:rsidRDefault="00C26319" w:rsidP="000019E9">
      <w:pPr>
        <w:keepNext/>
        <w:numPr>
          <w:ilvl w:val="0"/>
          <w:numId w:val="1"/>
        </w:numPr>
        <w:tabs>
          <w:tab w:val="left" w:pos="567"/>
        </w:tabs>
      </w:pPr>
      <w:r>
        <w:t xml:space="preserve">Le coffret de traitement doit contenir les éléments énumérés ci-dessous. (Dans le cas contraire, n’utilisez pas le coffret et contactez votre pharmacien). Utilisez uniquement les éléments cités. </w:t>
      </w:r>
      <w:r>
        <w:rPr>
          <w:b/>
        </w:rPr>
        <w:t>Ne PAS</w:t>
      </w:r>
      <w:r>
        <w:t xml:space="preserve"> utiliser d'autre seringue.</w:t>
      </w:r>
    </w:p>
    <w:p w14:paraId="71CBF826" w14:textId="77777777" w:rsidR="00C26319" w:rsidRDefault="00C26319" w:rsidP="005248A0">
      <w:pPr>
        <w:keepNext/>
        <w:ind w:left="1134"/>
        <w:rPr>
          <w:i/>
        </w:rPr>
      </w:pPr>
      <w:r>
        <w:rPr>
          <w:i/>
        </w:rPr>
        <w:t>1</w:t>
      </w:r>
      <w:r>
        <w:t xml:space="preserve"> </w:t>
      </w:r>
      <w:r>
        <w:rPr>
          <w:i/>
        </w:rPr>
        <w:t>Flacon d’Enbrel</w:t>
      </w:r>
    </w:p>
    <w:p w14:paraId="38FBC104" w14:textId="77777777" w:rsidR="00C26319" w:rsidRDefault="00C26319" w:rsidP="00EA6294">
      <w:pPr>
        <w:pStyle w:val="BodyTextIndent3"/>
        <w:keepNext/>
        <w:widowControl/>
        <w:ind w:left="1134" w:firstLine="0"/>
        <w:jc w:val="left"/>
        <w:rPr>
          <w:sz w:val="22"/>
          <w:szCs w:val="22"/>
        </w:rPr>
      </w:pPr>
      <w:r>
        <w:rPr>
          <w:sz w:val="22"/>
          <w:szCs w:val="22"/>
        </w:rPr>
        <w:t>1 Seringue pré-remplie contenant un solvant limpide et incolore (eau pour préparations injectables)</w:t>
      </w:r>
    </w:p>
    <w:p w14:paraId="2D288FFE" w14:textId="77777777" w:rsidR="00C26319" w:rsidRDefault="00C26319" w:rsidP="00EA6294">
      <w:pPr>
        <w:pStyle w:val="BodyTextIndent3"/>
        <w:keepNext/>
        <w:widowControl/>
        <w:ind w:left="1134" w:firstLine="0"/>
        <w:jc w:val="left"/>
        <w:rPr>
          <w:sz w:val="22"/>
          <w:szCs w:val="22"/>
        </w:rPr>
      </w:pPr>
      <w:r>
        <w:rPr>
          <w:sz w:val="22"/>
          <w:szCs w:val="22"/>
        </w:rPr>
        <w:t>1 Aiguille</w:t>
      </w:r>
    </w:p>
    <w:p w14:paraId="0828DF70" w14:textId="77777777" w:rsidR="00C26319" w:rsidRDefault="00C26319" w:rsidP="00EA6294">
      <w:pPr>
        <w:pStyle w:val="BodyTextIndent3"/>
        <w:keepNext/>
        <w:widowControl/>
        <w:ind w:left="1134" w:firstLine="0"/>
        <w:jc w:val="left"/>
        <w:rPr>
          <w:sz w:val="22"/>
          <w:szCs w:val="22"/>
        </w:rPr>
      </w:pPr>
      <w:r>
        <w:rPr>
          <w:sz w:val="22"/>
          <w:szCs w:val="22"/>
        </w:rPr>
        <w:t>1 Adaptateur pour flacon</w:t>
      </w:r>
    </w:p>
    <w:p w14:paraId="23108F33" w14:textId="77777777" w:rsidR="00C26319" w:rsidRDefault="00C26319" w:rsidP="005248A0">
      <w:pPr>
        <w:keepNext/>
        <w:ind w:left="1134"/>
        <w:rPr>
          <w:i/>
        </w:rPr>
      </w:pPr>
      <w:r>
        <w:rPr>
          <w:i/>
        </w:rPr>
        <w:t>2 Tampons imbibés d'alcool</w:t>
      </w:r>
    </w:p>
    <w:p w14:paraId="4D526441" w14:textId="77777777" w:rsidR="00C26319" w:rsidRDefault="00C26319">
      <w:pPr>
        <w:tabs>
          <w:tab w:val="left" w:pos="567"/>
        </w:tabs>
        <w:ind w:left="851" w:hanging="851"/>
        <w:rPr>
          <w:i/>
        </w:rPr>
      </w:pPr>
    </w:p>
    <w:p w14:paraId="6CDCEB73" w14:textId="77777777" w:rsidR="00C26319" w:rsidRDefault="00C26319" w:rsidP="000019E9">
      <w:pPr>
        <w:numPr>
          <w:ilvl w:val="0"/>
          <w:numId w:val="1"/>
        </w:numPr>
        <w:tabs>
          <w:tab w:val="left" w:pos="567"/>
        </w:tabs>
      </w:pPr>
      <w:r>
        <w:t>Vérifiez les dates de péremption sur l’étiquette du flacon et sur l’étiquette de la seringue. Ils ne doivent pas être utilisés au-delà du mois et de l’année indiqués.</w:t>
      </w:r>
    </w:p>
    <w:p w14:paraId="724192CF" w14:textId="77777777" w:rsidR="00C26319" w:rsidRDefault="00C26319">
      <w:pPr>
        <w:tabs>
          <w:tab w:val="left" w:pos="567"/>
        </w:tabs>
        <w:rPr>
          <w:b/>
        </w:rPr>
      </w:pPr>
    </w:p>
    <w:p w14:paraId="58AA0F1A" w14:textId="77777777" w:rsidR="00C26319" w:rsidRDefault="00C26319">
      <w:pPr>
        <w:pStyle w:val="BodyTextIndent"/>
        <w:tabs>
          <w:tab w:val="clear" w:pos="1080"/>
          <w:tab w:val="clear" w:pos="3960"/>
          <w:tab w:val="left" w:pos="567"/>
        </w:tabs>
        <w:ind w:left="0"/>
      </w:pPr>
      <w:r>
        <w:t>c.</w:t>
      </w:r>
      <w:r>
        <w:tab/>
        <w:t xml:space="preserve">Préparation de la dose d’Enbrel pour l'injection </w:t>
      </w:r>
    </w:p>
    <w:p w14:paraId="0F1234AF" w14:textId="77777777" w:rsidR="00C26319" w:rsidRDefault="00C26319"/>
    <w:p w14:paraId="487BE80E" w14:textId="77777777" w:rsidR="00C26319" w:rsidRDefault="00C26319" w:rsidP="000019E9">
      <w:pPr>
        <w:numPr>
          <w:ilvl w:val="0"/>
          <w:numId w:val="1"/>
        </w:numPr>
        <w:tabs>
          <w:tab w:val="left" w:pos="567"/>
        </w:tabs>
      </w:pPr>
      <w:r>
        <w:t xml:space="preserve">Sortez les différents éléments du coffret. </w:t>
      </w:r>
    </w:p>
    <w:p w14:paraId="548229B1" w14:textId="77777777" w:rsidR="00C26319" w:rsidRDefault="00C26319" w:rsidP="000019E9">
      <w:pPr>
        <w:numPr>
          <w:ilvl w:val="0"/>
          <w:numId w:val="7"/>
        </w:numPr>
      </w:pPr>
      <w:r>
        <w:t xml:space="preserve">Retirez le capuchon en plastique du flacon d’Enbrel (voir Schéma 1). </w:t>
      </w:r>
      <w:r>
        <w:rPr>
          <w:b/>
        </w:rPr>
        <w:t>Ne PAS</w:t>
      </w:r>
      <w:r>
        <w:t xml:space="preserve"> retirer le bouchon gris ou l’opercule en aluminium au sommet du flacon.</w:t>
      </w:r>
    </w:p>
    <w:p w14:paraId="20864584" w14:textId="77777777" w:rsidR="00C26319" w:rsidRDefault="00C26319"/>
    <w:p w14:paraId="5A25A71A" w14:textId="77777777" w:rsidR="00C26319" w:rsidRDefault="00C26319">
      <w:pPr>
        <w:keepNext/>
        <w:keepLines/>
        <w:tabs>
          <w:tab w:val="left" w:pos="567"/>
        </w:tabs>
        <w:jc w:val="center"/>
        <w:rPr>
          <w:u w:val="single"/>
        </w:rPr>
      </w:pPr>
      <w:r>
        <w:rPr>
          <w:u w:val="single"/>
        </w:rPr>
        <w:t>Schéma 1</w:t>
      </w:r>
    </w:p>
    <w:p w14:paraId="71887B97" w14:textId="77777777" w:rsidR="00C26319" w:rsidRDefault="00E54404">
      <w:pPr>
        <w:keepNext/>
        <w:keepLines/>
        <w:tabs>
          <w:tab w:val="left" w:pos="567"/>
        </w:tabs>
        <w:jc w:val="center"/>
      </w:pPr>
      <w:r>
        <w:rPr>
          <w:noProof/>
          <w:snapToGrid/>
          <w:color w:val="000000"/>
          <w:lang w:eastAsia="fr-FR"/>
        </w:rPr>
        <w:drawing>
          <wp:inline distT="0" distB="0" distL="0" distR="0" wp14:anchorId="59608A95" wp14:editId="63228CCE">
            <wp:extent cx="1125855" cy="1136650"/>
            <wp:effectExtent l="0" t="0" r="0" b="0"/>
            <wp:docPr id="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25855" cy="1136650"/>
                    </a:xfrm>
                    <a:prstGeom prst="rect">
                      <a:avLst/>
                    </a:prstGeom>
                    <a:noFill/>
                    <a:ln>
                      <a:noFill/>
                    </a:ln>
                  </pic:spPr>
                </pic:pic>
              </a:graphicData>
            </a:graphic>
          </wp:inline>
        </w:drawing>
      </w:r>
    </w:p>
    <w:p w14:paraId="1BFA4652" w14:textId="77777777" w:rsidR="00C26319" w:rsidRDefault="00C26319">
      <w:pPr>
        <w:tabs>
          <w:tab w:val="left" w:pos="567"/>
        </w:tabs>
      </w:pPr>
    </w:p>
    <w:p w14:paraId="6B687202" w14:textId="77777777" w:rsidR="00C26319" w:rsidRDefault="00C26319" w:rsidP="000019E9">
      <w:pPr>
        <w:numPr>
          <w:ilvl w:val="0"/>
          <w:numId w:val="7"/>
        </w:numPr>
      </w:pPr>
      <w:r>
        <w:t>A l’aide d’un nouveau tampon imbibé d'alcool, nettoyez le bouchon gris du flacon d’Enbrel. Une fois nettoyé, ne touchez pas le bouchon avec les doigts et veillez à ce qu’il n’entre pas en contact avec d’autres surfaces.</w:t>
      </w:r>
    </w:p>
    <w:p w14:paraId="20EA95BD" w14:textId="77777777" w:rsidR="00C26319" w:rsidRDefault="00C26319" w:rsidP="000019E9">
      <w:pPr>
        <w:numPr>
          <w:ilvl w:val="0"/>
          <w:numId w:val="1"/>
        </w:numPr>
        <w:tabs>
          <w:tab w:val="left" w:pos="567"/>
        </w:tabs>
      </w:pPr>
      <w:r>
        <w:t>Posez le flacon verticalement sur une surface plane et propre.</w:t>
      </w:r>
    </w:p>
    <w:p w14:paraId="627F336C" w14:textId="77777777" w:rsidR="00C26319" w:rsidRDefault="00C26319" w:rsidP="000019E9">
      <w:pPr>
        <w:numPr>
          <w:ilvl w:val="0"/>
          <w:numId w:val="7"/>
        </w:numPr>
      </w:pPr>
      <w:r>
        <w:t>Retirez le papier protecteur de l’emballage de l’adaptateur pour flacon.</w:t>
      </w:r>
    </w:p>
    <w:p w14:paraId="44E4A62D" w14:textId="77777777" w:rsidR="00C26319" w:rsidRDefault="00C26319" w:rsidP="000019E9">
      <w:pPr>
        <w:numPr>
          <w:ilvl w:val="0"/>
          <w:numId w:val="7"/>
        </w:numPr>
      </w:pPr>
      <w:r>
        <w:t>Placez l’adaptateur pour flacon, toujours dans son emballage plastique, sur le haut du flacon d’Enbrel, de telle manière que la pointe de l’adaptateur pour flacon soit centrée à l’intérieur du cercle dessiné sur le haut du bouchon du flacon (voir Schéma 2).</w:t>
      </w:r>
    </w:p>
    <w:p w14:paraId="12C7F46D" w14:textId="77777777" w:rsidR="00C26319" w:rsidRDefault="00C26319" w:rsidP="000019E9">
      <w:pPr>
        <w:numPr>
          <w:ilvl w:val="0"/>
          <w:numId w:val="7"/>
        </w:numPr>
      </w:pPr>
      <w:r>
        <w:t xml:space="preserve">D’une main, tenez fermement le flacon sur la surface plane. De l’autre main, </w:t>
      </w:r>
      <w:r>
        <w:rPr>
          <w:b/>
          <w:bCs/>
        </w:rPr>
        <w:t xml:space="preserve">POUSSEZ BIEN VERTICALEMENT ET FERMEMENT </w:t>
      </w:r>
      <w:r>
        <w:t xml:space="preserve">l’étui de l’adaptateur vers le bas jusqu’à ce que vous sentiez que la pointe de l’adaptateur a pénétré dans le bouchon du flacon et que vous </w:t>
      </w:r>
      <w:r>
        <w:rPr>
          <w:b/>
          <w:bCs/>
        </w:rPr>
        <w:t>SENTIEZ ET ENTENDIEZ LE BORD DE L’ADAPTATEUR SE BLOQUER A SA PLACE</w:t>
      </w:r>
      <w:r>
        <w:t xml:space="preserve"> (voir Schéma 3). </w:t>
      </w:r>
      <w:r>
        <w:rPr>
          <w:b/>
          <w:bCs/>
        </w:rPr>
        <w:t>Ne PAS</w:t>
      </w:r>
      <w:r>
        <w:t xml:space="preserve"> pousser l’adaptateur en formant un angle (voir Schéma 4). Il est important que la pointe de l’adaptateur pour flacon pénètre complètement dans le bouchon du flacon.</w:t>
      </w:r>
    </w:p>
    <w:p w14:paraId="1BF8B88A" w14:textId="77777777" w:rsidR="00C26319" w:rsidRDefault="00C26319">
      <w:pPr>
        <w:pStyle w:val="EndnoteText"/>
      </w:pPr>
    </w:p>
    <w:tbl>
      <w:tblPr>
        <w:tblW w:w="0" w:type="auto"/>
        <w:jc w:val="center"/>
        <w:tblLook w:val="0000" w:firstRow="0" w:lastRow="0" w:firstColumn="0" w:lastColumn="0" w:noHBand="0" w:noVBand="0"/>
      </w:tblPr>
      <w:tblGrid>
        <w:gridCol w:w="1931"/>
        <w:gridCol w:w="1956"/>
        <w:gridCol w:w="1956"/>
      </w:tblGrid>
      <w:tr w:rsidR="00C26319" w14:paraId="6DFCF7AA" w14:textId="77777777">
        <w:trPr>
          <w:jc w:val="center"/>
        </w:trPr>
        <w:tc>
          <w:tcPr>
            <w:tcW w:w="0" w:type="auto"/>
          </w:tcPr>
          <w:p w14:paraId="2FCC4FCA" w14:textId="77777777" w:rsidR="00C26319" w:rsidRDefault="00C26319">
            <w:pPr>
              <w:keepNext/>
              <w:keepLines/>
              <w:spacing w:after="120"/>
              <w:jc w:val="center"/>
              <w:rPr>
                <w:u w:val="single"/>
              </w:rPr>
            </w:pPr>
            <w:r>
              <w:rPr>
                <w:u w:val="single"/>
              </w:rPr>
              <w:lastRenderedPageBreak/>
              <w:t>Schéma 2</w:t>
            </w:r>
          </w:p>
        </w:tc>
        <w:tc>
          <w:tcPr>
            <w:tcW w:w="0" w:type="auto"/>
          </w:tcPr>
          <w:p w14:paraId="4C1DC110" w14:textId="77777777" w:rsidR="00C26319" w:rsidRDefault="00C26319">
            <w:pPr>
              <w:keepNext/>
              <w:keepLines/>
              <w:spacing w:after="120"/>
              <w:jc w:val="center"/>
            </w:pPr>
            <w:r>
              <w:rPr>
                <w:u w:val="single"/>
              </w:rPr>
              <w:t>Schéma 3</w:t>
            </w:r>
          </w:p>
        </w:tc>
        <w:tc>
          <w:tcPr>
            <w:tcW w:w="0" w:type="auto"/>
          </w:tcPr>
          <w:p w14:paraId="2C8463FF" w14:textId="77777777" w:rsidR="00C26319" w:rsidRDefault="00C26319">
            <w:pPr>
              <w:keepNext/>
              <w:keepLines/>
              <w:spacing w:after="120"/>
              <w:jc w:val="center"/>
            </w:pPr>
            <w:r>
              <w:rPr>
                <w:u w:val="single"/>
              </w:rPr>
              <w:t>Schéma 4</w:t>
            </w:r>
          </w:p>
        </w:tc>
      </w:tr>
      <w:tr w:rsidR="00C26319" w14:paraId="16FEB361" w14:textId="77777777">
        <w:trPr>
          <w:jc w:val="center"/>
        </w:trPr>
        <w:tc>
          <w:tcPr>
            <w:tcW w:w="0" w:type="auto"/>
          </w:tcPr>
          <w:p w14:paraId="1CB62048" w14:textId="77777777" w:rsidR="00C26319" w:rsidRDefault="00E54404">
            <w:pPr>
              <w:keepNext/>
              <w:keepLines/>
              <w:jc w:val="center"/>
            </w:pPr>
            <w:r>
              <w:rPr>
                <w:noProof/>
                <w:snapToGrid/>
                <w:lang w:eastAsia="fr-FR"/>
              </w:rPr>
              <w:drawing>
                <wp:inline distT="0" distB="0" distL="0" distR="0" wp14:anchorId="67B1694B" wp14:editId="3E42A784">
                  <wp:extent cx="1089025" cy="1089025"/>
                  <wp:effectExtent l="0" t="0" r="0" b="0"/>
                  <wp:docPr id="1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p>
        </w:tc>
        <w:tc>
          <w:tcPr>
            <w:tcW w:w="0" w:type="auto"/>
          </w:tcPr>
          <w:p w14:paraId="120136D0" w14:textId="77777777" w:rsidR="00C26319" w:rsidRDefault="00B23F21">
            <w:pPr>
              <w:keepNext/>
              <w:keepLines/>
              <w:jc w:val="center"/>
            </w:pPr>
            <w:r w:rsidRPr="00B23F21">
              <w:rPr>
                <w:noProof/>
                <w:snapToGrid/>
              </w:rPr>
              <w:object w:dxaOrig="1734" w:dyaOrig="1694" w14:anchorId="0E95ADA8">
                <v:shape id="_x0000_i1027" type="#_x0000_t75" alt="" style="width:86.95pt;height:85.1pt;mso-width-percent:0;mso-height-percent:0;mso-width-percent:0;mso-height-percent:0" o:ole="" o:allowoverlap="f">
                  <v:imagedata r:id="rId44" o:title=""/>
                </v:shape>
                <o:OLEObject Type="Embed" ProgID="Word.Picture.8" ShapeID="_x0000_i1027" DrawAspect="Content" ObjectID="_1814269001" r:id="rId45"/>
              </w:object>
            </w:r>
          </w:p>
        </w:tc>
        <w:tc>
          <w:tcPr>
            <w:tcW w:w="0" w:type="auto"/>
          </w:tcPr>
          <w:p w14:paraId="2E8459F1" w14:textId="77777777" w:rsidR="00C26319" w:rsidRDefault="00B23F21">
            <w:pPr>
              <w:keepNext/>
              <w:keepLines/>
              <w:jc w:val="center"/>
            </w:pPr>
            <w:r w:rsidRPr="00B23F21">
              <w:rPr>
                <w:noProof/>
                <w:snapToGrid/>
              </w:rPr>
              <w:object w:dxaOrig="1734" w:dyaOrig="1707" w14:anchorId="6457A4F9">
                <v:shape id="_x0000_i1028" type="#_x0000_t75" alt="" style="width:86.95pt;height:85.1pt;mso-width-percent:0;mso-height-percent:0;mso-width-percent:0;mso-height-percent:0" o:ole="" o:allowoverlap="f">
                  <v:imagedata r:id="rId46" o:title=""/>
                </v:shape>
                <o:OLEObject Type="Embed" ProgID="Word.Picture.8" ShapeID="_x0000_i1028" DrawAspect="Content" ObjectID="_1814269002" r:id="rId47"/>
              </w:object>
            </w:r>
          </w:p>
        </w:tc>
      </w:tr>
      <w:tr w:rsidR="00C26319" w14:paraId="2AE6897F" w14:textId="77777777">
        <w:trPr>
          <w:jc w:val="center"/>
        </w:trPr>
        <w:tc>
          <w:tcPr>
            <w:tcW w:w="0" w:type="auto"/>
          </w:tcPr>
          <w:p w14:paraId="44345C97" w14:textId="77777777" w:rsidR="00C26319" w:rsidRDefault="00C26319">
            <w:pPr>
              <w:jc w:val="center"/>
            </w:pPr>
          </w:p>
        </w:tc>
        <w:tc>
          <w:tcPr>
            <w:tcW w:w="0" w:type="auto"/>
          </w:tcPr>
          <w:p w14:paraId="27D0EA38" w14:textId="77777777" w:rsidR="00C26319" w:rsidRDefault="00C26319">
            <w:pPr>
              <w:jc w:val="center"/>
            </w:pPr>
            <w:r>
              <w:rPr>
                <w:b/>
                <w:bCs/>
                <w:u w:val="single"/>
              </w:rPr>
              <w:t>CORRECT</w:t>
            </w:r>
          </w:p>
        </w:tc>
        <w:tc>
          <w:tcPr>
            <w:tcW w:w="0" w:type="auto"/>
          </w:tcPr>
          <w:p w14:paraId="14B62643" w14:textId="77777777" w:rsidR="00C26319" w:rsidRDefault="00C26319">
            <w:pPr>
              <w:jc w:val="center"/>
            </w:pPr>
            <w:r>
              <w:rPr>
                <w:b/>
                <w:bCs/>
                <w:u w:val="single"/>
              </w:rPr>
              <w:t>INCORRECT</w:t>
            </w:r>
          </w:p>
        </w:tc>
      </w:tr>
    </w:tbl>
    <w:p w14:paraId="6935869B" w14:textId="77777777" w:rsidR="00C26319" w:rsidRDefault="00C26319">
      <w:pPr>
        <w:tabs>
          <w:tab w:val="left" w:pos="567"/>
        </w:tabs>
        <w:jc w:val="center"/>
      </w:pPr>
    </w:p>
    <w:p w14:paraId="4579CE5C" w14:textId="77777777" w:rsidR="00C26319" w:rsidRDefault="00C26319" w:rsidP="000019E9">
      <w:pPr>
        <w:numPr>
          <w:ilvl w:val="0"/>
          <w:numId w:val="7"/>
        </w:numPr>
      </w:pPr>
      <w:r>
        <w:t>Pendant que vous tenez le flacon d’une main, retirez l’emballage plastique de l’adaptateur pour flacon (voir Schéma 5).</w:t>
      </w:r>
    </w:p>
    <w:p w14:paraId="6CEE8865" w14:textId="77777777" w:rsidR="00C26319" w:rsidRDefault="00C26319"/>
    <w:p w14:paraId="15F376E4" w14:textId="77777777" w:rsidR="00C26319" w:rsidRDefault="00C26319">
      <w:pPr>
        <w:keepNext/>
        <w:jc w:val="center"/>
        <w:rPr>
          <w:u w:val="single"/>
        </w:rPr>
      </w:pPr>
      <w:r>
        <w:rPr>
          <w:u w:val="single"/>
        </w:rPr>
        <w:t>Schéma 5</w:t>
      </w:r>
    </w:p>
    <w:p w14:paraId="3824C765" w14:textId="77777777" w:rsidR="00C26319" w:rsidRDefault="00C26319">
      <w:pPr>
        <w:keepNext/>
        <w:tabs>
          <w:tab w:val="left" w:pos="567"/>
        </w:tabs>
      </w:pPr>
    </w:p>
    <w:p w14:paraId="76023ADD" w14:textId="77777777" w:rsidR="00C26319" w:rsidRDefault="00E54404">
      <w:pPr>
        <w:keepNext/>
        <w:tabs>
          <w:tab w:val="left" w:pos="567"/>
        </w:tabs>
        <w:jc w:val="center"/>
      </w:pPr>
      <w:r>
        <w:rPr>
          <w:noProof/>
          <w:snapToGrid/>
          <w:color w:val="000000"/>
          <w:lang w:eastAsia="fr-FR"/>
        </w:rPr>
        <w:drawing>
          <wp:inline distT="0" distB="0" distL="0" distR="0" wp14:anchorId="47476FFB" wp14:editId="7A19F618">
            <wp:extent cx="1030605" cy="1152525"/>
            <wp:effectExtent l="0" t="0" r="0" b="0"/>
            <wp:docPr id="13"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48">
                      <a:extLst>
                        <a:ext uri="{28A0092B-C50C-407E-A947-70E740481C1C}">
                          <a14:useLocalDpi xmlns:a14="http://schemas.microsoft.com/office/drawing/2010/main" val="0"/>
                        </a:ext>
                      </a:extLst>
                    </a:blip>
                    <a:srcRect b="3107"/>
                    <a:stretch>
                      <a:fillRect/>
                    </a:stretch>
                  </pic:blipFill>
                  <pic:spPr bwMode="auto">
                    <a:xfrm>
                      <a:off x="0" y="0"/>
                      <a:ext cx="1030605" cy="1152525"/>
                    </a:xfrm>
                    <a:prstGeom prst="rect">
                      <a:avLst/>
                    </a:prstGeom>
                    <a:noFill/>
                    <a:ln>
                      <a:noFill/>
                    </a:ln>
                  </pic:spPr>
                </pic:pic>
              </a:graphicData>
            </a:graphic>
          </wp:inline>
        </w:drawing>
      </w:r>
    </w:p>
    <w:p w14:paraId="4E9933EF" w14:textId="77777777" w:rsidR="00C26319" w:rsidRDefault="00C26319">
      <w:pPr>
        <w:keepNext/>
        <w:tabs>
          <w:tab w:val="left" w:pos="567"/>
        </w:tabs>
      </w:pPr>
    </w:p>
    <w:p w14:paraId="666A3735" w14:textId="77777777" w:rsidR="00C26319" w:rsidRDefault="00C26319" w:rsidP="000019E9">
      <w:pPr>
        <w:keepNext/>
        <w:numPr>
          <w:ilvl w:val="0"/>
          <w:numId w:val="7"/>
        </w:numPr>
      </w:pPr>
      <w:r>
        <w:t xml:space="preserve">Retirez l’embout protecteur à l’extrémité de la seringue en cassant l’embout blanc au niveau des perforations. Pour cela, tenez le col de l’embout blanc tout en saisissant le bout du capuchon blanc avec l’autre main et en le pliant vers le bas puis vers le haut jusqu’à ce qu’il se casse (voir Schéma 6). </w:t>
      </w:r>
      <w:r>
        <w:rPr>
          <w:b/>
          <w:bCs/>
        </w:rPr>
        <w:t>Ne PAS enlever le col blanc qui reste sur la seringue</w:t>
      </w:r>
      <w:r>
        <w:t>.</w:t>
      </w:r>
    </w:p>
    <w:p w14:paraId="13D4CEDD" w14:textId="77777777" w:rsidR="00C26319" w:rsidRDefault="00C26319">
      <w:pPr>
        <w:pStyle w:val="EndnoteText"/>
      </w:pPr>
    </w:p>
    <w:p w14:paraId="6610A942" w14:textId="77777777" w:rsidR="00C26319" w:rsidRDefault="00C26319">
      <w:pPr>
        <w:keepNext/>
        <w:tabs>
          <w:tab w:val="left" w:pos="567"/>
        </w:tabs>
        <w:jc w:val="center"/>
        <w:rPr>
          <w:u w:val="single"/>
        </w:rPr>
      </w:pPr>
      <w:r>
        <w:rPr>
          <w:u w:val="single"/>
        </w:rPr>
        <w:t>Schéma 6</w:t>
      </w:r>
    </w:p>
    <w:p w14:paraId="283A32ED" w14:textId="77777777" w:rsidR="00C26319" w:rsidRDefault="00C26319">
      <w:pPr>
        <w:keepNext/>
        <w:tabs>
          <w:tab w:val="left" w:pos="567"/>
        </w:tabs>
      </w:pPr>
    </w:p>
    <w:p w14:paraId="5BC081CB" w14:textId="77777777" w:rsidR="00C26319" w:rsidRDefault="00E54404">
      <w:pPr>
        <w:keepNext/>
        <w:tabs>
          <w:tab w:val="left" w:pos="567"/>
        </w:tabs>
        <w:jc w:val="center"/>
      </w:pPr>
      <w:r>
        <w:rPr>
          <w:noProof/>
          <w:snapToGrid/>
          <w:color w:val="000000"/>
          <w:lang w:eastAsia="fr-FR"/>
        </w:rPr>
        <w:drawing>
          <wp:inline distT="0" distB="0" distL="0" distR="0" wp14:anchorId="1A9FBAE4" wp14:editId="7DEE4915">
            <wp:extent cx="1067435" cy="1099185"/>
            <wp:effectExtent l="0" t="0" r="0" b="0"/>
            <wp:docPr id="1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67435" cy="1099185"/>
                    </a:xfrm>
                    <a:prstGeom prst="rect">
                      <a:avLst/>
                    </a:prstGeom>
                    <a:noFill/>
                    <a:ln>
                      <a:noFill/>
                    </a:ln>
                  </pic:spPr>
                </pic:pic>
              </a:graphicData>
            </a:graphic>
          </wp:inline>
        </w:drawing>
      </w:r>
    </w:p>
    <w:p w14:paraId="03401E78" w14:textId="77777777" w:rsidR="00C26319" w:rsidRDefault="00C26319">
      <w:pPr>
        <w:keepNext/>
        <w:tabs>
          <w:tab w:val="left" w:pos="567"/>
        </w:tabs>
      </w:pPr>
    </w:p>
    <w:p w14:paraId="4DDD8D47" w14:textId="77777777" w:rsidR="00C26319" w:rsidRDefault="00C26319" w:rsidP="000019E9">
      <w:pPr>
        <w:keepNext/>
        <w:numPr>
          <w:ilvl w:val="0"/>
          <w:numId w:val="7"/>
        </w:numPr>
      </w:pPr>
      <w:r>
        <w:t>N’utilisez pas la seringue si l’embout a déjà été cassé. Utilisez alors un autre coffret.</w:t>
      </w:r>
    </w:p>
    <w:p w14:paraId="4781B2AA" w14:textId="77777777" w:rsidR="00C26319" w:rsidRDefault="00C26319" w:rsidP="000019E9">
      <w:pPr>
        <w:numPr>
          <w:ilvl w:val="0"/>
          <w:numId w:val="7"/>
        </w:numPr>
      </w:pPr>
      <w:r>
        <w:t>Tenir le corps en verre de la seringue (pas le col blanc) dans une main, et l’adaptateur pour flacon (pas le flacon) dans l’autre, fixez la seringue à l’adaptateur pour flacon en insérant son extrémité dans l’ouverture de l’adaptateur et tournez dans le sens des aiguilles d’une montre jusqu’à ce qu’elle soit complètement vissée (voir Schéma 7).</w:t>
      </w:r>
    </w:p>
    <w:p w14:paraId="55AFF461" w14:textId="77777777" w:rsidR="00C26319" w:rsidRDefault="00C26319"/>
    <w:p w14:paraId="5A3F1829" w14:textId="77777777" w:rsidR="00C26319" w:rsidRDefault="00C26319">
      <w:pPr>
        <w:jc w:val="center"/>
        <w:rPr>
          <w:u w:val="single"/>
        </w:rPr>
      </w:pPr>
      <w:r>
        <w:rPr>
          <w:u w:val="single"/>
        </w:rPr>
        <w:t>Schéma 7</w:t>
      </w:r>
    </w:p>
    <w:p w14:paraId="418EBE74" w14:textId="77777777" w:rsidR="00C26319" w:rsidRDefault="00C26319">
      <w:pPr>
        <w:tabs>
          <w:tab w:val="left" w:pos="567"/>
        </w:tabs>
      </w:pPr>
    </w:p>
    <w:p w14:paraId="1C2D2EA7" w14:textId="77777777" w:rsidR="00C26319" w:rsidRDefault="00E54404">
      <w:pPr>
        <w:tabs>
          <w:tab w:val="left" w:pos="567"/>
        </w:tabs>
        <w:jc w:val="center"/>
      </w:pPr>
      <w:r>
        <w:rPr>
          <w:noProof/>
          <w:snapToGrid/>
          <w:lang w:eastAsia="fr-FR"/>
        </w:rPr>
        <w:drawing>
          <wp:inline distT="0" distB="0" distL="0" distR="0" wp14:anchorId="7CD173F9" wp14:editId="136CFF6C">
            <wp:extent cx="1125855" cy="1152525"/>
            <wp:effectExtent l="0" t="0" r="0" b="0"/>
            <wp:docPr id="1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25855" cy="1152525"/>
                    </a:xfrm>
                    <a:prstGeom prst="rect">
                      <a:avLst/>
                    </a:prstGeom>
                    <a:noFill/>
                    <a:ln>
                      <a:noFill/>
                    </a:ln>
                  </pic:spPr>
                </pic:pic>
              </a:graphicData>
            </a:graphic>
          </wp:inline>
        </w:drawing>
      </w:r>
    </w:p>
    <w:p w14:paraId="0C636D3A" w14:textId="77777777" w:rsidR="00C26319" w:rsidRDefault="00C26319">
      <w:pPr>
        <w:tabs>
          <w:tab w:val="left" w:pos="567"/>
        </w:tabs>
      </w:pPr>
    </w:p>
    <w:p w14:paraId="5D61F228" w14:textId="77777777" w:rsidR="00C26319" w:rsidRPr="00E427E1" w:rsidRDefault="00C26319" w:rsidP="00E427E1">
      <w:pPr>
        <w:pStyle w:val="BodyTextIndent"/>
        <w:tabs>
          <w:tab w:val="clear" w:pos="1080"/>
          <w:tab w:val="clear" w:pos="3960"/>
          <w:tab w:val="left" w:pos="567"/>
        </w:tabs>
        <w:ind w:left="0"/>
      </w:pPr>
      <w:r w:rsidRPr="00E427E1">
        <w:t>d.</w:t>
      </w:r>
      <w:r w:rsidRPr="00E427E1">
        <w:tab/>
        <w:t>Addition du solvant</w:t>
      </w:r>
    </w:p>
    <w:p w14:paraId="1193C931" w14:textId="77777777" w:rsidR="00C26319" w:rsidRDefault="00C26319">
      <w:pPr>
        <w:keepNext/>
        <w:keepLines/>
        <w:widowControl w:val="0"/>
      </w:pPr>
    </w:p>
    <w:p w14:paraId="6D9A1C6A" w14:textId="77777777" w:rsidR="00C26319" w:rsidRDefault="00C26319" w:rsidP="000019E9">
      <w:pPr>
        <w:keepNext/>
        <w:keepLines/>
        <w:widowControl w:val="0"/>
        <w:numPr>
          <w:ilvl w:val="0"/>
          <w:numId w:val="7"/>
        </w:numPr>
      </w:pPr>
      <w:r>
        <w:t>En maintenant le flacon à la verticale sur la surface plane, enfoncez TRES LENTEMENT le piston jusqu’à ce que tout le solvant contenu dans la seringue soit passé dans le flacon, ceci afin d’éviter la formation de mousse (grand nombre de bulles d’air) (voir Schéma 8).</w:t>
      </w:r>
    </w:p>
    <w:p w14:paraId="4C40F083" w14:textId="77777777" w:rsidR="00C26319" w:rsidRDefault="00C26319" w:rsidP="000019E9">
      <w:pPr>
        <w:keepNext/>
        <w:keepLines/>
        <w:widowControl w:val="0"/>
        <w:numPr>
          <w:ilvl w:val="0"/>
          <w:numId w:val="1"/>
        </w:numPr>
        <w:tabs>
          <w:tab w:val="left" w:pos="567"/>
        </w:tabs>
      </w:pPr>
      <w:r>
        <w:t>Une fois que le solvant est ajouté à Enbrel, le piston peut remonter par lui-même. Cela est dû à la pression de l’air et n’est pas une anomalie.</w:t>
      </w:r>
    </w:p>
    <w:p w14:paraId="7257C1E8" w14:textId="77777777" w:rsidR="00C26319" w:rsidRDefault="00C26319"/>
    <w:p w14:paraId="2BB6C5D6" w14:textId="77777777" w:rsidR="00C26319" w:rsidRDefault="00C26319">
      <w:pPr>
        <w:keepNext/>
        <w:jc w:val="center"/>
        <w:rPr>
          <w:u w:val="single"/>
        </w:rPr>
      </w:pPr>
      <w:r>
        <w:rPr>
          <w:u w:val="single"/>
        </w:rPr>
        <w:t>Schéma 8</w:t>
      </w:r>
    </w:p>
    <w:p w14:paraId="1DD07398" w14:textId="77777777" w:rsidR="00C26319" w:rsidRDefault="00C26319">
      <w:pPr>
        <w:keepNext/>
        <w:tabs>
          <w:tab w:val="left" w:pos="567"/>
        </w:tabs>
      </w:pPr>
    </w:p>
    <w:p w14:paraId="60EF4151" w14:textId="77777777" w:rsidR="00C26319" w:rsidRDefault="00B23F21">
      <w:pPr>
        <w:keepNext/>
        <w:tabs>
          <w:tab w:val="left" w:pos="567"/>
        </w:tabs>
        <w:jc w:val="center"/>
      </w:pPr>
      <w:r w:rsidRPr="00B23F21">
        <w:rPr>
          <w:noProof/>
          <w:snapToGrid/>
        </w:rPr>
        <w:object w:dxaOrig="1779" w:dyaOrig="1765" w14:anchorId="74078F39">
          <v:shape id="_x0000_i1029" type="#_x0000_t75" alt="" style="width:88.85pt;height:88.85pt;mso-width-percent:0;mso-height-percent:0;mso-width-percent:0;mso-height-percent:0" o:ole="">
            <v:imagedata r:id="rId51" o:title=""/>
          </v:shape>
          <o:OLEObject Type="Embed" ProgID="Word.Picture.8" ShapeID="_x0000_i1029" DrawAspect="Content" ObjectID="_1814269003" r:id="rId52"/>
        </w:object>
      </w:r>
    </w:p>
    <w:p w14:paraId="25335A40" w14:textId="77777777" w:rsidR="00C26319" w:rsidRDefault="00C26319">
      <w:pPr>
        <w:tabs>
          <w:tab w:val="left" w:pos="567"/>
        </w:tabs>
      </w:pPr>
    </w:p>
    <w:p w14:paraId="3E1A1022" w14:textId="77777777" w:rsidR="00C26319" w:rsidRDefault="00C26319" w:rsidP="000019E9">
      <w:pPr>
        <w:numPr>
          <w:ilvl w:val="0"/>
          <w:numId w:val="1"/>
        </w:numPr>
      </w:pPr>
      <w:r>
        <w:t xml:space="preserve">Avec la seringue encore attachée, faites tourner doucement le flacon pendant quelques secondes afin de dissoudre la poudre (voir Schéma 9). </w:t>
      </w:r>
      <w:r>
        <w:rPr>
          <w:b/>
        </w:rPr>
        <w:t xml:space="preserve">Ne PAS </w:t>
      </w:r>
      <w:r>
        <w:t xml:space="preserve">secouer le flacon. Attendez que la poudre soit complètement dissoute (généralement moins de 10 minutes). La solution doit être limpide et incolore à jaune pâle ou brun pâle, sans amas, flocons ou particules visibles. Il se peut qu’une certaine quantité de mousse blanche reste dans le flacon - c’est normal. </w:t>
      </w:r>
      <w:r>
        <w:rPr>
          <w:b/>
        </w:rPr>
        <w:t>Ne PAS</w:t>
      </w:r>
      <w:r>
        <w:t xml:space="preserve"> utiliser Enbrel si la poudre dans le flacon ne s’est pas complètement dissoute en 10 minutes. Recommencez l’opération avec un autre coffret de traitement.</w:t>
      </w:r>
    </w:p>
    <w:p w14:paraId="08E9BBC0" w14:textId="77777777" w:rsidR="00C26319" w:rsidRDefault="00C26319" w:rsidP="00651934"/>
    <w:p w14:paraId="09D46E99" w14:textId="77777777" w:rsidR="00C26319" w:rsidRDefault="00C26319">
      <w:pPr>
        <w:keepNext/>
        <w:jc w:val="center"/>
        <w:rPr>
          <w:u w:val="single"/>
        </w:rPr>
      </w:pPr>
      <w:r>
        <w:rPr>
          <w:u w:val="single"/>
        </w:rPr>
        <w:t>Schéma 9</w:t>
      </w:r>
    </w:p>
    <w:p w14:paraId="35A39FC0" w14:textId="77777777" w:rsidR="00C26319" w:rsidRDefault="00C26319">
      <w:pPr>
        <w:keepNext/>
        <w:jc w:val="center"/>
        <w:rPr>
          <w:u w:val="single"/>
        </w:rPr>
      </w:pPr>
    </w:p>
    <w:p w14:paraId="61345D1E" w14:textId="77777777" w:rsidR="00C26319" w:rsidRDefault="00E54404" w:rsidP="00651934">
      <w:pPr>
        <w:jc w:val="center"/>
      </w:pPr>
      <w:r>
        <w:rPr>
          <w:noProof/>
          <w:lang w:eastAsia="fr-FR"/>
        </w:rPr>
        <w:drawing>
          <wp:inline distT="0" distB="0" distL="0" distR="0" wp14:anchorId="61DB94D5" wp14:editId="1DC5CD5C">
            <wp:extent cx="1136650" cy="1104900"/>
            <wp:effectExtent l="0" t="0" r="0" b="0"/>
            <wp:docPr id="17"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36650" cy="1104900"/>
                    </a:xfrm>
                    <a:prstGeom prst="rect">
                      <a:avLst/>
                    </a:prstGeom>
                    <a:noFill/>
                    <a:ln>
                      <a:noFill/>
                    </a:ln>
                  </pic:spPr>
                </pic:pic>
              </a:graphicData>
            </a:graphic>
          </wp:inline>
        </w:drawing>
      </w:r>
    </w:p>
    <w:p w14:paraId="30E535F8" w14:textId="77777777" w:rsidR="00C26319" w:rsidRDefault="00C26319">
      <w:pPr>
        <w:tabs>
          <w:tab w:val="left" w:pos="567"/>
        </w:tabs>
      </w:pPr>
    </w:p>
    <w:p w14:paraId="64543E6A" w14:textId="77777777" w:rsidR="00C26319" w:rsidRPr="00651934" w:rsidRDefault="00C26319" w:rsidP="00651934">
      <w:pPr>
        <w:pStyle w:val="BodyTextIndent"/>
        <w:tabs>
          <w:tab w:val="clear" w:pos="1080"/>
          <w:tab w:val="clear" w:pos="3960"/>
          <w:tab w:val="left" w:pos="567"/>
        </w:tabs>
        <w:ind w:left="0"/>
      </w:pPr>
      <w:r w:rsidRPr="00651934">
        <w:t>e.</w:t>
      </w:r>
      <w:r w:rsidRPr="00651934">
        <w:tab/>
        <w:t>Aspiration de la solution d’Enbrel à partir du flacon</w:t>
      </w:r>
    </w:p>
    <w:p w14:paraId="0EEB41C0" w14:textId="77777777" w:rsidR="00C26319" w:rsidRDefault="00C26319"/>
    <w:p w14:paraId="72462309" w14:textId="77777777" w:rsidR="00C26319" w:rsidRDefault="00C26319" w:rsidP="000019E9">
      <w:pPr>
        <w:numPr>
          <w:ilvl w:val="0"/>
          <w:numId w:val="7"/>
        </w:numPr>
      </w:pPr>
      <w:r>
        <w:t>En laissant toujours la seringue attachée au flacon et à l’adaptateur du flacon, retournez le flacon, à hauteur des yeux. Poussez le piston sur toute la longueur de la seringue (voir Schéma 10).</w:t>
      </w:r>
    </w:p>
    <w:p w14:paraId="07BB0AA2" w14:textId="77777777" w:rsidR="00C26319" w:rsidRDefault="00C26319"/>
    <w:p w14:paraId="2D938DCB" w14:textId="77777777" w:rsidR="00C26319" w:rsidRDefault="00C26319">
      <w:pPr>
        <w:jc w:val="center"/>
        <w:rPr>
          <w:u w:val="single"/>
        </w:rPr>
      </w:pPr>
      <w:r>
        <w:rPr>
          <w:u w:val="single"/>
        </w:rPr>
        <w:t>Schéma 10</w:t>
      </w:r>
    </w:p>
    <w:p w14:paraId="10B36D48" w14:textId="77777777" w:rsidR="00C26319" w:rsidRDefault="00C26319">
      <w:pPr>
        <w:tabs>
          <w:tab w:val="left" w:pos="567"/>
        </w:tabs>
      </w:pPr>
    </w:p>
    <w:p w14:paraId="4E74100A" w14:textId="77777777" w:rsidR="00C26319" w:rsidRDefault="00E54404">
      <w:pPr>
        <w:tabs>
          <w:tab w:val="left" w:pos="567"/>
        </w:tabs>
        <w:jc w:val="center"/>
      </w:pPr>
      <w:r>
        <w:rPr>
          <w:noProof/>
          <w:snapToGrid/>
          <w:color w:val="000000"/>
          <w:lang w:eastAsia="fr-FR"/>
        </w:rPr>
        <w:drawing>
          <wp:inline distT="0" distB="0" distL="0" distR="0" wp14:anchorId="3FE996EE" wp14:editId="773DED90">
            <wp:extent cx="1136650" cy="1109980"/>
            <wp:effectExtent l="0" t="0" r="0" b="0"/>
            <wp:docPr id="1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36650" cy="1109980"/>
                    </a:xfrm>
                    <a:prstGeom prst="rect">
                      <a:avLst/>
                    </a:prstGeom>
                    <a:noFill/>
                    <a:ln>
                      <a:noFill/>
                    </a:ln>
                  </pic:spPr>
                </pic:pic>
              </a:graphicData>
            </a:graphic>
          </wp:inline>
        </w:drawing>
      </w:r>
    </w:p>
    <w:p w14:paraId="559821E7" w14:textId="77777777" w:rsidR="00C26319" w:rsidRDefault="00C26319">
      <w:pPr>
        <w:tabs>
          <w:tab w:val="left" w:pos="567"/>
        </w:tabs>
      </w:pPr>
    </w:p>
    <w:p w14:paraId="485985B1" w14:textId="77777777" w:rsidR="00C26319" w:rsidRDefault="00C26319" w:rsidP="000019E9">
      <w:pPr>
        <w:numPr>
          <w:ilvl w:val="0"/>
          <w:numId w:val="1"/>
        </w:numPr>
        <w:tabs>
          <w:tab w:val="left" w:pos="567"/>
        </w:tabs>
      </w:pPr>
      <w:r>
        <w:t>Puis, tirez lentement le piston de manière à aspirer le liquide dans la seringue (voir Schéma 11). Pour les adultes, aspirez la totalité du volume. Pour les enfants, retirez seulement la quantité de liquide indiquée par le médecin de votre enfant. Après avoir aspiré la solution d’Enbrel dans la seringue, il peut y avoir de l’air dans la seringue. Cela n’est pas un problème car l’air sera retiré lors d’une étape ultérieure.</w:t>
      </w:r>
    </w:p>
    <w:p w14:paraId="2D6AAAEC" w14:textId="77777777" w:rsidR="00C26319" w:rsidRDefault="00C26319">
      <w:pPr>
        <w:keepNext/>
      </w:pPr>
    </w:p>
    <w:p w14:paraId="702BEE7B" w14:textId="77777777" w:rsidR="00C26319" w:rsidRDefault="00C26319">
      <w:pPr>
        <w:keepNext/>
        <w:jc w:val="center"/>
        <w:rPr>
          <w:u w:val="single"/>
        </w:rPr>
      </w:pPr>
      <w:r>
        <w:rPr>
          <w:u w:val="single"/>
        </w:rPr>
        <w:t>Schéma 11</w:t>
      </w:r>
    </w:p>
    <w:p w14:paraId="6068E136" w14:textId="77777777" w:rsidR="00C26319" w:rsidRDefault="00C26319">
      <w:pPr>
        <w:keepNext/>
        <w:tabs>
          <w:tab w:val="left" w:pos="567"/>
        </w:tabs>
      </w:pPr>
    </w:p>
    <w:p w14:paraId="3294D0A0" w14:textId="77777777" w:rsidR="00C26319" w:rsidRDefault="00E54404">
      <w:pPr>
        <w:keepNext/>
        <w:tabs>
          <w:tab w:val="left" w:pos="567"/>
        </w:tabs>
        <w:jc w:val="center"/>
        <w:rPr>
          <w:color w:val="000000"/>
        </w:rPr>
      </w:pPr>
      <w:r>
        <w:rPr>
          <w:noProof/>
          <w:snapToGrid/>
          <w:color w:val="000000"/>
          <w:lang w:eastAsia="fr-FR"/>
        </w:rPr>
        <w:drawing>
          <wp:inline distT="0" distB="0" distL="0" distR="0" wp14:anchorId="7F500358" wp14:editId="63AF45C7">
            <wp:extent cx="1152525" cy="1125855"/>
            <wp:effectExtent l="0" t="0" r="0" b="0"/>
            <wp:docPr id="19"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52525" cy="1125855"/>
                    </a:xfrm>
                    <a:prstGeom prst="rect">
                      <a:avLst/>
                    </a:prstGeom>
                    <a:noFill/>
                    <a:ln>
                      <a:noFill/>
                    </a:ln>
                  </pic:spPr>
                </pic:pic>
              </a:graphicData>
            </a:graphic>
          </wp:inline>
        </w:drawing>
      </w:r>
    </w:p>
    <w:p w14:paraId="12145535" w14:textId="77777777" w:rsidR="00C26319" w:rsidRDefault="00C26319">
      <w:pPr>
        <w:keepNext/>
        <w:tabs>
          <w:tab w:val="left" w:pos="567"/>
        </w:tabs>
        <w:rPr>
          <w:color w:val="000000"/>
        </w:rPr>
      </w:pPr>
    </w:p>
    <w:p w14:paraId="311585E1" w14:textId="77777777" w:rsidR="00C26319" w:rsidRDefault="00C26319" w:rsidP="000019E9">
      <w:pPr>
        <w:keepNext/>
        <w:numPr>
          <w:ilvl w:val="0"/>
          <w:numId w:val="3"/>
        </w:numPr>
        <w:tabs>
          <w:tab w:val="clear" w:pos="720"/>
          <w:tab w:val="left" w:pos="567"/>
        </w:tabs>
        <w:ind w:left="567" w:hanging="567"/>
      </w:pPr>
      <w:r>
        <w:t>Avec le flacon maintenu à l’envers, dévissez la seringue de l’adaptateur pour flacon en tournant dans le sens contraire des aiguilles d’une montre (voir Schéma 12).</w:t>
      </w:r>
    </w:p>
    <w:p w14:paraId="21BDE859" w14:textId="77777777" w:rsidR="00C26319" w:rsidRDefault="00C26319">
      <w:pPr>
        <w:keepNext/>
        <w:tabs>
          <w:tab w:val="left" w:pos="567"/>
        </w:tabs>
      </w:pPr>
    </w:p>
    <w:p w14:paraId="0D876F7C" w14:textId="77777777" w:rsidR="00C26319" w:rsidRDefault="00C26319">
      <w:pPr>
        <w:keepNext/>
        <w:tabs>
          <w:tab w:val="left" w:pos="567"/>
        </w:tabs>
        <w:jc w:val="center"/>
        <w:rPr>
          <w:u w:val="single"/>
        </w:rPr>
      </w:pPr>
      <w:r>
        <w:rPr>
          <w:u w:val="single"/>
        </w:rPr>
        <w:t>Schéma 12</w:t>
      </w:r>
    </w:p>
    <w:p w14:paraId="1FCC90A9" w14:textId="77777777" w:rsidR="00C26319" w:rsidRDefault="00C26319">
      <w:pPr>
        <w:keepNext/>
        <w:tabs>
          <w:tab w:val="left" w:pos="567"/>
        </w:tabs>
        <w:ind w:left="567"/>
      </w:pPr>
    </w:p>
    <w:p w14:paraId="05D6681C" w14:textId="77777777" w:rsidR="00C26319" w:rsidRDefault="00E54404">
      <w:pPr>
        <w:tabs>
          <w:tab w:val="left" w:pos="567"/>
        </w:tabs>
        <w:ind w:left="567" w:hanging="567"/>
        <w:jc w:val="center"/>
        <w:rPr>
          <w:color w:val="000000"/>
        </w:rPr>
      </w:pPr>
      <w:r>
        <w:rPr>
          <w:noProof/>
          <w:snapToGrid/>
          <w:color w:val="000000"/>
          <w:lang w:eastAsia="fr-FR"/>
        </w:rPr>
        <w:drawing>
          <wp:inline distT="0" distB="0" distL="0" distR="0" wp14:anchorId="3B9D53D6" wp14:editId="0546C9EB">
            <wp:extent cx="1109980" cy="1109980"/>
            <wp:effectExtent l="0" t="0" r="0" b="0"/>
            <wp:docPr id="20"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09980" cy="1109980"/>
                    </a:xfrm>
                    <a:prstGeom prst="rect">
                      <a:avLst/>
                    </a:prstGeom>
                    <a:noFill/>
                    <a:ln>
                      <a:noFill/>
                    </a:ln>
                  </pic:spPr>
                </pic:pic>
              </a:graphicData>
            </a:graphic>
          </wp:inline>
        </w:drawing>
      </w:r>
    </w:p>
    <w:p w14:paraId="0D649CF1" w14:textId="77777777" w:rsidR="00C26319" w:rsidRDefault="00C26319">
      <w:pPr>
        <w:tabs>
          <w:tab w:val="left" w:pos="567"/>
        </w:tabs>
        <w:ind w:left="567"/>
        <w:jc w:val="center"/>
      </w:pPr>
    </w:p>
    <w:p w14:paraId="67E587D0" w14:textId="77777777" w:rsidR="00C26319" w:rsidRDefault="00C26319" w:rsidP="000019E9">
      <w:pPr>
        <w:numPr>
          <w:ilvl w:val="0"/>
          <w:numId w:val="3"/>
        </w:numPr>
        <w:tabs>
          <w:tab w:val="clear" w:pos="720"/>
          <w:tab w:val="left" w:pos="567"/>
        </w:tabs>
        <w:ind w:left="567" w:hanging="567"/>
      </w:pPr>
      <w:r>
        <w:t>Placez la seringue remplie sur la surface plane et propre. S’assurer que l’extrémité ne touche rien. Faites attention à ne pas pousser sur le piston.</w:t>
      </w:r>
    </w:p>
    <w:p w14:paraId="6B983497" w14:textId="77777777" w:rsidR="00C26319" w:rsidRDefault="00C26319">
      <w:pPr>
        <w:tabs>
          <w:tab w:val="left" w:pos="567"/>
        </w:tabs>
        <w:ind w:left="567"/>
      </w:pPr>
    </w:p>
    <w:p w14:paraId="492672A0" w14:textId="77777777" w:rsidR="00C26319" w:rsidRDefault="00C26319">
      <w:pPr>
        <w:tabs>
          <w:tab w:val="left" w:pos="567"/>
        </w:tabs>
      </w:pPr>
      <w:r>
        <w:t>(Remarque : une fois ces opérations terminées, il se peut qu’une petite quantité de liquide reste dans le flacon. C’est normal.)</w:t>
      </w:r>
    </w:p>
    <w:p w14:paraId="63084202" w14:textId="77777777" w:rsidR="00C26319" w:rsidRDefault="00C26319">
      <w:pPr>
        <w:tabs>
          <w:tab w:val="left" w:pos="567"/>
        </w:tabs>
      </w:pPr>
    </w:p>
    <w:p w14:paraId="4ED9376B" w14:textId="77777777" w:rsidR="00C26319" w:rsidRDefault="00C26319" w:rsidP="00651934">
      <w:pPr>
        <w:pStyle w:val="BodyTextIndent"/>
        <w:tabs>
          <w:tab w:val="clear" w:pos="1080"/>
          <w:tab w:val="clear" w:pos="3960"/>
          <w:tab w:val="left" w:pos="567"/>
        </w:tabs>
        <w:ind w:left="0"/>
      </w:pPr>
      <w:r>
        <w:t>f.</w:t>
      </w:r>
      <w:r>
        <w:tab/>
        <w:t>Mise en place de l’aiguille sur la seringue</w:t>
      </w:r>
    </w:p>
    <w:p w14:paraId="7E2FE4E6" w14:textId="77777777" w:rsidR="00C26319" w:rsidRDefault="00C26319">
      <w:pPr>
        <w:tabs>
          <w:tab w:val="left" w:pos="567"/>
        </w:tabs>
      </w:pPr>
    </w:p>
    <w:p w14:paraId="0E6D5461" w14:textId="77777777" w:rsidR="00C26319" w:rsidRDefault="00C26319" w:rsidP="000019E9">
      <w:pPr>
        <w:numPr>
          <w:ilvl w:val="0"/>
          <w:numId w:val="2"/>
        </w:numPr>
        <w:tabs>
          <w:tab w:val="clear" w:pos="720"/>
          <w:tab w:val="left" w:pos="567"/>
        </w:tabs>
        <w:ind w:hanging="720"/>
      </w:pPr>
      <w:r>
        <w:t>L’aiguille a été mise dans un emballage plastique pour la conserver stérile.</w:t>
      </w:r>
    </w:p>
    <w:p w14:paraId="134AB46E" w14:textId="77777777" w:rsidR="00C26319" w:rsidRDefault="00C26319" w:rsidP="000019E9">
      <w:pPr>
        <w:numPr>
          <w:ilvl w:val="0"/>
          <w:numId w:val="2"/>
        </w:numPr>
        <w:tabs>
          <w:tab w:val="clear" w:pos="720"/>
          <w:tab w:val="left" w:pos="567"/>
        </w:tabs>
        <w:ind w:left="567" w:hanging="567"/>
      </w:pPr>
      <w:r>
        <w:t>Pour ouvrir l’étui en plastique, tenez d’une main l’extrémité courte et large. Placez l’autre main sur la partie longue de l’étui.</w:t>
      </w:r>
    </w:p>
    <w:p w14:paraId="33F8935D" w14:textId="77777777" w:rsidR="00C26319" w:rsidRDefault="00C26319" w:rsidP="000019E9">
      <w:pPr>
        <w:numPr>
          <w:ilvl w:val="0"/>
          <w:numId w:val="7"/>
        </w:numPr>
      </w:pPr>
      <w:r>
        <w:t>Pour libérer l’aiguille, pliez vers le bas puis vers le haut l’extrémité la plus grande jusqu’à ce que l’étui casse (voir Schéma 13).</w:t>
      </w:r>
    </w:p>
    <w:p w14:paraId="623A217D" w14:textId="77777777" w:rsidR="00C26319" w:rsidRDefault="00C26319"/>
    <w:p w14:paraId="6B2395EB" w14:textId="77777777" w:rsidR="00C26319" w:rsidRDefault="00C26319">
      <w:pPr>
        <w:jc w:val="center"/>
        <w:rPr>
          <w:u w:val="single"/>
        </w:rPr>
      </w:pPr>
      <w:r>
        <w:rPr>
          <w:u w:val="single"/>
        </w:rPr>
        <w:t>Schéma 13</w:t>
      </w:r>
    </w:p>
    <w:p w14:paraId="4F3B4C96" w14:textId="77777777" w:rsidR="00C26319" w:rsidRDefault="00C26319">
      <w:pPr>
        <w:tabs>
          <w:tab w:val="left" w:pos="567"/>
        </w:tabs>
      </w:pPr>
    </w:p>
    <w:p w14:paraId="30F5E5D8" w14:textId="77777777" w:rsidR="00C26319" w:rsidRDefault="00E54404">
      <w:pPr>
        <w:tabs>
          <w:tab w:val="left" w:pos="567"/>
        </w:tabs>
        <w:jc w:val="center"/>
        <w:rPr>
          <w:color w:val="000000"/>
        </w:rPr>
      </w:pPr>
      <w:r>
        <w:rPr>
          <w:noProof/>
          <w:snapToGrid/>
          <w:color w:val="000000"/>
          <w:lang w:eastAsia="fr-FR"/>
        </w:rPr>
        <w:drawing>
          <wp:inline distT="0" distB="0" distL="0" distR="0" wp14:anchorId="1DA5FECD" wp14:editId="342B61AC">
            <wp:extent cx="1125855" cy="1136650"/>
            <wp:effectExtent l="0" t="0" r="0" b="0"/>
            <wp:docPr id="2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25855" cy="1136650"/>
                    </a:xfrm>
                    <a:prstGeom prst="rect">
                      <a:avLst/>
                    </a:prstGeom>
                    <a:noFill/>
                    <a:ln>
                      <a:noFill/>
                    </a:ln>
                  </pic:spPr>
                </pic:pic>
              </a:graphicData>
            </a:graphic>
          </wp:inline>
        </w:drawing>
      </w:r>
    </w:p>
    <w:p w14:paraId="647F50A8" w14:textId="77777777" w:rsidR="00C26319" w:rsidRDefault="00C26319">
      <w:pPr>
        <w:tabs>
          <w:tab w:val="left" w:pos="567"/>
        </w:tabs>
        <w:rPr>
          <w:color w:val="000000"/>
        </w:rPr>
      </w:pPr>
    </w:p>
    <w:p w14:paraId="034617EC" w14:textId="77777777" w:rsidR="00C26319" w:rsidRDefault="00C26319" w:rsidP="000019E9">
      <w:pPr>
        <w:numPr>
          <w:ilvl w:val="0"/>
          <w:numId w:val="4"/>
        </w:numPr>
        <w:tabs>
          <w:tab w:val="clear" w:pos="720"/>
          <w:tab w:val="left" w:pos="567"/>
        </w:tabs>
        <w:ind w:hanging="720"/>
      </w:pPr>
      <w:r>
        <w:t>Une fois l’étui cassé, retirez l’extrémité courte et large de l’étui en plastique.</w:t>
      </w:r>
    </w:p>
    <w:p w14:paraId="331078E0" w14:textId="77777777" w:rsidR="00C26319" w:rsidRDefault="00C26319" w:rsidP="000019E9">
      <w:pPr>
        <w:numPr>
          <w:ilvl w:val="0"/>
          <w:numId w:val="4"/>
        </w:numPr>
        <w:tabs>
          <w:tab w:val="clear" w:pos="720"/>
          <w:tab w:val="left" w:pos="567"/>
        </w:tabs>
        <w:ind w:hanging="720"/>
      </w:pPr>
      <w:r>
        <w:t>L’aiguille doit rester dans la partie longue de l’emballage.</w:t>
      </w:r>
    </w:p>
    <w:p w14:paraId="19F9EF70" w14:textId="77777777" w:rsidR="00C26319" w:rsidRDefault="00C26319" w:rsidP="000019E9">
      <w:pPr>
        <w:numPr>
          <w:ilvl w:val="0"/>
          <w:numId w:val="4"/>
        </w:numPr>
        <w:tabs>
          <w:tab w:val="clear" w:pos="720"/>
          <w:tab w:val="left" w:pos="567"/>
        </w:tabs>
        <w:ind w:left="567" w:hanging="567"/>
      </w:pPr>
      <w:r>
        <w:t>En tenant l’aiguille et l’étui dans une main, prenez la seringue et insérez l’extrémité de celle-ci dans l’ouverture de l’aiguille.</w:t>
      </w:r>
    </w:p>
    <w:p w14:paraId="24635FCD" w14:textId="77777777" w:rsidR="00C26319" w:rsidRDefault="00C26319" w:rsidP="000019E9">
      <w:pPr>
        <w:numPr>
          <w:ilvl w:val="0"/>
          <w:numId w:val="4"/>
        </w:numPr>
        <w:tabs>
          <w:tab w:val="clear" w:pos="720"/>
          <w:tab w:val="left" w:pos="567"/>
        </w:tabs>
        <w:ind w:left="567" w:hanging="567"/>
      </w:pPr>
      <w:r>
        <w:t>Attachez la seringue à l’aiguille en tournant dans le sens des aiguilles d’une montre jusqu’à ce qu’elle soit complètement vissée (voir Schéma 14).</w:t>
      </w:r>
    </w:p>
    <w:p w14:paraId="135EF339" w14:textId="77777777" w:rsidR="00C26319" w:rsidRDefault="00C26319">
      <w:pPr>
        <w:tabs>
          <w:tab w:val="left" w:pos="567"/>
        </w:tabs>
        <w:jc w:val="center"/>
        <w:rPr>
          <w:u w:val="single"/>
        </w:rPr>
      </w:pPr>
    </w:p>
    <w:p w14:paraId="3CA58A94" w14:textId="77777777" w:rsidR="00C26319" w:rsidRDefault="00C26319">
      <w:pPr>
        <w:keepNext/>
        <w:tabs>
          <w:tab w:val="left" w:pos="567"/>
        </w:tabs>
        <w:jc w:val="center"/>
        <w:rPr>
          <w:u w:val="single"/>
        </w:rPr>
      </w:pPr>
      <w:r>
        <w:rPr>
          <w:u w:val="single"/>
        </w:rPr>
        <w:lastRenderedPageBreak/>
        <w:t>Schéma 14</w:t>
      </w:r>
    </w:p>
    <w:p w14:paraId="35C2246F" w14:textId="77777777" w:rsidR="00C26319" w:rsidRDefault="00C26319">
      <w:pPr>
        <w:keepNext/>
        <w:tabs>
          <w:tab w:val="left" w:pos="567"/>
        </w:tabs>
      </w:pPr>
    </w:p>
    <w:p w14:paraId="73FC99E7" w14:textId="77777777" w:rsidR="00C26319" w:rsidRDefault="00E54404">
      <w:pPr>
        <w:keepNext/>
        <w:tabs>
          <w:tab w:val="left" w:pos="567"/>
        </w:tabs>
        <w:jc w:val="center"/>
        <w:rPr>
          <w:color w:val="000000"/>
        </w:rPr>
      </w:pPr>
      <w:r>
        <w:rPr>
          <w:noProof/>
          <w:snapToGrid/>
          <w:color w:val="000000"/>
          <w:lang w:eastAsia="fr-FR"/>
        </w:rPr>
        <w:drawing>
          <wp:inline distT="0" distB="0" distL="0" distR="0" wp14:anchorId="042CD1F2" wp14:editId="5761B2F8">
            <wp:extent cx="1136650" cy="1125855"/>
            <wp:effectExtent l="0" t="0" r="0" b="0"/>
            <wp:docPr id="22"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136650" cy="1125855"/>
                    </a:xfrm>
                    <a:prstGeom prst="rect">
                      <a:avLst/>
                    </a:prstGeom>
                    <a:noFill/>
                    <a:ln>
                      <a:noFill/>
                    </a:ln>
                  </pic:spPr>
                </pic:pic>
              </a:graphicData>
            </a:graphic>
          </wp:inline>
        </w:drawing>
      </w:r>
    </w:p>
    <w:p w14:paraId="3CA91C1E" w14:textId="77777777" w:rsidR="00C26319" w:rsidRDefault="00C26319">
      <w:pPr>
        <w:keepNext/>
        <w:tabs>
          <w:tab w:val="left" w:pos="567"/>
        </w:tabs>
        <w:rPr>
          <w:color w:val="000000"/>
        </w:rPr>
      </w:pPr>
    </w:p>
    <w:p w14:paraId="3EA885A3" w14:textId="77777777" w:rsidR="00C26319" w:rsidRDefault="00C26319" w:rsidP="000019E9">
      <w:pPr>
        <w:keepNext/>
        <w:numPr>
          <w:ilvl w:val="0"/>
          <w:numId w:val="4"/>
        </w:numPr>
        <w:tabs>
          <w:tab w:val="clear" w:pos="720"/>
          <w:tab w:val="left" w:pos="567"/>
        </w:tabs>
        <w:ind w:left="567" w:hanging="567"/>
        <w:rPr>
          <w:b/>
        </w:rPr>
      </w:pPr>
      <w:r>
        <w:t xml:space="preserve">Retirez le protège-aiguille </w:t>
      </w:r>
      <w:r>
        <w:rPr>
          <w:bCs/>
        </w:rPr>
        <w:t xml:space="preserve">d’un mouvement ferme, dans l’axe de </w:t>
      </w:r>
      <w:r>
        <w:t>la seringue, en veillant à ne pas toucher l’aiguille avec les doigts et évitez tout contact de l’aiguille avec d’autres surfaces (voir Schéma 15).</w:t>
      </w:r>
      <w:r>
        <w:rPr>
          <w:bCs/>
        </w:rPr>
        <w:t xml:space="preserve"> Faites attention à ne pas tordre le capuchon durant la manipulation pour ne pas endommager l’aiguille.</w:t>
      </w:r>
    </w:p>
    <w:p w14:paraId="621B96C7" w14:textId="77777777" w:rsidR="00C26319" w:rsidRDefault="00C26319">
      <w:pPr>
        <w:tabs>
          <w:tab w:val="left" w:pos="567"/>
        </w:tabs>
      </w:pPr>
    </w:p>
    <w:p w14:paraId="577444F5" w14:textId="77777777" w:rsidR="00C26319" w:rsidRDefault="00C26319">
      <w:pPr>
        <w:tabs>
          <w:tab w:val="left" w:pos="567"/>
        </w:tabs>
        <w:jc w:val="center"/>
        <w:rPr>
          <w:u w:val="single"/>
        </w:rPr>
      </w:pPr>
      <w:r>
        <w:rPr>
          <w:u w:val="single"/>
        </w:rPr>
        <w:t>Schéma 15</w:t>
      </w:r>
    </w:p>
    <w:p w14:paraId="22863DBA" w14:textId="77777777" w:rsidR="00C26319" w:rsidRDefault="00C26319">
      <w:pPr>
        <w:tabs>
          <w:tab w:val="left" w:pos="567"/>
        </w:tabs>
      </w:pPr>
    </w:p>
    <w:p w14:paraId="12FAD06E" w14:textId="77777777" w:rsidR="00C26319" w:rsidRDefault="00E54404">
      <w:pPr>
        <w:tabs>
          <w:tab w:val="left" w:pos="567"/>
        </w:tabs>
        <w:jc w:val="center"/>
        <w:rPr>
          <w:color w:val="000000"/>
        </w:rPr>
      </w:pPr>
      <w:r>
        <w:rPr>
          <w:noProof/>
          <w:snapToGrid/>
          <w:color w:val="000000"/>
          <w:lang w:eastAsia="fr-FR"/>
        </w:rPr>
        <w:drawing>
          <wp:inline distT="0" distB="0" distL="0" distR="0" wp14:anchorId="467EF1BA" wp14:editId="3C744767">
            <wp:extent cx="1109980" cy="1136650"/>
            <wp:effectExtent l="0" t="0" r="0" b="0"/>
            <wp:docPr id="23"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09980" cy="1136650"/>
                    </a:xfrm>
                    <a:prstGeom prst="rect">
                      <a:avLst/>
                    </a:prstGeom>
                    <a:noFill/>
                    <a:ln>
                      <a:noFill/>
                    </a:ln>
                  </pic:spPr>
                </pic:pic>
              </a:graphicData>
            </a:graphic>
          </wp:inline>
        </w:drawing>
      </w:r>
    </w:p>
    <w:p w14:paraId="3B1AC6DB" w14:textId="77777777" w:rsidR="00C26319" w:rsidRDefault="00C26319">
      <w:pPr>
        <w:tabs>
          <w:tab w:val="left" w:pos="567"/>
        </w:tabs>
        <w:rPr>
          <w:color w:val="000000"/>
        </w:rPr>
      </w:pPr>
    </w:p>
    <w:p w14:paraId="0D4B908F" w14:textId="77777777" w:rsidR="00C26319" w:rsidRDefault="00C26319" w:rsidP="000019E9">
      <w:pPr>
        <w:numPr>
          <w:ilvl w:val="0"/>
          <w:numId w:val="7"/>
        </w:numPr>
      </w:pPr>
      <w:r>
        <w:t>En tenant la seringue à la verticale, aiguille vers le haut, retirez les bulles d’air en poussant lentement sur le piston jusqu’à ce que l’air soit évacué (voir Schéma 16).</w:t>
      </w:r>
    </w:p>
    <w:p w14:paraId="26F57EFD" w14:textId="77777777" w:rsidR="00C26319" w:rsidRDefault="00C26319"/>
    <w:p w14:paraId="33157CDD" w14:textId="77777777" w:rsidR="00C26319" w:rsidRDefault="00C26319">
      <w:pPr>
        <w:jc w:val="center"/>
        <w:rPr>
          <w:u w:val="single"/>
        </w:rPr>
      </w:pPr>
      <w:r>
        <w:rPr>
          <w:u w:val="single"/>
        </w:rPr>
        <w:t>Schéma 16</w:t>
      </w:r>
    </w:p>
    <w:p w14:paraId="5A63F2AA" w14:textId="77777777" w:rsidR="00C26319" w:rsidRDefault="00C26319">
      <w:pPr>
        <w:tabs>
          <w:tab w:val="left" w:pos="567"/>
        </w:tabs>
      </w:pPr>
    </w:p>
    <w:p w14:paraId="47614F6E" w14:textId="77777777" w:rsidR="00C26319" w:rsidRDefault="00E54404">
      <w:pPr>
        <w:tabs>
          <w:tab w:val="left" w:pos="567"/>
        </w:tabs>
        <w:jc w:val="center"/>
      </w:pPr>
      <w:r>
        <w:rPr>
          <w:noProof/>
          <w:snapToGrid/>
          <w:color w:val="000000"/>
          <w:lang w:eastAsia="fr-FR"/>
        </w:rPr>
        <w:drawing>
          <wp:inline distT="0" distB="0" distL="0" distR="0" wp14:anchorId="0F0C4AFC" wp14:editId="55182EA0">
            <wp:extent cx="1109980" cy="1125855"/>
            <wp:effectExtent l="0" t="0" r="0" b="0"/>
            <wp:docPr id="24"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09980" cy="1125855"/>
                    </a:xfrm>
                    <a:prstGeom prst="rect">
                      <a:avLst/>
                    </a:prstGeom>
                    <a:noFill/>
                    <a:ln>
                      <a:noFill/>
                    </a:ln>
                  </pic:spPr>
                </pic:pic>
              </a:graphicData>
            </a:graphic>
          </wp:inline>
        </w:drawing>
      </w:r>
    </w:p>
    <w:p w14:paraId="7B310979" w14:textId="77777777" w:rsidR="00C26319" w:rsidRDefault="00C26319">
      <w:pPr>
        <w:tabs>
          <w:tab w:val="left" w:pos="567"/>
        </w:tabs>
        <w:rPr>
          <w:i/>
        </w:rPr>
      </w:pPr>
    </w:p>
    <w:p w14:paraId="234550FC" w14:textId="77777777" w:rsidR="00C26319" w:rsidRDefault="00C26319">
      <w:pPr>
        <w:tabs>
          <w:tab w:val="left" w:pos="567"/>
        </w:tabs>
        <w:rPr>
          <w:b/>
        </w:rPr>
      </w:pPr>
      <w:r>
        <w:rPr>
          <w:b/>
        </w:rPr>
        <w:t>g.</w:t>
      </w:r>
      <w:r>
        <w:rPr>
          <w:b/>
        </w:rPr>
        <w:tab/>
        <w:t>Choix du site d’injection</w:t>
      </w:r>
    </w:p>
    <w:p w14:paraId="354087EC" w14:textId="77777777" w:rsidR="00C26319" w:rsidRDefault="00C26319"/>
    <w:p w14:paraId="07AB414E" w14:textId="77777777" w:rsidR="00C26319" w:rsidRDefault="00C26319" w:rsidP="000019E9">
      <w:pPr>
        <w:numPr>
          <w:ilvl w:val="0"/>
          <w:numId w:val="24"/>
        </w:numPr>
        <w:tabs>
          <w:tab w:val="num" w:pos="567"/>
        </w:tabs>
        <w:ind w:left="567" w:hanging="567"/>
      </w:pPr>
      <w:r>
        <w:t>Les trois sites d’injections recommandés pour Enbrel sont : (1) le devant du milieu des cuisses ; (2) l’abdomen, à l’exception d’une zone d’environ 5 cm tout autour du nombril ; et (3) la zone arrière du haut des bras (voir Schéma 17). Si vous vous injectez vous-même le produit, n’utilisez pas la zone arrière du haut du bras.</w:t>
      </w:r>
    </w:p>
    <w:p w14:paraId="4FF4F546" w14:textId="77777777" w:rsidR="00C26319" w:rsidRDefault="00C26319" w:rsidP="006339CA">
      <w:pPr>
        <w:jc w:val="center"/>
      </w:pPr>
    </w:p>
    <w:p w14:paraId="03725128" w14:textId="77777777" w:rsidR="00C26319" w:rsidRDefault="00C26319" w:rsidP="006339CA">
      <w:pPr>
        <w:jc w:val="center"/>
      </w:pPr>
      <w:r>
        <w:t>Schéma 17</w:t>
      </w:r>
    </w:p>
    <w:p w14:paraId="53A00D06" w14:textId="77777777" w:rsidR="00C26319" w:rsidRDefault="00C26319">
      <w:pPr>
        <w:tabs>
          <w:tab w:val="left" w:pos="567"/>
        </w:tabs>
      </w:pPr>
    </w:p>
    <w:p w14:paraId="3E208070" w14:textId="77777777" w:rsidR="00C26319" w:rsidRDefault="00B23F21">
      <w:pPr>
        <w:tabs>
          <w:tab w:val="left" w:pos="567"/>
        </w:tabs>
        <w:jc w:val="center"/>
      </w:pPr>
      <w:r w:rsidRPr="00B23F21">
        <w:rPr>
          <w:noProof/>
          <w:snapToGrid/>
        </w:rPr>
        <w:object w:dxaOrig="4529" w:dyaOrig="3856" w14:anchorId="7FA0F6CD">
          <v:shape id="_x0000_i1030" type="#_x0000_t75" alt="" style="width:140.25pt;height:121.55pt;mso-width-percent:0;mso-height-percent:0;mso-width-percent:0;mso-height-percent:0" o:ole="" o:bordertopcolor="this" o:borderleftcolor="this" o:borderbottomcolor="this" o:borderrightcolor="this">
            <v:imagedata r:id="rId37" o:title=""/>
            <w10:bordertop type="single" width="8"/>
            <w10:borderleft type="single" width="8"/>
            <w10:borderbottom type="single" width="8"/>
            <w10:borderright type="single" width="8"/>
          </v:shape>
          <o:OLEObject Type="Embed" ProgID="MSPhotoEd.3" ShapeID="_x0000_i1030" DrawAspect="Content" ObjectID="_1814269004" r:id="rId61"/>
        </w:object>
      </w:r>
    </w:p>
    <w:p w14:paraId="14DB6850" w14:textId="77777777" w:rsidR="00C26319" w:rsidRDefault="00C26319">
      <w:pPr>
        <w:pStyle w:val="Header"/>
        <w:keepNext/>
        <w:tabs>
          <w:tab w:val="clear" w:pos="4153"/>
          <w:tab w:val="clear" w:pos="8306"/>
          <w:tab w:val="left" w:pos="567"/>
        </w:tabs>
      </w:pPr>
    </w:p>
    <w:p w14:paraId="403D8A5F" w14:textId="77777777" w:rsidR="00C26319" w:rsidRDefault="00C26319" w:rsidP="000019E9">
      <w:pPr>
        <w:pStyle w:val="BodyTextIndent"/>
        <w:keepNext/>
        <w:numPr>
          <w:ilvl w:val="0"/>
          <w:numId w:val="2"/>
        </w:numPr>
        <w:tabs>
          <w:tab w:val="clear" w:pos="720"/>
          <w:tab w:val="clear" w:pos="1080"/>
          <w:tab w:val="clear" w:pos="3960"/>
          <w:tab w:val="left" w:pos="567"/>
        </w:tabs>
        <w:ind w:left="567" w:hanging="567"/>
      </w:pPr>
      <w:r>
        <w:rPr>
          <w:b w:val="0"/>
        </w:rPr>
        <w:t xml:space="preserve">Changez de site pour chaque nouvelle injection. Veillez à pratiquer la nouvelle injection à au moins 3 cm du site d’une injection antérieure. </w:t>
      </w:r>
      <w:r>
        <w:t>Ne PAS</w:t>
      </w:r>
      <w:r>
        <w:rPr>
          <w:b w:val="0"/>
        </w:rPr>
        <w:t xml:space="preserve"> injecter dans des régions où la peau est sensible, contusionnée, rouge ou indurée. Evitez les régions avec des cicatrices ou des marques (Il peut s'avérer utile de noter l’emplacement des injections antérieures). </w:t>
      </w:r>
    </w:p>
    <w:p w14:paraId="13F23907" w14:textId="77777777" w:rsidR="00C26319" w:rsidRDefault="00C26319" w:rsidP="000019E9">
      <w:pPr>
        <w:pStyle w:val="EndnoteText"/>
        <w:numPr>
          <w:ilvl w:val="0"/>
          <w:numId w:val="2"/>
        </w:numPr>
        <w:tabs>
          <w:tab w:val="clear" w:pos="567"/>
        </w:tabs>
      </w:pPr>
      <w:r>
        <w:t>Si vous-même ou l’enfant avez un psoriasis, vous devez essayer de ne pas réaliser l’injection directement dans les régions où la peau est bombée, épaisse, rouge ou couverte de squames(« lésions de la peau psoriasique »).</w:t>
      </w:r>
    </w:p>
    <w:p w14:paraId="4E828534" w14:textId="77777777" w:rsidR="00C26319" w:rsidRDefault="00C26319">
      <w:pPr>
        <w:tabs>
          <w:tab w:val="left" w:pos="567"/>
        </w:tabs>
      </w:pPr>
    </w:p>
    <w:p w14:paraId="003CF68F" w14:textId="77777777" w:rsidR="00C26319" w:rsidRDefault="00C26319">
      <w:pPr>
        <w:tabs>
          <w:tab w:val="left" w:pos="567"/>
        </w:tabs>
        <w:rPr>
          <w:b/>
        </w:rPr>
      </w:pPr>
      <w:r>
        <w:rPr>
          <w:b/>
        </w:rPr>
        <w:t>h.</w:t>
      </w:r>
      <w:r>
        <w:rPr>
          <w:b/>
        </w:rPr>
        <w:tab/>
        <w:t>Préparation du site d’injection et injection de la solution d’Enbrel</w:t>
      </w:r>
    </w:p>
    <w:p w14:paraId="3DCB772F" w14:textId="77777777" w:rsidR="00C26319" w:rsidRDefault="00C26319"/>
    <w:p w14:paraId="41A8187F" w14:textId="77777777" w:rsidR="00C26319" w:rsidRDefault="00C26319" w:rsidP="000019E9">
      <w:pPr>
        <w:pStyle w:val="BodyTextIndent"/>
        <w:numPr>
          <w:ilvl w:val="0"/>
          <w:numId w:val="2"/>
        </w:numPr>
        <w:tabs>
          <w:tab w:val="clear" w:pos="720"/>
          <w:tab w:val="clear" w:pos="1080"/>
          <w:tab w:val="clear" w:pos="3960"/>
          <w:tab w:val="left" w:pos="567"/>
        </w:tabs>
        <w:ind w:left="567" w:hanging="567"/>
      </w:pPr>
      <w:r>
        <w:rPr>
          <w:b w:val="0"/>
          <w:bCs w:val="0"/>
        </w:rPr>
        <w:t xml:space="preserve">Frottez la peau au niveau du site prévu de l’injection d’Enbrel avec un tampon alcoolisé suivant un mouvement circulaire. </w:t>
      </w:r>
      <w:r>
        <w:t>Ne PAS</w:t>
      </w:r>
      <w:r>
        <w:rPr>
          <w:b w:val="0"/>
          <w:bCs w:val="0"/>
        </w:rPr>
        <w:t xml:space="preserve"> toucher à nouveau cette zone avant d’avoir pratiqué l’injection.</w:t>
      </w:r>
      <w:r>
        <w:t xml:space="preserve"> </w:t>
      </w:r>
    </w:p>
    <w:p w14:paraId="68C0A0DE" w14:textId="77777777" w:rsidR="00C26319" w:rsidRDefault="00C26319" w:rsidP="000019E9">
      <w:pPr>
        <w:numPr>
          <w:ilvl w:val="0"/>
          <w:numId w:val="1"/>
        </w:numPr>
        <w:tabs>
          <w:tab w:val="left" w:pos="567"/>
        </w:tabs>
      </w:pPr>
      <w:r>
        <w:t>Quand la surface de peau préparée est sèche, pincez et maintenez-la fermement d’une main. De l’autre main, tenez la seringue comme un crayon.</w:t>
      </w:r>
    </w:p>
    <w:p w14:paraId="40E85198" w14:textId="77777777" w:rsidR="00C26319" w:rsidRDefault="00C26319">
      <w:pPr>
        <w:rPr>
          <w:b/>
        </w:rPr>
      </w:pPr>
    </w:p>
    <w:p w14:paraId="2B8F121B" w14:textId="77777777" w:rsidR="00C26319" w:rsidRDefault="00C26319" w:rsidP="000019E9">
      <w:pPr>
        <w:numPr>
          <w:ilvl w:val="0"/>
          <w:numId w:val="1"/>
        </w:numPr>
        <w:tabs>
          <w:tab w:val="left" w:pos="567"/>
        </w:tabs>
      </w:pPr>
      <w:r>
        <w:t>D’un mouvement court et rapide, enfoncez l’aiguille jusqu’au bout dans la peau selon un angle compris entre 45° et 90° (voir Schéma 18). Avec l’expérience, vous trouverez l’angle d’injection le plus approprié pour vous ou votre enfant. Faites attention de ne pas enfoncer l’aiguille dans la peau trop lentement, ou avec trop de force.</w:t>
      </w:r>
    </w:p>
    <w:p w14:paraId="2AB66024" w14:textId="77777777" w:rsidR="00C26319" w:rsidRDefault="00C26319"/>
    <w:p w14:paraId="3192FFC0" w14:textId="77777777" w:rsidR="00C26319" w:rsidRDefault="00C26319">
      <w:pPr>
        <w:keepNext/>
        <w:tabs>
          <w:tab w:val="left" w:pos="567"/>
        </w:tabs>
        <w:jc w:val="center"/>
        <w:rPr>
          <w:bCs/>
          <w:u w:val="single"/>
        </w:rPr>
      </w:pPr>
      <w:r>
        <w:rPr>
          <w:bCs/>
          <w:u w:val="single"/>
        </w:rPr>
        <w:t>Schéma 18</w:t>
      </w:r>
    </w:p>
    <w:p w14:paraId="6F6A24D7" w14:textId="77777777" w:rsidR="00C26319" w:rsidRDefault="00C26319">
      <w:pPr>
        <w:keepNext/>
      </w:pPr>
    </w:p>
    <w:p w14:paraId="56143FDE" w14:textId="77777777" w:rsidR="00C26319" w:rsidRDefault="00E54404">
      <w:pPr>
        <w:jc w:val="center"/>
      </w:pPr>
      <w:r>
        <w:rPr>
          <w:noProof/>
          <w:snapToGrid/>
          <w:lang w:eastAsia="fr-FR"/>
        </w:rPr>
        <w:drawing>
          <wp:inline distT="0" distB="0" distL="0" distR="0" wp14:anchorId="129195A6" wp14:editId="3F3D5591">
            <wp:extent cx="1696720" cy="1622425"/>
            <wp:effectExtent l="0" t="0" r="0" b="0"/>
            <wp:docPr id="26"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96720" cy="1622425"/>
                    </a:xfrm>
                    <a:prstGeom prst="rect">
                      <a:avLst/>
                    </a:prstGeom>
                    <a:noFill/>
                    <a:ln>
                      <a:noFill/>
                    </a:ln>
                  </pic:spPr>
                </pic:pic>
              </a:graphicData>
            </a:graphic>
          </wp:inline>
        </w:drawing>
      </w:r>
    </w:p>
    <w:p w14:paraId="61E319EA" w14:textId="77777777" w:rsidR="00C26319" w:rsidRDefault="00C26319">
      <w:pPr>
        <w:keepNext/>
      </w:pPr>
    </w:p>
    <w:p w14:paraId="6065FFEC" w14:textId="77777777" w:rsidR="00C26319" w:rsidRDefault="00C26319" w:rsidP="000019E9">
      <w:pPr>
        <w:keepNext/>
        <w:numPr>
          <w:ilvl w:val="0"/>
          <w:numId w:val="1"/>
        </w:numPr>
        <w:tabs>
          <w:tab w:val="left" w:pos="567"/>
        </w:tabs>
      </w:pPr>
      <w:r>
        <w:t xml:space="preserve">Lorsque l’aiguille est complètement insérée dans la peau, relâchez la peau que vous tenez. De votre main libre, maintenez la seringue près de la base pour la stabiliser. Ensuite, enfoncez le piston pour injecter toute la solution à un rythme </w:t>
      </w:r>
      <w:r>
        <w:rPr>
          <w:b/>
        </w:rPr>
        <w:t>lent</w:t>
      </w:r>
      <w:r>
        <w:t>, régulier (voir Schéma 19).</w:t>
      </w:r>
    </w:p>
    <w:p w14:paraId="4417D960" w14:textId="77777777" w:rsidR="00C26319" w:rsidRDefault="00C26319">
      <w:pPr>
        <w:tabs>
          <w:tab w:val="left" w:pos="567"/>
        </w:tabs>
      </w:pPr>
    </w:p>
    <w:p w14:paraId="61FB0D24" w14:textId="77777777" w:rsidR="00C26319" w:rsidRDefault="00C26319">
      <w:pPr>
        <w:tabs>
          <w:tab w:val="left" w:pos="567"/>
        </w:tabs>
        <w:jc w:val="center"/>
        <w:rPr>
          <w:u w:val="single"/>
        </w:rPr>
      </w:pPr>
      <w:r>
        <w:rPr>
          <w:u w:val="single"/>
        </w:rPr>
        <w:t>Schéma 19</w:t>
      </w:r>
    </w:p>
    <w:p w14:paraId="7734130A" w14:textId="77777777" w:rsidR="00C26319" w:rsidRDefault="00C26319">
      <w:pPr>
        <w:tabs>
          <w:tab w:val="left" w:pos="567"/>
        </w:tabs>
      </w:pPr>
    </w:p>
    <w:p w14:paraId="23CB553B" w14:textId="77777777" w:rsidR="00C26319" w:rsidRDefault="00F05512">
      <w:pPr>
        <w:tabs>
          <w:tab w:val="left" w:pos="567"/>
        </w:tabs>
        <w:jc w:val="center"/>
      </w:pPr>
      <w:r>
        <w:rPr>
          <w:noProof/>
          <w:lang w:eastAsia="fr-FR"/>
        </w:rPr>
        <w:drawing>
          <wp:inline distT="0" distB="0" distL="0" distR="0" wp14:anchorId="7E49DB54" wp14:editId="7270263D">
            <wp:extent cx="2009775" cy="1682115"/>
            <wp:effectExtent l="0" t="0" r="0" b="0"/>
            <wp:docPr id="12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09775" cy="1682115"/>
                    </a:xfrm>
                    <a:prstGeom prst="rect">
                      <a:avLst/>
                    </a:prstGeom>
                    <a:noFill/>
                    <a:ln>
                      <a:noFill/>
                    </a:ln>
                  </pic:spPr>
                </pic:pic>
              </a:graphicData>
            </a:graphic>
          </wp:inline>
        </w:drawing>
      </w:r>
    </w:p>
    <w:p w14:paraId="4A916FCE" w14:textId="77777777" w:rsidR="00C26319" w:rsidRDefault="00C26319">
      <w:pPr>
        <w:tabs>
          <w:tab w:val="left" w:pos="567"/>
        </w:tabs>
      </w:pPr>
    </w:p>
    <w:p w14:paraId="487B1497" w14:textId="77777777" w:rsidR="00C26319" w:rsidRDefault="00C26319" w:rsidP="000019E9">
      <w:pPr>
        <w:keepNext/>
        <w:numPr>
          <w:ilvl w:val="0"/>
          <w:numId w:val="1"/>
        </w:numPr>
        <w:tabs>
          <w:tab w:val="left" w:pos="567"/>
        </w:tabs>
      </w:pPr>
      <w:r>
        <w:lastRenderedPageBreak/>
        <w:t xml:space="preserve">Lorsque la seringue est vide, retirez l’aiguille de la peau en veillant à conserver le même angle que lors de son introduction. </w:t>
      </w:r>
    </w:p>
    <w:p w14:paraId="34D1CE21" w14:textId="77777777" w:rsidR="00C26319" w:rsidRDefault="00C26319" w:rsidP="000019E9">
      <w:pPr>
        <w:numPr>
          <w:ilvl w:val="0"/>
          <w:numId w:val="1"/>
        </w:numPr>
        <w:tabs>
          <w:tab w:val="left" w:pos="567"/>
        </w:tabs>
      </w:pPr>
      <w:r>
        <w:t xml:space="preserve">Pressez un tampon de coton sur le site de l’injection pendant 10 secondes. Un saignement léger peut survenir. </w:t>
      </w:r>
      <w:r>
        <w:rPr>
          <w:b/>
        </w:rPr>
        <w:t>Ne PAS</w:t>
      </w:r>
      <w:r>
        <w:t xml:space="preserve"> frotter le site de l’injection. Si vous le désirez, vous pouvez recouvrir le site d’injection avec un pansement. </w:t>
      </w:r>
    </w:p>
    <w:p w14:paraId="6FDDA9B1" w14:textId="77777777" w:rsidR="00C26319" w:rsidRDefault="00C26319">
      <w:pPr>
        <w:tabs>
          <w:tab w:val="left" w:pos="567"/>
        </w:tabs>
        <w:rPr>
          <w:b/>
        </w:rPr>
      </w:pPr>
    </w:p>
    <w:p w14:paraId="25C3E61C" w14:textId="77777777" w:rsidR="00C26319" w:rsidRPr="006339CA" w:rsidRDefault="00C26319" w:rsidP="006339CA">
      <w:pPr>
        <w:tabs>
          <w:tab w:val="left" w:pos="567"/>
        </w:tabs>
        <w:rPr>
          <w:b/>
        </w:rPr>
      </w:pPr>
      <w:r w:rsidRPr="006339CA">
        <w:rPr>
          <w:b/>
        </w:rPr>
        <w:t>i.</w:t>
      </w:r>
      <w:r w:rsidRPr="006339CA">
        <w:rPr>
          <w:b/>
        </w:rPr>
        <w:tab/>
        <w:t xml:space="preserve">Mise au rebut du matériel </w:t>
      </w:r>
    </w:p>
    <w:p w14:paraId="675F8EEB" w14:textId="77777777" w:rsidR="00C26319" w:rsidRDefault="00C26319"/>
    <w:p w14:paraId="57FAC9E7" w14:textId="77777777" w:rsidR="00C26319" w:rsidRDefault="00C26319" w:rsidP="000019E9">
      <w:pPr>
        <w:numPr>
          <w:ilvl w:val="0"/>
          <w:numId w:val="1"/>
        </w:numPr>
        <w:tabs>
          <w:tab w:val="left" w:pos="567"/>
        </w:tabs>
      </w:pPr>
      <w:r>
        <w:t xml:space="preserve">La seringue et les aiguilles ne doivent </w:t>
      </w:r>
      <w:r>
        <w:rPr>
          <w:b/>
        </w:rPr>
        <w:t>JAMAIS</w:t>
      </w:r>
      <w:r>
        <w:t xml:space="preserve"> être réutilisées. Eliminer la seringue et les aiguilles conformément aux instructions de votre médecin, du personnel infirmier ou du pharmacien. </w:t>
      </w:r>
    </w:p>
    <w:p w14:paraId="4B207869" w14:textId="77777777" w:rsidR="00C26319" w:rsidRDefault="00C26319">
      <w:pPr>
        <w:pStyle w:val="EndnoteText"/>
      </w:pPr>
    </w:p>
    <w:p w14:paraId="37B837A6" w14:textId="77777777" w:rsidR="00C26319" w:rsidRDefault="00C26319">
      <w:pPr>
        <w:tabs>
          <w:tab w:val="left" w:pos="567"/>
        </w:tabs>
      </w:pPr>
      <w:r>
        <w:rPr>
          <w:b/>
        </w:rPr>
        <w:t>Si vous avez des questions, veuillez les poser à un médecin, un membre du personnel infirmier ou un pharmacien connaissant bien Enbrel.</w:t>
      </w:r>
    </w:p>
    <w:p w14:paraId="313BBD89" w14:textId="77777777" w:rsidR="00C26319" w:rsidRDefault="00C26319">
      <w:pPr>
        <w:numPr>
          <w:ilvl w:val="12"/>
          <w:numId w:val="0"/>
        </w:numPr>
        <w:tabs>
          <w:tab w:val="left" w:pos="567"/>
        </w:tabs>
      </w:pPr>
    </w:p>
    <w:p w14:paraId="5BE30FA1" w14:textId="77777777" w:rsidR="00C26319" w:rsidRDefault="00C26319">
      <w:pPr>
        <w:tabs>
          <w:tab w:val="left" w:pos="567"/>
        </w:tabs>
        <w:jc w:val="center"/>
        <w:rPr>
          <w:b/>
        </w:rPr>
      </w:pPr>
      <w:r>
        <w:rPr>
          <w:b/>
        </w:rPr>
        <w:br w:type="page"/>
      </w:r>
      <w:r>
        <w:rPr>
          <w:b/>
        </w:rPr>
        <w:lastRenderedPageBreak/>
        <w:t>Notice : Information de l’utilisateur</w:t>
      </w:r>
    </w:p>
    <w:p w14:paraId="30DB6BAE" w14:textId="77777777" w:rsidR="00C26319" w:rsidRDefault="00C26319">
      <w:pPr>
        <w:tabs>
          <w:tab w:val="left" w:pos="567"/>
        </w:tabs>
        <w:jc w:val="center"/>
        <w:rPr>
          <w:b/>
        </w:rPr>
      </w:pPr>
    </w:p>
    <w:p w14:paraId="6CBEC408" w14:textId="77777777" w:rsidR="00C26319" w:rsidRPr="006339CA" w:rsidRDefault="00C26319" w:rsidP="006339CA">
      <w:pPr>
        <w:tabs>
          <w:tab w:val="left" w:pos="567"/>
        </w:tabs>
        <w:jc w:val="center"/>
        <w:rPr>
          <w:b/>
        </w:rPr>
      </w:pPr>
      <w:r w:rsidRPr="006339CA">
        <w:rPr>
          <w:b/>
        </w:rPr>
        <w:t>Enbrel 25 mg solution injectable en seringue pré-remplie</w:t>
      </w:r>
    </w:p>
    <w:p w14:paraId="6D734E3B" w14:textId="77777777" w:rsidR="00C26319" w:rsidRPr="006339CA" w:rsidRDefault="00C26319" w:rsidP="006339CA">
      <w:pPr>
        <w:tabs>
          <w:tab w:val="left" w:pos="567"/>
        </w:tabs>
        <w:jc w:val="center"/>
        <w:rPr>
          <w:b/>
        </w:rPr>
      </w:pPr>
      <w:r w:rsidRPr="006339CA">
        <w:rPr>
          <w:b/>
        </w:rPr>
        <w:t>Enbrel 50 mg solution injectable en seringue pré-remplie</w:t>
      </w:r>
    </w:p>
    <w:p w14:paraId="7B8D19DA" w14:textId="77777777" w:rsidR="00C26319" w:rsidRDefault="00EF38B2">
      <w:pPr>
        <w:jc w:val="center"/>
      </w:pPr>
      <w:r>
        <w:t>e</w:t>
      </w:r>
      <w:r w:rsidR="00C26319">
        <w:t>tanercept</w:t>
      </w:r>
    </w:p>
    <w:p w14:paraId="6F25BA1A" w14:textId="77777777" w:rsidR="00C26319" w:rsidRDefault="00C26319">
      <w:pPr>
        <w:tabs>
          <w:tab w:val="left" w:pos="567"/>
        </w:tabs>
        <w:suppressAutoHyphens/>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180"/>
      </w:tblGrid>
      <w:tr w:rsidR="00C26319" w14:paraId="49BEB55E" w14:textId="77777777">
        <w:trPr>
          <w:cantSplit/>
        </w:trPr>
        <w:tc>
          <w:tcPr>
            <w:tcW w:w="9180" w:type="dxa"/>
            <w:tcBorders>
              <w:top w:val="nil"/>
              <w:left w:val="nil"/>
              <w:bottom w:val="nil"/>
              <w:right w:val="nil"/>
            </w:tcBorders>
          </w:tcPr>
          <w:p w14:paraId="156165AB" w14:textId="77777777" w:rsidR="00C26319" w:rsidRDefault="00C26319">
            <w:pPr>
              <w:tabs>
                <w:tab w:val="left" w:pos="567"/>
              </w:tabs>
              <w:ind w:right="-2"/>
              <w:rPr>
                <w:b/>
              </w:rPr>
            </w:pPr>
            <w:r>
              <w:rPr>
                <w:b/>
              </w:rPr>
              <w:t>Veuillez lire attentivement cette notice avant d’utiliser ce médicament car elle contient des informations importantes pour vous.</w:t>
            </w:r>
          </w:p>
          <w:p w14:paraId="54860C17" w14:textId="77777777" w:rsidR="00C26319" w:rsidRDefault="00C26319" w:rsidP="000019E9">
            <w:pPr>
              <w:numPr>
                <w:ilvl w:val="0"/>
                <w:numId w:val="35"/>
              </w:numPr>
              <w:tabs>
                <w:tab w:val="left" w:pos="567"/>
              </w:tabs>
              <w:ind w:left="567" w:right="-2" w:hanging="567"/>
            </w:pPr>
            <w:r>
              <w:t>Gardez cette notice</w:t>
            </w:r>
            <w:r w:rsidR="000B0530">
              <w:t>.</w:t>
            </w:r>
            <w:r>
              <w:t xml:space="preserve"> </w:t>
            </w:r>
            <w:r w:rsidR="000B0530">
              <w:t>V</w:t>
            </w:r>
            <w:r>
              <w:t>ous pourriez avoir besoin de la relire.</w:t>
            </w:r>
          </w:p>
          <w:p w14:paraId="6DB799EE" w14:textId="77777777" w:rsidR="00115B3A" w:rsidRDefault="00115B3A" w:rsidP="00115B3A">
            <w:pPr>
              <w:numPr>
                <w:ilvl w:val="0"/>
                <w:numId w:val="35"/>
              </w:numPr>
              <w:tabs>
                <w:tab w:val="left" w:pos="0"/>
              </w:tabs>
              <w:ind w:left="567" w:right="-2" w:hanging="567"/>
              <w:rPr>
                <w:ins w:id="333" w:author="Author" w:date="2025-07-16T15:25:00Z" w16du:dateUtc="2025-07-16T13:25:00Z"/>
              </w:rPr>
            </w:pPr>
            <w:ins w:id="334" w:author="Author" w:date="2025-07-16T15:25:00Z" w16du:dateUtc="2025-07-16T13:25:00Z">
              <w:r>
                <w:t xml:space="preserve">Votre médecin vous remettra également une Carte Patient qui comportera des informations importantes de sécurité d’emploi que vous devez connaître, avant et pendant votre traitement par </w:t>
              </w:r>
              <w:proofErr w:type="spellStart"/>
              <w:r>
                <w:t>Enbrel</w:t>
              </w:r>
              <w:proofErr w:type="spellEnd"/>
              <w:r>
                <w:t xml:space="preserve">. </w:t>
              </w:r>
            </w:ins>
          </w:p>
          <w:p w14:paraId="358AA652" w14:textId="69F6D328" w:rsidR="00C26319" w:rsidDel="00115B3A" w:rsidRDefault="00C26319" w:rsidP="000019E9">
            <w:pPr>
              <w:numPr>
                <w:ilvl w:val="0"/>
                <w:numId w:val="35"/>
              </w:numPr>
              <w:tabs>
                <w:tab w:val="left" w:pos="0"/>
              </w:tabs>
              <w:ind w:left="567" w:right="-2" w:hanging="567"/>
              <w:rPr>
                <w:del w:id="335" w:author="Author" w:date="2025-07-16T15:25:00Z" w16du:dateUtc="2025-07-16T13:25:00Z"/>
              </w:rPr>
            </w:pPr>
            <w:del w:id="336" w:author="Author" w:date="2025-07-16T15:25:00Z" w16du:dateUtc="2025-07-16T13:25:00Z">
              <w:r w:rsidDel="00115B3A">
                <w:delText xml:space="preserve">Votre médecin vous </w:delText>
              </w:r>
              <w:r w:rsidR="00C70797" w:rsidDel="00115B3A">
                <w:delText>remettr</w:delText>
              </w:r>
              <w:r w:rsidR="0009195F" w:rsidDel="00115B3A">
                <w:delText>a</w:delText>
              </w:r>
              <w:r w:rsidR="00C70797" w:rsidDel="00115B3A">
                <w:delText xml:space="preserve"> également</w:delText>
              </w:r>
              <w:r w:rsidDel="00115B3A">
                <w:delText xml:space="preserve"> une Carte Patient qui comporte</w:delText>
              </w:r>
              <w:r w:rsidR="00E863A5" w:rsidDel="00115B3A">
                <w:delText>ra</w:delText>
              </w:r>
              <w:r w:rsidDel="00115B3A">
                <w:delText xml:space="preserve"> des informations importantes de sécurité d’emploi que vous devez connaître, avant et pendant votre traitement par Enbrel. </w:delText>
              </w:r>
            </w:del>
          </w:p>
          <w:p w14:paraId="231B7B12" w14:textId="77777777" w:rsidR="00C26319" w:rsidRDefault="00C26319" w:rsidP="000019E9">
            <w:pPr>
              <w:pStyle w:val="BlockText"/>
              <w:numPr>
                <w:ilvl w:val="0"/>
                <w:numId w:val="35"/>
              </w:numPr>
              <w:tabs>
                <w:tab w:val="clear" w:pos="567"/>
              </w:tabs>
              <w:ind w:left="567" w:hanging="567"/>
              <w:rPr>
                <w:sz w:val="22"/>
                <w:szCs w:val="22"/>
              </w:rPr>
            </w:pPr>
            <w:r>
              <w:rPr>
                <w:sz w:val="22"/>
                <w:szCs w:val="22"/>
              </w:rPr>
              <w:t xml:space="preserve">Si vous avez d’autres questions, </w:t>
            </w:r>
            <w:r w:rsidR="000B0530">
              <w:rPr>
                <w:sz w:val="22"/>
                <w:szCs w:val="22"/>
              </w:rPr>
              <w:t>interrogez</w:t>
            </w:r>
            <w:r>
              <w:rPr>
                <w:sz w:val="22"/>
                <w:szCs w:val="22"/>
              </w:rPr>
              <w:t xml:space="preserve"> votre médecin, votre pharmacien ou votre infirmier/ère.</w:t>
            </w:r>
          </w:p>
          <w:p w14:paraId="704D2EDD" w14:textId="77777777" w:rsidR="00C26319" w:rsidRDefault="00C26319" w:rsidP="000019E9">
            <w:pPr>
              <w:numPr>
                <w:ilvl w:val="0"/>
                <w:numId w:val="35"/>
              </w:numPr>
              <w:ind w:left="567" w:right="-2" w:hanging="567"/>
              <w:rPr>
                <w:snapToGrid/>
              </w:rPr>
            </w:pPr>
            <w:r>
              <w:rPr>
                <w:snapToGrid/>
              </w:rPr>
              <w:t xml:space="preserve">Ce médicament a été prescrit pour vous ou un enfant dont vous avez la charge. Ne le donnez </w:t>
            </w:r>
            <w:r>
              <w:t>pas à d</w:t>
            </w:r>
            <w:r w:rsidR="00441CF7">
              <w:t>’</w:t>
            </w:r>
            <w:r>
              <w:t xml:space="preserve">autres personnes. Il pourrait leur être nocif, même si les signes de leur maladie sont </w:t>
            </w:r>
            <w:r>
              <w:rPr>
                <w:snapToGrid/>
              </w:rPr>
              <w:t>identiques aux vôtres ou à ceux de l’enfant dont vous avez la charge.</w:t>
            </w:r>
          </w:p>
          <w:p w14:paraId="5C0BBF82" w14:textId="77777777" w:rsidR="00C26319" w:rsidRDefault="00C26319" w:rsidP="000019E9">
            <w:pPr>
              <w:numPr>
                <w:ilvl w:val="0"/>
                <w:numId w:val="35"/>
              </w:numPr>
              <w:ind w:left="567" w:right="-2" w:hanging="567"/>
              <w:rPr>
                <w:b/>
              </w:rPr>
            </w:pPr>
            <w:r>
              <w:rPr>
                <w:bCs/>
              </w:rPr>
              <w:t xml:space="preserve">Si vous ressentez un quelconque effet indésirable, parlez-en à votre médecin ou votre pharmacien. </w:t>
            </w:r>
            <w:r>
              <w:t>Ceci s’applique aussi à tout effet indésirable qui ne serait pas mentionné dans cette notice. Voir rubrique 4.</w:t>
            </w:r>
          </w:p>
        </w:tc>
      </w:tr>
    </w:tbl>
    <w:p w14:paraId="3440BA81" w14:textId="77777777" w:rsidR="00C26319" w:rsidRDefault="00C26319">
      <w:pPr>
        <w:tabs>
          <w:tab w:val="left" w:pos="567"/>
        </w:tabs>
        <w:ind w:right="-2"/>
      </w:pPr>
    </w:p>
    <w:p w14:paraId="323FBB29" w14:textId="77777777" w:rsidR="00C26319" w:rsidRDefault="00C26319">
      <w:pPr>
        <w:tabs>
          <w:tab w:val="left" w:pos="567"/>
        </w:tabs>
        <w:ind w:right="-2"/>
        <w:rPr>
          <w:b/>
        </w:rPr>
      </w:pPr>
      <w:r>
        <w:rPr>
          <w:b/>
        </w:rPr>
        <w:t>Que contient cette notice ?</w:t>
      </w:r>
    </w:p>
    <w:p w14:paraId="51FBD4A2" w14:textId="77777777" w:rsidR="00C26319" w:rsidRDefault="00C26319">
      <w:pPr>
        <w:tabs>
          <w:tab w:val="left" w:pos="567"/>
        </w:tabs>
        <w:ind w:right="-2"/>
      </w:pPr>
    </w:p>
    <w:p w14:paraId="4519224B" w14:textId="77777777" w:rsidR="00C26319" w:rsidRDefault="00C26319">
      <w:pPr>
        <w:tabs>
          <w:tab w:val="left" w:pos="567"/>
        </w:tabs>
        <w:ind w:right="-2"/>
      </w:pPr>
      <w:r>
        <w:t>Les informations de cette notice sont organisées selon les 7 rubriques suivantes :</w:t>
      </w:r>
    </w:p>
    <w:p w14:paraId="7045701C" w14:textId="77777777" w:rsidR="00C26319" w:rsidRDefault="00C26319">
      <w:pPr>
        <w:tabs>
          <w:tab w:val="left" w:pos="567"/>
        </w:tabs>
        <w:ind w:right="-2"/>
        <w:rPr>
          <w:b/>
        </w:rPr>
      </w:pPr>
    </w:p>
    <w:p w14:paraId="32EACC59" w14:textId="77777777" w:rsidR="00C26319" w:rsidRDefault="00C26319">
      <w:pPr>
        <w:tabs>
          <w:tab w:val="left" w:pos="567"/>
        </w:tabs>
        <w:ind w:right="-29"/>
        <w:rPr>
          <w:bCs/>
        </w:rPr>
      </w:pPr>
      <w:r>
        <w:rPr>
          <w:bCs/>
        </w:rPr>
        <w:t>1.</w:t>
      </w:r>
      <w:r>
        <w:rPr>
          <w:bCs/>
        </w:rPr>
        <w:tab/>
        <w:t>Qu</w:t>
      </w:r>
      <w:r w:rsidR="00441CF7">
        <w:rPr>
          <w:bCs/>
        </w:rPr>
        <w:t>’</w:t>
      </w:r>
      <w:r>
        <w:rPr>
          <w:bCs/>
        </w:rPr>
        <w:t>est-ce qu’Enbrel et dans quels cas est-il utilisé</w:t>
      </w:r>
    </w:p>
    <w:p w14:paraId="74AE34A4" w14:textId="77777777" w:rsidR="00C26319" w:rsidRDefault="00C26319">
      <w:pPr>
        <w:rPr>
          <w:bCs/>
        </w:rPr>
      </w:pPr>
      <w:r>
        <w:rPr>
          <w:bCs/>
        </w:rPr>
        <w:t>2.</w:t>
      </w:r>
      <w:r>
        <w:rPr>
          <w:bCs/>
        </w:rPr>
        <w:tab/>
        <w:t>Quelles sont les informations à connaître avant d</w:t>
      </w:r>
      <w:r w:rsidR="00441CF7">
        <w:rPr>
          <w:bCs/>
        </w:rPr>
        <w:t>’</w:t>
      </w:r>
      <w:r>
        <w:rPr>
          <w:bCs/>
        </w:rPr>
        <w:t>utiliser Enbrel</w:t>
      </w:r>
    </w:p>
    <w:p w14:paraId="5A266E43" w14:textId="77777777" w:rsidR="00C26319" w:rsidRDefault="00C26319">
      <w:pPr>
        <w:tabs>
          <w:tab w:val="left" w:pos="567"/>
        </w:tabs>
        <w:ind w:right="-29"/>
        <w:rPr>
          <w:bCs/>
        </w:rPr>
      </w:pPr>
      <w:r>
        <w:rPr>
          <w:bCs/>
        </w:rPr>
        <w:t>3.</w:t>
      </w:r>
      <w:r>
        <w:rPr>
          <w:bCs/>
        </w:rPr>
        <w:tab/>
        <w:t>Comment utiliser Enbrel</w:t>
      </w:r>
    </w:p>
    <w:p w14:paraId="0F60F5C1" w14:textId="77777777" w:rsidR="00C26319" w:rsidRDefault="00C26319">
      <w:pPr>
        <w:tabs>
          <w:tab w:val="left" w:pos="567"/>
        </w:tabs>
        <w:ind w:right="-29"/>
        <w:rPr>
          <w:bCs/>
        </w:rPr>
      </w:pPr>
      <w:r>
        <w:rPr>
          <w:bCs/>
        </w:rPr>
        <w:t>4.</w:t>
      </w:r>
      <w:r>
        <w:rPr>
          <w:bCs/>
        </w:rPr>
        <w:tab/>
        <w:t>Quels sont les effets indésirables éventuels ?</w:t>
      </w:r>
    </w:p>
    <w:p w14:paraId="15C0B8CB" w14:textId="77777777" w:rsidR="00C26319" w:rsidRDefault="00C26319">
      <w:pPr>
        <w:tabs>
          <w:tab w:val="left" w:pos="567"/>
        </w:tabs>
        <w:ind w:right="-29"/>
        <w:rPr>
          <w:bCs/>
        </w:rPr>
      </w:pPr>
      <w:r>
        <w:rPr>
          <w:bCs/>
        </w:rPr>
        <w:t>5.</w:t>
      </w:r>
      <w:r>
        <w:rPr>
          <w:bCs/>
        </w:rPr>
        <w:tab/>
        <w:t>Comment conserver Enbrel</w:t>
      </w:r>
    </w:p>
    <w:p w14:paraId="1D7E08C2" w14:textId="77777777" w:rsidR="00C26319" w:rsidRDefault="00C26319">
      <w:pPr>
        <w:tabs>
          <w:tab w:val="left" w:pos="567"/>
        </w:tabs>
        <w:ind w:right="-29"/>
        <w:rPr>
          <w:bCs/>
        </w:rPr>
      </w:pPr>
      <w:r>
        <w:rPr>
          <w:bCs/>
        </w:rPr>
        <w:t>6.</w:t>
      </w:r>
      <w:r>
        <w:rPr>
          <w:bCs/>
        </w:rPr>
        <w:tab/>
        <w:t>Contenu de l’emballage et autres informations</w:t>
      </w:r>
    </w:p>
    <w:p w14:paraId="0722B91F" w14:textId="77777777" w:rsidR="00C26319" w:rsidRDefault="00C26319">
      <w:pPr>
        <w:tabs>
          <w:tab w:val="left" w:pos="567"/>
        </w:tabs>
        <w:ind w:left="567" w:right="-29" w:hanging="567"/>
        <w:rPr>
          <w:bCs/>
        </w:rPr>
      </w:pPr>
      <w:r>
        <w:rPr>
          <w:bCs/>
        </w:rPr>
        <w:t>7.</w:t>
      </w:r>
      <w:r>
        <w:rPr>
          <w:bCs/>
        </w:rPr>
        <w:tab/>
        <w:t xml:space="preserve">Instructions </w:t>
      </w:r>
      <w:r w:rsidR="00F029A9">
        <w:rPr>
          <w:bCs/>
        </w:rPr>
        <w:t>d’utilisation</w:t>
      </w:r>
    </w:p>
    <w:p w14:paraId="5A24880B" w14:textId="77777777" w:rsidR="00C26319" w:rsidRDefault="00C26319">
      <w:pPr>
        <w:tabs>
          <w:tab w:val="left" w:pos="567"/>
        </w:tabs>
        <w:suppressAutoHyphens/>
        <w:ind w:left="567" w:hanging="567"/>
      </w:pPr>
    </w:p>
    <w:p w14:paraId="4683E729" w14:textId="77777777" w:rsidR="00C26319" w:rsidRDefault="00C26319">
      <w:pPr>
        <w:tabs>
          <w:tab w:val="left" w:pos="567"/>
        </w:tabs>
      </w:pPr>
    </w:p>
    <w:p w14:paraId="4D47EF94" w14:textId="77777777" w:rsidR="00C26319" w:rsidRDefault="00C26319">
      <w:pPr>
        <w:tabs>
          <w:tab w:val="left" w:pos="567"/>
        </w:tabs>
      </w:pPr>
      <w:r>
        <w:rPr>
          <w:b/>
        </w:rPr>
        <w:t>1.</w:t>
      </w:r>
      <w:r>
        <w:rPr>
          <w:b/>
        </w:rPr>
        <w:tab/>
        <w:t>Qu’est-ce qu’Enbrel et dans quels cas est-il utilisé</w:t>
      </w:r>
    </w:p>
    <w:p w14:paraId="5BBED8E1" w14:textId="77777777" w:rsidR="00C26319" w:rsidRDefault="00C26319">
      <w:pPr>
        <w:tabs>
          <w:tab w:val="left" w:pos="567"/>
        </w:tabs>
      </w:pPr>
    </w:p>
    <w:p w14:paraId="439320F4" w14:textId="77777777" w:rsidR="00C26319" w:rsidRDefault="00C26319">
      <w:pPr>
        <w:tabs>
          <w:tab w:val="left" w:pos="567"/>
        </w:tabs>
      </w:pPr>
      <w:r>
        <w:t xml:space="preserve">Enbrel est un médicament fabriqué à partir de deux protéines humaines. Il bloque l’activité d’une autre protéine humaine </w:t>
      </w:r>
      <w:r w:rsidR="00C70797">
        <w:t xml:space="preserve">de l’organisme </w:t>
      </w:r>
      <w:r>
        <w:t>qui provoque une inflammation. Enbrel agit en réduisant l’inflammation associée à certaines maladies.</w:t>
      </w:r>
    </w:p>
    <w:p w14:paraId="7E641C16" w14:textId="77777777" w:rsidR="00C26319" w:rsidRDefault="00C26319">
      <w:pPr>
        <w:tabs>
          <w:tab w:val="left" w:pos="567"/>
        </w:tabs>
      </w:pPr>
    </w:p>
    <w:p w14:paraId="619663F6" w14:textId="77777777" w:rsidR="00C26319" w:rsidRDefault="00C26319">
      <w:pPr>
        <w:tabs>
          <w:tab w:val="left" w:pos="567"/>
        </w:tabs>
      </w:pPr>
      <w:r>
        <w:t xml:space="preserve">Chez les adultes (âgés de 18 ans et plus), Enbrel peut être utilisé dans le traitement de la </w:t>
      </w:r>
      <w:r>
        <w:rPr>
          <w:b/>
          <w:bCs/>
        </w:rPr>
        <w:t>polyarthrite rhumatoïde</w:t>
      </w:r>
      <w:r>
        <w:t xml:space="preserve"> modérée à sévère, du </w:t>
      </w:r>
      <w:r>
        <w:rPr>
          <w:b/>
          <w:bCs/>
        </w:rPr>
        <w:t>rhumatisme psoriasique</w:t>
      </w:r>
      <w:r>
        <w:t xml:space="preserve">, de la </w:t>
      </w:r>
      <w:r>
        <w:rPr>
          <w:b/>
        </w:rPr>
        <w:t xml:space="preserve">spondyloarthrite axiale </w:t>
      </w:r>
      <w:r>
        <w:t>sévère, y compris de la</w:t>
      </w:r>
      <w:r>
        <w:rPr>
          <w:b/>
          <w:bCs/>
        </w:rPr>
        <w:t xml:space="preserve"> spondylarthrite ankylosante</w:t>
      </w:r>
      <w:r>
        <w:rPr>
          <w:bCs/>
        </w:rPr>
        <w:t>,</w:t>
      </w:r>
      <w:r>
        <w:t xml:space="preserve"> et du </w:t>
      </w:r>
      <w:r>
        <w:rPr>
          <w:b/>
          <w:bCs/>
        </w:rPr>
        <w:t>psoriasis</w:t>
      </w:r>
      <w:r>
        <w:t xml:space="preserve"> modéré à sévère – dans chacun de ces cas</w:t>
      </w:r>
      <w:r w:rsidR="007F75F9">
        <w:t>,</w:t>
      </w:r>
      <w:r>
        <w:t xml:space="preserve"> quand les autres traitements communément utilisés n’ont pas</w:t>
      </w:r>
      <w:r w:rsidR="00240F5C">
        <w:t xml:space="preserve"> fait</w:t>
      </w:r>
      <w:r>
        <w:t xml:space="preserve"> suffisamment </w:t>
      </w:r>
      <w:r w:rsidR="00240F5C">
        <w:t>d’</w:t>
      </w:r>
      <w:r>
        <w:t>effet ou ne vous conviennent pas.</w:t>
      </w:r>
    </w:p>
    <w:p w14:paraId="6185CAD4" w14:textId="77777777" w:rsidR="00C26319" w:rsidRDefault="00C26319">
      <w:pPr>
        <w:tabs>
          <w:tab w:val="left" w:pos="567"/>
        </w:tabs>
      </w:pPr>
    </w:p>
    <w:p w14:paraId="64C30785" w14:textId="77777777" w:rsidR="00C26319" w:rsidRDefault="00C26319">
      <w:pPr>
        <w:tabs>
          <w:tab w:val="left" w:pos="567"/>
        </w:tabs>
      </w:pPr>
      <w:r>
        <w:t>Pour la polyarthrite rhumatoïde, Enbrel est habituellement utilisé en association avec le méthotrexate, cependant</w:t>
      </w:r>
      <w:r w:rsidR="00E863A5">
        <w:t>,</w:t>
      </w:r>
      <w:r>
        <w:t xml:space="preserve"> il peut aussi être utilisé seul si le traitement par méthotrexate n’est pas approprié pour vous. Qu’il soit utilisé seul ou en association avec le méthotrexate, Enbrel peut ralentir la destruction de vos articulations causée par la polyarthrite rhumatoïde et améliorer votre capacité à réaliser des activités quotidiennes normales.</w:t>
      </w:r>
    </w:p>
    <w:p w14:paraId="290477B9" w14:textId="77777777" w:rsidR="00C26319" w:rsidRDefault="00C26319">
      <w:pPr>
        <w:tabs>
          <w:tab w:val="left" w:pos="567"/>
        </w:tabs>
        <w:rPr>
          <w:highlight w:val="yellow"/>
        </w:rPr>
      </w:pPr>
    </w:p>
    <w:p w14:paraId="2B71B818" w14:textId="77777777" w:rsidR="00C26319" w:rsidRDefault="00C26319">
      <w:pPr>
        <w:pStyle w:val="EndnoteText"/>
      </w:pPr>
      <w:r>
        <w:t>Chez les patients atteints de rhumatisme psoriasique avec des atteintes articulaires multiples, Enbrel peut améliorer votre capacité à réaliser des activités quotidiennes normales. Chez les patients ayant des articulations gonflées ou douloureuses de façon multiple et symétrique (mains, poignets et pieds), Enbrel peut ralentir la destruction structurale de ces articulations causée par la maladie.</w:t>
      </w:r>
    </w:p>
    <w:p w14:paraId="44B039EC" w14:textId="77777777" w:rsidR="00C26319" w:rsidRDefault="00C26319">
      <w:pPr>
        <w:pStyle w:val="EndnoteText"/>
      </w:pPr>
    </w:p>
    <w:p w14:paraId="37AAFE55" w14:textId="77777777" w:rsidR="00C26319" w:rsidRDefault="00C26319">
      <w:pPr>
        <w:keepNext/>
        <w:tabs>
          <w:tab w:val="left" w:pos="567"/>
        </w:tabs>
        <w:ind w:right="-2"/>
      </w:pPr>
      <w:r>
        <w:lastRenderedPageBreak/>
        <w:t xml:space="preserve">Enbrel est également prescrit dans le traitement des maladies suivantes </w:t>
      </w:r>
      <w:r w:rsidR="0009195F">
        <w:t>chez</w:t>
      </w:r>
      <w:r>
        <w:t xml:space="preserve"> l’enfant et l’adolescent: </w:t>
      </w:r>
    </w:p>
    <w:p w14:paraId="35EBD66D" w14:textId="77777777" w:rsidR="00C26319" w:rsidRDefault="00C26319">
      <w:pPr>
        <w:keepNext/>
        <w:tabs>
          <w:tab w:val="left" w:pos="567"/>
        </w:tabs>
        <w:ind w:right="-2"/>
      </w:pPr>
    </w:p>
    <w:p w14:paraId="338DDB61" w14:textId="77777777" w:rsidR="00C26319" w:rsidRDefault="00C26319" w:rsidP="000019E9">
      <w:pPr>
        <w:keepNext/>
        <w:numPr>
          <w:ilvl w:val="0"/>
          <w:numId w:val="26"/>
        </w:numPr>
        <w:tabs>
          <w:tab w:val="clear" w:pos="720"/>
          <w:tab w:val="left" w:pos="567"/>
        </w:tabs>
        <w:ind w:left="567" w:hanging="547"/>
      </w:pPr>
      <w:r>
        <w:t>Pour les types suivants d’arthrite juvénile idiopathique en cas de réponse inadéquate au méthotrexate ou chez ceux qui ne peuvent pas en prendre :</w:t>
      </w:r>
    </w:p>
    <w:p w14:paraId="6425F286" w14:textId="77777777" w:rsidR="00C26319" w:rsidRDefault="00C26319">
      <w:pPr>
        <w:keepNext/>
        <w:tabs>
          <w:tab w:val="left" w:pos="567"/>
        </w:tabs>
        <w:ind w:left="567"/>
      </w:pPr>
    </w:p>
    <w:p w14:paraId="1ED5FA2A" w14:textId="77777777" w:rsidR="00C26319" w:rsidRDefault="00C26319" w:rsidP="000019E9">
      <w:pPr>
        <w:keepNext/>
        <w:numPr>
          <w:ilvl w:val="1"/>
          <w:numId w:val="28"/>
        </w:numPr>
        <w:tabs>
          <w:tab w:val="clear" w:pos="1440"/>
          <w:tab w:val="left" w:pos="1985"/>
        </w:tabs>
        <w:ind w:left="1985" w:hanging="567"/>
      </w:pPr>
      <w:r>
        <w:t>Polyarthrite (facteur rhumatoïde positif ou négatif) et oligoarthrite extensive chez les patients à partir de l’âge de 2 ans</w:t>
      </w:r>
    </w:p>
    <w:p w14:paraId="11EADDED" w14:textId="77777777" w:rsidR="00C26319" w:rsidRDefault="00C26319">
      <w:pPr>
        <w:keepNext/>
        <w:ind w:left="1134"/>
      </w:pPr>
    </w:p>
    <w:p w14:paraId="7A507734" w14:textId="77777777" w:rsidR="00C26319" w:rsidRDefault="00C26319" w:rsidP="000019E9">
      <w:pPr>
        <w:keepNext/>
        <w:numPr>
          <w:ilvl w:val="1"/>
          <w:numId w:val="28"/>
        </w:numPr>
        <w:tabs>
          <w:tab w:val="clear" w:pos="1440"/>
          <w:tab w:val="left" w:pos="1985"/>
        </w:tabs>
        <w:ind w:left="1985" w:hanging="567"/>
      </w:pPr>
      <w:r>
        <w:t>Arthrite psoriasique chez les patients à partir de l’âge de 12 ans</w:t>
      </w:r>
    </w:p>
    <w:p w14:paraId="7BFA093D" w14:textId="77777777" w:rsidR="00C26319" w:rsidRDefault="00C26319">
      <w:pPr>
        <w:keepNext/>
      </w:pPr>
    </w:p>
    <w:p w14:paraId="42415309" w14:textId="77777777" w:rsidR="00C26319" w:rsidRDefault="00C26319" w:rsidP="000019E9">
      <w:pPr>
        <w:numPr>
          <w:ilvl w:val="0"/>
          <w:numId w:val="26"/>
        </w:numPr>
        <w:tabs>
          <w:tab w:val="clear" w:pos="720"/>
          <w:tab w:val="left" w:pos="567"/>
        </w:tabs>
        <w:ind w:left="567" w:hanging="547"/>
      </w:pPr>
      <w:r>
        <w:t>Pour l’arthrite liée à l’enthésite chez les patients à partir de l’âge de 12 ans en cas de réponse inadéquate à d’autres traitements largement utilisés ou quand ils ne peuvent pas les prendre</w:t>
      </w:r>
    </w:p>
    <w:p w14:paraId="5F1B4D12" w14:textId="77777777" w:rsidR="00C26319" w:rsidRDefault="00C26319">
      <w:pPr>
        <w:tabs>
          <w:tab w:val="left" w:pos="567"/>
        </w:tabs>
        <w:ind w:left="567"/>
      </w:pPr>
    </w:p>
    <w:p w14:paraId="35688C59" w14:textId="77777777" w:rsidR="00C26319" w:rsidRDefault="00C26319" w:rsidP="000019E9">
      <w:pPr>
        <w:numPr>
          <w:ilvl w:val="0"/>
          <w:numId w:val="26"/>
        </w:numPr>
        <w:tabs>
          <w:tab w:val="clear" w:pos="720"/>
          <w:tab w:val="left" w:pos="567"/>
        </w:tabs>
        <w:ind w:left="547" w:hanging="547"/>
      </w:pPr>
      <w:r>
        <w:t xml:space="preserve">Psoriasis sévère chez </w:t>
      </w:r>
      <w:r w:rsidR="0009195F">
        <w:t>l</w:t>
      </w:r>
      <w:r>
        <w:t>es patients à partir de 6 ans en cas de réponse inadéquate à (ou qui ne peuvent pas prendre) un traitement par photothérapie ou autres traitements systémiques.</w:t>
      </w:r>
    </w:p>
    <w:p w14:paraId="06DCFFE3" w14:textId="77777777" w:rsidR="00C26319" w:rsidRDefault="00C26319">
      <w:pPr>
        <w:tabs>
          <w:tab w:val="left" w:pos="567"/>
        </w:tabs>
      </w:pPr>
    </w:p>
    <w:p w14:paraId="67515ADD" w14:textId="77777777" w:rsidR="00C26319" w:rsidRDefault="00C26319">
      <w:pPr>
        <w:tabs>
          <w:tab w:val="left" w:pos="567"/>
        </w:tabs>
      </w:pPr>
    </w:p>
    <w:p w14:paraId="3717C15A" w14:textId="77777777" w:rsidR="00C26319" w:rsidRDefault="00C26319" w:rsidP="009F788E">
      <w:pPr>
        <w:ind w:left="567" w:hanging="567"/>
      </w:pPr>
      <w:r>
        <w:rPr>
          <w:b/>
        </w:rPr>
        <w:t>2.</w:t>
      </w:r>
      <w:r>
        <w:rPr>
          <w:b/>
        </w:rPr>
        <w:tab/>
        <w:t>Quelles sont les informations à connaître avant d’utiliser Enbrel</w:t>
      </w:r>
    </w:p>
    <w:p w14:paraId="25617735" w14:textId="77777777" w:rsidR="00C26319" w:rsidRDefault="00C26319">
      <w:pPr>
        <w:tabs>
          <w:tab w:val="left" w:pos="567"/>
        </w:tabs>
        <w:rPr>
          <w:b/>
        </w:rPr>
      </w:pPr>
    </w:p>
    <w:p w14:paraId="2726FA1B" w14:textId="77777777" w:rsidR="00C26319" w:rsidRDefault="00C26319">
      <w:pPr>
        <w:tabs>
          <w:tab w:val="left" w:pos="567"/>
        </w:tabs>
        <w:rPr>
          <w:b/>
        </w:rPr>
      </w:pPr>
      <w:r>
        <w:rPr>
          <w:b/>
        </w:rPr>
        <w:t>N</w:t>
      </w:r>
      <w:r w:rsidR="00441CF7">
        <w:rPr>
          <w:b/>
        </w:rPr>
        <w:t>’</w:t>
      </w:r>
      <w:r>
        <w:rPr>
          <w:b/>
        </w:rPr>
        <w:t>utilisez jamais Enbrel</w:t>
      </w:r>
    </w:p>
    <w:p w14:paraId="1D55AD16" w14:textId="77777777" w:rsidR="00C26319" w:rsidRDefault="00C26319">
      <w:pPr>
        <w:tabs>
          <w:tab w:val="left" w:pos="567"/>
        </w:tabs>
        <w:rPr>
          <w:b/>
        </w:rPr>
      </w:pPr>
    </w:p>
    <w:p w14:paraId="7ADDDF35" w14:textId="77777777" w:rsidR="00C26319" w:rsidRDefault="00C26319" w:rsidP="000019E9">
      <w:pPr>
        <w:numPr>
          <w:ilvl w:val="0"/>
          <w:numId w:val="13"/>
        </w:numPr>
        <w:tabs>
          <w:tab w:val="clear" w:pos="780"/>
          <w:tab w:val="num" w:pos="567"/>
        </w:tabs>
        <w:ind w:left="540" w:hanging="540"/>
      </w:pPr>
      <w:r>
        <w:t>si vous ou l’enfant dont vous avez la charge êtes allergique à l’etanercept ou à l’un des autres composants contenus dans Enbrel</w:t>
      </w:r>
      <w:r>
        <w:rPr>
          <w:bCs/>
        </w:rPr>
        <w:t xml:space="preserve"> (mentionnés dans la rubrique 6)</w:t>
      </w:r>
      <w:r>
        <w:t xml:space="preserve">. Si vous ou l’enfant présentez des réactions allergiques telles qu’une </w:t>
      </w:r>
      <w:r w:rsidR="00DC48ED" w:rsidRPr="00DC48ED">
        <w:t>oppression dans la poitrine</w:t>
      </w:r>
      <w:r>
        <w:t xml:space="preserve">, une respiration sifflante, des </w:t>
      </w:r>
      <w:r w:rsidR="00DC48ED" w:rsidRPr="00C67264">
        <w:rPr>
          <w:snapToGrid/>
        </w:rPr>
        <w:t>sensations vertigineuses</w:t>
      </w:r>
      <w:r>
        <w:t xml:space="preserve"> ou un</w:t>
      </w:r>
      <w:r w:rsidR="00DC48ED">
        <w:t>e éruption</w:t>
      </w:r>
      <w:r w:rsidR="0009195F">
        <w:t xml:space="preserve"> </w:t>
      </w:r>
      <w:r>
        <w:t>cutané</w:t>
      </w:r>
      <w:r w:rsidR="00DC48ED">
        <w:t>e</w:t>
      </w:r>
      <w:r>
        <w:t>, arrêtez les injections d’Enbrel, et contactez immédiatement votre médecin.</w:t>
      </w:r>
    </w:p>
    <w:p w14:paraId="2CC8F9A1" w14:textId="77777777" w:rsidR="00C26319" w:rsidRDefault="00C26319" w:rsidP="000019E9">
      <w:pPr>
        <w:numPr>
          <w:ilvl w:val="0"/>
          <w:numId w:val="13"/>
        </w:numPr>
        <w:tabs>
          <w:tab w:val="clear" w:pos="780"/>
          <w:tab w:val="num" w:pos="567"/>
        </w:tabs>
        <w:ind w:left="540" w:hanging="540"/>
        <w:rPr>
          <w:b/>
          <w:bCs/>
        </w:rPr>
      </w:pPr>
      <w:r>
        <w:t>si vous ou l’enfant avez ou présentez un risque de développer une infection sanguine grave appelée septicémie. En cas de doute</w:t>
      </w:r>
      <w:r w:rsidR="0009195F">
        <w:t>, veuillez contacter</w:t>
      </w:r>
      <w:r>
        <w:t xml:space="preserve"> votre médecin.</w:t>
      </w:r>
    </w:p>
    <w:p w14:paraId="351D5541" w14:textId="77777777" w:rsidR="00C26319" w:rsidRDefault="00C26319" w:rsidP="000019E9">
      <w:pPr>
        <w:numPr>
          <w:ilvl w:val="0"/>
          <w:numId w:val="13"/>
        </w:numPr>
        <w:tabs>
          <w:tab w:val="clear" w:pos="780"/>
          <w:tab w:val="num" w:pos="567"/>
        </w:tabs>
        <w:ind w:left="540" w:hanging="540"/>
        <w:rPr>
          <w:b/>
          <w:bCs/>
        </w:rPr>
      </w:pPr>
      <w:r>
        <w:t>si vous ou l’enfant avez une infection quelle qu’elle soit. En cas de doute parlez-en à votre médecin.</w:t>
      </w:r>
    </w:p>
    <w:p w14:paraId="415C6831" w14:textId="77777777" w:rsidR="00C26319" w:rsidRDefault="00C26319">
      <w:pPr>
        <w:tabs>
          <w:tab w:val="left" w:pos="567"/>
        </w:tabs>
        <w:ind w:left="567" w:hanging="567"/>
      </w:pPr>
    </w:p>
    <w:p w14:paraId="111607E1" w14:textId="77777777" w:rsidR="00C26319" w:rsidRDefault="00C26319">
      <w:pPr>
        <w:tabs>
          <w:tab w:val="left" w:pos="567"/>
        </w:tabs>
        <w:rPr>
          <w:b/>
        </w:rPr>
      </w:pPr>
      <w:r>
        <w:rPr>
          <w:b/>
        </w:rPr>
        <w:t>Avertissements et précautions</w:t>
      </w:r>
    </w:p>
    <w:p w14:paraId="153901AE" w14:textId="77777777" w:rsidR="00C26319" w:rsidRDefault="00C26319">
      <w:pPr>
        <w:tabs>
          <w:tab w:val="left" w:pos="567"/>
        </w:tabs>
        <w:rPr>
          <w:b/>
        </w:rPr>
      </w:pPr>
    </w:p>
    <w:p w14:paraId="470239DE" w14:textId="77777777" w:rsidR="00C26319" w:rsidRDefault="00C26319">
      <w:pPr>
        <w:tabs>
          <w:tab w:val="left" w:pos="567"/>
        </w:tabs>
        <w:rPr>
          <w:bCs/>
        </w:rPr>
      </w:pPr>
      <w:r>
        <w:t xml:space="preserve">Adressez-vous à votre médecin </w:t>
      </w:r>
      <w:r>
        <w:rPr>
          <w:bCs/>
        </w:rPr>
        <w:t xml:space="preserve">avant </w:t>
      </w:r>
      <w:r>
        <w:t>d</w:t>
      </w:r>
      <w:r w:rsidR="0009195F">
        <w:t>e prendre</w:t>
      </w:r>
      <w:r>
        <w:rPr>
          <w:bCs/>
        </w:rPr>
        <w:t xml:space="preserve"> Enbrel.</w:t>
      </w:r>
    </w:p>
    <w:p w14:paraId="3B72C254" w14:textId="77777777" w:rsidR="00C26319" w:rsidRDefault="00C26319">
      <w:pPr>
        <w:tabs>
          <w:tab w:val="left" w:pos="567"/>
        </w:tabs>
        <w:rPr>
          <w:b/>
        </w:rPr>
      </w:pPr>
    </w:p>
    <w:p w14:paraId="3C95F1B3" w14:textId="77777777" w:rsidR="00C26319" w:rsidRDefault="00C26319" w:rsidP="000019E9">
      <w:pPr>
        <w:numPr>
          <w:ilvl w:val="0"/>
          <w:numId w:val="13"/>
        </w:numPr>
        <w:tabs>
          <w:tab w:val="clear" w:pos="780"/>
          <w:tab w:val="num" w:pos="567"/>
        </w:tabs>
        <w:ind w:left="540" w:hanging="540"/>
        <w:rPr>
          <w:b/>
          <w:bCs/>
        </w:rPr>
      </w:pPr>
      <w:r>
        <w:rPr>
          <w:b/>
          <w:bCs/>
        </w:rPr>
        <w:t xml:space="preserve">Réactions allergiques : </w:t>
      </w:r>
      <w:r w:rsidR="0009195F">
        <w:t>s</w:t>
      </w:r>
      <w:r>
        <w:t xml:space="preserve">i vous ou l’enfant présentez des réactions allergiques telles qu’une </w:t>
      </w:r>
      <w:r w:rsidR="00DC48ED" w:rsidRPr="00DC48ED">
        <w:t>oppression dans la poitrine</w:t>
      </w:r>
      <w:r>
        <w:t xml:space="preserve">, une respiration sifflante, des </w:t>
      </w:r>
      <w:r w:rsidR="00DC48ED" w:rsidRPr="00C67264">
        <w:rPr>
          <w:snapToGrid/>
        </w:rPr>
        <w:t>sensations vertigineuses</w:t>
      </w:r>
      <w:r>
        <w:t xml:space="preserve"> ou un</w:t>
      </w:r>
      <w:r w:rsidR="00DC48ED">
        <w:t>e éruption</w:t>
      </w:r>
      <w:r>
        <w:t xml:space="preserve"> cutané</w:t>
      </w:r>
      <w:r w:rsidR="00DC48ED">
        <w:t>e</w:t>
      </w:r>
      <w:r>
        <w:t>, arrêtez l</w:t>
      </w:r>
      <w:r w:rsidR="0009195F">
        <w:t xml:space="preserve">es injections </w:t>
      </w:r>
      <w:r>
        <w:t>d’Enbrel, et contactez immédiatement votre médecin.</w:t>
      </w:r>
    </w:p>
    <w:p w14:paraId="5F662A0E" w14:textId="77777777" w:rsidR="00C26319" w:rsidRDefault="00C26319" w:rsidP="000019E9">
      <w:pPr>
        <w:numPr>
          <w:ilvl w:val="0"/>
          <w:numId w:val="13"/>
        </w:numPr>
        <w:tabs>
          <w:tab w:val="clear" w:pos="780"/>
          <w:tab w:val="num" w:pos="567"/>
        </w:tabs>
        <w:ind w:left="540" w:hanging="540"/>
        <w:rPr>
          <w:b/>
          <w:bCs/>
        </w:rPr>
      </w:pPr>
      <w:r>
        <w:rPr>
          <w:b/>
          <w:bCs/>
        </w:rPr>
        <w:t>Infections/</w:t>
      </w:r>
      <w:r w:rsidR="0009195F">
        <w:rPr>
          <w:b/>
          <w:bCs/>
        </w:rPr>
        <w:t xml:space="preserve">intervention </w:t>
      </w:r>
      <w:r>
        <w:rPr>
          <w:b/>
          <w:bCs/>
        </w:rPr>
        <w:t>chirurgi</w:t>
      </w:r>
      <w:r w:rsidR="0009195F">
        <w:rPr>
          <w:b/>
          <w:bCs/>
        </w:rPr>
        <w:t>cal</w:t>
      </w:r>
      <w:r>
        <w:rPr>
          <w:b/>
          <w:bCs/>
        </w:rPr>
        <w:t xml:space="preserve">e : </w:t>
      </w:r>
      <w:r w:rsidR="0009195F">
        <w:t>s</w:t>
      </w:r>
      <w:r>
        <w:t>i vous ou l’enfant développez une nouvelle infection, ou devez subir une intervention chirurgicale importante, votre médecin pourrait souhaiter surveiller le traitement par Enbrel.</w:t>
      </w:r>
    </w:p>
    <w:p w14:paraId="6D68469B" w14:textId="77777777" w:rsidR="00C26319" w:rsidRDefault="00C26319" w:rsidP="000019E9">
      <w:pPr>
        <w:numPr>
          <w:ilvl w:val="0"/>
          <w:numId w:val="13"/>
        </w:numPr>
        <w:tabs>
          <w:tab w:val="clear" w:pos="780"/>
          <w:tab w:val="num" w:pos="567"/>
        </w:tabs>
        <w:ind w:left="540" w:hanging="540"/>
        <w:rPr>
          <w:b/>
          <w:bCs/>
        </w:rPr>
      </w:pPr>
      <w:r>
        <w:rPr>
          <w:b/>
          <w:bCs/>
        </w:rPr>
        <w:t xml:space="preserve">Infections/diabète : </w:t>
      </w:r>
      <w:r w:rsidR="0009195F">
        <w:t>v</w:t>
      </w:r>
      <w:r>
        <w:t>euillez informer votre médecin si vous ou l’enfant avez des antécédents d’infections récidivantes ou si vous ou l’enfant souffrez d’un diabète ou d’autres maladies augmentant le risque d’infection.</w:t>
      </w:r>
    </w:p>
    <w:p w14:paraId="54699B3F" w14:textId="77777777" w:rsidR="00C26319" w:rsidRDefault="00C26319" w:rsidP="000019E9">
      <w:pPr>
        <w:pStyle w:val="Header"/>
        <w:numPr>
          <w:ilvl w:val="0"/>
          <w:numId w:val="13"/>
        </w:numPr>
        <w:tabs>
          <w:tab w:val="clear" w:pos="780"/>
          <w:tab w:val="clear" w:pos="4153"/>
          <w:tab w:val="clear" w:pos="8306"/>
          <w:tab w:val="num" w:pos="567"/>
        </w:tabs>
        <w:ind w:left="567" w:hanging="567"/>
        <w:rPr>
          <w:bCs/>
        </w:rPr>
      </w:pPr>
      <w:r>
        <w:rPr>
          <w:b/>
        </w:rPr>
        <w:t xml:space="preserve">Infections/surveillance : </w:t>
      </w:r>
      <w:r w:rsidR="0009195F">
        <w:rPr>
          <w:bCs/>
        </w:rPr>
        <w:t>v</w:t>
      </w:r>
      <w:r>
        <w:rPr>
          <w:bCs/>
        </w:rPr>
        <w:t>euillez informer votre médecin de tout voyage récent en dehors de l’Europe. Si vous ou l’enfant développez des symptômes d’infection tels qu’une fièvre, des frissons ou une toux, veuillez en informer votre médecin immédiatement. Votre médecin p</w:t>
      </w:r>
      <w:r w:rsidR="0009195F">
        <w:rPr>
          <w:bCs/>
        </w:rPr>
        <w:t xml:space="preserve">ourra </w:t>
      </w:r>
      <w:r>
        <w:rPr>
          <w:bCs/>
        </w:rPr>
        <w:t>décider de continuer à vous suivre ou à suivre l’enfant, pour détecter la présence d’éventuelles infections, après que vous ou l’enfant ayez arrêté d</w:t>
      </w:r>
      <w:r w:rsidR="00F342F5">
        <w:rPr>
          <w:bCs/>
        </w:rPr>
        <w:t>’utilis</w:t>
      </w:r>
      <w:r>
        <w:rPr>
          <w:bCs/>
        </w:rPr>
        <w:t>e</w:t>
      </w:r>
      <w:r w:rsidR="00F342F5">
        <w:rPr>
          <w:bCs/>
        </w:rPr>
        <w:t>r</w:t>
      </w:r>
      <w:r>
        <w:rPr>
          <w:bCs/>
        </w:rPr>
        <w:t xml:space="preserve"> Enbrel.</w:t>
      </w:r>
    </w:p>
    <w:p w14:paraId="7275B24D" w14:textId="73B6E7BD" w:rsidR="00C26319" w:rsidRDefault="00C26319" w:rsidP="000019E9">
      <w:pPr>
        <w:pStyle w:val="Header"/>
        <w:numPr>
          <w:ilvl w:val="0"/>
          <w:numId w:val="13"/>
        </w:numPr>
        <w:tabs>
          <w:tab w:val="clear" w:pos="780"/>
          <w:tab w:val="clear" w:pos="4153"/>
          <w:tab w:val="clear" w:pos="8306"/>
          <w:tab w:val="num" w:pos="567"/>
        </w:tabs>
        <w:ind w:left="567" w:hanging="567"/>
        <w:rPr>
          <w:b/>
        </w:rPr>
      </w:pPr>
      <w:r>
        <w:rPr>
          <w:b/>
        </w:rPr>
        <w:t xml:space="preserve">Tuberculose : </w:t>
      </w:r>
      <w:r w:rsidR="0009195F">
        <w:rPr>
          <w:bCs/>
        </w:rPr>
        <w:t xml:space="preserve">étant donné que </w:t>
      </w:r>
      <w:r>
        <w:rPr>
          <w:bCs/>
        </w:rPr>
        <w:t xml:space="preserve">des cas de tuberculose ont été rapportés chez des patients traités par Enbrel, votre médecin recherchera tout signe ou symptôme de tuberculose avant de débuter Enbrel. Ceci comprend un entretien médical approfondi, une radio des poumons et un test tuberculinique. </w:t>
      </w:r>
      <w:ins w:id="337" w:author="Author" w:date="2025-07-16T15:25:00Z" w16du:dateUtc="2025-07-16T13:25:00Z">
        <w:r w:rsidR="00115B3A">
          <w:rPr>
            <w:bCs/>
          </w:rPr>
          <w:t xml:space="preserve">La réalisation de ces tests devra être reportée sur la Carte Patient. </w:t>
        </w:r>
      </w:ins>
      <w:del w:id="338" w:author="Author" w:date="2025-07-16T15:25:00Z" w16du:dateUtc="2025-07-16T13:25:00Z">
        <w:r w:rsidDel="00115B3A">
          <w:rPr>
            <w:bCs/>
          </w:rPr>
          <w:delText xml:space="preserve">La réalisation de ces tests devra être reportée sur la Carte Patient. </w:delText>
        </w:r>
      </w:del>
      <w:r>
        <w:rPr>
          <w:bCs/>
        </w:rPr>
        <w:t xml:space="preserve">Il est très important de dire à votre médecin si vous ou l’enfant avez déjà contracté la tuberculose ou avez été en contact étroit avec quelqu’un qui a eu la tuberculose. Si des symptômes de tuberculose </w:t>
      </w:r>
      <w:r>
        <w:rPr>
          <w:bCs/>
        </w:rPr>
        <w:lastRenderedPageBreak/>
        <w:t xml:space="preserve">(tels que toux persistante, perte de poids, apathie, fièvre </w:t>
      </w:r>
      <w:r w:rsidR="0009195F">
        <w:rPr>
          <w:bCs/>
        </w:rPr>
        <w:t>légère</w:t>
      </w:r>
      <w:r>
        <w:rPr>
          <w:bCs/>
        </w:rPr>
        <w:t>) ou si d’autres infections apparaissent durant ou après le traitement, veuillez</w:t>
      </w:r>
      <w:r w:rsidR="00F342F5">
        <w:rPr>
          <w:bCs/>
        </w:rPr>
        <w:t xml:space="preserve"> en</w:t>
      </w:r>
      <w:r>
        <w:rPr>
          <w:bCs/>
        </w:rPr>
        <w:t xml:space="preserve"> informer immédiatement votre médecin.</w:t>
      </w:r>
    </w:p>
    <w:p w14:paraId="28461BD3" w14:textId="77777777" w:rsidR="00C26319" w:rsidRDefault="00C26319" w:rsidP="000019E9">
      <w:pPr>
        <w:pStyle w:val="Header"/>
        <w:numPr>
          <w:ilvl w:val="0"/>
          <w:numId w:val="13"/>
        </w:numPr>
        <w:tabs>
          <w:tab w:val="clear" w:pos="780"/>
          <w:tab w:val="clear" w:pos="4153"/>
          <w:tab w:val="clear" w:pos="8306"/>
          <w:tab w:val="num" w:pos="567"/>
        </w:tabs>
        <w:ind w:left="567" w:hanging="567"/>
        <w:rPr>
          <w:bCs/>
        </w:rPr>
      </w:pPr>
      <w:r>
        <w:rPr>
          <w:b/>
        </w:rPr>
        <w:t xml:space="preserve">Hépatite B : </w:t>
      </w:r>
      <w:r w:rsidR="0009195F">
        <w:rPr>
          <w:color w:val="000000"/>
          <w:szCs w:val="18"/>
        </w:rPr>
        <w:t>v</w:t>
      </w:r>
      <w:r>
        <w:rPr>
          <w:color w:val="000000"/>
          <w:szCs w:val="18"/>
        </w:rPr>
        <w:t>euillez informer votre médecin si vous ou l’enfant avez ou avez déjà eu une hépatite </w:t>
      </w:r>
      <w:r>
        <w:rPr>
          <w:szCs w:val="18"/>
        </w:rPr>
        <w:t>B.</w:t>
      </w:r>
      <w:r>
        <w:rPr>
          <w:b/>
        </w:rPr>
        <w:t xml:space="preserve"> </w:t>
      </w:r>
      <w:r>
        <w:rPr>
          <w:bCs/>
        </w:rPr>
        <w:t xml:space="preserve">Votre médecin devra effectuer un test de dépistage d’une infection par hépatite B avant que vous ou l’enfant </w:t>
      </w:r>
      <w:r w:rsidR="0009195F">
        <w:rPr>
          <w:bCs/>
        </w:rPr>
        <w:t xml:space="preserve">ne </w:t>
      </w:r>
      <w:r>
        <w:rPr>
          <w:bCs/>
        </w:rPr>
        <w:t xml:space="preserve">commenciez le traitement par Enbrel. </w:t>
      </w:r>
      <w:r>
        <w:rPr>
          <w:color w:val="000000"/>
        </w:rPr>
        <w:t>Le traitement par</w:t>
      </w:r>
      <w:r>
        <w:rPr>
          <w:szCs w:val="18"/>
        </w:rPr>
        <w:t xml:space="preserve"> Enbrel peut entraîner la réactivation de l’hépatite B chez les patients précédemment infectés par le virus de l’hépatite B. Si cela se produit, vous devez arrêter d’utiliser Enbrel.</w:t>
      </w:r>
    </w:p>
    <w:p w14:paraId="24A63E34" w14:textId="77777777" w:rsidR="00C26319" w:rsidRDefault="00C26319" w:rsidP="000019E9">
      <w:pPr>
        <w:pStyle w:val="Header"/>
        <w:numPr>
          <w:ilvl w:val="0"/>
          <w:numId w:val="13"/>
        </w:numPr>
        <w:tabs>
          <w:tab w:val="clear" w:pos="780"/>
          <w:tab w:val="clear" w:pos="4153"/>
          <w:tab w:val="clear" w:pos="8306"/>
          <w:tab w:val="num" w:pos="567"/>
        </w:tabs>
        <w:ind w:left="567" w:hanging="567"/>
        <w:rPr>
          <w:bCs/>
        </w:rPr>
      </w:pPr>
      <w:r>
        <w:rPr>
          <w:b/>
        </w:rPr>
        <w:t>Hépatite C :</w:t>
      </w:r>
      <w:r>
        <w:rPr>
          <w:bCs/>
        </w:rPr>
        <w:t xml:space="preserve"> </w:t>
      </w:r>
      <w:r w:rsidR="0009195F">
        <w:rPr>
          <w:bCs/>
        </w:rPr>
        <w:t>v</w:t>
      </w:r>
      <w:r>
        <w:rPr>
          <w:bCs/>
        </w:rPr>
        <w:t>euillez informer votre médecin si vous ou l’enfant avez une hépatite C. Votre médecin p</w:t>
      </w:r>
      <w:r w:rsidR="0009195F">
        <w:rPr>
          <w:bCs/>
        </w:rPr>
        <w:t>ourrait</w:t>
      </w:r>
      <w:r>
        <w:rPr>
          <w:bCs/>
        </w:rPr>
        <w:t xml:space="preserve"> souhaiter surveiller le traitement par Enbrel au cas où l’infection s’aggraverait.</w:t>
      </w:r>
    </w:p>
    <w:p w14:paraId="18AD0E7C" w14:textId="77777777" w:rsidR="00C26319" w:rsidRDefault="00C26319" w:rsidP="000019E9">
      <w:pPr>
        <w:numPr>
          <w:ilvl w:val="0"/>
          <w:numId w:val="13"/>
        </w:numPr>
        <w:tabs>
          <w:tab w:val="clear" w:pos="780"/>
          <w:tab w:val="num" w:pos="567"/>
        </w:tabs>
        <w:ind w:left="540" w:hanging="540"/>
        <w:rPr>
          <w:b/>
          <w:bCs/>
        </w:rPr>
      </w:pPr>
      <w:r>
        <w:rPr>
          <w:b/>
          <w:bCs/>
        </w:rPr>
        <w:t xml:space="preserve">Troubles sanguins : </w:t>
      </w:r>
      <w:r w:rsidR="0009195F">
        <w:t>c</w:t>
      </w:r>
      <w:r>
        <w:t>onsultez immédiatement votre médecin si vous ou l’enfant avez des signes ou symptômes tels que fièvre persistante, ma</w:t>
      </w:r>
      <w:r w:rsidR="0009195F">
        <w:t>ux</w:t>
      </w:r>
      <w:r>
        <w:t xml:space="preserve"> de gorge, ecchymose</w:t>
      </w:r>
      <w:r w:rsidR="00FE79A5">
        <w:t>s</w:t>
      </w:r>
      <w:r>
        <w:t xml:space="preserve"> (bleu</w:t>
      </w:r>
      <w:r w:rsidR="00FE79A5">
        <w:t>s</w:t>
      </w:r>
      <w:r>
        <w:t xml:space="preserve">), saignement ou pâleur. Ces symptômes peuvent traduire l’existence </w:t>
      </w:r>
      <w:r w:rsidR="0009195F" w:rsidRPr="00683846">
        <w:t>de troubles sanguins</w:t>
      </w:r>
      <w:r w:rsidR="0009195F">
        <w:t xml:space="preserve"> </w:t>
      </w:r>
      <w:r>
        <w:t>pouvant mettre la vie en danger et pouvant nécessiter un arrêt d’Enbrel.</w:t>
      </w:r>
    </w:p>
    <w:p w14:paraId="42116A5D" w14:textId="77777777" w:rsidR="00C26319" w:rsidRDefault="00C26319" w:rsidP="000019E9">
      <w:pPr>
        <w:numPr>
          <w:ilvl w:val="0"/>
          <w:numId w:val="13"/>
        </w:numPr>
        <w:tabs>
          <w:tab w:val="clear" w:pos="780"/>
          <w:tab w:val="num" w:pos="567"/>
        </w:tabs>
        <w:ind w:left="540" w:hanging="540"/>
        <w:rPr>
          <w:b/>
          <w:bCs/>
        </w:rPr>
      </w:pPr>
      <w:r>
        <w:rPr>
          <w:b/>
          <w:bCs/>
        </w:rPr>
        <w:t xml:space="preserve">Troubles du système nerveux ou de la vue : </w:t>
      </w:r>
      <w:r w:rsidR="0009195F">
        <w:t>v</w:t>
      </w:r>
      <w:r>
        <w:t>euillez informer votre médecin si vous ou l’enfant avez une sclérose en plaques</w:t>
      </w:r>
      <w:r w:rsidR="0009195F">
        <w:t>,</w:t>
      </w:r>
      <w:r>
        <w:t xml:space="preserve"> une névrite optique (inflammation des nerfs des yeux) ou une myélite transverse (inflammation de la moelle épinière). Votre médecin déterminera si Enbrel est un traitement approprié.</w:t>
      </w:r>
    </w:p>
    <w:p w14:paraId="312A37EB" w14:textId="77777777" w:rsidR="00C26319" w:rsidRDefault="00C26319" w:rsidP="000019E9">
      <w:pPr>
        <w:numPr>
          <w:ilvl w:val="0"/>
          <w:numId w:val="13"/>
        </w:numPr>
        <w:tabs>
          <w:tab w:val="clear" w:pos="780"/>
          <w:tab w:val="num" w:pos="567"/>
        </w:tabs>
        <w:ind w:left="540" w:hanging="540"/>
        <w:rPr>
          <w:b/>
          <w:bCs/>
        </w:rPr>
      </w:pPr>
      <w:r>
        <w:rPr>
          <w:b/>
          <w:bCs/>
        </w:rPr>
        <w:t xml:space="preserve">Insuffisance cardiaque congestive : </w:t>
      </w:r>
      <w:r w:rsidR="0009195F">
        <w:t>v</w:t>
      </w:r>
      <w:r>
        <w:t>euillez informer votre médecin si vous ou l’enfant avez des antécédents d’insuffisance cardiaque congestive, car Enbrel nécessite alors d’être utilisé avec pr</w:t>
      </w:r>
      <w:r w:rsidR="0009195F">
        <w:t>udence</w:t>
      </w:r>
      <w:r>
        <w:t>.</w:t>
      </w:r>
    </w:p>
    <w:p w14:paraId="3BB00CCF" w14:textId="77777777" w:rsidR="00C26319" w:rsidRDefault="00C26319" w:rsidP="00E06DA7">
      <w:pPr>
        <w:pStyle w:val="ListBullet"/>
      </w:pPr>
      <w:r>
        <w:rPr>
          <w:b/>
        </w:rPr>
        <w:t xml:space="preserve">Cancer : </w:t>
      </w:r>
      <w:r w:rsidR="0009195F">
        <w:t>a</w:t>
      </w:r>
      <w:r>
        <w:t>vant d</w:t>
      </w:r>
      <w:r w:rsidR="0009195F">
        <w:t xml:space="preserve">e recevoir </w:t>
      </w:r>
      <w:r>
        <w:t>Enbrel, veuillez informer votre médecin si vous</w:t>
      </w:r>
      <w:r w:rsidR="00FE79A5" w:rsidRPr="00FE79A5">
        <w:t xml:space="preserve"> </w:t>
      </w:r>
      <w:r w:rsidR="00FE79A5">
        <w:t>présentez ou</w:t>
      </w:r>
      <w:r>
        <w:t xml:space="preserve"> avez présenté un lymphome (un type de cancer du sang) ou tout autre cancer.</w:t>
      </w:r>
    </w:p>
    <w:p w14:paraId="6BE84441"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 xml:space="preserve">Les patients atteints de polyarthrite rhumatoïde sévère et dont l’affection dure depuis longtemps peuvent présenter un risque plus important que la moyenne de développer un lymphome. </w:t>
      </w:r>
    </w:p>
    <w:p w14:paraId="488F5066" w14:textId="77777777" w:rsidR="00C26319" w:rsidRDefault="00C26319">
      <w:pPr>
        <w:autoSpaceDE w:val="0"/>
        <w:autoSpaceDN w:val="0"/>
        <w:adjustRightInd w:val="0"/>
        <w:ind w:left="540"/>
        <w:rPr>
          <w:rFonts w:eastAsia="SimSun"/>
          <w:snapToGrid/>
          <w:color w:val="000000"/>
          <w:lang w:eastAsia="zh-CN"/>
        </w:rPr>
      </w:pPr>
      <w:r>
        <w:rPr>
          <w:rFonts w:eastAsia="SimSun"/>
          <w:snapToGrid/>
          <w:color w:val="000000"/>
          <w:lang w:eastAsia="zh-CN"/>
        </w:rPr>
        <w:t>Les enfants et les adultes prenant Enbrel peuvent présenter un risque accru de développer un lymphome ou un autre cancer.</w:t>
      </w:r>
    </w:p>
    <w:p w14:paraId="3D0C2A5A" w14:textId="77777777" w:rsidR="00C26319" w:rsidRDefault="00C26319">
      <w:pPr>
        <w:autoSpaceDE w:val="0"/>
        <w:autoSpaceDN w:val="0"/>
        <w:adjustRightInd w:val="0"/>
        <w:ind w:left="540"/>
      </w:pPr>
      <w:r>
        <w:t xml:space="preserve">Certains enfants ou adolescents qui ont reçu Enbrel ou d’autres médicaments qui agissent de la même manière qu’Enbrel ont développé des cancers, incluant des types de cancers peu communs, qui </w:t>
      </w:r>
      <w:r w:rsidR="0009195F">
        <w:t xml:space="preserve">ont </w:t>
      </w:r>
      <w:r>
        <w:t>parfois entraîné le décès.</w:t>
      </w:r>
    </w:p>
    <w:p w14:paraId="16C19B9C" w14:textId="77777777" w:rsidR="00C26319" w:rsidRDefault="00C26319">
      <w:pPr>
        <w:autoSpaceDE w:val="0"/>
        <w:autoSpaceDN w:val="0"/>
        <w:adjustRightInd w:val="0"/>
        <w:ind w:left="540"/>
        <w:rPr>
          <w:b/>
          <w:bCs/>
        </w:rPr>
      </w:pPr>
      <w:r>
        <w:t>Certains patients recevant Enbrel ont développé des cancers cutanés</w:t>
      </w:r>
      <w:r>
        <w:rPr>
          <w:b/>
        </w:rPr>
        <w:t>.</w:t>
      </w:r>
      <w:r>
        <w:t xml:space="preserve"> </w:t>
      </w:r>
      <w:r>
        <w:rPr>
          <w:bCs/>
        </w:rPr>
        <w:t>Veuillez informer votre médecin de tout changement d’aspect de votre peau ou de celle de l’enfant</w:t>
      </w:r>
      <w:r w:rsidR="0009195F" w:rsidRPr="0009195F">
        <w:t xml:space="preserve"> </w:t>
      </w:r>
      <w:r w:rsidR="0009195F" w:rsidRPr="0058302D">
        <w:t>ou d’excroiss</w:t>
      </w:r>
      <w:r w:rsidR="0009195F" w:rsidRPr="00B34269">
        <w:t xml:space="preserve">ances sur votre peau ou </w:t>
      </w:r>
      <w:r w:rsidR="0009195F" w:rsidRPr="00AA6F1A">
        <w:t>celle de l’e</w:t>
      </w:r>
      <w:r w:rsidR="0009195F" w:rsidRPr="00683846">
        <w:t>nfant</w:t>
      </w:r>
      <w:r>
        <w:rPr>
          <w:bCs/>
        </w:rPr>
        <w:t>.</w:t>
      </w:r>
    </w:p>
    <w:p w14:paraId="1C7B6C24" w14:textId="77777777" w:rsidR="00C26319" w:rsidRDefault="00C26319" w:rsidP="000019E9">
      <w:pPr>
        <w:numPr>
          <w:ilvl w:val="0"/>
          <w:numId w:val="13"/>
        </w:numPr>
        <w:tabs>
          <w:tab w:val="clear" w:pos="780"/>
          <w:tab w:val="num" w:pos="567"/>
        </w:tabs>
        <w:ind w:left="540" w:hanging="540"/>
      </w:pPr>
      <w:r>
        <w:rPr>
          <w:b/>
          <w:bCs/>
        </w:rPr>
        <w:t xml:space="preserve">Varicelle : </w:t>
      </w:r>
      <w:r w:rsidR="0009195F">
        <w:t>v</w:t>
      </w:r>
      <w:r>
        <w:t>euillez informer votre médecin si vous ou l’enfant êtes exposé à la varicelle lors de l’utilisation d’Enbrel. Votre médecin décidera si un traitement préventif de la varicelle est approprié.</w:t>
      </w:r>
    </w:p>
    <w:p w14:paraId="45F06AF5" w14:textId="77777777" w:rsidR="00C26319" w:rsidRDefault="00C26319" w:rsidP="000019E9">
      <w:pPr>
        <w:numPr>
          <w:ilvl w:val="0"/>
          <w:numId w:val="13"/>
        </w:numPr>
        <w:tabs>
          <w:tab w:val="clear" w:pos="780"/>
          <w:tab w:val="num" w:pos="567"/>
        </w:tabs>
        <w:ind w:left="540" w:hanging="540"/>
      </w:pPr>
      <w:r>
        <w:rPr>
          <w:b/>
        </w:rPr>
        <w:t>Latex :</w:t>
      </w:r>
      <w:r>
        <w:t xml:space="preserve"> Le protège-aiguille</w:t>
      </w:r>
      <w:r w:rsidR="0009195F">
        <w:t xml:space="preserve"> est fabriqué en</w:t>
      </w:r>
      <w:r>
        <w:t xml:space="preserve"> latex (caoutchouc naturel</w:t>
      </w:r>
      <w:r w:rsidR="0009195F">
        <w:t xml:space="preserve"> sec</w:t>
      </w:r>
      <w:r>
        <w:t xml:space="preserve">). </w:t>
      </w:r>
      <w:r w:rsidR="00D82C4A">
        <w:t>C</w:t>
      </w:r>
      <w:r>
        <w:t>ontacte</w:t>
      </w:r>
      <w:r w:rsidR="00D82C4A">
        <w:t>z</w:t>
      </w:r>
      <w:r>
        <w:t xml:space="preserve"> votre médecin avant </w:t>
      </w:r>
      <w:r w:rsidR="00D05A1E">
        <w:t>d</w:t>
      </w:r>
      <w:r>
        <w:t>’utilis</w:t>
      </w:r>
      <w:r w:rsidR="00D05A1E">
        <w:t xml:space="preserve">er </w:t>
      </w:r>
      <w:r>
        <w:t>Enbrel</w:t>
      </w:r>
      <w:r w:rsidR="00D05A1E">
        <w:t xml:space="preserve"> si le protège-aiguille doit être manipulé par, ou si Enbrel doit être administr</w:t>
      </w:r>
      <w:r w:rsidR="00F342F5">
        <w:t>é</w:t>
      </w:r>
      <w:r w:rsidR="00D05A1E">
        <w:t xml:space="preserve"> à</w:t>
      </w:r>
      <w:r w:rsidR="00D82C4A">
        <w:t>,</w:t>
      </w:r>
      <w:r w:rsidR="00D05A1E">
        <w:t xml:space="preserve"> une personne présentant</w:t>
      </w:r>
      <w:r>
        <w:t xml:space="preserve"> une </w:t>
      </w:r>
      <w:r w:rsidR="00D05A1E">
        <w:t>hypersensibilité (</w:t>
      </w:r>
      <w:r>
        <w:t>allergie</w:t>
      </w:r>
      <w:r w:rsidR="00D05A1E">
        <w:t>)</w:t>
      </w:r>
      <w:r>
        <w:t xml:space="preserve"> </w:t>
      </w:r>
      <w:r w:rsidR="00D05A1E">
        <w:t xml:space="preserve">connue ou potentielle </w:t>
      </w:r>
      <w:r>
        <w:t>au latex</w:t>
      </w:r>
      <w:r w:rsidR="00D05A1E">
        <w:t>.</w:t>
      </w:r>
    </w:p>
    <w:p w14:paraId="33441697" w14:textId="77777777" w:rsidR="00C26319" w:rsidRDefault="00C26319" w:rsidP="000019E9">
      <w:pPr>
        <w:numPr>
          <w:ilvl w:val="0"/>
          <w:numId w:val="13"/>
        </w:numPr>
        <w:tabs>
          <w:tab w:val="clear" w:pos="780"/>
          <w:tab w:val="num" w:pos="567"/>
        </w:tabs>
        <w:ind w:left="540" w:hanging="540"/>
      </w:pPr>
      <w:r>
        <w:rPr>
          <w:b/>
        </w:rPr>
        <w:t xml:space="preserve">Abus d'alcool : </w:t>
      </w:r>
      <w:r>
        <w:t xml:space="preserve">Enbrel ne doit pas être utilisé pour le traitement des hépatites dues à l’abus d’alcool. </w:t>
      </w:r>
      <w:r>
        <w:rPr>
          <w:bCs/>
        </w:rPr>
        <w:t>Veuillez informer votre médecin s</w:t>
      </w:r>
      <w:r>
        <w:t>i vous ou l’enfant dont vous avez la charge avez ou avez eu des problèmes d’abus d’alcool.</w:t>
      </w:r>
    </w:p>
    <w:p w14:paraId="562373AC" w14:textId="77777777" w:rsidR="00C26319" w:rsidRDefault="00C26319" w:rsidP="000019E9">
      <w:pPr>
        <w:numPr>
          <w:ilvl w:val="0"/>
          <w:numId w:val="13"/>
        </w:numPr>
        <w:tabs>
          <w:tab w:val="clear" w:pos="780"/>
          <w:tab w:val="num" w:pos="567"/>
        </w:tabs>
        <w:ind w:left="540" w:hanging="540"/>
        <w:rPr>
          <w:b/>
          <w:bCs/>
        </w:rPr>
      </w:pPr>
      <w:r>
        <w:rPr>
          <w:b/>
        </w:rPr>
        <w:t>Granulomatose de Wegener :</w:t>
      </w:r>
      <w:r>
        <w:t xml:space="preserve"> Enbrel n’est pas recommandé pour le traitement de la granulomatose de Wegener, une maladie inflammatoire rare. Si vous ou l’enfant dont vous avez la charge avez une granulomatose de Wegener, parlez-en à votre médecin.</w:t>
      </w:r>
    </w:p>
    <w:p w14:paraId="29197F01" w14:textId="77777777" w:rsidR="00C26319" w:rsidRDefault="00C26319" w:rsidP="000019E9">
      <w:pPr>
        <w:numPr>
          <w:ilvl w:val="0"/>
          <w:numId w:val="13"/>
        </w:numPr>
        <w:tabs>
          <w:tab w:val="clear" w:pos="780"/>
          <w:tab w:val="num" w:pos="567"/>
        </w:tabs>
        <w:ind w:left="540" w:hanging="540"/>
      </w:pPr>
      <w:r>
        <w:rPr>
          <w:b/>
        </w:rPr>
        <w:t>Médicaments anti-diabétiques</w:t>
      </w:r>
      <w:r>
        <w:t xml:space="preserve"> : </w:t>
      </w:r>
      <w:r w:rsidR="00D05A1E">
        <w:t>v</w:t>
      </w:r>
      <w:r>
        <w:t>euillez informer votre médecin si vous ou l'enfant avez un diabète ou prenez des médicaments pour traiter le diabète. Votre médecin p</w:t>
      </w:r>
      <w:r w:rsidR="0009195F">
        <w:t>ourra</w:t>
      </w:r>
      <w:r>
        <w:t xml:space="preserve"> décider, si besoin, de diminuer le traitement antidiabétique pendant le traitement par Enbrel.</w:t>
      </w:r>
    </w:p>
    <w:p w14:paraId="522A03F5" w14:textId="77777777" w:rsidR="00C26319" w:rsidRDefault="00C26319">
      <w:pPr>
        <w:pStyle w:val="Header"/>
        <w:tabs>
          <w:tab w:val="clear" w:pos="4153"/>
          <w:tab w:val="clear" w:pos="8306"/>
        </w:tabs>
        <w:rPr>
          <w:b/>
          <w:bCs/>
        </w:rPr>
      </w:pPr>
    </w:p>
    <w:p w14:paraId="30E6A97E" w14:textId="77777777" w:rsidR="00C26319" w:rsidRDefault="00C26319">
      <w:pPr>
        <w:pStyle w:val="Header"/>
        <w:tabs>
          <w:tab w:val="clear" w:pos="4153"/>
          <w:tab w:val="clear" w:pos="8306"/>
        </w:tabs>
        <w:rPr>
          <w:b/>
          <w:bCs/>
        </w:rPr>
      </w:pPr>
      <w:r>
        <w:rPr>
          <w:b/>
          <w:bCs/>
        </w:rPr>
        <w:t>Enfants et adolescents</w:t>
      </w:r>
    </w:p>
    <w:p w14:paraId="1C01184C" w14:textId="77777777" w:rsidR="00C26319" w:rsidRDefault="00C26319">
      <w:pPr>
        <w:pStyle w:val="Header"/>
        <w:tabs>
          <w:tab w:val="clear" w:pos="4153"/>
          <w:tab w:val="clear" w:pos="8306"/>
        </w:tabs>
        <w:rPr>
          <w:b/>
          <w:bCs/>
        </w:rPr>
      </w:pPr>
    </w:p>
    <w:p w14:paraId="710DE70F"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Vaccinations :</w:t>
      </w:r>
      <w:r>
        <w:rPr>
          <w:bCs/>
        </w:rPr>
        <w:t xml:space="preserve"> Dans la mesure du possible, les enfants doivent avoir leurs vaccinations mises à jour avant d’</w:t>
      </w:r>
      <w:r w:rsidR="00D05A1E">
        <w:rPr>
          <w:bCs/>
        </w:rPr>
        <w:t xml:space="preserve">utiliser </w:t>
      </w:r>
      <w:r>
        <w:rPr>
          <w:bCs/>
        </w:rPr>
        <w:t xml:space="preserve">Enbrel. Certains vaccins, tels que le vaccin oral contre la poliomyélite, ne doivent pas être administrés lors du traitement par Enbrel. Veuillez consulter votre médecin sur ce point avant de vous faire vacciner ou de faire vacciner l’enfant. </w:t>
      </w:r>
    </w:p>
    <w:p w14:paraId="3D662748" w14:textId="77777777" w:rsidR="00C26319" w:rsidRDefault="00C26319">
      <w:pPr>
        <w:pStyle w:val="Header"/>
        <w:tabs>
          <w:tab w:val="clear" w:pos="4153"/>
          <w:tab w:val="clear" w:pos="8306"/>
        </w:tabs>
        <w:rPr>
          <w:b/>
          <w:bCs/>
        </w:rPr>
      </w:pPr>
    </w:p>
    <w:p w14:paraId="12FDC050" w14:textId="77777777" w:rsidR="00C26319" w:rsidRDefault="00C26319">
      <w:pPr>
        <w:pStyle w:val="Header"/>
        <w:tabs>
          <w:tab w:val="clear" w:pos="4153"/>
          <w:tab w:val="clear" w:pos="8306"/>
        </w:tabs>
        <w:rPr>
          <w:bCs/>
        </w:rPr>
      </w:pPr>
      <w:r>
        <w:rPr>
          <w:bCs/>
        </w:rPr>
        <w:lastRenderedPageBreak/>
        <w:t>Enbrel ne doit normalement pas être utilisé chez les enfants atteints d’une polyarthrite ou d’oligoarthrite extensive âgés de moins de 2 ans, ou chez les enfants atteints d’une arthrite liée à l’enthésite ou d’une arthrite psoriasique âgés de moins de 12 ans, ou chez les enfants atteints d’un psoriasis âgés de moins de 6 ans.</w:t>
      </w:r>
    </w:p>
    <w:p w14:paraId="2BC777A8" w14:textId="77777777" w:rsidR="00C26319" w:rsidRDefault="00C26319">
      <w:pPr>
        <w:tabs>
          <w:tab w:val="left" w:pos="567"/>
        </w:tabs>
        <w:rPr>
          <w:b/>
        </w:rPr>
      </w:pPr>
    </w:p>
    <w:p w14:paraId="1E464385" w14:textId="77777777" w:rsidR="00C26319" w:rsidRDefault="00C26319">
      <w:pPr>
        <w:keepNext/>
        <w:tabs>
          <w:tab w:val="left" w:pos="567"/>
        </w:tabs>
        <w:rPr>
          <w:b/>
        </w:rPr>
      </w:pPr>
      <w:r>
        <w:rPr>
          <w:b/>
        </w:rPr>
        <w:t>Autres médicaments et Enbrel</w:t>
      </w:r>
    </w:p>
    <w:p w14:paraId="089916D8" w14:textId="77777777" w:rsidR="00C26319" w:rsidRDefault="00C26319">
      <w:pPr>
        <w:keepNext/>
        <w:tabs>
          <w:tab w:val="left" w:pos="567"/>
        </w:tabs>
        <w:rPr>
          <w:b/>
        </w:rPr>
      </w:pPr>
    </w:p>
    <w:p w14:paraId="740E018E" w14:textId="77777777" w:rsidR="00C26319" w:rsidRDefault="00C26319">
      <w:pPr>
        <w:pStyle w:val="BodyText3"/>
        <w:keepNext/>
        <w:widowControl/>
        <w:tabs>
          <w:tab w:val="left" w:pos="567"/>
        </w:tabs>
        <w:jc w:val="left"/>
        <w:rPr>
          <w:sz w:val="22"/>
          <w:szCs w:val="22"/>
        </w:rPr>
      </w:pPr>
      <w:r>
        <w:rPr>
          <w:sz w:val="22"/>
          <w:szCs w:val="22"/>
        </w:rPr>
        <w:t xml:space="preserve">Informez votre médecin ou pharmacien si vous ou l’enfant prenez, avez récemment pris ou pourriez prendre tout autre médicament (y compris l'anakinra, l'abatacept ou la sulfasalazine) même ceux obtenus sans ordonnance. Vous ou l’enfant ne devez pas utiliser Enbrel avec des médicaments contenant les substances actives anakinra ou abatacept.  </w:t>
      </w:r>
    </w:p>
    <w:p w14:paraId="585EA16A" w14:textId="77777777" w:rsidR="00C26319" w:rsidRDefault="00C26319">
      <w:pPr>
        <w:tabs>
          <w:tab w:val="left" w:pos="567"/>
        </w:tabs>
        <w:ind w:left="709" w:hanging="709"/>
        <w:rPr>
          <w:b/>
        </w:rPr>
      </w:pPr>
    </w:p>
    <w:p w14:paraId="41635106" w14:textId="77777777" w:rsidR="00C26319" w:rsidRDefault="00C26319">
      <w:pPr>
        <w:tabs>
          <w:tab w:val="left" w:pos="567"/>
        </w:tabs>
        <w:ind w:left="709" w:hanging="709"/>
        <w:rPr>
          <w:b/>
        </w:rPr>
      </w:pPr>
      <w:r>
        <w:rPr>
          <w:b/>
        </w:rPr>
        <w:t>Grossesse et allaitement</w:t>
      </w:r>
    </w:p>
    <w:p w14:paraId="1A283424" w14:textId="77777777" w:rsidR="00C26319" w:rsidRDefault="00C26319">
      <w:pPr>
        <w:tabs>
          <w:tab w:val="left" w:pos="567"/>
        </w:tabs>
        <w:ind w:left="709" w:hanging="709"/>
        <w:rPr>
          <w:b/>
        </w:rPr>
      </w:pPr>
    </w:p>
    <w:p w14:paraId="1364FE35" w14:textId="77777777" w:rsidR="00C26319" w:rsidRDefault="00C26319">
      <w:pPr>
        <w:tabs>
          <w:tab w:val="left" w:pos="567"/>
        </w:tabs>
      </w:pPr>
      <w:r>
        <w:t>Enbrel ne doit être utilisé durant la grossesse qu’en cas de réelle nécessité. Vous devez consulter votre médecin si vous débutez une grossesse, si vous pensez être enceinte ou planifiez une grossesse.</w:t>
      </w:r>
    </w:p>
    <w:p w14:paraId="2478E26A" w14:textId="77777777" w:rsidR="00C26319" w:rsidRDefault="00C26319">
      <w:pPr>
        <w:tabs>
          <w:tab w:val="left" w:pos="567"/>
        </w:tabs>
      </w:pPr>
    </w:p>
    <w:p w14:paraId="4C92C7F6" w14:textId="77777777" w:rsidR="00C26319" w:rsidRDefault="00C26319" w:rsidP="00F05512">
      <w:pPr>
        <w:tabs>
          <w:tab w:val="left" w:pos="567"/>
        </w:tabs>
      </w:pPr>
      <w:r>
        <w:t xml:space="preserve">En effet en cas d’exposition à Enbrel pendant la grossesse, votre bébé peut être exposé à un risque accru d'infection. De plus, une étude a montré une augmentation de la fréquence des malformations congénitales lorsque la mère avait reçu Enbrel pendant la grossesse, en comparaison avec les mères qui n'avaient pas reçu Enbrel ou d'autres médicaments similaires (anti-TNF). Les types de malformations congénitales rapportés ne présentaient pas de profil particulier. Une autre étude n’a révélé aucun risque accru de malformations congénitales lorsque la mère avait reçu Enbrel pendant la grossesse. Votre médecin vous aidera à déterminer si les bénéfices du traitement sont supérieurs aux risques éventuels pour votre bébé. </w:t>
      </w:r>
    </w:p>
    <w:p w14:paraId="360DFED6" w14:textId="77777777" w:rsidR="00C26319" w:rsidRDefault="00C26319" w:rsidP="00F05512">
      <w:pPr>
        <w:tabs>
          <w:tab w:val="left" w:pos="567"/>
        </w:tabs>
      </w:pPr>
    </w:p>
    <w:p w14:paraId="51F622BF" w14:textId="77777777" w:rsidR="00C26319" w:rsidRDefault="00F36A66" w:rsidP="00F05512">
      <w:pPr>
        <w:tabs>
          <w:tab w:val="left" w:pos="567"/>
        </w:tabs>
      </w:pPr>
      <w:r>
        <w:t xml:space="preserve">Adressez-vous </w:t>
      </w:r>
      <w:r w:rsidRPr="00F36A66">
        <w:t>à votre médecin si vous souhaitez allaiter pendant votre traitement par Enbrel. Il est important que vous informiez les médecins de votre bébé et les autr</w:t>
      </w:r>
      <w:r>
        <w:t>es professionnels de santé de l’utilisation d’</w:t>
      </w:r>
      <w:r w:rsidRPr="00F36A66">
        <w:t xml:space="preserve">Enbrel pendant la grossesse </w:t>
      </w:r>
      <w:r>
        <w:t>et l’</w:t>
      </w:r>
      <w:r w:rsidRPr="00F36A66">
        <w:t>allaitement</w:t>
      </w:r>
      <w:r>
        <w:t xml:space="preserve">, </w:t>
      </w:r>
      <w:r w:rsidRPr="00F36A66">
        <w:t>avant que votre bébé ne reçoive un vaccin.</w:t>
      </w:r>
    </w:p>
    <w:p w14:paraId="6A9FCC68" w14:textId="77777777" w:rsidR="00C26319" w:rsidRDefault="00C26319">
      <w:pPr>
        <w:tabs>
          <w:tab w:val="left" w:pos="567"/>
        </w:tabs>
      </w:pPr>
    </w:p>
    <w:p w14:paraId="0F719584" w14:textId="77777777" w:rsidR="00C26319" w:rsidRPr="006339CA" w:rsidRDefault="00C26319" w:rsidP="006339CA">
      <w:pPr>
        <w:tabs>
          <w:tab w:val="left" w:pos="567"/>
        </w:tabs>
        <w:ind w:right="-2"/>
        <w:rPr>
          <w:b/>
        </w:rPr>
      </w:pPr>
      <w:r w:rsidRPr="006339CA">
        <w:rPr>
          <w:b/>
        </w:rPr>
        <w:t>Conduite de véhicules et utilisation de machines</w:t>
      </w:r>
    </w:p>
    <w:p w14:paraId="1381935E" w14:textId="77777777" w:rsidR="00C26319" w:rsidRPr="006339CA" w:rsidRDefault="00C26319" w:rsidP="006339CA">
      <w:pPr>
        <w:tabs>
          <w:tab w:val="left" w:pos="567"/>
        </w:tabs>
        <w:ind w:right="-2"/>
        <w:rPr>
          <w:b/>
        </w:rPr>
      </w:pPr>
    </w:p>
    <w:p w14:paraId="6CFF2947" w14:textId="77777777" w:rsidR="00C26319" w:rsidRDefault="00C26319">
      <w:pPr>
        <w:tabs>
          <w:tab w:val="left" w:pos="567"/>
        </w:tabs>
      </w:pPr>
      <w:r>
        <w:t xml:space="preserve">L’utilisation d’Enbrel ne devrait pas avoir d’effet sur l’aptitude à conduire des véhicules ou </w:t>
      </w:r>
      <w:r w:rsidR="00862D82">
        <w:t xml:space="preserve">à </w:t>
      </w:r>
      <w:r>
        <w:t>utiliser des machines.</w:t>
      </w:r>
    </w:p>
    <w:p w14:paraId="13DF8879" w14:textId="77777777" w:rsidR="00C26319" w:rsidRDefault="00C26319">
      <w:pPr>
        <w:tabs>
          <w:tab w:val="left" w:pos="567"/>
        </w:tabs>
      </w:pPr>
    </w:p>
    <w:p w14:paraId="01835138" w14:textId="77777777" w:rsidR="00E23348" w:rsidRPr="009F788E" w:rsidRDefault="00E23348">
      <w:pPr>
        <w:tabs>
          <w:tab w:val="left" w:pos="567"/>
        </w:tabs>
        <w:rPr>
          <w:b/>
        </w:rPr>
      </w:pPr>
      <w:r w:rsidRPr="009F788E">
        <w:rPr>
          <w:b/>
        </w:rPr>
        <w:t>Enbrel contient du sodium</w:t>
      </w:r>
    </w:p>
    <w:p w14:paraId="25CF7ADB" w14:textId="77777777" w:rsidR="00E23348" w:rsidRDefault="00E23348">
      <w:pPr>
        <w:tabs>
          <w:tab w:val="left" w:pos="567"/>
        </w:tabs>
      </w:pPr>
    </w:p>
    <w:p w14:paraId="23A8EF2A" w14:textId="77777777" w:rsidR="00E23348" w:rsidRDefault="009B1646">
      <w:pPr>
        <w:tabs>
          <w:tab w:val="left" w:pos="567"/>
        </w:tabs>
      </w:pPr>
      <w:r w:rsidRPr="009B1646">
        <w:t xml:space="preserve">Ce médicament </w:t>
      </w:r>
      <w:r>
        <w:t>contient moins de 1 mmol (23 </w:t>
      </w:r>
      <w:r w:rsidRPr="009B1646">
        <w:t xml:space="preserve">mg) de sodium </w:t>
      </w:r>
      <w:r>
        <w:t xml:space="preserve">par </w:t>
      </w:r>
      <w:r w:rsidRPr="009B1646">
        <w:t>dose, c.-à</w:t>
      </w:r>
      <w:r>
        <w:t>-d. qu’il est essentiellement « </w:t>
      </w:r>
      <w:r w:rsidRPr="009B1646">
        <w:t>sans sodi</w:t>
      </w:r>
      <w:r>
        <w:t>um </w:t>
      </w:r>
      <w:r w:rsidRPr="009B1646">
        <w:t>».</w:t>
      </w:r>
    </w:p>
    <w:p w14:paraId="22EBE7CD" w14:textId="77777777" w:rsidR="00E23348" w:rsidRDefault="00E23348">
      <w:pPr>
        <w:tabs>
          <w:tab w:val="left" w:pos="567"/>
        </w:tabs>
      </w:pPr>
    </w:p>
    <w:p w14:paraId="4F2874E2" w14:textId="77777777" w:rsidR="00C26319" w:rsidRDefault="00C26319">
      <w:pPr>
        <w:tabs>
          <w:tab w:val="left" w:pos="567"/>
        </w:tabs>
        <w:ind w:left="284" w:hanging="284"/>
        <w:rPr>
          <w:b/>
        </w:rPr>
      </w:pPr>
    </w:p>
    <w:p w14:paraId="5E18D648" w14:textId="77777777" w:rsidR="00C26319" w:rsidRDefault="00C26319">
      <w:pPr>
        <w:tabs>
          <w:tab w:val="left" w:pos="567"/>
        </w:tabs>
        <w:ind w:left="284" w:hanging="284"/>
        <w:rPr>
          <w:b/>
        </w:rPr>
      </w:pPr>
      <w:r>
        <w:rPr>
          <w:b/>
        </w:rPr>
        <w:t>3.</w:t>
      </w:r>
      <w:r>
        <w:rPr>
          <w:b/>
        </w:rPr>
        <w:tab/>
      </w:r>
      <w:r>
        <w:rPr>
          <w:b/>
        </w:rPr>
        <w:tab/>
        <w:t>Comment utiliser Enbrel</w:t>
      </w:r>
    </w:p>
    <w:p w14:paraId="79E177F2" w14:textId="77777777" w:rsidR="00C26319" w:rsidRDefault="00C26319">
      <w:pPr>
        <w:tabs>
          <w:tab w:val="left" w:pos="567"/>
        </w:tabs>
        <w:ind w:left="284" w:hanging="284"/>
        <w:rPr>
          <w:b/>
        </w:rPr>
      </w:pPr>
    </w:p>
    <w:p w14:paraId="59C37F6A" w14:textId="77777777" w:rsidR="00C26319" w:rsidRDefault="00C26319">
      <w:pPr>
        <w:tabs>
          <w:tab w:val="left" w:pos="567"/>
        </w:tabs>
        <w:rPr>
          <w:bCs/>
        </w:rPr>
      </w:pPr>
      <w:r>
        <w:rPr>
          <w:bCs/>
        </w:rPr>
        <w:t>Veillez à toujours utiliser ce médicament en suivant exactement les indications de votre médecin. Vérifiez auprès de votre médecin ou pharmacien en cas de doute.</w:t>
      </w:r>
    </w:p>
    <w:p w14:paraId="3BFBF321" w14:textId="77777777" w:rsidR="00C26319" w:rsidRDefault="00C26319">
      <w:pPr>
        <w:tabs>
          <w:tab w:val="left" w:pos="567"/>
        </w:tabs>
        <w:rPr>
          <w:bCs/>
        </w:rPr>
      </w:pPr>
    </w:p>
    <w:p w14:paraId="4BAB08DD" w14:textId="77777777" w:rsidR="00C26319" w:rsidRDefault="00C26319">
      <w:pPr>
        <w:tabs>
          <w:tab w:val="left" w:pos="567"/>
        </w:tabs>
      </w:pPr>
      <w:r>
        <w:t>Si vous avez l’impression que l’effet d’Enbrel est trop fort ou trop faible, consultez votre médecin ou votre pharmacien.</w:t>
      </w:r>
    </w:p>
    <w:p w14:paraId="7B7FD1E2" w14:textId="77777777" w:rsidR="00C26319" w:rsidRDefault="00C26319">
      <w:pPr>
        <w:tabs>
          <w:tab w:val="left" w:pos="567"/>
        </w:tabs>
      </w:pPr>
    </w:p>
    <w:p w14:paraId="71A3D5DE" w14:textId="77777777" w:rsidR="00C26319" w:rsidRDefault="00C26319">
      <w:pPr>
        <w:tabs>
          <w:tab w:val="left" w:pos="567"/>
        </w:tabs>
      </w:pPr>
      <w:r>
        <w:t>La seringue pré-remplie est disponible en dosages de 25 mg et de 50 mg.</w:t>
      </w:r>
    </w:p>
    <w:p w14:paraId="35508EC6" w14:textId="77777777" w:rsidR="00C26319" w:rsidRDefault="00C26319">
      <w:pPr>
        <w:tabs>
          <w:tab w:val="left" w:pos="567"/>
        </w:tabs>
        <w:rPr>
          <w:b/>
        </w:rPr>
      </w:pPr>
    </w:p>
    <w:p w14:paraId="6E8215C6" w14:textId="77777777" w:rsidR="00C26319" w:rsidRDefault="00C26319" w:rsidP="005248A0">
      <w:pPr>
        <w:widowControl w:val="0"/>
        <w:tabs>
          <w:tab w:val="left" w:pos="567"/>
        </w:tabs>
        <w:ind w:left="284" w:hanging="284"/>
        <w:rPr>
          <w:b/>
        </w:rPr>
      </w:pPr>
      <w:r>
        <w:rPr>
          <w:b/>
        </w:rPr>
        <w:t>Posologie pour les</w:t>
      </w:r>
      <w:r w:rsidR="00536CAB">
        <w:rPr>
          <w:b/>
        </w:rPr>
        <w:t xml:space="preserve"> patients</w:t>
      </w:r>
      <w:r>
        <w:rPr>
          <w:b/>
        </w:rPr>
        <w:t xml:space="preserve"> adultes (âgés de 18 ans et plus)</w:t>
      </w:r>
    </w:p>
    <w:p w14:paraId="0F8A3096" w14:textId="77777777" w:rsidR="00C26319" w:rsidRDefault="00C26319" w:rsidP="005248A0">
      <w:pPr>
        <w:widowControl w:val="0"/>
        <w:tabs>
          <w:tab w:val="left" w:pos="567"/>
        </w:tabs>
        <w:ind w:left="284" w:hanging="284"/>
        <w:rPr>
          <w:b/>
        </w:rPr>
      </w:pPr>
    </w:p>
    <w:p w14:paraId="4376B472" w14:textId="77777777" w:rsidR="00C26319" w:rsidRDefault="00C26319" w:rsidP="005248A0">
      <w:pPr>
        <w:widowControl w:val="0"/>
        <w:tabs>
          <w:tab w:val="left" w:pos="567"/>
        </w:tabs>
        <w:rPr>
          <w:u w:val="single"/>
        </w:rPr>
      </w:pPr>
      <w:r>
        <w:rPr>
          <w:u w:val="single"/>
        </w:rPr>
        <w:t>Polyarthrite rhumatoïde, rhumatisme psoriasique et spondyloarthrite axiale, y compris spondylarthrite ankylosante</w:t>
      </w:r>
    </w:p>
    <w:p w14:paraId="3BF55DF8" w14:textId="77777777" w:rsidR="00C26319" w:rsidRDefault="00C26319" w:rsidP="005248A0">
      <w:pPr>
        <w:widowControl w:val="0"/>
        <w:tabs>
          <w:tab w:val="left" w:pos="567"/>
        </w:tabs>
        <w:rPr>
          <w:u w:val="single"/>
        </w:rPr>
      </w:pPr>
    </w:p>
    <w:p w14:paraId="4F22C3CA" w14:textId="77777777" w:rsidR="00C26319" w:rsidRDefault="00C26319" w:rsidP="005248A0">
      <w:pPr>
        <w:widowControl w:val="0"/>
        <w:tabs>
          <w:tab w:val="left" w:pos="567"/>
        </w:tabs>
      </w:pPr>
      <w:r>
        <w:t>La dose habituelle est de 25 mg administrés deux fois par semaine ou</w:t>
      </w:r>
      <w:r w:rsidR="00D05A1E">
        <w:t xml:space="preserve"> de</w:t>
      </w:r>
      <w:r>
        <w:t xml:space="preserve"> 50 mg une fois par semaine </w:t>
      </w:r>
      <w:r>
        <w:lastRenderedPageBreak/>
        <w:t>en injection sous-cutanée. Cependant, votre médecin p</w:t>
      </w:r>
      <w:r w:rsidR="00D05A1E">
        <w:t>ourra</w:t>
      </w:r>
      <w:r>
        <w:t xml:space="preserve"> déterminer une autre fréquence d’injection d’Enbrel.</w:t>
      </w:r>
    </w:p>
    <w:p w14:paraId="03BE0E47" w14:textId="77777777" w:rsidR="00C26319" w:rsidRDefault="00C26319" w:rsidP="005248A0">
      <w:pPr>
        <w:widowControl w:val="0"/>
        <w:tabs>
          <w:tab w:val="left" w:pos="567"/>
        </w:tabs>
      </w:pPr>
    </w:p>
    <w:p w14:paraId="2D3670DE" w14:textId="77777777" w:rsidR="00C26319" w:rsidRDefault="00C26319">
      <w:pPr>
        <w:keepNext/>
        <w:keepLines/>
        <w:widowControl w:val="0"/>
        <w:tabs>
          <w:tab w:val="left" w:pos="567"/>
        </w:tabs>
      </w:pPr>
      <w:r>
        <w:rPr>
          <w:u w:val="single"/>
        </w:rPr>
        <w:t>Psoriasis en plaques</w:t>
      </w:r>
    </w:p>
    <w:p w14:paraId="1C94BB88" w14:textId="77777777" w:rsidR="00C26319" w:rsidRDefault="00C26319">
      <w:pPr>
        <w:keepNext/>
        <w:keepLines/>
        <w:widowControl w:val="0"/>
        <w:tabs>
          <w:tab w:val="left" w:pos="567"/>
        </w:tabs>
      </w:pPr>
      <w:r>
        <w:t>La dose habituelle est de 25 mg deux fois par semaine ou</w:t>
      </w:r>
      <w:r w:rsidR="00D05A1E">
        <w:t xml:space="preserve"> de</w:t>
      </w:r>
      <w:r>
        <w:t xml:space="preserve"> 50 mg une fois par semaine.</w:t>
      </w:r>
    </w:p>
    <w:p w14:paraId="10EB23CE" w14:textId="77777777" w:rsidR="00C26319" w:rsidRDefault="00C26319">
      <w:pPr>
        <w:tabs>
          <w:tab w:val="left" w:pos="567"/>
        </w:tabs>
      </w:pPr>
    </w:p>
    <w:p w14:paraId="27C94FAF" w14:textId="77777777" w:rsidR="00C26319" w:rsidRDefault="00C26319">
      <w:r>
        <w:t>Toutefois, 50 mg peuvent être administrés</w:t>
      </w:r>
      <w:r w:rsidR="00D05A1E" w:rsidRPr="00D05A1E">
        <w:t xml:space="preserve"> </w:t>
      </w:r>
      <w:r w:rsidR="00D05A1E">
        <w:t>deux fois par semaine</w:t>
      </w:r>
      <w:r>
        <w:t xml:space="preserve"> jusqu’à 12 semaines, suivis par 25 mg deux fois par semaine ou 50 mg une fois par semaine.</w:t>
      </w:r>
    </w:p>
    <w:p w14:paraId="7102A8BD" w14:textId="77777777" w:rsidR="00C26319" w:rsidRDefault="00C26319">
      <w:pPr>
        <w:tabs>
          <w:tab w:val="left" w:pos="567"/>
        </w:tabs>
      </w:pPr>
    </w:p>
    <w:p w14:paraId="0E105565" w14:textId="77777777" w:rsidR="00C26319" w:rsidRDefault="00C26319">
      <w:pPr>
        <w:tabs>
          <w:tab w:val="left" w:pos="567"/>
        </w:tabs>
      </w:pPr>
      <w:r>
        <w:t>Votre médecin décidera de la durée pendant laquelle vous devrez prendre Enbrel et si une reprise du traitement est nécessaire selon votre réponse au traitement. Si Enbrel n’a pas d’effet</w:t>
      </w:r>
      <w:r w:rsidR="00D05A1E">
        <w:t xml:space="preserve"> sur votre maladie </w:t>
      </w:r>
      <w:r>
        <w:t>après 12 semaines, votre médecin p</w:t>
      </w:r>
      <w:r w:rsidR="00D05A1E">
        <w:t xml:space="preserve">ourra </w:t>
      </w:r>
      <w:r>
        <w:t>vous dire d’arrêter le traitement.</w:t>
      </w:r>
    </w:p>
    <w:p w14:paraId="23A8CB8D" w14:textId="77777777" w:rsidR="00C26319" w:rsidRDefault="00C26319">
      <w:pPr>
        <w:tabs>
          <w:tab w:val="left" w:pos="567"/>
        </w:tabs>
      </w:pPr>
    </w:p>
    <w:p w14:paraId="1D959B1E" w14:textId="77777777" w:rsidR="00C26319" w:rsidRPr="000707D0" w:rsidRDefault="00C26319" w:rsidP="000707D0">
      <w:pPr>
        <w:tabs>
          <w:tab w:val="left" w:pos="567"/>
        </w:tabs>
        <w:rPr>
          <w:b/>
        </w:rPr>
      </w:pPr>
      <w:r w:rsidRPr="000707D0">
        <w:rPr>
          <w:b/>
        </w:rPr>
        <w:t>Utilisation chez les enfants et les adolescents</w:t>
      </w:r>
    </w:p>
    <w:p w14:paraId="0F6C9EE6" w14:textId="77777777" w:rsidR="00C26319" w:rsidRDefault="00C26319">
      <w:pPr>
        <w:keepNext/>
      </w:pPr>
    </w:p>
    <w:p w14:paraId="55189E97" w14:textId="77777777" w:rsidR="00C26319" w:rsidRDefault="00C26319">
      <w:pPr>
        <w:keepNext/>
      </w:pPr>
      <w:r>
        <w:t>La dose et la fréquence d’administration adaptées à l’enfant et à l’adolescent dépendront de son poids et de sa maladie. Votre médecin déterminera la dose adaptée à l’enfant et prescrira le dosage approprié d’Enbrel (10 mg, 25 mg ou 50 mg).</w:t>
      </w:r>
    </w:p>
    <w:p w14:paraId="2C88FA2C" w14:textId="77777777" w:rsidR="00C26319" w:rsidRDefault="00C26319">
      <w:pPr>
        <w:tabs>
          <w:tab w:val="left" w:pos="567"/>
        </w:tabs>
      </w:pPr>
    </w:p>
    <w:p w14:paraId="1DF2325E" w14:textId="77777777" w:rsidR="00C26319" w:rsidRDefault="00C26319">
      <w:pPr>
        <w:pStyle w:val="BodyText2"/>
        <w:widowControl/>
        <w:tabs>
          <w:tab w:val="left" w:pos="567"/>
        </w:tabs>
      </w:pPr>
      <w:r>
        <w:t>Chez les patients atteints de polyarthrite ou d’oligoarthrite extensive à partir de l’âge de 2 ans, ou chez les patients atteints d’arthrite liée à l’enthésite ou d’arthrite psoriasique à partir de l’âge de 12 ans, la dose usuelle est 0,4 mg d’Enbrel par kg de poids (jusqu’à un maximum de 25 mg), administré deux fois par semaine, ou 0,8 mg d’Enbrel par kg de poids (jusqu’à un maximum de 50 mg), administré une fois par semaine.</w:t>
      </w:r>
    </w:p>
    <w:p w14:paraId="6F830574" w14:textId="77777777" w:rsidR="00C26319" w:rsidRDefault="00C26319">
      <w:pPr>
        <w:pStyle w:val="BodyText2"/>
        <w:widowControl/>
        <w:tabs>
          <w:tab w:val="left" w:pos="567"/>
        </w:tabs>
      </w:pPr>
    </w:p>
    <w:p w14:paraId="10753405" w14:textId="77777777" w:rsidR="00C26319" w:rsidRDefault="00C26319">
      <w:pPr>
        <w:pStyle w:val="BodyText2"/>
        <w:widowControl/>
        <w:tabs>
          <w:tab w:val="left" w:pos="567"/>
        </w:tabs>
      </w:pPr>
      <w:r>
        <w:t xml:space="preserve"> Chez les patients atteints de psoriasis à partir de 6 ans, la dose usuelle est de 0,8 mg d’Enbrel par kg de poids (jusqu’à un maximum de 50 mg), et doit être donnée une fois par semaine. Si Enbrel n’a pas d’effet sur l’état de l’enfant après 12 semaines, votre médecin pourrait vous demander d’arrêter de prendre ce médicament.</w:t>
      </w:r>
    </w:p>
    <w:p w14:paraId="7B596779" w14:textId="77777777" w:rsidR="00C26319" w:rsidRDefault="00C26319">
      <w:pPr>
        <w:tabs>
          <w:tab w:val="left" w:pos="567"/>
        </w:tabs>
      </w:pPr>
    </w:p>
    <w:p w14:paraId="2FE38DFC" w14:textId="77777777" w:rsidR="00C26319" w:rsidRDefault="00C26319">
      <w:pPr>
        <w:tabs>
          <w:tab w:val="left" w:pos="567"/>
        </w:tabs>
      </w:pPr>
      <w:r>
        <w:t>Le médecin vous donnera des instructions détaillées pour la préparation et la mesure de la bonne dose.</w:t>
      </w:r>
    </w:p>
    <w:p w14:paraId="47CACE4B" w14:textId="77777777" w:rsidR="00C26319" w:rsidRDefault="00C26319">
      <w:pPr>
        <w:tabs>
          <w:tab w:val="left" w:pos="567"/>
        </w:tabs>
      </w:pPr>
    </w:p>
    <w:p w14:paraId="4A58F39B" w14:textId="77777777" w:rsidR="00C26319" w:rsidRDefault="00C26319">
      <w:pPr>
        <w:tabs>
          <w:tab w:val="left" w:pos="567"/>
        </w:tabs>
        <w:rPr>
          <w:b/>
        </w:rPr>
      </w:pPr>
      <w:r>
        <w:rPr>
          <w:b/>
        </w:rPr>
        <w:t xml:space="preserve">Mode et voie d’administration </w:t>
      </w:r>
    </w:p>
    <w:p w14:paraId="51864B69" w14:textId="77777777" w:rsidR="00C26319" w:rsidRDefault="00C26319">
      <w:pPr>
        <w:tabs>
          <w:tab w:val="left" w:pos="567"/>
        </w:tabs>
        <w:rPr>
          <w:b/>
        </w:rPr>
      </w:pPr>
    </w:p>
    <w:p w14:paraId="2807EDA3" w14:textId="77777777" w:rsidR="00C26319" w:rsidRDefault="00C26319">
      <w:pPr>
        <w:tabs>
          <w:tab w:val="left" w:pos="567"/>
        </w:tabs>
      </w:pPr>
      <w:r>
        <w:t xml:space="preserve">Enbrel est administré par une injection sous la peau (par injection sous-cutanée). </w:t>
      </w:r>
    </w:p>
    <w:p w14:paraId="53344EAB" w14:textId="77777777" w:rsidR="00C26319" w:rsidRDefault="00C26319">
      <w:pPr>
        <w:tabs>
          <w:tab w:val="left" w:pos="567"/>
        </w:tabs>
      </w:pPr>
    </w:p>
    <w:p w14:paraId="18BAE8C4" w14:textId="77777777" w:rsidR="00C26319" w:rsidRDefault="00C26319">
      <w:pPr>
        <w:tabs>
          <w:tab w:val="left" w:pos="567"/>
        </w:tabs>
      </w:pPr>
      <w:r>
        <w:t xml:space="preserve">Enbrel peut être pris avec ou sans aliments </w:t>
      </w:r>
      <w:r w:rsidR="00D05A1E">
        <w:t>ou</w:t>
      </w:r>
      <w:r>
        <w:t xml:space="preserve"> boissons.</w:t>
      </w:r>
    </w:p>
    <w:p w14:paraId="5580573B" w14:textId="77777777" w:rsidR="00C26319" w:rsidRDefault="00C26319">
      <w:pPr>
        <w:tabs>
          <w:tab w:val="left" w:pos="567"/>
        </w:tabs>
      </w:pPr>
    </w:p>
    <w:p w14:paraId="379F5CD5" w14:textId="77777777" w:rsidR="00C26319" w:rsidRDefault="00C26319">
      <w:pPr>
        <w:tabs>
          <w:tab w:val="left" w:pos="567"/>
        </w:tabs>
      </w:pPr>
      <w:r>
        <w:rPr>
          <w:b/>
          <w:bCs/>
        </w:rPr>
        <w:t xml:space="preserve">Des instructions détaillées sur comment injecter Enbrel sont fournies en rubrique 7, "Instructions </w:t>
      </w:r>
      <w:r w:rsidR="00F029A9">
        <w:rPr>
          <w:b/>
          <w:bCs/>
        </w:rPr>
        <w:t>d’utilisation</w:t>
      </w:r>
      <w:r>
        <w:rPr>
          <w:b/>
          <w:bCs/>
        </w:rPr>
        <w:t xml:space="preserve"> "</w:t>
      </w:r>
      <w:r>
        <w:t>. Ne pas mélanger la solution d’Enbrel avec un autre médicament.</w:t>
      </w:r>
    </w:p>
    <w:p w14:paraId="77B92E84" w14:textId="77777777" w:rsidR="00C26319" w:rsidRDefault="00C26319">
      <w:pPr>
        <w:tabs>
          <w:tab w:val="left" w:pos="567"/>
        </w:tabs>
      </w:pPr>
    </w:p>
    <w:p w14:paraId="163A87AD" w14:textId="77777777" w:rsidR="00C26319" w:rsidRDefault="00C26319">
      <w:pPr>
        <w:tabs>
          <w:tab w:val="left" w:pos="567"/>
        </w:tabs>
      </w:pPr>
      <w:r>
        <w:t>Pour vous aider à vous en rappeler, il peut être utile de cocher sur un calendrier le(s) jour(s) de la semaine où Enbrel doit être administré.</w:t>
      </w:r>
    </w:p>
    <w:p w14:paraId="5E73A5ED" w14:textId="77777777" w:rsidR="00C26319" w:rsidRDefault="00C26319">
      <w:pPr>
        <w:tabs>
          <w:tab w:val="left" w:pos="567"/>
        </w:tabs>
      </w:pPr>
    </w:p>
    <w:p w14:paraId="15B16A23" w14:textId="77777777" w:rsidR="00C26319" w:rsidRDefault="00C26319">
      <w:pPr>
        <w:tabs>
          <w:tab w:val="left" w:pos="567"/>
        </w:tabs>
        <w:rPr>
          <w:b/>
        </w:rPr>
      </w:pPr>
      <w:r>
        <w:rPr>
          <w:b/>
        </w:rPr>
        <w:t>Si vous avez utilisé plus d’Enbrel que vous n’auriez dû</w:t>
      </w:r>
    </w:p>
    <w:p w14:paraId="52418FEA" w14:textId="77777777" w:rsidR="00C26319" w:rsidRDefault="00C26319">
      <w:pPr>
        <w:tabs>
          <w:tab w:val="left" w:pos="567"/>
        </w:tabs>
        <w:rPr>
          <w:b/>
        </w:rPr>
      </w:pPr>
    </w:p>
    <w:p w14:paraId="383ADD9F" w14:textId="77777777" w:rsidR="00C26319" w:rsidRDefault="00C26319">
      <w:pPr>
        <w:tabs>
          <w:tab w:val="left" w:pos="567"/>
        </w:tabs>
      </w:pPr>
      <w:r>
        <w:t>Si vous avez utilisé plus d’Enbrel que vous n’auriez dû (en injectant une trop grande dose en une seule fois, ou en l’utilisant trop fréquemment), veuillez en parler à un médecin ou un pharmacien immédiatement. N’oubliez pas de prendre la boîte du médicament avec vous, même si elle est vide.</w:t>
      </w:r>
    </w:p>
    <w:p w14:paraId="4554FFE4" w14:textId="77777777" w:rsidR="00C26319" w:rsidRDefault="00C26319">
      <w:pPr>
        <w:tabs>
          <w:tab w:val="left" w:pos="567"/>
        </w:tabs>
      </w:pPr>
    </w:p>
    <w:p w14:paraId="68E9B394" w14:textId="77777777" w:rsidR="00C26319" w:rsidRDefault="00C26319">
      <w:pPr>
        <w:tabs>
          <w:tab w:val="left" w:pos="567"/>
        </w:tabs>
        <w:rPr>
          <w:b/>
        </w:rPr>
      </w:pPr>
      <w:r>
        <w:rPr>
          <w:b/>
        </w:rPr>
        <w:t>Si vous oubliez d’injecter Enbrel</w:t>
      </w:r>
    </w:p>
    <w:p w14:paraId="689B283A" w14:textId="77777777" w:rsidR="00C26319" w:rsidRDefault="00C26319">
      <w:pPr>
        <w:tabs>
          <w:tab w:val="left" w:pos="567"/>
        </w:tabs>
        <w:rPr>
          <w:b/>
        </w:rPr>
      </w:pPr>
    </w:p>
    <w:p w14:paraId="236335C1" w14:textId="77777777" w:rsidR="00C26319" w:rsidRDefault="00C26319">
      <w:pPr>
        <w:tabs>
          <w:tab w:val="left" w:pos="567"/>
        </w:tabs>
      </w:pPr>
      <w:r>
        <w:t xml:space="preserve">Si vous oubliez une dose d’Enbrel, vous devez l’injecter dès que possible, à moins que la prochaine dose soit programmée le jour suivant, auquel cas vous ne devez pas faire </w:t>
      </w:r>
      <w:r w:rsidR="00D05A1E">
        <w:t>d</w:t>
      </w:r>
      <w:r>
        <w:t>’injection de la dose oubliée. Continuez ensuite à injecter le médicament aux jours habituels. Si vous oubliez de faire une injection jusqu’au jour où la dose suivante doit être injectée, n’administrez pas une dose double (deux doses le même jour) pour compenser la dose oubliée.</w:t>
      </w:r>
    </w:p>
    <w:p w14:paraId="3011EA2E" w14:textId="77777777" w:rsidR="00C26319" w:rsidRDefault="00C26319">
      <w:pPr>
        <w:tabs>
          <w:tab w:val="left" w:pos="567"/>
        </w:tabs>
      </w:pPr>
    </w:p>
    <w:p w14:paraId="3A51C1F9" w14:textId="77777777" w:rsidR="00C26319" w:rsidRDefault="00C26319">
      <w:pPr>
        <w:keepNext/>
        <w:keepLines/>
        <w:tabs>
          <w:tab w:val="left" w:pos="567"/>
        </w:tabs>
        <w:rPr>
          <w:b/>
        </w:rPr>
      </w:pPr>
      <w:r>
        <w:rPr>
          <w:b/>
        </w:rPr>
        <w:t>Si vous arrêtez d'utiliser Enbrel</w:t>
      </w:r>
    </w:p>
    <w:p w14:paraId="6D8B506F" w14:textId="77777777" w:rsidR="00C26319" w:rsidRDefault="00C26319">
      <w:pPr>
        <w:keepNext/>
        <w:keepLines/>
        <w:tabs>
          <w:tab w:val="left" w:pos="567"/>
        </w:tabs>
      </w:pPr>
    </w:p>
    <w:p w14:paraId="1499B082" w14:textId="77777777" w:rsidR="00C26319" w:rsidRDefault="00C26319">
      <w:pPr>
        <w:keepNext/>
        <w:keepLines/>
        <w:tabs>
          <w:tab w:val="left" w:pos="567"/>
        </w:tabs>
      </w:pPr>
      <w:r>
        <w:t>Vos symptômes peuvent réapparaître à l'arrêt du traitement.</w:t>
      </w:r>
    </w:p>
    <w:p w14:paraId="67151A34" w14:textId="77777777" w:rsidR="00C26319" w:rsidRDefault="00C26319">
      <w:pPr>
        <w:keepNext/>
        <w:keepLines/>
        <w:tabs>
          <w:tab w:val="left" w:pos="567"/>
        </w:tabs>
      </w:pPr>
    </w:p>
    <w:p w14:paraId="2F9B38D3" w14:textId="77777777" w:rsidR="00C26319" w:rsidRDefault="00C26319">
      <w:pPr>
        <w:tabs>
          <w:tab w:val="left" w:pos="567"/>
        </w:tabs>
      </w:pPr>
      <w:r>
        <w:t>Si vous avez d’autres questions sur l’utilisation de ce médicament, demandez plus d’informations à votre médecin ou à votre pharmacien.</w:t>
      </w:r>
    </w:p>
    <w:p w14:paraId="70DFBAC2" w14:textId="77777777" w:rsidR="00C26319" w:rsidRDefault="00C26319">
      <w:pPr>
        <w:tabs>
          <w:tab w:val="left" w:pos="567"/>
        </w:tabs>
      </w:pPr>
    </w:p>
    <w:p w14:paraId="520CA8F3" w14:textId="77777777" w:rsidR="00C26319" w:rsidRDefault="00C26319">
      <w:pPr>
        <w:tabs>
          <w:tab w:val="left" w:pos="567"/>
        </w:tabs>
      </w:pPr>
    </w:p>
    <w:p w14:paraId="4ABA5183" w14:textId="77777777" w:rsidR="00C26319" w:rsidRDefault="00C26319">
      <w:pPr>
        <w:keepNext/>
        <w:tabs>
          <w:tab w:val="left" w:pos="567"/>
        </w:tabs>
        <w:rPr>
          <w:b/>
        </w:rPr>
      </w:pPr>
      <w:r>
        <w:rPr>
          <w:b/>
        </w:rPr>
        <w:t>4.</w:t>
      </w:r>
      <w:r>
        <w:rPr>
          <w:b/>
        </w:rPr>
        <w:tab/>
      </w:r>
      <w:r w:rsidR="00441CF7">
        <w:rPr>
          <w:b/>
        </w:rPr>
        <w:t>Quels sont les e</w:t>
      </w:r>
      <w:r>
        <w:rPr>
          <w:b/>
        </w:rPr>
        <w:t>ffets indésirables éventuels ?</w:t>
      </w:r>
    </w:p>
    <w:p w14:paraId="68D5E342" w14:textId="77777777" w:rsidR="00C26319" w:rsidRDefault="00C26319">
      <w:pPr>
        <w:keepNext/>
        <w:tabs>
          <w:tab w:val="left" w:pos="567"/>
        </w:tabs>
      </w:pPr>
    </w:p>
    <w:p w14:paraId="707C3E8E" w14:textId="77777777" w:rsidR="00C26319" w:rsidRDefault="00C26319">
      <w:pPr>
        <w:keepNext/>
        <w:tabs>
          <w:tab w:val="left" w:pos="567"/>
        </w:tabs>
      </w:pPr>
      <w:r>
        <w:t xml:space="preserve">Comme tous les médicaments, ce médicament peut provoquer des effets indésirables, mais ils ne surviennent pas systématiquement chez tout le monde. </w:t>
      </w:r>
    </w:p>
    <w:p w14:paraId="6978B6C8" w14:textId="77777777" w:rsidR="00C26319" w:rsidRDefault="00C26319">
      <w:pPr>
        <w:tabs>
          <w:tab w:val="left" w:pos="567"/>
        </w:tabs>
        <w:rPr>
          <w:b/>
        </w:rPr>
      </w:pPr>
    </w:p>
    <w:p w14:paraId="570917C2" w14:textId="77777777" w:rsidR="00C26319" w:rsidRDefault="00C26319">
      <w:pPr>
        <w:keepNext/>
        <w:tabs>
          <w:tab w:val="left" w:pos="567"/>
        </w:tabs>
        <w:rPr>
          <w:b/>
        </w:rPr>
      </w:pPr>
      <w:r>
        <w:rPr>
          <w:b/>
        </w:rPr>
        <w:t>Réactions allergiques</w:t>
      </w:r>
    </w:p>
    <w:p w14:paraId="12E1460B" w14:textId="77777777" w:rsidR="00C26319" w:rsidRDefault="00C26319">
      <w:pPr>
        <w:keepNext/>
        <w:tabs>
          <w:tab w:val="left" w:pos="567"/>
        </w:tabs>
        <w:rPr>
          <w:bCs/>
        </w:rPr>
      </w:pPr>
    </w:p>
    <w:p w14:paraId="6748E24B" w14:textId="77777777" w:rsidR="00C26319" w:rsidRDefault="00C26319">
      <w:pPr>
        <w:pStyle w:val="Header"/>
        <w:keepNext/>
        <w:tabs>
          <w:tab w:val="clear" w:pos="4153"/>
          <w:tab w:val="clear" w:pos="8306"/>
          <w:tab w:val="left" w:pos="567"/>
        </w:tabs>
        <w:rPr>
          <w:bCs/>
        </w:rPr>
      </w:pPr>
      <w:r>
        <w:rPr>
          <w:bCs/>
        </w:rPr>
        <w:t>Si l’un des effets indésirables suivants survient, ne pas poursuivre l’administration d’Enbrel. Veuillez en parler à votre médecin immédiatement, ou aller au service des urgences de votre hôpital le plus proche.</w:t>
      </w:r>
    </w:p>
    <w:p w14:paraId="721E5054" w14:textId="77777777" w:rsidR="00C26319" w:rsidRDefault="00C26319">
      <w:pPr>
        <w:pStyle w:val="Header"/>
        <w:keepNext/>
        <w:tabs>
          <w:tab w:val="clear" w:pos="4153"/>
          <w:tab w:val="clear" w:pos="8306"/>
          <w:tab w:val="left" w:pos="567"/>
        </w:tabs>
        <w:rPr>
          <w:bCs/>
        </w:rPr>
      </w:pPr>
    </w:p>
    <w:p w14:paraId="0FFC94BD" w14:textId="77777777" w:rsidR="00C26319" w:rsidRDefault="00C26319" w:rsidP="000019E9">
      <w:pPr>
        <w:pStyle w:val="Header"/>
        <w:keepNext/>
        <w:numPr>
          <w:ilvl w:val="0"/>
          <w:numId w:val="11"/>
        </w:numPr>
        <w:tabs>
          <w:tab w:val="clear" w:pos="4153"/>
          <w:tab w:val="clear" w:pos="8306"/>
          <w:tab w:val="left" w:pos="567"/>
        </w:tabs>
        <w:ind w:left="567" w:hanging="567"/>
        <w:rPr>
          <w:bCs/>
        </w:rPr>
      </w:pPr>
      <w:r>
        <w:rPr>
          <w:bCs/>
        </w:rPr>
        <w:t>Troubles de la déglutition ou de la respiration</w:t>
      </w:r>
    </w:p>
    <w:p w14:paraId="67E2D1A0" w14:textId="77777777" w:rsidR="00C26319" w:rsidRDefault="00C26319" w:rsidP="000019E9">
      <w:pPr>
        <w:pStyle w:val="Header"/>
        <w:keepNext/>
        <w:numPr>
          <w:ilvl w:val="0"/>
          <w:numId w:val="11"/>
        </w:numPr>
        <w:tabs>
          <w:tab w:val="clear" w:pos="4153"/>
          <w:tab w:val="clear" w:pos="8306"/>
          <w:tab w:val="left" w:pos="567"/>
        </w:tabs>
        <w:ind w:left="567" w:hanging="567"/>
        <w:rPr>
          <w:bCs/>
        </w:rPr>
      </w:pPr>
      <w:r>
        <w:rPr>
          <w:bCs/>
        </w:rPr>
        <w:t>Gonflement d</w:t>
      </w:r>
      <w:r w:rsidR="00C25B5D">
        <w:rPr>
          <w:bCs/>
        </w:rPr>
        <w:t>u visage</w:t>
      </w:r>
      <w:r>
        <w:rPr>
          <w:bCs/>
        </w:rPr>
        <w:t>, de la gorge, des mains ou des pieds</w:t>
      </w:r>
    </w:p>
    <w:p w14:paraId="0390E575" w14:textId="77777777" w:rsidR="00C26319" w:rsidRDefault="00C26319" w:rsidP="000019E9">
      <w:pPr>
        <w:pStyle w:val="Header"/>
        <w:keepNext/>
        <w:numPr>
          <w:ilvl w:val="0"/>
          <w:numId w:val="11"/>
        </w:numPr>
        <w:tabs>
          <w:tab w:val="clear" w:pos="4153"/>
          <w:tab w:val="clear" w:pos="8306"/>
          <w:tab w:val="left" w:pos="567"/>
        </w:tabs>
        <w:ind w:left="567" w:hanging="567"/>
        <w:rPr>
          <w:bCs/>
        </w:rPr>
      </w:pPr>
      <w:r>
        <w:rPr>
          <w:bCs/>
        </w:rPr>
        <w:t>Sentiment de nervosité ou d’anxiété, sensations pulsatiles ou élancements, rougeur soudaine de la peau et/ou sensation de chaleur</w:t>
      </w:r>
    </w:p>
    <w:p w14:paraId="68BF766B" w14:textId="77777777" w:rsidR="00C26319" w:rsidRDefault="00C26319" w:rsidP="000019E9">
      <w:pPr>
        <w:pStyle w:val="Header"/>
        <w:keepNext/>
        <w:numPr>
          <w:ilvl w:val="0"/>
          <w:numId w:val="11"/>
        </w:numPr>
        <w:tabs>
          <w:tab w:val="clear" w:pos="4153"/>
          <w:tab w:val="clear" w:pos="8306"/>
          <w:tab w:val="left" w:pos="567"/>
        </w:tabs>
        <w:ind w:left="567" w:hanging="567"/>
        <w:rPr>
          <w:bCs/>
        </w:rPr>
      </w:pPr>
      <w:r>
        <w:rPr>
          <w:bCs/>
        </w:rPr>
        <w:t>Eruption cutanée sévère, démangeaison</w:t>
      </w:r>
      <w:r w:rsidR="00862D82">
        <w:rPr>
          <w:bCs/>
        </w:rPr>
        <w:t>s</w:t>
      </w:r>
      <w:r>
        <w:rPr>
          <w:bCs/>
        </w:rPr>
        <w:t>, ou urticaire (zones épaissies de peau rouge ou pâle qui démangent</w:t>
      </w:r>
      <w:r w:rsidR="00F342F5" w:rsidRPr="00F342F5">
        <w:rPr>
          <w:bCs/>
        </w:rPr>
        <w:t xml:space="preserve"> </w:t>
      </w:r>
      <w:r w:rsidR="00F342F5">
        <w:rPr>
          <w:bCs/>
        </w:rPr>
        <w:t>souvent</w:t>
      </w:r>
      <w:r>
        <w:rPr>
          <w:bCs/>
        </w:rPr>
        <w:t>)</w:t>
      </w:r>
    </w:p>
    <w:p w14:paraId="142EDA90" w14:textId="77777777" w:rsidR="00C26319" w:rsidRDefault="00C26319">
      <w:pPr>
        <w:pStyle w:val="Header"/>
        <w:tabs>
          <w:tab w:val="clear" w:pos="4153"/>
          <w:tab w:val="clear" w:pos="8306"/>
          <w:tab w:val="left" w:pos="567"/>
        </w:tabs>
        <w:rPr>
          <w:bCs/>
        </w:rPr>
      </w:pPr>
    </w:p>
    <w:p w14:paraId="64838B2B" w14:textId="77777777" w:rsidR="00C26319" w:rsidRDefault="00C26319">
      <w:pPr>
        <w:pStyle w:val="Header"/>
        <w:tabs>
          <w:tab w:val="clear" w:pos="4153"/>
          <w:tab w:val="clear" w:pos="8306"/>
          <w:tab w:val="left" w:pos="567"/>
        </w:tabs>
        <w:rPr>
          <w:bCs/>
        </w:rPr>
      </w:pPr>
      <w:r>
        <w:rPr>
          <w:bCs/>
        </w:rPr>
        <w:t xml:space="preserve">Les réactions allergiques </w:t>
      </w:r>
      <w:r w:rsidR="00C71AA5">
        <w:rPr>
          <w:bCs/>
        </w:rPr>
        <w:t>grave</w:t>
      </w:r>
      <w:r>
        <w:rPr>
          <w:bCs/>
        </w:rPr>
        <w:t>s sont rares. Cependant, un des symptômes ci-dessus peut indiquer une réaction allergique à Enbrel</w:t>
      </w:r>
      <w:r w:rsidR="00C71AA5">
        <w:rPr>
          <w:bCs/>
        </w:rPr>
        <w:t>. V</w:t>
      </w:r>
      <w:r>
        <w:rPr>
          <w:bCs/>
        </w:rPr>
        <w:t>ous devez donc chercher une assistance médicale immédiate.</w:t>
      </w:r>
    </w:p>
    <w:p w14:paraId="257EEE0E" w14:textId="77777777" w:rsidR="00C26319" w:rsidRDefault="00C26319">
      <w:pPr>
        <w:pStyle w:val="Header"/>
        <w:tabs>
          <w:tab w:val="clear" w:pos="4153"/>
          <w:tab w:val="clear" w:pos="8306"/>
          <w:tab w:val="left" w:pos="567"/>
        </w:tabs>
        <w:rPr>
          <w:bCs/>
        </w:rPr>
      </w:pPr>
    </w:p>
    <w:p w14:paraId="117F451D" w14:textId="77777777" w:rsidR="00C26319" w:rsidRDefault="00C26319">
      <w:pPr>
        <w:pStyle w:val="Header"/>
        <w:tabs>
          <w:tab w:val="clear" w:pos="4153"/>
          <w:tab w:val="clear" w:pos="8306"/>
          <w:tab w:val="left" w:pos="567"/>
        </w:tabs>
        <w:rPr>
          <w:b/>
        </w:rPr>
      </w:pPr>
      <w:r>
        <w:rPr>
          <w:b/>
        </w:rPr>
        <w:t>Effets indésirables graves</w:t>
      </w:r>
    </w:p>
    <w:p w14:paraId="5A8B1B96" w14:textId="77777777" w:rsidR="00C26319" w:rsidRDefault="00C26319">
      <w:pPr>
        <w:pStyle w:val="Header"/>
        <w:tabs>
          <w:tab w:val="clear" w:pos="4153"/>
          <w:tab w:val="clear" w:pos="8306"/>
          <w:tab w:val="left" w:pos="567"/>
        </w:tabs>
        <w:rPr>
          <w:bCs/>
        </w:rPr>
      </w:pPr>
    </w:p>
    <w:p w14:paraId="25AE3039" w14:textId="77777777" w:rsidR="00C26319" w:rsidRDefault="00C26319">
      <w:pPr>
        <w:pStyle w:val="Header"/>
        <w:tabs>
          <w:tab w:val="clear" w:pos="4153"/>
          <w:tab w:val="clear" w:pos="8306"/>
          <w:tab w:val="left" w:pos="567"/>
        </w:tabs>
        <w:rPr>
          <w:bCs/>
        </w:rPr>
      </w:pPr>
      <w:r>
        <w:rPr>
          <w:bCs/>
        </w:rPr>
        <w:t>Si vous remarquez un des effets indésirables suivants, vous ou l’enfant pouvez nécessiter une assistance médicale urgente.</w:t>
      </w:r>
    </w:p>
    <w:p w14:paraId="267CAF4F" w14:textId="77777777" w:rsidR="00C26319" w:rsidRDefault="00C26319">
      <w:pPr>
        <w:pStyle w:val="Header"/>
        <w:tabs>
          <w:tab w:val="clear" w:pos="4153"/>
          <w:tab w:val="clear" w:pos="8306"/>
          <w:tab w:val="left" w:pos="567"/>
        </w:tabs>
        <w:rPr>
          <w:bCs/>
        </w:rPr>
      </w:pPr>
    </w:p>
    <w:p w14:paraId="185E30CF" w14:textId="77777777" w:rsidR="00C26319" w:rsidRDefault="00C26319" w:rsidP="000019E9">
      <w:pPr>
        <w:pStyle w:val="Header"/>
        <w:numPr>
          <w:ilvl w:val="0"/>
          <w:numId w:val="11"/>
        </w:numPr>
        <w:tabs>
          <w:tab w:val="clear" w:pos="4153"/>
          <w:tab w:val="clear" w:pos="8306"/>
          <w:tab w:val="left" w:pos="567"/>
        </w:tabs>
        <w:ind w:left="567" w:hanging="567"/>
        <w:rPr>
          <w:bCs/>
        </w:rPr>
      </w:pPr>
      <w:r>
        <w:rPr>
          <w:bCs/>
        </w:rPr>
        <w:t>Signes d’</w:t>
      </w:r>
      <w:r>
        <w:rPr>
          <w:b/>
        </w:rPr>
        <w:t>infections graves</w:t>
      </w:r>
      <w:r>
        <w:rPr>
          <w:bCs/>
        </w:rPr>
        <w:t xml:space="preserve">, </w:t>
      </w:r>
      <w:r w:rsidR="00C71AA5">
        <w:rPr>
          <w:bCs/>
        </w:rPr>
        <w:t xml:space="preserve">tels que </w:t>
      </w:r>
      <w:r>
        <w:rPr>
          <w:bCs/>
        </w:rPr>
        <w:t xml:space="preserve">fièvre élevée </w:t>
      </w:r>
      <w:r w:rsidR="00C71AA5">
        <w:rPr>
          <w:bCs/>
        </w:rPr>
        <w:t xml:space="preserve">pouvant </w:t>
      </w:r>
      <w:r>
        <w:rPr>
          <w:bCs/>
        </w:rPr>
        <w:t>être accompagnée de toux, essoufflement, frissons, faiblesse, ou zone chaude, rouge, douloureuse, irritée sur la peau ou les articulations</w:t>
      </w:r>
    </w:p>
    <w:p w14:paraId="70833722" w14:textId="77777777" w:rsidR="00C26319" w:rsidRDefault="00C26319" w:rsidP="000019E9">
      <w:pPr>
        <w:pStyle w:val="Header"/>
        <w:numPr>
          <w:ilvl w:val="0"/>
          <w:numId w:val="11"/>
        </w:numPr>
        <w:tabs>
          <w:tab w:val="clear" w:pos="4153"/>
          <w:tab w:val="clear" w:pos="8306"/>
          <w:tab w:val="left" w:pos="567"/>
        </w:tabs>
        <w:ind w:left="567" w:hanging="567"/>
        <w:rPr>
          <w:bCs/>
        </w:rPr>
      </w:pPr>
      <w:r>
        <w:rPr>
          <w:bCs/>
        </w:rPr>
        <w:t xml:space="preserve">Signes de </w:t>
      </w:r>
      <w:r>
        <w:rPr>
          <w:b/>
        </w:rPr>
        <w:t>troubles sanguins</w:t>
      </w:r>
      <w:r>
        <w:rPr>
          <w:bCs/>
        </w:rPr>
        <w:t xml:space="preserve">, </w:t>
      </w:r>
      <w:r w:rsidR="00C71AA5">
        <w:rPr>
          <w:bCs/>
        </w:rPr>
        <w:t xml:space="preserve">tels que </w:t>
      </w:r>
      <w:r>
        <w:rPr>
          <w:bCs/>
        </w:rPr>
        <w:t>saignements, ecchymoses (bleus), ou pâleur</w:t>
      </w:r>
    </w:p>
    <w:p w14:paraId="74E70D8F" w14:textId="77777777" w:rsidR="00C26319" w:rsidRDefault="00C26319" w:rsidP="000019E9">
      <w:pPr>
        <w:pStyle w:val="Header"/>
        <w:numPr>
          <w:ilvl w:val="0"/>
          <w:numId w:val="11"/>
        </w:numPr>
        <w:tabs>
          <w:tab w:val="clear" w:pos="4153"/>
          <w:tab w:val="clear" w:pos="8306"/>
          <w:tab w:val="left" w:pos="567"/>
        </w:tabs>
        <w:ind w:left="567" w:hanging="567"/>
        <w:rPr>
          <w:bCs/>
        </w:rPr>
      </w:pPr>
      <w:r>
        <w:rPr>
          <w:bCs/>
        </w:rPr>
        <w:t xml:space="preserve">Signes de </w:t>
      </w:r>
      <w:r>
        <w:rPr>
          <w:b/>
        </w:rPr>
        <w:t>troubles du système nerveux</w:t>
      </w:r>
      <w:r>
        <w:rPr>
          <w:bCs/>
        </w:rPr>
        <w:t xml:space="preserve">, </w:t>
      </w:r>
      <w:r w:rsidR="00C71AA5">
        <w:rPr>
          <w:bCs/>
        </w:rPr>
        <w:t xml:space="preserve">tels que </w:t>
      </w:r>
      <w:r>
        <w:rPr>
          <w:bCs/>
        </w:rPr>
        <w:t>engourdissements ou fourmillements, troubles de la vision, douleurs oculaires, ou apparition de faiblesse dans les bras ou les jambes</w:t>
      </w:r>
    </w:p>
    <w:p w14:paraId="5F000AAD"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Signes d’</w:t>
      </w:r>
      <w:r>
        <w:rPr>
          <w:b/>
          <w:bCs/>
        </w:rPr>
        <w:t>insuffisance cardiaque</w:t>
      </w:r>
      <w:r>
        <w:rPr>
          <w:bCs/>
        </w:rPr>
        <w:t xml:space="preserve"> </w:t>
      </w:r>
      <w:r>
        <w:rPr>
          <w:b/>
          <w:bCs/>
        </w:rPr>
        <w:t>ou d’</w:t>
      </w:r>
      <w:r>
        <w:rPr>
          <w:b/>
        </w:rPr>
        <w:t>aggravation d’une insuffisance cardiaque</w:t>
      </w:r>
      <w:r>
        <w:rPr>
          <w:bCs/>
        </w:rPr>
        <w:t xml:space="preserve">, </w:t>
      </w:r>
      <w:r w:rsidR="00C71AA5">
        <w:rPr>
          <w:bCs/>
        </w:rPr>
        <w:t xml:space="preserve">tels que </w:t>
      </w:r>
      <w:r>
        <w:rPr>
          <w:bCs/>
        </w:rPr>
        <w:t>fatigue ou essoufflement à l’activité, gonflement des chevilles, sensation de gonflement dans le cou ou l’abdomen, essoufflement nocturne ou toux, coloration bleuâtre des ongles ou des lèvres</w:t>
      </w:r>
    </w:p>
    <w:p w14:paraId="1FA68610"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de </w:t>
      </w:r>
      <w:r>
        <w:rPr>
          <w:b/>
          <w:bCs/>
        </w:rPr>
        <w:t>cancers </w:t>
      </w:r>
      <w:r>
        <w:rPr>
          <w:bCs/>
        </w:rPr>
        <w:t xml:space="preserve">: </w:t>
      </w:r>
      <w:r w:rsidR="00C71AA5">
        <w:rPr>
          <w:bCs/>
        </w:rPr>
        <w:t>l</w:t>
      </w:r>
      <w:r>
        <w:rPr>
          <w:bCs/>
        </w:rPr>
        <w:t>es cancers peuvent affecter toutes les parties du corps y compris la peau et le sang, et les signes possibles dépendent du type et de la localisation du cancer. Ces signes peuvent inclure une perte de poids, de la fièvre, un gonflement (avec ou sans douleur), une toux persistante, une présence de bosses ou d’excroissances sur la peau</w:t>
      </w:r>
    </w:p>
    <w:p w14:paraId="5271C6EA"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de </w:t>
      </w:r>
      <w:r>
        <w:rPr>
          <w:b/>
          <w:bCs/>
        </w:rPr>
        <w:t>réactions auto-immunes</w:t>
      </w:r>
      <w:r>
        <w:rPr>
          <w:bCs/>
        </w:rPr>
        <w:t xml:space="preserve"> (dans lesquelles les anticorps fabriqués sont dirigés contre les tissus sains du corps) tels que douleurs, démangeaisons, faiblesse, et respiration, pensées, sensation, ou vision anormale</w:t>
      </w:r>
    </w:p>
    <w:p w14:paraId="71E8D433"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Signes de lupus ou de syndrome de type lupus, tels que fluctuations du poids, éruption persistante, fièvre, douleur des articulations et des muscles, ou fatigue</w:t>
      </w:r>
    </w:p>
    <w:p w14:paraId="0C219687"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d’une </w:t>
      </w:r>
      <w:r>
        <w:rPr>
          <w:b/>
          <w:bCs/>
        </w:rPr>
        <w:t>inflammation des vaisseaux sanguins</w:t>
      </w:r>
      <w:r>
        <w:rPr>
          <w:bCs/>
        </w:rPr>
        <w:t xml:space="preserve">, tels que douleur, fièvre, rougeur ou sensation de chaleur de la peau, ou démangeaisons.  </w:t>
      </w:r>
    </w:p>
    <w:p w14:paraId="7F985F07" w14:textId="77777777" w:rsidR="00C26319" w:rsidRDefault="00C26319">
      <w:pPr>
        <w:pStyle w:val="Header"/>
        <w:tabs>
          <w:tab w:val="clear" w:pos="4153"/>
          <w:tab w:val="clear" w:pos="8306"/>
        </w:tabs>
        <w:ind w:hanging="540"/>
        <w:rPr>
          <w:bCs/>
          <w:highlight w:val="yellow"/>
        </w:rPr>
      </w:pPr>
    </w:p>
    <w:p w14:paraId="13829345" w14:textId="77777777" w:rsidR="00C26319" w:rsidRDefault="00C26319">
      <w:pPr>
        <w:pStyle w:val="Header"/>
        <w:tabs>
          <w:tab w:val="clear" w:pos="4153"/>
          <w:tab w:val="clear" w:pos="8306"/>
          <w:tab w:val="left" w:pos="567"/>
        </w:tabs>
        <w:rPr>
          <w:bCs/>
        </w:rPr>
      </w:pPr>
      <w:r>
        <w:rPr>
          <w:bCs/>
        </w:rPr>
        <w:lastRenderedPageBreak/>
        <w:t xml:space="preserve">Ce sont des effets indésirables rares ou peu fréquents, mais ce sont des affections graves (pouvant être fatales dans de rares cas). Si ces signes apparaissent, veuillez appeler votre médecin immédiatement, ou </w:t>
      </w:r>
      <w:r w:rsidR="00C71AA5">
        <w:rPr>
          <w:bCs/>
        </w:rPr>
        <w:t>vous rendre</w:t>
      </w:r>
      <w:r>
        <w:rPr>
          <w:bCs/>
        </w:rPr>
        <w:t xml:space="preserve"> au service des urgences de votre hôpital le plus proche.</w:t>
      </w:r>
    </w:p>
    <w:p w14:paraId="13587E22" w14:textId="77777777" w:rsidR="00C26319" w:rsidRDefault="00C26319">
      <w:pPr>
        <w:pStyle w:val="Header"/>
        <w:tabs>
          <w:tab w:val="clear" w:pos="4153"/>
          <w:tab w:val="clear" w:pos="8306"/>
          <w:tab w:val="left" w:pos="567"/>
        </w:tabs>
        <w:rPr>
          <w:bCs/>
        </w:rPr>
      </w:pPr>
    </w:p>
    <w:p w14:paraId="44EB9D71" w14:textId="77777777" w:rsidR="00C26319" w:rsidRDefault="00C26319">
      <w:pPr>
        <w:pStyle w:val="Header"/>
        <w:keepNext/>
        <w:keepLines/>
        <w:tabs>
          <w:tab w:val="clear" w:pos="4153"/>
          <w:tab w:val="clear" w:pos="8306"/>
          <w:tab w:val="left" w:pos="567"/>
        </w:tabs>
      </w:pPr>
      <w:r>
        <w:t>Les effets indésirables connus d’Enbrel figurent ci-dessous</w:t>
      </w:r>
      <w:r w:rsidR="00C71AA5">
        <w:t xml:space="preserve"> et sont</w:t>
      </w:r>
      <w:r>
        <w:t xml:space="preserve"> listés par fréquence décroissante :</w:t>
      </w:r>
    </w:p>
    <w:p w14:paraId="1E03CFA5" w14:textId="77777777" w:rsidR="00C26319" w:rsidRDefault="00C26319">
      <w:pPr>
        <w:pStyle w:val="Header"/>
        <w:keepNext/>
        <w:keepLines/>
        <w:tabs>
          <w:tab w:val="clear" w:pos="4153"/>
          <w:tab w:val="clear" w:pos="8306"/>
          <w:tab w:val="left" w:pos="567"/>
        </w:tabs>
      </w:pPr>
    </w:p>
    <w:p w14:paraId="1341AD62" w14:textId="77777777" w:rsidR="00ED5BE3" w:rsidRDefault="00C26319" w:rsidP="000019E9">
      <w:pPr>
        <w:pStyle w:val="Header"/>
        <w:numPr>
          <w:ilvl w:val="0"/>
          <w:numId w:val="12"/>
        </w:numPr>
        <w:tabs>
          <w:tab w:val="clear" w:pos="4153"/>
          <w:tab w:val="clear" w:pos="8306"/>
          <w:tab w:val="left" w:pos="567"/>
        </w:tabs>
        <w:ind w:left="540" w:hanging="540"/>
        <w:rPr>
          <w:bCs/>
        </w:rPr>
      </w:pPr>
      <w:r w:rsidRPr="00ED5BE3">
        <w:rPr>
          <w:b/>
        </w:rPr>
        <w:t>Très fréquent</w:t>
      </w:r>
      <w:r>
        <w:rPr>
          <w:bCs/>
        </w:rPr>
        <w:t> </w:t>
      </w:r>
      <w:r w:rsidRPr="00ED5BE3">
        <w:rPr>
          <w:bCs/>
        </w:rPr>
        <w:t>(p</w:t>
      </w:r>
      <w:r w:rsidR="00C71AA5">
        <w:rPr>
          <w:bCs/>
        </w:rPr>
        <w:t xml:space="preserve">ouvant </w:t>
      </w:r>
      <w:r w:rsidRPr="00ED5BE3">
        <w:rPr>
          <w:bCs/>
        </w:rPr>
        <w:t>affecter plus d</w:t>
      </w:r>
      <w:r w:rsidR="00C71AA5">
        <w:rPr>
          <w:bCs/>
        </w:rPr>
        <w:t>e 1</w:t>
      </w:r>
      <w:r w:rsidRPr="00ED5BE3">
        <w:rPr>
          <w:bCs/>
        </w:rPr>
        <w:t xml:space="preserve"> personne sur 10)</w:t>
      </w:r>
      <w:r>
        <w:rPr>
          <w:bCs/>
        </w:rPr>
        <w:t> : Infections (</w:t>
      </w:r>
      <w:r w:rsidRPr="00ED5BE3">
        <w:rPr>
          <w:bCs/>
        </w:rPr>
        <w:t>y compris rhumes, sinusites, bronchites, infections</w:t>
      </w:r>
      <w:r w:rsidR="00C71AA5">
        <w:rPr>
          <w:bCs/>
        </w:rPr>
        <w:t xml:space="preserve"> des voies</w:t>
      </w:r>
      <w:r w:rsidRPr="00ED5BE3">
        <w:rPr>
          <w:bCs/>
        </w:rPr>
        <w:t xml:space="preserve"> urinaires et infections de la peau) ; réactions au site d’injection (y compris saignement, ecchymose</w:t>
      </w:r>
      <w:r w:rsidR="00862D82">
        <w:rPr>
          <w:bCs/>
        </w:rPr>
        <w:t>s (bleus)</w:t>
      </w:r>
      <w:r w:rsidRPr="00ED5BE3">
        <w:rPr>
          <w:bCs/>
        </w:rPr>
        <w:t>, rougeur, démangeaison</w:t>
      </w:r>
      <w:r w:rsidR="00862D82">
        <w:rPr>
          <w:bCs/>
        </w:rPr>
        <w:t>s</w:t>
      </w:r>
      <w:r w:rsidRPr="00ED5BE3">
        <w:rPr>
          <w:bCs/>
        </w:rPr>
        <w:t>, douleur et gonflement).</w:t>
      </w:r>
      <w:r w:rsidR="00ED5BE3" w:rsidRPr="00ED5BE3">
        <w:rPr>
          <w:bCs/>
        </w:rPr>
        <w:t xml:space="preserve"> </w:t>
      </w:r>
      <w:r w:rsidR="005C6B89">
        <w:t xml:space="preserve">Elles sont très fréquentes mais le sont moins après le premier mois de traitement; certains patients ont présenté une réaction au site d’injection </w:t>
      </w:r>
      <w:r w:rsidR="00084C61">
        <w:t>le plus récent</w:t>
      </w:r>
      <w:r w:rsidR="00C70480">
        <w:t>; et maux de tête</w:t>
      </w:r>
      <w:r w:rsidR="005C6B89">
        <w:t>.</w:t>
      </w:r>
    </w:p>
    <w:p w14:paraId="59A5442B" w14:textId="77777777" w:rsidR="00ED5BE3" w:rsidRPr="00ED5BE3" w:rsidRDefault="00ED5BE3" w:rsidP="00E735CC">
      <w:pPr>
        <w:pStyle w:val="Header"/>
        <w:tabs>
          <w:tab w:val="clear" w:pos="4153"/>
          <w:tab w:val="clear" w:pos="8306"/>
          <w:tab w:val="left" w:pos="567"/>
        </w:tabs>
        <w:ind w:left="540"/>
        <w:rPr>
          <w:bCs/>
        </w:rPr>
      </w:pPr>
    </w:p>
    <w:p w14:paraId="34350EF9" w14:textId="77777777" w:rsidR="00C26319" w:rsidRDefault="00C26319" w:rsidP="000019E9">
      <w:pPr>
        <w:pStyle w:val="Header"/>
        <w:numPr>
          <w:ilvl w:val="0"/>
          <w:numId w:val="12"/>
        </w:numPr>
        <w:tabs>
          <w:tab w:val="clear" w:pos="4153"/>
          <w:tab w:val="clear" w:pos="8306"/>
          <w:tab w:val="left" w:pos="567"/>
        </w:tabs>
        <w:ind w:left="540" w:hanging="540"/>
        <w:rPr>
          <w:bCs/>
        </w:rPr>
      </w:pPr>
      <w:r>
        <w:rPr>
          <w:b/>
        </w:rPr>
        <w:t>Fréquent</w:t>
      </w:r>
      <w:r>
        <w:rPr>
          <w:bCs/>
        </w:rPr>
        <w:t> (p</w:t>
      </w:r>
      <w:r w:rsidR="00C71AA5">
        <w:rPr>
          <w:bCs/>
        </w:rPr>
        <w:t xml:space="preserve">ouvant </w:t>
      </w:r>
      <w:r>
        <w:rPr>
          <w:bCs/>
        </w:rPr>
        <w:t xml:space="preserve">affecter jusqu’à 1 </w:t>
      </w:r>
      <w:r>
        <w:t xml:space="preserve">personne </w:t>
      </w:r>
      <w:r>
        <w:rPr>
          <w:bCs/>
        </w:rPr>
        <w:t>sur 10)</w:t>
      </w:r>
      <w:r w:rsidR="00A71C13">
        <w:rPr>
          <w:bCs/>
        </w:rPr>
        <w:t> </w:t>
      </w:r>
      <w:r>
        <w:rPr>
          <w:bCs/>
        </w:rPr>
        <w:t xml:space="preserve">: réactions allergiques ; fièvre ; éruption cutanée ; démangeaisons ; </w:t>
      </w:r>
      <w:r>
        <w:t>anticorps dirigés contre les tissus sains (formation d’auto</w:t>
      </w:r>
      <w:r w:rsidR="00862D82">
        <w:t>-</w:t>
      </w:r>
      <w:r>
        <w:t>anticorps).</w:t>
      </w:r>
    </w:p>
    <w:p w14:paraId="728C28C4" w14:textId="77777777" w:rsidR="00C26319" w:rsidRDefault="00C26319">
      <w:pPr>
        <w:pStyle w:val="Header"/>
        <w:tabs>
          <w:tab w:val="clear" w:pos="4153"/>
          <w:tab w:val="clear" w:pos="8306"/>
          <w:tab w:val="left" w:pos="567"/>
        </w:tabs>
        <w:ind w:hanging="540"/>
        <w:rPr>
          <w:bCs/>
        </w:rPr>
      </w:pPr>
    </w:p>
    <w:p w14:paraId="0604DDE5" w14:textId="77777777" w:rsidR="00C26319" w:rsidRDefault="00C26319" w:rsidP="000019E9">
      <w:pPr>
        <w:numPr>
          <w:ilvl w:val="0"/>
          <w:numId w:val="12"/>
        </w:numPr>
        <w:tabs>
          <w:tab w:val="clear" w:pos="720"/>
          <w:tab w:val="num" w:pos="567"/>
        </w:tabs>
        <w:ind w:left="567" w:hanging="567"/>
      </w:pPr>
      <w:r>
        <w:rPr>
          <w:b/>
          <w:bCs/>
        </w:rPr>
        <w:t>Peu fréquent</w:t>
      </w:r>
      <w:r>
        <w:t> (p</w:t>
      </w:r>
      <w:r w:rsidR="00C71AA5">
        <w:t xml:space="preserve">ouvant </w:t>
      </w:r>
      <w:r>
        <w:t>affecter jusqu’à 1 personne sur 100)</w:t>
      </w:r>
      <w:r w:rsidR="00A71C13">
        <w:t> </w:t>
      </w:r>
      <w:r>
        <w:t xml:space="preserve">: Infections graves (y compris pneumonies, infection des tissus cutanés profonds, infections des articulations, infection du sang et infections diverses) ; aggravation d’une insuffisance cardiaque congestive ; </w:t>
      </w:r>
      <w:r w:rsidR="00C71AA5">
        <w:t xml:space="preserve">faible </w:t>
      </w:r>
      <w:r>
        <w:t xml:space="preserve">nombre de globules rouges, </w:t>
      </w:r>
      <w:r w:rsidR="00C71AA5">
        <w:t xml:space="preserve">faible nombre </w:t>
      </w:r>
      <w:r>
        <w:t xml:space="preserve">de globules blancs, </w:t>
      </w:r>
      <w:r w:rsidR="00C71AA5">
        <w:t xml:space="preserve">faible nombre </w:t>
      </w:r>
      <w:r>
        <w:t xml:space="preserve">de neutrophiles (= un type de globule blanc) ; </w:t>
      </w:r>
      <w:r w:rsidR="00C71AA5">
        <w:t>faible</w:t>
      </w:r>
      <w:r>
        <w:t xml:space="preserve"> nombre de plaquettes sanguines ; cancer cutané (à l’exclusion des mélanomes) ; gonflement localisé de la peau (angiœdème) ; </w:t>
      </w:r>
      <w:r>
        <w:rPr>
          <w:bCs/>
        </w:rPr>
        <w:t xml:space="preserve">urticaire (zones épaissies de peau rouge ou pâle qui souvent démangent) ; inflammation de l’œil ; </w:t>
      </w:r>
      <w:r>
        <w:t xml:space="preserve">psoriasis (première atteinte ou aggravation) ; inflammation des vaisseaux sanguins affectant plusieurs organes ; valeurs élevées lors des tests sanguins hépatiques (chez les patients recevant également un traitement par méthotrexate, des </w:t>
      </w:r>
      <w:r>
        <w:rPr>
          <w:iCs/>
          <w:lang w:val="fr-BE"/>
        </w:rPr>
        <w:t>résultats élevés lors des tests sanguins hépatiques sont apparus fréquemment)</w:t>
      </w:r>
      <w:r w:rsidR="00273F07">
        <w:rPr>
          <w:iCs/>
          <w:lang w:val="fr-BE"/>
        </w:rPr>
        <w:t xml:space="preserve"> </w:t>
      </w:r>
      <w:r w:rsidR="00C51868">
        <w:t xml:space="preserve">; </w:t>
      </w:r>
      <w:r w:rsidR="00C51868" w:rsidRPr="00932C92">
        <w:rPr>
          <w:color w:val="000000"/>
        </w:rPr>
        <w:t>crampes et douleurs abdominales, diarrhée, perte de poids ou sang dans les selles (signes de problèmes intestinaux).</w:t>
      </w:r>
    </w:p>
    <w:p w14:paraId="03C142E2" w14:textId="77777777" w:rsidR="00C26319" w:rsidRDefault="00C26319">
      <w:pPr>
        <w:pStyle w:val="Header"/>
        <w:tabs>
          <w:tab w:val="clear" w:pos="4153"/>
          <w:tab w:val="clear" w:pos="8306"/>
          <w:tab w:val="left" w:pos="567"/>
        </w:tabs>
        <w:ind w:hanging="540"/>
        <w:rPr>
          <w:bCs/>
        </w:rPr>
      </w:pPr>
    </w:p>
    <w:p w14:paraId="282F7D6B" w14:textId="77777777" w:rsidR="00C26319" w:rsidRDefault="00C26319" w:rsidP="000019E9">
      <w:pPr>
        <w:pStyle w:val="Header"/>
        <w:numPr>
          <w:ilvl w:val="0"/>
          <w:numId w:val="12"/>
        </w:numPr>
        <w:tabs>
          <w:tab w:val="clear" w:pos="4153"/>
          <w:tab w:val="clear" w:pos="8306"/>
          <w:tab w:val="left" w:pos="567"/>
        </w:tabs>
        <w:ind w:left="540" w:hanging="540"/>
        <w:rPr>
          <w:bCs/>
        </w:rPr>
      </w:pPr>
      <w:r>
        <w:rPr>
          <w:b/>
          <w:bCs/>
        </w:rPr>
        <w:t>Rare</w:t>
      </w:r>
      <w:r>
        <w:t> </w:t>
      </w:r>
      <w:r>
        <w:rPr>
          <w:bCs/>
        </w:rPr>
        <w:t>(p</w:t>
      </w:r>
      <w:r w:rsidR="00C71AA5">
        <w:rPr>
          <w:bCs/>
        </w:rPr>
        <w:t>ouvant</w:t>
      </w:r>
      <w:r>
        <w:rPr>
          <w:bCs/>
        </w:rPr>
        <w:t xml:space="preserve"> affecter jusqu’à 1 </w:t>
      </w:r>
      <w:r>
        <w:t xml:space="preserve">personne </w:t>
      </w:r>
      <w:r>
        <w:rPr>
          <w:bCs/>
        </w:rPr>
        <w:t>sur 1</w:t>
      </w:r>
      <w:r w:rsidR="00862D82">
        <w:rPr>
          <w:bCs/>
        </w:rPr>
        <w:t> </w:t>
      </w:r>
      <w:r>
        <w:rPr>
          <w:bCs/>
        </w:rPr>
        <w:t>000)</w:t>
      </w:r>
      <w:r>
        <w:t xml:space="preserve"> : Réactions allergiques graves (y compris gonflement localisé </w:t>
      </w:r>
      <w:r w:rsidR="00C71AA5">
        <w:t>sévère</w:t>
      </w:r>
      <w:r>
        <w:t xml:space="preserve"> de la peau et respiration sifflante) ; lymphome (un type de cancer du sang) ; </w:t>
      </w:r>
      <w:r>
        <w:rPr>
          <w:bCs/>
        </w:rPr>
        <w:t xml:space="preserve">leucémie (cancer affectant le sang et la moelle osseuse) ; </w:t>
      </w:r>
      <w:r>
        <w:t xml:space="preserve">mélanome (un type de cancer cutané) ; baisse de l’ensemble des globules rouges, globules blancs et plaquettes ; troubles du système nerveux (avec une faiblesse musculaire sévère et des signes et symptômes similaires à ceux de la sclérose en plaques ou d’une inflammation des nerfs des yeux ou de la moelle épinière) ; tuberculose ; nouvelle apparition d’une insuffisance cardiaque congestive ; convulsions ; lupus ou syndrome de type lupus (symptômes pouvant inclure éruptions persistantes de la peau, fièvre, douleurs des articulations, et fatigue) ; éruption cutanée </w:t>
      </w:r>
      <w:r w:rsidR="00C71AA5">
        <w:t xml:space="preserve">pouvant </w:t>
      </w:r>
      <w:r>
        <w:t>conduire à des cloques importantes et à un décollement cutané sévère </w:t>
      </w:r>
      <w:r w:rsidR="002678C9">
        <w:t>; réactions lichénoïdes (éruption cutanée violet</w:t>
      </w:r>
      <w:r w:rsidR="007050DD">
        <w:t>te</w:t>
      </w:r>
      <w:r w:rsidR="002678C9">
        <w:t>-rougeâtre avec démangeaisons et/ou lignes gris-blanc filiformes sur les muqueuses) </w:t>
      </w:r>
      <w:r>
        <w:t xml:space="preserve">; inflammation du foie due à un dérèglement du système immunitaire (hépatite auto-immune ; chez les patients recevant également un traitement par méthotrexate, la fréquence est « peu fréquent ») ; trouble immunitaire pouvant affecter les poumons, la peau et les ganglions lymphatiques (sarcoïdose) ; inflammation ou lésion des poumons (chez les patients recevant également un traitement par méthotrexate, la fréquence d’inflammation ou </w:t>
      </w:r>
      <w:r w:rsidR="00C71AA5">
        <w:t xml:space="preserve">de </w:t>
      </w:r>
      <w:r>
        <w:t>lésion des poumons est « peu fréquent »)</w:t>
      </w:r>
      <w:r w:rsidR="00182A27">
        <w:t xml:space="preserve"> ; </w:t>
      </w:r>
      <w:r w:rsidR="00182A27" w:rsidRPr="002610A0">
        <w:rPr>
          <w:bCs/>
          <w:color w:val="000000"/>
        </w:rPr>
        <w:t>lésions des filtres</w:t>
      </w:r>
      <w:r w:rsidR="00182A27">
        <w:rPr>
          <w:bCs/>
          <w:color w:val="000000"/>
        </w:rPr>
        <w:t xml:space="preserve"> très fins</w:t>
      </w:r>
      <w:r w:rsidR="00182A27" w:rsidRPr="002610A0">
        <w:rPr>
          <w:bCs/>
          <w:color w:val="000000"/>
        </w:rPr>
        <w:t xml:space="preserve"> à l’intérieur des reins entraînant un mauvais fonctionnement des reins (glomérulonéphrite)</w:t>
      </w:r>
      <w:r>
        <w:t>.</w:t>
      </w:r>
    </w:p>
    <w:p w14:paraId="40EB36E1" w14:textId="77777777" w:rsidR="00C26319" w:rsidRDefault="00C26319">
      <w:pPr>
        <w:pStyle w:val="Header"/>
        <w:tabs>
          <w:tab w:val="clear" w:pos="4153"/>
          <w:tab w:val="clear" w:pos="8306"/>
          <w:tab w:val="left" w:pos="567"/>
        </w:tabs>
        <w:ind w:hanging="540"/>
        <w:rPr>
          <w:bCs/>
        </w:rPr>
      </w:pPr>
    </w:p>
    <w:p w14:paraId="1AA53ABF" w14:textId="77777777" w:rsidR="00C26319" w:rsidRDefault="00C26319" w:rsidP="000019E9">
      <w:pPr>
        <w:pStyle w:val="Header"/>
        <w:numPr>
          <w:ilvl w:val="0"/>
          <w:numId w:val="12"/>
        </w:numPr>
        <w:tabs>
          <w:tab w:val="clear" w:pos="4153"/>
          <w:tab w:val="clear" w:pos="8306"/>
          <w:tab w:val="left" w:pos="567"/>
        </w:tabs>
        <w:ind w:left="540" w:hanging="540"/>
        <w:rPr>
          <w:bCs/>
        </w:rPr>
      </w:pPr>
      <w:r>
        <w:rPr>
          <w:b/>
          <w:bCs/>
        </w:rPr>
        <w:t>Très rare</w:t>
      </w:r>
      <w:r>
        <w:t> (p</w:t>
      </w:r>
      <w:r w:rsidR="00C71AA5">
        <w:t>ouvant</w:t>
      </w:r>
      <w:r>
        <w:t xml:space="preserve"> affecter jusqu’à 1 personne sur 10</w:t>
      </w:r>
      <w:r w:rsidR="00862D82">
        <w:t> </w:t>
      </w:r>
      <w:r>
        <w:t>000)</w:t>
      </w:r>
      <w:r w:rsidR="00A71C13">
        <w:t> </w:t>
      </w:r>
      <w:r>
        <w:t>: Insuffisance de la moelle osseuse à produire des cellules sanguines essentielles.</w:t>
      </w:r>
    </w:p>
    <w:p w14:paraId="4FCB5F2B" w14:textId="77777777" w:rsidR="00C26319" w:rsidRDefault="00C26319">
      <w:pPr>
        <w:pStyle w:val="Header"/>
        <w:tabs>
          <w:tab w:val="clear" w:pos="4153"/>
          <w:tab w:val="clear" w:pos="8306"/>
          <w:tab w:val="left" w:pos="567"/>
        </w:tabs>
        <w:rPr>
          <w:bCs/>
        </w:rPr>
      </w:pPr>
    </w:p>
    <w:p w14:paraId="480ECDC9" w14:textId="77777777" w:rsidR="00C26319" w:rsidRDefault="00C71AA5" w:rsidP="000019E9">
      <w:pPr>
        <w:pStyle w:val="Header"/>
        <w:numPr>
          <w:ilvl w:val="0"/>
          <w:numId w:val="12"/>
        </w:numPr>
        <w:tabs>
          <w:tab w:val="clear" w:pos="720"/>
          <w:tab w:val="clear" w:pos="4153"/>
          <w:tab w:val="clear" w:pos="8306"/>
          <w:tab w:val="left" w:pos="540"/>
        </w:tabs>
        <w:ind w:left="540" w:hanging="540"/>
        <w:rPr>
          <w:bCs/>
        </w:rPr>
      </w:pPr>
      <w:r>
        <w:rPr>
          <w:b/>
        </w:rPr>
        <w:t>Fréquence i</w:t>
      </w:r>
      <w:r w:rsidR="00C26319">
        <w:rPr>
          <w:b/>
        </w:rPr>
        <w:t xml:space="preserve">ndéterminée </w:t>
      </w:r>
      <w:r w:rsidR="00C26319">
        <w:t>(</w:t>
      </w:r>
      <w:r w:rsidR="00464C48">
        <w:t xml:space="preserve">la fréquence </w:t>
      </w:r>
      <w:r w:rsidR="00C26319">
        <w:t xml:space="preserve">ne </w:t>
      </w:r>
      <w:r w:rsidR="00C26319" w:rsidRPr="00DE123C">
        <w:rPr>
          <w:color w:val="000000"/>
        </w:rPr>
        <w:t>peut être estimée sur la base des données disponibles)</w:t>
      </w:r>
      <w:r w:rsidR="00C26319" w:rsidRPr="00DE123C">
        <w:rPr>
          <w:bCs/>
          <w:color w:val="000000"/>
        </w:rPr>
        <w:t xml:space="preserve">: </w:t>
      </w:r>
      <w:r w:rsidR="00C26319" w:rsidRPr="00DE123C">
        <w:rPr>
          <w:color w:val="000000"/>
        </w:rPr>
        <w:t xml:space="preserve">carcinome à cellules de Merkel (un type de cancer cutané) ; </w:t>
      </w:r>
      <w:r w:rsidR="0057209A" w:rsidRPr="00DE123C">
        <w:rPr>
          <w:bCs/>
          <w:color w:val="000000"/>
        </w:rPr>
        <w:t>sarcome de Kaposi (un cancer rare lié à l’infection par l’he</w:t>
      </w:r>
      <w:r w:rsidR="00253004">
        <w:rPr>
          <w:bCs/>
          <w:color w:val="000000"/>
        </w:rPr>
        <w:t>r</w:t>
      </w:r>
      <w:r w:rsidR="0057209A" w:rsidRPr="00DE123C">
        <w:rPr>
          <w:bCs/>
          <w:color w:val="000000"/>
        </w:rPr>
        <w:t>pès</w:t>
      </w:r>
      <w:r w:rsidR="00057176">
        <w:rPr>
          <w:bCs/>
          <w:color w:val="000000"/>
        </w:rPr>
        <w:t xml:space="preserve"> </w:t>
      </w:r>
      <w:r w:rsidR="0057209A" w:rsidRPr="00DE123C">
        <w:rPr>
          <w:bCs/>
          <w:color w:val="000000"/>
        </w:rPr>
        <w:t xml:space="preserve">virus humain de type 8. Le sarcome de Kaposi apparaît le plus fréquemment sous la forme de lésions violacées de la peau) ; </w:t>
      </w:r>
      <w:r w:rsidR="00C26319" w:rsidRPr="00DE123C">
        <w:rPr>
          <w:bCs/>
          <w:color w:val="000000"/>
        </w:rPr>
        <w:t>activation excessive de globules blancs associée à une inflammation (syndrome d’activation macrophagique) ; réapparition d’une hépatite B (une infection du foie)</w:t>
      </w:r>
      <w:r w:rsidR="00B65C2A">
        <w:rPr>
          <w:bCs/>
          <w:color w:val="000000"/>
        </w:rPr>
        <w:t> ;</w:t>
      </w:r>
      <w:r w:rsidR="00C26319" w:rsidRPr="00DE123C">
        <w:rPr>
          <w:bCs/>
          <w:color w:val="000000"/>
        </w:rPr>
        <w:t xml:space="preserve"> aggravation</w:t>
      </w:r>
      <w:r w:rsidR="00C26319">
        <w:rPr>
          <w:bCs/>
        </w:rPr>
        <w:t xml:space="preserve"> d’une maladie appelée dermatomyosite (</w:t>
      </w:r>
      <w:r w:rsidR="00C26319">
        <w:t xml:space="preserve">inflammation et faiblesse musculaires </w:t>
      </w:r>
      <w:r w:rsidR="00C26319">
        <w:rPr>
          <w:bCs/>
        </w:rPr>
        <w:t>associées à une éruption cutanée).</w:t>
      </w:r>
    </w:p>
    <w:p w14:paraId="7AF977B3" w14:textId="77777777" w:rsidR="00C26319" w:rsidRDefault="00C26319">
      <w:pPr>
        <w:tabs>
          <w:tab w:val="left" w:pos="567"/>
        </w:tabs>
      </w:pPr>
    </w:p>
    <w:p w14:paraId="4F720C81" w14:textId="77777777" w:rsidR="00C26319" w:rsidRDefault="00C26319" w:rsidP="00A802C1">
      <w:pPr>
        <w:pStyle w:val="Header"/>
        <w:keepNext/>
        <w:keepLines/>
        <w:tabs>
          <w:tab w:val="clear" w:pos="4153"/>
          <w:tab w:val="clear" w:pos="8306"/>
        </w:tabs>
        <w:rPr>
          <w:b/>
          <w:bCs/>
        </w:rPr>
      </w:pPr>
      <w:r>
        <w:rPr>
          <w:b/>
          <w:bCs/>
        </w:rPr>
        <w:t>Effets indésirables supplémentaires chez les enfants et les adolescents</w:t>
      </w:r>
    </w:p>
    <w:p w14:paraId="6556A214" w14:textId="77777777" w:rsidR="00C26319" w:rsidRDefault="00C26319">
      <w:pPr>
        <w:pStyle w:val="Header"/>
        <w:tabs>
          <w:tab w:val="clear" w:pos="4153"/>
          <w:tab w:val="clear" w:pos="8306"/>
        </w:tabs>
        <w:rPr>
          <w:b/>
          <w:bCs/>
        </w:rPr>
      </w:pPr>
    </w:p>
    <w:p w14:paraId="4794C4B6" w14:textId="77777777" w:rsidR="00C26319" w:rsidRDefault="00C26319">
      <w:pPr>
        <w:pStyle w:val="Header"/>
        <w:tabs>
          <w:tab w:val="clear" w:pos="4153"/>
          <w:tab w:val="clear" w:pos="8306"/>
        </w:tabs>
        <w:rPr>
          <w:bCs/>
        </w:rPr>
      </w:pPr>
      <w:r>
        <w:rPr>
          <w:bCs/>
        </w:rPr>
        <w:t>Les effets indésirables et leurs fréquences observées chez les enfants et les adolescents sont similaires à ceux décrits ci-dessus.</w:t>
      </w:r>
    </w:p>
    <w:p w14:paraId="314B6617" w14:textId="77777777" w:rsidR="00C26319" w:rsidRDefault="00C26319">
      <w:pPr>
        <w:tabs>
          <w:tab w:val="left" w:pos="567"/>
        </w:tabs>
      </w:pPr>
    </w:p>
    <w:p w14:paraId="34985061" w14:textId="77777777" w:rsidR="00C26319" w:rsidRDefault="00C26319">
      <w:pPr>
        <w:keepNext/>
        <w:keepLines/>
        <w:numPr>
          <w:ilvl w:val="12"/>
          <w:numId w:val="0"/>
        </w:numPr>
        <w:outlineLvl w:val="0"/>
        <w:rPr>
          <w:b/>
        </w:rPr>
      </w:pPr>
      <w:r>
        <w:rPr>
          <w:b/>
        </w:rPr>
        <w:t>Déclaration des effets secondaires</w:t>
      </w:r>
    </w:p>
    <w:p w14:paraId="525072C7" w14:textId="77777777" w:rsidR="00C26319" w:rsidRDefault="00C26319">
      <w:pPr>
        <w:keepNext/>
        <w:keepLines/>
        <w:numPr>
          <w:ilvl w:val="12"/>
          <w:numId w:val="0"/>
        </w:numPr>
        <w:outlineLvl w:val="0"/>
        <w:rPr>
          <w:b/>
        </w:rPr>
      </w:pPr>
    </w:p>
    <w:p w14:paraId="73501874" w14:textId="3144F802" w:rsidR="00C26319" w:rsidRDefault="00C26319">
      <w:pPr>
        <w:tabs>
          <w:tab w:val="left" w:pos="567"/>
        </w:tabs>
      </w:pPr>
      <w:r>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w:t>
      </w:r>
      <w:r w:rsidRPr="004D1C60">
        <w:rPr>
          <w:highlight w:val="lightGray"/>
        </w:rPr>
        <w:t xml:space="preserve">via </w:t>
      </w:r>
      <w:r w:rsidRPr="00E52A6E">
        <w:rPr>
          <w:highlight w:val="lightGray"/>
        </w:rPr>
        <w:t xml:space="preserve">le système national de déclaration décrit en </w:t>
      </w:r>
      <w:hyperlink r:id="rId63" w:history="1">
        <w:r w:rsidRPr="00E52A6E">
          <w:rPr>
            <w:rStyle w:val="Hyperlink"/>
            <w:highlight w:val="lightGray"/>
          </w:rPr>
          <w:t>Annexe V</w:t>
        </w:r>
      </w:hyperlink>
      <w:r>
        <w:t>. En signalant les effets indésirables, vous contribuez à fournir davantage d’informations sur la sécurité du médicament.</w:t>
      </w:r>
    </w:p>
    <w:p w14:paraId="62C70403" w14:textId="77777777" w:rsidR="00C26319" w:rsidRDefault="00C26319">
      <w:pPr>
        <w:tabs>
          <w:tab w:val="left" w:pos="567"/>
        </w:tabs>
      </w:pPr>
    </w:p>
    <w:p w14:paraId="07F1DA42" w14:textId="77777777" w:rsidR="00C26319" w:rsidRDefault="00C26319">
      <w:pPr>
        <w:tabs>
          <w:tab w:val="left" w:pos="567"/>
        </w:tabs>
      </w:pPr>
    </w:p>
    <w:p w14:paraId="644ED06B" w14:textId="77777777" w:rsidR="00C26319" w:rsidRDefault="00C26319" w:rsidP="009F788E">
      <w:pPr>
        <w:keepNext/>
        <w:keepLines/>
        <w:ind w:left="567" w:hanging="567"/>
        <w:rPr>
          <w:b/>
        </w:rPr>
      </w:pPr>
      <w:r>
        <w:rPr>
          <w:b/>
        </w:rPr>
        <w:t>5.</w:t>
      </w:r>
      <w:r>
        <w:rPr>
          <w:b/>
        </w:rPr>
        <w:tab/>
        <w:t>Comment conserver Enbrel</w:t>
      </w:r>
    </w:p>
    <w:p w14:paraId="3E9E8CC9" w14:textId="77777777" w:rsidR="00C26319" w:rsidRDefault="00C26319">
      <w:pPr>
        <w:keepNext/>
        <w:keepLines/>
        <w:tabs>
          <w:tab w:val="left" w:pos="567"/>
        </w:tabs>
        <w:rPr>
          <w:b/>
        </w:rPr>
      </w:pPr>
    </w:p>
    <w:p w14:paraId="638BD4C8" w14:textId="77777777" w:rsidR="00C26319" w:rsidRDefault="00C26319">
      <w:pPr>
        <w:keepNext/>
        <w:keepLines/>
        <w:tabs>
          <w:tab w:val="left" w:pos="567"/>
        </w:tabs>
      </w:pPr>
      <w:r>
        <w:t>Tenir ce médicament hors de la vue et de la portée des enfants</w:t>
      </w:r>
    </w:p>
    <w:p w14:paraId="066EEDBA" w14:textId="77777777" w:rsidR="00C26319" w:rsidRDefault="00C26319">
      <w:pPr>
        <w:keepNext/>
        <w:keepLines/>
        <w:tabs>
          <w:tab w:val="left" w:pos="567"/>
        </w:tabs>
      </w:pPr>
    </w:p>
    <w:p w14:paraId="68A2AFB7" w14:textId="77777777" w:rsidR="00C26319" w:rsidRDefault="00C26319">
      <w:pPr>
        <w:keepNext/>
        <w:keepLines/>
        <w:tabs>
          <w:tab w:val="left" w:pos="567"/>
        </w:tabs>
      </w:pPr>
      <w:r>
        <w:t>N</w:t>
      </w:r>
      <w:r w:rsidR="000B0530">
        <w:t>’</w:t>
      </w:r>
      <w:r>
        <w:t>utilise</w:t>
      </w:r>
      <w:r w:rsidR="000B0530">
        <w:t>z pas</w:t>
      </w:r>
      <w:r>
        <w:t xml:space="preserve"> ce médicament après la date de péremption </w:t>
      </w:r>
      <w:r w:rsidR="009A5905">
        <w:t xml:space="preserve">indiquée </w:t>
      </w:r>
      <w:r>
        <w:t xml:space="preserve">sur la boîte et sur la seringue pré-remplie après "EXP". La date de péremption </w:t>
      </w:r>
      <w:r w:rsidR="000B0530">
        <w:t xml:space="preserve">fait référence </w:t>
      </w:r>
      <w:r>
        <w:t>au dernier jour d</w:t>
      </w:r>
      <w:r w:rsidR="000B0530">
        <w:t>e ce</w:t>
      </w:r>
      <w:r>
        <w:t xml:space="preserve"> mois.</w:t>
      </w:r>
    </w:p>
    <w:p w14:paraId="443BF3B2" w14:textId="77777777" w:rsidR="00C26319" w:rsidRDefault="00C26319">
      <w:pPr>
        <w:tabs>
          <w:tab w:val="left" w:pos="567"/>
        </w:tabs>
      </w:pPr>
    </w:p>
    <w:p w14:paraId="4B00C2F0" w14:textId="77777777" w:rsidR="00C26319" w:rsidRDefault="00C26319">
      <w:pPr>
        <w:tabs>
          <w:tab w:val="left" w:pos="567"/>
        </w:tabs>
      </w:pPr>
      <w:r>
        <w:t xml:space="preserve">A conserver au réfrigérateur (+ 2°C - + 8°C). </w:t>
      </w:r>
    </w:p>
    <w:p w14:paraId="774351C4" w14:textId="77777777" w:rsidR="00C26319" w:rsidRDefault="00C26319">
      <w:pPr>
        <w:tabs>
          <w:tab w:val="left" w:pos="567"/>
        </w:tabs>
      </w:pPr>
    </w:p>
    <w:p w14:paraId="6CA4D193" w14:textId="77777777" w:rsidR="00C26319" w:rsidRDefault="00C26319">
      <w:pPr>
        <w:tabs>
          <w:tab w:val="left" w:pos="567"/>
        </w:tabs>
      </w:pPr>
      <w:r>
        <w:t>Ne pas congeler.</w:t>
      </w:r>
    </w:p>
    <w:p w14:paraId="0A08DA89" w14:textId="77777777" w:rsidR="00C26319" w:rsidRDefault="00C26319">
      <w:pPr>
        <w:tabs>
          <w:tab w:val="left" w:pos="567"/>
        </w:tabs>
      </w:pPr>
    </w:p>
    <w:p w14:paraId="10B45D10" w14:textId="77777777" w:rsidR="00C26319" w:rsidRDefault="00C26319">
      <w:pPr>
        <w:tabs>
          <w:tab w:val="left" w:pos="567"/>
        </w:tabs>
      </w:pPr>
      <w:r>
        <w:t>Conserver les seringues pré-remplies dans l’emballage extérieur à l’abri de la lumière.</w:t>
      </w:r>
    </w:p>
    <w:p w14:paraId="7262F77D" w14:textId="77777777" w:rsidR="00C26319" w:rsidRDefault="00C26319">
      <w:pPr>
        <w:tabs>
          <w:tab w:val="left" w:pos="567"/>
        </w:tabs>
      </w:pPr>
    </w:p>
    <w:p w14:paraId="59BD7DF4" w14:textId="77777777" w:rsidR="00C26319" w:rsidRDefault="00C26319">
      <w:pPr>
        <w:tabs>
          <w:tab w:val="left" w:pos="567"/>
        </w:tabs>
      </w:pPr>
      <w:r>
        <w:t xml:space="preserve">Après avoir pris une seringue du réfrigérateur, </w:t>
      </w:r>
      <w:r>
        <w:rPr>
          <w:b/>
        </w:rPr>
        <w:t>attendez environ 15-30 minutes afin que la solution d’Enbrel atteigne la température ambiante.</w:t>
      </w:r>
      <w:r>
        <w:t xml:space="preserve"> Ne pas chauffer d’une quelconque façon. L’utilisation immédiate est alors recommandée. </w:t>
      </w:r>
    </w:p>
    <w:p w14:paraId="5595EA1B" w14:textId="77777777" w:rsidR="00C26319" w:rsidRDefault="00C26319">
      <w:pPr>
        <w:tabs>
          <w:tab w:val="left" w:pos="567"/>
        </w:tabs>
      </w:pPr>
    </w:p>
    <w:p w14:paraId="7343004C" w14:textId="77777777" w:rsidR="00C26319" w:rsidRDefault="00C26319">
      <w:pPr>
        <w:tabs>
          <w:tab w:val="left" w:pos="567"/>
        </w:tabs>
      </w:pPr>
      <w:r>
        <w:t>Enbrel peut être conservé en dehors du réfrigérateur à une température ne dépassant pas 25°C pendant une période unique de 4 semaines maximum ; après quoi il ne doit pas être mis à nouveau au réfrigérateur. Enbrel doit être jeté s’il n’est pas utilisé dans les 4 semaines suivant le retrait du réfrigérateur. Il est recommandé de noter à quelle date Enbrel est retiré du réfrigérateur et à quelle date Enbrel doit être jeté (au maximum 4 semaines après le retrait du réfrigérateur).</w:t>
      </w:r>
    </w:p>
    <w:p w14:paraId="6C6F526D" w14:textId="77777777" w:rsidR="00C26319" w:rsidRDefault="00C26319">
      <w:pPr>
        <w:tabs>
          <w:tab w:val="left" w:pos="567"/>
        </w:tabs>
      </w:pPr>
    </w:p>
    <w:p w14:paraId="05BA1251" w14:textId="77777777" w:rsidR="00C26319" w:rsidRDefault="00C26319">
      <w:pPr>
        <w:pStyle w:val="EndnoteText"/>
        <w:tabs>
          <w:tab w:val="clear" w:pos="567"/>
          <w:tab w:val="left" w:pos="540"/>
        </w:tabs>
      </w:pPr>
      <w:r>
        <w:t xml:space="preserve">Examinez la solution contenue dans la seringue. Elle doit être limpide ou légèrement opalescente, incolore à jaune pâle ou brun pâle, et peut contenir des petites particules de protéines blanches ou presque transparentes. Cet aspect est normal pour Enbrel. N’utilisez pas la solution si elle est de couleur anormale, trouble ou si des particules autres que celles décrites ci-dessus sont présentes. Si l’aspect de la solution vous préoccupe, contactez votre pharmacien pour obtenir de l’aide. </w:t>
      </w:r>
    </w:p>
    <w:p w14:paraId="4E5D647F" w14:textId="77777777" w:rsidR="00C26319" w:rsidRDefault="00C26319">
      <w:pPr>
        <w:tabs>
          <w:tab w:val="left" w:pos="567"/>
        </w:tabs>
      </w:pPr>
    </w:p>
    <w:p w14:paraId="6FE54961" w14:textId="77777777" w:rsidR="00C26319" w:rsidRDefault="00C26319">
      <w:pPr>
        <w:tabs>
          <w:tab w:val="left" w:pos="567"/>
        </w:tabs>
        <w:suppressAutoHyphens/>
      </w:pPr>
      <w:r>
        <w:t>Ne jetez aucun médicament au tout-à-l’égout ou avec les ordures ménagères. Demandez à votre pharmacien d</w:t>
      </w:r>
      <w:r w:rsidR="00F854CE">
        <w:t>’</w:t>
      </w:r>
      <w:r>
        <w:t>éliminer les médicaments que vous n</w:t>
      </w:r>
      <w:r w:rsidR="00F854CE">
        <w:t>’</w:t>
      </w:r>
      <w:r>
        <w:t>utilisez plus. Ces mesures contribueront à protéger l’environnement.</w:t>
      </w:r>
    </w:p>
    <w:p w14:paraId="4A3D07FF" w14:textId="77777777" w:rsidR="00C26319" w:rsidRDefault="00C26319">
      <w:pPr>
        <w:tabs>
          <w:tab w:val="left" w:pos="567"/>
        </w:tabs>
        <w:suppressAutoHyphens/>
      </w:pPr>
    </w:p>
    <w:p w14:paraId="2268A1EC" w14:textId="77777777" w:rsidR="00C26319" w:rsidRDefault="00C26319">
      <w:pPr>
        <w:tabs>
          <w:tab w:val="left" w:pos="567"/>
        </w:tabs>
        <w:suppressAutoHyphens/>
        <w:rPr>
          <w:b/>
          <w:color w:val="000000"/>
        </w:rPr>
      </w:pPr>
    </w:p>
    <w:p w14:paraId="23189DDF" w14:textId="77777777" w:rsidR="00C26319" w:rsidRDefault="00C26319" w:rsidP="003F011A">
      <w:pPr>
        <w:keepNext/>
        <w:keepLines/>
        <w:tabs>
          <w:tab w:val="left" w:pos="567"/>
        </w:tabs>
        <w:suppressAutoHyphens/>
        <w:rPr>
          <w:b/>
        </w:rPr>
      </w:pPr>
      <w:r>
        <w:rPr>
          <w:b/>
        </w:rPr>
        <w:lastRenderedPageBreak/>
        <w:t>6.</w:t>
      </w:r>
      <w:r>
        <w:rPr>
          <w:b/>
        </w:rPr>
        <w:tab/>
        <w:t>Contenu de l’emballage et autres informations</w:t>
      </w:r>
    </w:p>
    <w:p w14:paraId="026D4444" w14:textId="77777777" w:rsidR="00C26319" w:rsidRDefault="00C26319" w:rsidP="003F011A">
      <w:pPr>
        <w:keepNext/>
        <w:keepLines/>
        <w:tabs>
          <w:tab w:val="left" w:pos="567"/>
        </w:tabs>
      </w:pPr>
    </w:p>
    <w:p w14:paraId="34E0866C" w14:textId="77777777" w:rsidR="00C26319" w:rsidRPr="000707D0" w:rsidRDefault="00441CF7" w:rsidP="003F011A">
      <w:pPr>
        <w:keepNext/>
        <w:keepLines/>
        <w:tabs>
          <w:tab w:val="left" w:pos="567"/>
        </w:tabs>
        <w:rPr>
          <w:b/>
        </w:rPr>
      </w:pPr>
      <w:r w:rsidRPr="000707D0">
        <w:rPr>
          <w:b/>
        </w:rPr>
        <w:t>Ce q</w:t>
      </w:r>
      <w:r w:rsidR="00C26319" w:rsidRPr="000707D0">
        <w:rPr>
          <w:b/>
        </w:rPr>
        <w:t>ue contient Enbrel</w:t>
      </w:r>
    </w:p>
    <w:p w14:paraId="2491AD0A" w14:textId="77777777" w:rsidR="00C26319" w:rsidRDefault="00C26319">
      <w:pPr>
        <w:keepNext/>
        <w:keepLines/>
        <w:widowControl w:val="0"/>
        <w:tabs>
          <w:tab w:val="left" w:pos="567"/>
        </w:tabs>
      </w:pPr>
    </w:p>
    <w:p w14:paraId="03A80DE9" w14:textId="77777777" w:rsidR="00C26319" w:rsidRDefault="00C26319">
      <w:pPr>
        <w:keepNext/>
        <w:keepLines/>
        <w:widowControl w:val="0"/>
        <w:tabs>
          <w:tab w:val="left" w:pos="567"/>
        </w:tabs>
        <w:rPr>
          <w:u w:val="single"/>
        </w:rPr>
      </w:pPr>
      <w:r>
        <w:rPr>
          <w:u w:val="single"/>
        </w:rPr>
        <w:t>Enbrel 25 mg solution injectable en seringue pré-remplie</w:t>
      </w:r>
    </w:p>
    <w:p w14:paraId="612A5CBD" w14:textId="77777777" w:rsidR="00C26319" w:rsidRDefault="00C26319">
      <w:pPr>
        <w:keepNext/>
        <w:keepLines/>
        <w:widowControl w:val="0"/>
        <w:tabs>
          <w:tab w:val="left" w:pos="567"/>
        </w:tabs>
      </w:pPr>
      <w:r>
        <w:t xml:space="preserve">La substance active d’Enbrel est etanercept. Chaque seringue </w:t>
      </w:r>
      <w:proofErr w:type="spellStart"/>
      <w:r>
        <w:t>pré-remplie</w:t>
      </w:r>
      <w:proofErr w:type="spellEnd"/>
      <w:r>
        <w:t xml:space="preserve"> contient 0,5 </w:t>
      </w:r>
      <w:proofErr w:type="spellStart"/>
      <w:r>
        <w:t>m</w:t>
      </w:r>
      <w:ins w:id="339" w:author="ES2" w:date="2025-06-24T13:26:00Z" w16du:dateUtc="2025-06-24T11:26:00Z">
        <w:r w:rsidR="00FE0854">
          <w:t>L</w:t>
        </w:r>
      </w:ins>
      <w:proofErr w:type="spellEnd"/>
      <w:del w:id="340" w:author="ES2" w:date="2025-06-24T13:26:00Z" w16du:dateUtc="2025-06-24T11:26:00Z">
        <w:r w:rsidDel="00FE0854">
          <w:delText>l</w:delText>
        </w:r>
      </w:del>
      <w:r>
        <w:t xml:space="preserve"> de solution, soit 25 mg d’etanercept.</w:t>
      </w:r>
    </w:p>
    <w:p w14:paraId="3134A83C" w14:textId="77777777" w:rsidR="00C26319" w:rsidRDefault="00C26319">
      <w:pPr>
        <w:keepNext/>
        <w:keepLines/>
        <w:widowControl w:val="0"/>
        <w:tabs>
          <w:tab w:val="left" w:pos="567"/>
        </w:tabs>
      </w:pPr>
    </w:p>
    <w:p w14:paraId="4C26DD03" w14:textId="77777777" w:rsidR="00C26319" w:rsidRDefault="00C26319">
      <w:pPr>
        <w:keepNext/>
        <w:keepLines/>
        <w:widowControl w:val="0"/>
        <w:tabs>
          <w:tab w:val="left" w:pos="567"/>
        </w:tabs>
        <w:rPr>
          <w:u w:val="single"/>
        </w:rPr>
      </w:pPr>
      <w:r>
        <w:rPr>
          <w:u w:val="single"/>
        </w:rPr>
        <w:t>Enbrel 50 mg solution injectable en seringue pré-remplie</w:t>
      </w:r>
    </w:p>
    <w:p w14:paraId="09F9A66B" w14:textId="77777777" w:rsidR="00C26319" w:rsidRDefault="00C26319">
      <w:pPr>
        <w:tabs>
          <w:tab w:val="left" w:pos="567"/>
        </w:tabs>
      </w:pPr>
      <w:r>
        <w:t xml:space="preserve">La substance active d’Enbrel est l’etanercept. Chaque seringue </w:t>
      </w:r>
      <w:proofErr w:type="spellStart"/>
      <w:r>
        <w:t>pré-remplie</w:t>
      </w:r>
      <w:proofErr w:type="spellEnd"/>
      <w:r>
        <w:t xml:space="preserve"> contient 1,0 </w:t>
      </w:r>
      <w:proofErr w:type="spellStart"/>
      <w:r>
        <w:t>m</w:t>
      </w:r>
      <w:ins w:id="341" w:author="ES2" w:date="2025-06-24T13:26:00Z" w16du:dateUtc="2025-06-24T11:26:00Z">
        <w:r w:rsidR="00FE0854">
          <w:t>L</w:t>
        </w:r>
      </w:ins>
      <w:proofErr w:type="spellEnd"/>
      <w:del w:id="342" w:author="ES2" w:date="2025-06-24T13:26:00Z" w16du:dateUtc="2025-06-24T11:26:00Z">
        <w:r w:rsidDel="00FE0854">
          <w:delText>l</w:delText>
        </w:r>
      </w:del>
      <w:r>
        <w:t xml:space="preserve"> de solution, soit 50 mg d’etanercept.</w:t>
      </w:r>
    </w:p>
    <w:p w14:paraId="497200AE" w14:textId="77777777" w:rsidR="00C26319" w:rsidRDefault="00C26319">
      <w:pPr>
        <w:tabs>
          <w:tab w:val="left" w:pos="567"/>
        </w:tabs>
      </w:pPr>
    </w:p>
    <w:p w14:paraId="3590FAB0" w14:textId="77777777" w:rsidR="00C26319" w:rsidRDefault="00C26319">
      <w:pPr>
        <w:keepNext/>
        <w:keepLines/>
        <w:widowControl w:val="0"/>
        <w:tabs>
          <w:tab w:val="left" w:pos="567"/>
        </w:tabs>
      </w:pPr>
      <w:r>
        <w:t>Les autres composants sont :</w:t>
      </w:r>
    </w:p>
    <w:p w14:paraId="15EE05DC" w14:textId="77777777" w:rsidR="00C26319" w:rsidRDefault="00C26319">
      <w:pPr>
        <w:keepNext/>
        <w:keepLines/>
        <w:widowControl w:val="0"/>
        <w:tabs>
          <w:tab w:val="left" w:pos="567"/>
        </w:tabs>
      </w:pPr>
    </w:p>
    <w:p w14:paraId="67638D2E" w14:textId="77777777" w:rsidR="00C26319" w:rsidRDefault="00C26319">
      <w:pPr>
        <w:keepNext/>
        <w:keepLines/>
        <w:widowControl w:val="0"/>
        <w:tabs>
          <w:tab w:val="left" w:pos="567"/>
        </w:tabs>
      </w:pPr>
      <w:r>
        <w:t>Saccharose, chlorure de sodium, chlorhydrate de L-arginine, phosphate monosodique dihydraté, phosphate disodique dihydraté, et eau pour préparations injectables.</w:t>
      </w:r>
    </w:p>
    <w:p w14:paraId="712C09C1" w14:textId="77777777" w:rsidR="00C26319" w:rsidRDefault="00C26319">
      <w:pPr>
        <w:tabs>
          <w:tab w:val="left" w:pos="567"/>
        </w:tabs>
      </w:pPr>
    </w:p>
    <w:p w14:paraId="417F2E78" w14:textId="77777777" w:rsidR="00C26319" w:rsidRPr="000707D0" w:rsidRDefault="00C26319" w:rsidP="000707D0">
      <w:pPr>
        <w:tabs>
          <w:tab w:val="left" w:pos="567"/>
        </w:tabs>
        <w:rPr>
          <w:b/>
        </w:rPr>
      </w:pPr>
      <w:r w:rsidRPr="000707D0">
        <w:rPr>
          <w:b/>
        </w:rPr>
        <w:t>Comment se présente Enbrel et contenu de l’emballage extérieur</w:t>
      </w:r>
    </w:p>
    <w:p w14:paraId="47268716" w14:textId="77777777" w:rsidR="00C26319" w:rsidRDefault="00C26319">
      <w:pPr>
        <w:tabs>
          <w:tab w:val="left" w:pos="567"/>
        </w:tabs>
      </w:pPr>
    </w:p>
    <w:p w14:paraId="2C193A80" w14:textId="77777777" w:rsidR="00C26319" w:rsidRDefault="00C26319">
      <w:pPr>
        <w:tabs>
          <w:tab w:val="left" w:pos="567"/>
        </w:tabs>
        <w:rPr>
          <w:u w:val="single"/>
        </w:rPr>
      </w:pPr>
      <w:r>
        <w:rPr>
          <w:u w:val="single"/>
        </w:rPr>
        <w:t>Enbrel 25 mg solution injectable en seringue pré-remplie</w:t>
      </w:r>
    </w:p>
    <w:p w14:paraId="5EE5FC5E" w14:textId="77777777" w:rsidR="00C26319" w:rsidRDefault="00C26319">
      <w:pPr>
        <w:tabs>
          <w:tab w:val="left" w:pos="567"/>
        </w:tabs>
      </w:pPr>
      <w:r>
        <w:t>Enbrel est fourni sous forme de seringue pré-remplie contenant une solution injectable limpide, incolore à jaune pâle ou brun pâle (solution pour injection). Chaque coffret contient 4, 8,12 ou 24 seringues pré-remplies et 4,8,12 ou 24 tampons alcoolisés. Toutes les tailles de boîte peuvent ne pas être commercialisées.</w:t>
      </w:r>
    </w:p>
    <w:p w14:paraId="380F8102" w14:textId="77777777" w:rsidR="00C26319" w:rsidRDefault="00C26319">
      <w:pPr>
        <w:tabs>
          <w:tab w:val="left" w:pos="567"/>
        </w:tabs>
      </w:pPr>
    </w:p>
    <w:p w14:paraId="45D501EB" w14:textId="77777777" w:rsidR="00C26319" w:rsidRDefault="00C26319">
      <w:pPr>
        <w:tabs>
          <w:tab w:val="left" w:pos="567"/>
        </w:tabs>
        <w:rPr>
          <w:u w:val="single"/>
        </w:rPr>
      </w:pPr>
      <w:r>
        <w:rPr>
          <w:u w:val="single"/>
        </w:rPr>
        <w:t>Enbrel 50 mg solution injectable en seringue pré-remplie</w:t>
      </w:r>
    </w:p>
    <w:p w14:paraId="17B76632" w14:textId="77777777" w:rsidR="00C26319" w:rsidRDefault="00C26319">
      <w:pPr>
        <w:tabs>
          <w:tab w:val="left" w:pos="567"/>
        </w:tabs>
      </w:pPr>
      <w:r>
        <w:t>Enbrel est fourni sous forme de seringue pré-remplie contenant une solution injectable transparente, incolore à jaune pâle ou brun pâle (solution pour injection). Chaque coffret contient 2, 4 ou 12 seringues pré-remplies et 2, 4 ou 12 tampons alcoolisés. Toutes les tailles de boîte peuvent ne pas être commercialisées.</w:t>
      </w:r>
    </w:p>
    <w:p w14:paraId="71D84D20" w14:textId="77777777" w:rsidR="00C26319" w:rsidRDefault="00C26319">
      <w:pPr>
        <w:tabs>
          <w:tab w:val="left" w:pos="567"/>
        </w:tabs>
      </w:pPr>
    </w:p>
    <w:p w14:paraId="1213B0F9" w14:textId="77777777" w:rsidR="00C26319" w:rsidRDefault="00C26319">
      <w:pPr>
        <w:keepNext/>
        <w:keepLines/>
        <w:tabs>
          <w:tab w:val="left" w:pos="567"/>
        </w:tabs>
      </w:pPr>
    </w:p>
    <w:tbl>
      <w:tblPr>
        <w:tblW w:w="0" w:type="auto"/>
        <w:tblInd w:w="-38" w:type="dxa"/>
        <w:tblLayout w:type="fixed"/>
        <w:tblLook w:val="0000" w:firstRow="0" w:lastRow="0" w:firstColumn="0" w:lastColumn="0" w:noHBand="0" w:noVBand="0"/>
      </w:tblPr>
      <w:tblGrid>
        <w:gridCol w:w="4573"/>
        <w:gridCol w:w="5033"/>
      </w:tblGrid>
      <w:tr w:rsidR="00C26319" w14:paraId="6347BA40" w14:textId="77777777">
        <w:tc>
          <w:tcPr>
            <w:tcW w:w="4573" w:type="dxa"/>
          </w:tcPr>
          <w:p w14:paraId="18790D1D" w14:textId="77777777" w:rsidR="00C26319" w:rsidRPr="00F66EB1" w:rsidRDefault="00C26319" w:rsidP="00EC75B4">
            <w:pPr>
              <w:keepNext/>
              <w:keepLines/>
              <w:tabs>
                <w:tab w:val="left" w:pos="567"/>
              </w:tabs>
              <w:rPr>
                <w:i/>
                <w:u w:val="single"/>
              </w:rPr>
            </w:pPr>
            <w:r w:rsidRPr="00663525">
              <w:rPr>
                <w:b/>
                <w:bCs/>
                <w:iCs/>
              </w:rPr>
              <w:t>Titulaire de l'autorisation de mise sur le marché</w:t>
            </w:r>
          </w:p>
          <w:p w14:paraId="76F8BE0A" w14:textId="77777777" w:rsidR="00C26319" w:rsidRDefault="00C26319" w:rsidP="00EA6294">
            <w:pPr>
              <w:keepNext/>
              <w:keepLines/>
              <w:tabs>
                <w:tab w:val="left" w:pos="567"/>
              </w:tabs>
            </w:pPr>
            <w:r>
              <w:t>Pfizer Europe MA EEIG</w:t>
            </w:r>
          </w:p>
          <w:p w14:paraId="3F9F81CA" w14:textId="77777777" w:rsidR="00C26319" w:rsidRDefault="00C26319" w:rsidP="00EA6294">
            <w:pPr>
              <w:keepNext/>
              <w:keepLines/>
              <w:tabs>
                <w:tab w:val="left" w:pos="567"/>
              </w:tabs>
            </w:pPr>
            <w:r>
              <w:t>Boulevard de la Plaine 17</w:t>
            </w:r>
          </w:p>
          <w:p w14:paraId="6542FB78" w14:textId="77777777" w:rsidR="00C26319" w:rsidRPr="0063004B" w:rsidRDefault="00C26319" w:rsidP="00EA6294">
            <w:pPr>
              <w:keepNext/>
              <w:keepLines/>
              <w:tabs>
                <w:tab w:val="left" w:pos="567"/>
              </w:tabs>
              <w:rPr>
                <w:lang w:val="en-US"/>
              </w:rPr>
            </w:pPr>
            <w:r w:rsidRPr="0063004B">
              <w:rPr>
                <w:lang w:val="en-US"/>
              </w:rPr>
              <w:t>1050 Bruxelles</w:t>
            </w:r>
          </w:p>
          <w:p w14:paraId="55B629AC" w14:textId="77777777" w:rsidR="00C26319" w:rsidRPr="0063004B" w:rsidRDefault="00C26319" w:rsidP="00EA6294">
            <w:pPr>
              <w:keepNext/>
              <w:keepLines/>
              <w:tabs>
                <w:tab w:val="left" w:pos="567"/>
              </w:tabs>
              <w:rPr>
                <w:lang w:val="en-US"/>
              </w:rPr>
            </w:pPr>
            <w:r w:rsidRPr="0063004B">
              <w:rPr>
                <w:lang w:val="en-US"/>
              </w:rPr>
              <w:t>Belgique</w:t>
            </w:r>
          </w:p>
          <w:p w14:paraId="486987B9" w14:textId="77777777" w:rsidR="00C26319" w:rsidRPr="0063004B" w:rsidRDefault="00C26319" w:rsidP="005248A0">
            <w:pPr>
              <w:keepNext/>
              <w:keepLines/>
              <w:tabs>
                <w:tab w:val="left" w:pos="567"/>
              </w:tabs>
              <w:rPr>
                <w:b/>
                <w:lang w:val="en-US"/>
              </w:rPr>
            </w:pPr>
          </w:p>
          <w:p w14:paraId="13888EB0" w14:textId="77777777" w:rsidR="00C26319" w:rsidRPr="0063004B" w:rsidRDefault="00C26319">
            <w:pPr>
              <w:keepNext/>
              <w:keepLines/>
              <w:tabs>
                <w:tab w:val="left" w:pos="567"/>
              </w:tabs>
              <w:rPr>
                <w:i/>
                <w:u w:val="single"/>
                <w:lang w:val="en-US"/>
              </w:rPr>
            </w:pPr>
            <w:r w:rsidRPr="00663525">
              <w:rPr>
                <w:b/>
                <w:bCs/>
                <w:iCs/>
                <w:lang w:val="en-US"/>
              </w:rPr>
              <w:t>Fabricant</w:t>
            </w:r>
            <w:r w:rsidRPr="0063004B">
              <w:rPr>
                <w:i/>
                <w:u w:val="single"/>
                <w:lang w:val="en-US"/>
              </w:rPr>
              <w:t xml:space="preserve"> </w:t>
            </w:r>
          </w:p>
          <w:p w14:paraId="78D6BE8A" w14:textId="77777777" w:rsidR="00DC341F" w:rsidRDefault="00DC341F" w:rsidP="00DC341F">
            <w:pPr>
              <w:keepNext/>
              <w:keepLines/>
              <w:tabs>
                <w:tab w:val="left" w:pos="567"/>
              </w:tabs>
              <w:rPr>
                <w:lang w:val="en-US"/>
              </w:rPr>
            </w:pPr>
            <w:r>
              <w:rPr>
                <w:lang w:val="en-US"/>
              </w:rPr>
              <w:t>Pfizer Manufacturing Belgium NV</w:t>
            </w:r>
          </w:p>
          <w:p w14:paraId="6158B4B5" w14:textId="77777777" w:rsidR="00DC341F" w:rsidRDefault="00DC341F" w:rsidP="00DC341F">
            <w:pPr>
              <w:keepNext/>
              <w:keepLines/>
              <w:tabs>
                <w:tab w:val="left" w:pos="567"/>
              </w:tabs>
              <w:rPr>
                <w:lang w:val="en-US"/>
              </w:rPr>
            </w:pPr>
            <w:r>
              <w:rPr>
                <w:lang w:val="en-US"/>
              </w:rPr>
              <w:t>Rijksweg 12,</w:t>
            </w:r>
          </w:p>
          <w:p w14:paraId="23197845" w14:textId="77777777" w:rsidR="00DC341F" w:rsidRDefault="00DC341F" w:rsidP="00DC341F">
            <w:pPr>
              <w:keepNext/>
              <w:keepLines/>
              <w:tabs>
                <w:tab w:val="left" w:pos="567"/>
              </w:tabs>
            </w:pPr>
            <w:r>
              <w:t>2870 Puurs</w:t>
            </w:r>
            <w:r w:rsidR="001B2736">
              <w:rPr>
                <w:color w:val="000000"/>
              </w:rPr>
              <w:t>-Sint-Amands</w:t>
            </w:r>
          </w:p>
          <w:p w14:paraId="2327B3DA" w14:textId="77777777" w:rsidR="00DC341F" w:rsidRDefault="00DC341F" w:rsidP="00DC341F">
            <w:pPr>
              <w:keepNext/>
              <w:keepLines/>
              <w:tabs>
                <w:tab w:val="left" w:pos="567"/>
              </w:tabs>
            </w:pPr>
            <w:r>
              <w:t>Belgique</w:t>
            </w:r>
          </w:p>
          <w:p w14:paraId="452B824B" w14:textId="77777777" w:rsidR="00C26319" w:rsidRDefault="00C26319" w:rsidP="00DC341F">
            <w:pPr>
              <w:keepNext/>
              <w:keepLines/>
              <w:tabs>
                <w:tab w:val="left" w:pos="567"/>
              </w:tabs>
              <w:rPr>
                <w:b/>
              </w:rPr>
            </w:pPr>
          </w:p>
        </w:tc>
        <w:tc>
          <w:tcPr>
            <w:tcW w:w="5033" w:type="dxa"/>
          </w:tcPr>
          <w:p w14:paraId="313257C1" w14:textId="77777777" w:rsidR="00C26319" w:rsidRDefault="00C26319">
            <w:pPr>
              <w:keepNext/>
              <w:keepLines/>
              <w:tabs>
                <w:tab w:val="left" w:pos="567"/>
              </w:tabs>
            </w:pPr>
          </w:p>
          <w:p w14:paraId="735D5F27" w14:textId="77777777" w:rsidR="00C26319" w:rsidRDefault="00C26319">
            <w:pPr>
              <w:keepNext/>
              <w:keepLines/>
              <w:tabs>
                <w:tab w:val="left" w:pos="567"/>
              </w:tabs>
            </w:pPr>
          </w:p>
          <w:p w14:paraId="6018456A" w14:textId="77777777" w:rsidR="00C26319" w:rsidRDefault="00C26319">
            <w:pPr>
              <w:keepNext/>
              <w:keepLines/>
              <w:tabs>
                <w:tab w:val="left" w:pos="567"/>
              </w:tabs>
            </w:pPr>
          </w:p>
          <w:p w14:paraId="1E2BE33A" w14:textId="77777777" w:rsidR="00C26319" w:rsidRDefault="00C26319">
            <w:pPr>
              <w:keepNext/>
              <w:keepLines/>
              <w:tabs>
                <w:tab w:val="left" w:pos="567"/>
              </w:tabs>
            </w:pPr>
          </w:p>
          <w:p w14:paraId="14B8FB3E" w14:textId="77777777" w:rsidR="00C26319" w:rsidRDefault="00C26319">
            <w:pPr>
              <w:keepNext/>
              <w:keepLines/>
              <w:tabs>
                <w:tab w:val="left" w:pos="567"/>
              </w:tabs>
            </w:pPr>
          </w:p>
          <w:p w14:paraId="178B44D4" w14:textId="77777777" w:rsidR="00C26319" w:rsidRDefault="00C26319">
            <w:pPr>
              <w:keepNext/>
              <w:keepLines/>
              <w:tabs>
                <w:tab w:val="left" w:pos="567"/>
              </w:tabs>
            </w:pPr>
          </w:p>
          <w:p w14:paraId="54DC418C" w14:textId="77777777" w:rsidR="00C26319" w:rsidRDefault="00C26319">
            <w:pPr>
              <w:keepNext/>
              <w:keepLines/>
              <w:tabs>
                <w:tab w:val="left" w:pos="567"/>
              </w:tabs>
            </w:pPr>
          </w:p>
          <w:p w14:paraId="20CB6B1B" w14:textId="77777777" w:rsidR="00C26319" w:rsidRDefault="00C26319">
            <w:pPr>
              <w:keepNext/>
              <w:keepLines/>
              <w:tabs>
                <w:tab w:val="left" w:pos="567"/>
              </w:tabs>
            </w:pPr>
          </w:p>
          <w:p w14:paraId="36D8BD15" w14:textId="77777777" w:rsidR="00C26319" w:rsidRDefault="00C26319">
            <w:pPr>
              <w:keepNext/>
              <w:keepLines/>
              <w:tabs>
                <w:tab w:val="left" w:pos="567"/>
              </w:tabs>
            </w:pPr>
          </w:p>
          <w:p w14:paraId="33DA930A" w14:textId="77777777" w:rsidR="00C26319" w:rsidRDefault="00C26319" w:rsidP="00DC341F">
            <w:pPr>
              <w:keepNext/>
              <w:keepLines/>
              <w:tabs>
                <w:tab w:val="left" w:pos="567"/>
              </w:tabs>
              <w:rPr>
                <w:b/>
              </w:rPr>
            </w:pPr>
          </w:p>
        </w:tc>
      </w:tr>
    </w:tbl>
    <w:p w14:paraId="51C11E5D" w14:textId="77777777" w:rsidR="00C26319" w:rsidRDefault="00C26319">
      <w:pPr>
        <w:tabs>
          <w:tab w:val="left" w:pos="567"/>
        </w:tabs>
      </w:pPr>
      <w:r>
        <w:t>Pour toute information complémentaire concernant ce médicament, veuillez prendre contact avec le représentant local du titulaire de l’autorisation de mise sur le marché.</w:t>
      </w:r>
    </w:p>
    <w:p w14:paraId="78B6ABF3" w14:textId="77777777" w:rsidR="00C26319" w:rsidRDefault="00C26319">
      <w:pPr>
        <w:numPr>
          <w:ilvl w:val="12"/>
          <w:numId w:val="0"/>
        </w:numPr>
        <w:tabs>
          <w:tab w:val="left" w:pos="567"/>
          <w:tab w:val="left" w:pos="3744"/>
          <w:tab w:val="left" w:pos="5760"/>
        </w:tabs>
      </w:pPr>
    </w:p>
    <w:tbl>
      <w:tblPr>
        <w:tblW w:w="9606" w:type="dxa"/>
        <w:tblLayout w:type="fixed"/>
        <w:tblLook w:val="0000" w:firstRow="0" w:lastRow="0" w:firstColumn="0" w:lastColumn="0" w:noHBand="0" w:noVBand="0"/>
      </w:tblPr>
      <w:tblGrid>
        <w:gridCol w:w="4503"/>
        <w:gridCol w:w="5103"/>
      </w:tblGrid>
      <w:tr w:rsidR="00C26319" w14:paraId="57BD0951" w14:textId="77777777">
        <w:trPr>
          <w:trHeight w:val="20"/>
        </w:trPr>
        <w:tc>
          <w:tcPr>
            <w:tcW w:w="4503" w:type="dxa"/>
          </w:tcPr>
          <w:p w14:paraId="12EF8523" w14:textId="77777777" w:rsidR="00C26319" w:rsidRDefault="00C26319">
            <w:pPr>
              <w:tabs>
                <w:tab w:val="left" w:pos="567"/>
              </w:tabs>
              <w:rPr>
                <w:b/>
                <w:lang w:val="de-CH"/>
              </w:rPr>
            </w:pPr>
            <w:r>
              <w:rPr>
                <w:b/>
                <w:lang w:val="de-CH"/>
              </w:rPr>
              <w:t>België/Belgique/Belgien</w:t>
            </w:r>
            <w:r>
              <w:rPr>
                <w:b/>
                <w:lang w:val="de-CH"/>
              </w:rPr>
              <w:br/>
              <w:t>Luxembourg/Luxemburg</w:t>
            </w:r>
          </w:p>
          <w:p w14:paraId="09D34CEF" w14:textId="77777777" w:rsidR="00C26319" w:rsidRDefault="00C26319">
            <w:pPr>
              <w:rPr>
                <w:bCs/>
                <w:lang w:val="de-CH"/>
              </w:rPr>
            </w:pPr>
            <w:r>
              <w:rPr>
                <w:bCs/>
                <w:lang w:val="de-CH"/>
              </w:rPr>
              <w:t xml:space="preserve">Pfizer </w:t>
            </w:r>
            <w:r w:rsidR="00B502FE" w:rsidRPr="00683846">
              <w:rPr>
                <w:bCs/>
                <w:lang w:val="de-CH"/>
              </w:rPr>
              <w:t>NV</w:t>
            </w:r>
            <w:r w:rsidRPr="00EB5898">
              <w:rPr>
                <w:bCs/>
                <w:lang w:val="de-CH"/>
              </w:rPr>
              <w:t>/</w:t>
            </w:r>
            <w:r w:rsidR="00B502FE" w:rsidRPr="0090002F">
              <w:rPr>
                <w:bCs/>
                <w:lang w:val="de-CH"/>
              </w:rPr>
              <w:t>SA</w:t>
            </w:r>
          </w:p>
          <w:p w14:paraId="0A3B2FAA" w14:textId="77777777" w:rsidR="00C26319" w:rsidRDefault="00C26319">
            <w:pPr>
              <w:tabs>
                <w:tab w:val="left" w:pos="567"/>
              </w:tabs>
              <w:rPr>
                <w:bCs/>
              </w:rPr>
            </w:pPr>
            <w:r>
              <w:rPr>
                <w:bCs/>
              </w:rPr>
              <w:t>Tél/Tel: +32 (0)2 554 62 11</w:t>
            </w:r>
          </w:p>
          <w:p w14:paraId="1BA04123" w14:textId="77777777" w:rsidR="00C26319" w:rsidRDefault="00C26319">
            <w:pPr>
              <w:tabs>
                <w:tab w:val="left" w:pos="567"/>
              </w:tabs>
            </w:pPr>
          </w:p>
        </w:tc>
        <w:tc>
          <w:tcPr>
            <w:tcW w:w="5103" w:type="dxa"/>
          </w:tcPr>
          <w:p w14:paraId="6DEF8DEA" w14:textId="77777777" w:rsidR="00C26319" w:rsidRDefault="00C26319">
            <w:pPr>
              <w:tabs>
                <w:tab w:val="left" w:pos="567"/>
              </w:tabs>
              <w:rPr>
                <w:b/>
              </w:rPr>
            </w:pPr>
            <w:r>
              <w:rPr>
                <w:b/>
              </w:rPr>
              <w:t>Kύπρος</w:t>
            </w:r>
          </w:p>
          <w:p w14:paraId="1A243EAC" w14:textId="77777777" w:rsidR="00C26319" w:rsidRDefault="00C26319">
            <w:pPr>
              <w:tabs>
                <w:tab w:val="left" w:pos="567"/>
              </w:tabs>
              <w:autoSpaceDE w:val="0"/>
              <w:autoSpaceDN w:val="0"/>
              <w:adjustRightInd w:val="0"/>
            </w:pPr>
            <w:r>
              <w:rPr>
                <w:color w:val="000000"/>
              </w:rPr>
              <w:t>PFIZER EΛΛAΣ A.E. (CYPRUS BRANCH)</w:t>
            </w:r>
          </w:p>
          <w:p w14:paraId="7B851F47" w14:textId="77777777" w:rsidR="00C26319" w:rsidRDefault="00C26319">
            <w:pPr>
              <w:tabs>
                <w:tab w:val="left" w:pos="567"/>
              </w:tabs>
              <w:autoSpaceDE w:val="0"/>
              <w:autoSpaceDN w:val="0"/>
              <w:adjustRightInd w:val="0"/>
            </w:pPr>
            <w:r>
              <w:t>T</w:t>
            </w:r>
            <w:r>
              <w:fldChar w:fldCharType="begin"/>
            </w:r>
            <w:r>
              <w:instrText>SYMBOL 104 \f "Symbol" \s 11</w:instrText>
            </w:r>
            <w:r>
              <w:fldChar w:fldCharType="separate"/>
            </w:r>
            <w:r>
              <w:t>h</w:t>
            </w:r>
            <w:r>
              <w:fldChar w:fldCharType="end"/>
            </w:r>
            <w:r>
              <w:fldChar w:fldCharType="begin"/>
            </w:r>
            <w:r>
              <w:instrText>SYMBOL 108 \f "Symbol" \s 11</w:instrText>
            </w:r>
            <w:r>
              <w:fldChar w:fldCharType="separate"/>
            </w:r>
            <w:r>
              <w:t>l</w:t>
            </w:r>
            <w:r>
              <w:fldChar w:fldCharType="end"/>
            </w:r>
            <w:r>
              <w:t>: +357 22 817690</w:t>
            </w:r>
          </w:p>
          <w:p w14:paraId="3D0DDBFB" w14:textId="77777777" w:rsidR="00C26319" w:rsidRDefault="00C26319">
            <w:pPr>
              <w:tabs>
                <w:tab w:val="left" w:pos="567"/>
              </w:tabs>
            </w:pPr>
          </w:p>
        </w:tc>
      </w:tr>
      <w:tr w:rsidR="00C26319" w14:paraId="75CD6469" w14:textId="77777777">
        <w:trPr>
          <w:trHeight w:val="20"/>
        </w:trPr>
        <w:tc>
          <w:tcPr>
            <w:tcW w:w="4503" w:type="dxa"/>
          </w:tcPr>
          <w:p w14:paraId="0A1B602A" w14:textId="77777777" w:rsidR="00C26319" w:rsidRDefault="00C26319" w:rsidP="00BD0CB8">
            <w:pPr>
              <w:keepNext/>
              <w:keepLines/>
              <w:tabs>
                <w:tab w:val="left" w:pos="567"/>
              </w:tabs>
              <w:rPr>
                <w:b/>
                <w:lang w:val="de-CH"/>
              </w:rPr>
            </w:pPr>
            <w:r>
              <w:rPr>
                <w:b/>
                <w:lang w:val="de-CH"/>
              </w:rPr>
              <w:lastRenderedPageBreak/>
              <w:t>Česká Republika</w:t>
            </w:r>
          </w:p>
          <w:p w14:paraId="5744E8C6" w14:textId="77777777" w:rsidR="00C26319" w:rsidRDefault="00C26319">
            <w:pPr>
              <w:rPr>
                <w:lang w:val="de-CH"/>
              </w:rPr>
            </w:pPr>
            <w:r>
              <w:rPr>
                <w:lang w:val="de-CH"/>
              </w:rPr>
              <w:t xml:space="preserve">Pfizer, spol. s r.o. </w:t>
            </w:r>
          </w:p>
          <w:p w14:paraId="09A2D2A5" w14:textId="77777777" w:rsidR="00C26319" w:rsidRDefault="00C26319">
            <w:r>
              <w:t>Tel: +420-283-004-111</w:t>
            </w:r>
          </w:p>
          <w:p w14:paraId="4677A7D5" w14:textId="77777777" w:rsidR="00C26319" w:rsidRDefault="00C26319"/>
        </w:tc>
        <w:tc>
          <w:tcPr>
            <w:tcW w:w="5103" w:type="dxa"/>
          </w:tcPr>
          <w:p w14:paraId="776E7071" w14:textId="77777777" w:rsidR="00C26319" w:rsidRDefault="00C26319">
            <w:pPr>
              <w:tabs>
                <w:tab w:val="left" w:pos="567"/>
              </w:tabs>
              <w:rPr>
                <w:b/>
              </w:rPr>
            </w:pPr>
            <w:r>
              <w:rPr>
                <w:b/>
              </w:rPr>
              <w:t>Magyarország</w:t>
            </w:r>
          </w:p>
          <w:p w14:paraId="62DC85A0" w14:textId="77777777" w:rsidR="00C26319" w:rsidRDefault="00C26319">
            <w:pPr>
              <w:snapToGrid w:val="0"/>
            </w:pPr>
            <w:r>
              <w:t>Pfizer Kft.</w:t>
            </w:r>
          </w:p>
          <w:p w14:paraId="40FF3E97" w14:textId="77777777" w:rsidR="00C26319" w:rsidRDefault="00C26319">
            <w:pPr>
              <w:snapToGrid w:val="0"/>
            </w:pPr>
            <w:r>
              <w:t>Tel: +36 1 488 3700</w:t>
            </w:r>
          </w:p>
          <w:p w14:paraId="1B10FD2D" w14:textId="77777777" w:rsidR="00C26319" w:rsidRDefault="00C26319">
            <w:pPr>
              <w:tabs>
                <w:tab w:val="left" w:pos="567"/>
              </w:tabs>
              <w:autoSpaceDE w:val="0"/>
              <w:autoSpaceDN w:val="0"/>
              <w:adjustRightInd w:val="0"/>
            </w:pPr>
          </w:p>
        </w:tc>
      </w:tr>
      <w:tr w:rsidR="00C26319" w14:paraId="3D14E996" w14:textId="77777777">
        <w:trPr>
          <w:trHeight w:val="20"/>
        </w:trPr>
        <w:tc>
          <w:tcPr>
            <w:tcW w:w="4503" w:type="dxa"/>
          </w:tcPr>
          <w:p w14:paraId="639211C5" w14:textId="77777777" w:rsidR="00C26319" w:rsidRDefault="00C26319">
            <w:pPr>
              <w:tabs>
                <w:tab w:val="left" w:pos="567"/>
              </w:tabs>
              <w:rPr>
                <w:b/>
              </w:rPr>
            </w:pPr>
            <w:r>
              <w:rPr>
                <w:b/>
              </w:rPr>
              <w:t>Danmark</w:t>
            </w:r>
          </w:p>
          <w:p w14:paraId="75C095B2" w14:textId="77777777" w:rsidR="00C26319" w:rsidRDefault="00C26319">
            <w:pPr>
              <w:snapToGrid w:val="0"/>
              <w:rPr>
                <w:rFonts w:eastAsia="MS Mincho"/>
              </w:rPr>
            </w:pPr>
            <w:r>
              <w:rPr>
                <w:rFonts w:eastAsia="MS Mincho"/>
              </w:rPr>
              <w:t>Pfizer ApS</w:t>
            </w:r>
          </w:p>
          <w:p w14:paraId="783BB36A" w14:textId="77777777" w:rsidR="00C26319" w:rsidRDefault="00C26319">
            <w:pPr>
              <w:snapToGrid w:val="0"/>
              <w:rPr>
                <w:rFonts w:eastAsia="MS Mincho"/>
              </w:rPr>
            </w:pPr>
            <w:proofErr w:type="spellStart"/>
            <w:r>
              <w:rPr>
                <w:rFonts w:eastAsia="MS Mincho"/>
              </w:rPr>
              <w:t>Tlf</w:t>
            </w:r>
            <w:proofErr w:type="spellEnd"/>
            <w:proofErr w:type="gramStart"/>
            <w:ins w:id="343" w:author="ES2" w:date="2025-06-24T12:54:00Z" w16du:dateUtc="2025-06-24T10:54:00Z">
              <w:r w:rsidR="00E11789">
                <w:rPr>
                  <w:rFonts w:eastAsia="MS Mincho"/>
                </w:rPr>
                <w:t>.</w:t>
              </w:r>
            </w:ins>
            <w:r>
              <w:rPr>
                <w:rFonts w:eastAsia="MS Mincho"/>
              </w:rPr>
              <w:t>:</w:t>
            </w:r>
            <w:proofErr w:type="gramEnd"/>
            <w:r>
              <w:rPr>
                <w:rFonts w:eastAsia="MS Mincho"/>
              </w:rPr>
              <w:t xml:space="preserve"> +45 44 201 100</w:t>
            </w:r>
          </w:p>
          <w:p w14:paraId="255EDD20" w14:textId="77777777" w:rsidR="00C26319" w:rsidRDefault="00C26319">
            <w:pPr>
              <w:tabs>
                <w:tab w:val="left" w:pos="567"/>
              </w:tabs>
            </w:pPr>
          </w:p>
        </w:tc>
        <w:tc>
          <w:tcPr>
            <w:tcW w:w="5103" w:type="dxa"/>
          </w:tcPr>
          <w:p w14:paraId="4355D297" w14:textId="77777777" w:rsidR="00C26319" w:rsidRDefault="00C26319">
            <w:pPr>
              <w:tabs>
                <w:tab w:val="left" w:pos="567"/>
              </w:tabs>
              <w:rPr>
                <w:b/>
                <w:lang w:val="es-ES"/>
              </w:rPr>
            </w:pPr>
            <w:r>
              <w:rPr>
                <w:b/>
                <w:lang w:val="es-ES"/>
              </w:rPr>
              <w:t>Malt</w:t>
            </w:r>
            <w:r w:rsidRPr="001A68D8">
              <w:rPr>
                <w:b/>
                <w:lang w:val="es-ES"/>
              </w:rPr>
              <w:t>e</w:t>
            </w:r>
          </w:p>
          <w:p w14:paraId="4E7CCD03" w14:textId="77777777" w:rsidR="00C26319" w:rsidRDefault="00C26319">
            <w:pPr>
              <w:tabs>
                <w:tab w:val="left" w:pos="567"/>
              </w:tabs>
              <w:autoSpaceDE w:val="0"/>
              <w:autoSpaceDN w:val="0"/>
              <w:adjustRightInd w:val="0"/>
              <w:rPr>
                <w:lang w:val="es-ES"/>
              </w:rPr>
            </w:pPr>
            <w:r>
              <w:rPr>
                <w:lang w:val="es-ES"/>
              </w:rPr>
              <w:t>Vivian Corporation Ltd.</w:t>
            </w:r>
          </w:p>
          <w:p w14:paraId="24D1C3FC" w14:textId="77777777" w:rsidR="00C26319" w:rsidRDefault="00C26319">
            <w:pPr>
              <w:tabs>
                <w:tab w:val="left" w:pos="567"/>
              </w:tabs>
              <w:autoSpaceDE w:val="0"/>
              <w:autoSpaceDN w:val="0"/>
              <w:adjustRightInd w:val="0"/>
              <w:rPr>
                <w:lang w:val="es-ES"/>
              </w:rPr>
            </w:pPr>
            <w:r>
              <w:rPr>
                <w:lang w:val="es-ES"/>
              </w:rPr>
              <w:t>Tel: +35621 344610</w:t>
            </w:r>
          </w:p>
          <w:p w14:paraId="1E58507F" w14:textId="77777777" w:rsidR="00C26319" w:rsidRDefault="00C26319">
            <w:pPr>
              <w:keepNext/>
              <w:keepLines/>
              <w:tabs>
                <w:tab w:val="left" w:pos="567"/>
              </w:tabs>
              <w:rPr>
                <w:lang w:val="es-ES"/>
              </w:rPr>
            </w:pPr>
          </w:p>
        </w:tc>
      </w:tr>
      <w:tr w:rsidR="00C26319" w14:paraId="4C197680" w14:textId="77777777">
        <w:trPr>
          <w:trHeight w:val="20"/>
        </w:trPr>
        <w:tc>
          <w:tcPr>
            <w:tcW w:w="4503" w:type="dxa"/>
          </w:tcPr>
          <w:p w14:paraId="6651E3FA" w14:textId="77777777" w:rsidR="00C26319" w:rsidRDefault="00C26319">
            <w:pPr>
              <w:tabs>
                <w:tab w:val="left" w:pos="567"/>
              </w:tabs>
              <w:rPr>
                <w:lang w:val="de-CH"/>
              </w:rPr>
            </w:pPr>
            <w:r>
              <w:rPr>
                <w:b/>
                <w:lang w:val="de-CH"/>
              </w:rPr>
              <w:t>Deutschland</w:t>
            </w:r>
          </w:p>
          <w:p w14:paraId="6EA3C868" w14:textId="77777777" w:rsidR="00C26319" w:rsidRDefault="00C26319">
            <w:pPr>
              <w:ind w:right="-2"/>
              <w:rPr>
                <w:lang w:val="de-CH"/>
              </w:rPr>
            </w:pPr>
            <w:r>
              <w:rPr>
                <w:lang w:val="de-CH"/>
              </w:rPr>
              <w:t>Pfizer Pharma GmbH</w:t>
            </w:r>
          </w:p>
          <w:p w14:paraId="1C4C2EC7" w14:textId="77777777" w:rsidR="00C26319" w:rsidRDefault="00C26319">
            <w:pPr>
              <w:keepNext/>
              <w:keepLines/>
              <w:snapToGrid w:val="0"/>
              <w:rPr>
                <w:lang w:val="de-CH"/>
              </w:rPr>
            </w:pPr>
            <w:r>
              <w:rPr>
                <w:lang w:val="de-CH"/>
              </w:rPr>
              <w:t>Tel: +49 (0)30 550055-51000</w:t>
            </w:r>
          </w:p>
          <w:p w14:paraId="31AB3879" w14:textId="77777777" w:rsidR="00C26319" w:rsidRDefault="00C26319">
            <w:pPr>
              <w:keepNext/>
              <w:keepLines/>
              <w:snapToGrid w:val="0"/>
              <w:rPr>
                <w:lang w:val="de-CH"/>
              </w:rPr>
            </w:pPr>
          </w:p>
        </w:tc>
        <w:tc>
          <w:tcPr>
            <w:tcW w:w="5103" w:type="dxa"/>
          </w:tcPr>
          <w:p w14:paraId="10A24BEF" w14:textId="77777777" w:rsidR="00C26319" w:rsidRDefault="00C26319">
            <w:pPr>
              <w:keepNext/>
              <w:keepLines/>
              <w:tabs>
                <w:tab w:val="left" w:pos="567"/>
              </w:tabs>
              <w:rPr>
                <w:b/>
              </w:rPr>
            </w:pPr>
            <w:r>
              <w:rPr>
                <w:b/>
              </w:rPr>
              <w:t>Nederland</w:t>
            </w:r>
          </w:p>
          <w:p w14:paraId="3D47B85C" w14:textId="77777777" w:rsidR="00C26319" w:rsidRDefault="00C26319">
            <w:pPr>
              <w:keepNext/>
              <w:keepLines/>
              <w:tabs>
                <w:tab w:val="left" w:pos="567"/>
              </w:tabs>
            </w:pPr>
            <w:r>
              <w:t>Pfizer bv</w:t>
            </w:r>
          </w:p>
          <w:p w14:paraId="03788588" w14:textId="77777777" w:rsidR="00C26319" w:rsidRDefault="00C26319">
            <w:pPr>
              <w:keepNext/>
              <w:keepLines/>
              <w:tabs>
                <w:tab w:val="left" w:pos="567"/>
              </w:tabs>
            </w:pPr>
            <w:r>
              <w:t>Tel: +31 (0)</w:t>
            </w:r>
            <w:r w:rsidR="00F05512" w:rsidRPr="00E52A6E">
              <w:rPr>
                <w:lang w:val="nl-NL"/>
              </w:rPr>
              <w:t>8</w:t>
            </w:r>
            <w:r w:rsidR="00F05512">
              <w:rPr>
                <w:color w:val="000000"/>
                <w:lang w:val="nl-NL"/>
              </w:rPr>
              <w:t>00 63 34 636</w:t>
            </w:r>
          </w:p>
          <w:p w14:paraId="41A7594B" w14:textId="77777777" w:rsidR="00C26319" w:rsidRDefault="00C26319">
            <w:pPr>
              <w:keepNext/>
              <w:keepLines/>
              <w:tabs>
                <w:tab w:val="left" w:pos="567"/>
              </w:tabs>
            </w:pPr>
          </w:p>
        </w:tc>
      </w:tr>
      <w:tr w:rsidR="00C26319" w14:paraId="649AD5B6" w14:textId="77777777">
        <w:trPr>
          <w:trHeight w:val="20"/>
        </w:trPr>
        <w:tc>
          <w:tcPr>
            <w:tcW w:w="4503" w:type="dxa"/>
          </w:tcPr>
          <w:p w14:paraId="07E3E7B1" w14:textId="77777777" w:rsidR="00C26319" w:rsidRDefault="00C26319">
            <w:pPr>
              <w:keepNext/>
              <w:keepLines/>
              <w:snapToGrid w:val="0"/>
            </w:pPr>
            <w:r>
              <w:rPr>
                <w:b/>
              </w:rPr>
              <w:t>България</w:t>
            </w:r>
            <w:r>
              <w:t xml:space="preserve"> </w:t>
            </w:r>
          </w:p>
          <w:p w14:paraId="4D3C26F3" w14:textId="77777777" w:rsidR="00C26319" w:rsidRDefault="00C26319">
            <w:pPr>
              <w:keepNext/>
              <w:keepLines/>
              <w:snapToGrid w:val="0"/>
            </w:pPr>
            <w:r>
              <w:t xml:space="preserve">Пфайзер Люксембург САРЛ, </w:t>
            </w:r>
          </w:p>
          <w:p w14:paraId="17AF1438" w14:textId="77777777" w:rsidR="00C26319" w:rsidRDefault="00C26319">
            <w:pPr>
              <w:keepNext/>
              <w:keepLines/>
              <w:snapToGrid w:val="0"/>
              <w:rPr>
                <w:rFonts w:eastAsia="MS Mincho"/>
                <w:color w:val="000000"/>
              </w:rPr>
            </w:pPr>
            <w:r>
              <w:t>Клон България</w:t>
            </w:r>
            <w:r>
              <w:rPr>
                <w:color w:val="000000"/>
              </w:rPr>
              <w:t xml:space="preserve"> </w:t>
            </w:r>
          </w:p>
          <w:p w14:paraId="32A756F3" w14:textId="77777777" w:rsidR="00C26319" w:rsidRDefault="00C26319">
            <w:r>
              <w:rPr>
                <w:color w:val="000000"/>
              </w:rPr>
              <w:t>Teл:</w:t>
            </w:r>
            <w:r>
              <w:t xml:space="preserve"> +359 2 970 4333</w:t>
            </w:r>
          </w:p>
          <w:p w14:paraId="58BF815E" w14:textId="77777777" w:rsidR="00C26319" w:rsidRDefault="00C26319">
            <w:pPr>
              <w:snapToGrid w:val="0"/>
            </w:pPr>
          </w:p>
        </w:tc>
        <w:tc>
          <w:tcPr>
            <w:tcW w:w="5103" w:type="dxa"/>
          </w:tcPr>
          <w:p w14:paraId="45D2CBDD" w14:textId="77777777" w:rsidR="00C26319" w:rsidRDefault="00C26319">
            <w:pPr>
              <w:keepNext/>
              <w:keepLines/>
              <w:tabs>
                <w:tab w:val="left" w:pos="567"/>
              </w:tabs>
              <w:rPr>
                <w:b/>
                <w:lang w:val="en-US"/>
              </w:rPr>
            </w:pPr>
            <w:r>
              <w:rPr>
                <w:b/>
                <w:lang w:val="en-US"/>
              </w:rPr>
              <w:t>Norge</w:t>
            </w:r>
          </w:p>
          <w:p w14:paraId="42E3B986" w14:textId="77777777" w:rsidR="00C26319" w:rsidRDefault="00C26319">
            <w:pPr>
              <w:keepNext/>
              <w:keepLines/>
              <w:snapToGrid w:val="0"/>
              <w:rPr>
                <w:lang w:val="en-US"/>
              </w:rPr>
            </w:pPr>
            <w:r>
              <w:rPr>
                <w:lang w:val="en-US"/>
              </w:rPr>
              <w:t>Pfizer AS</w:t>
            </w:r>
          </w:p>
          <w:p w14:paraId="35511429" w14:textId="77777777" w:rsidR="00C26319" w:rsidRDefault="00C26319">
            <w:pPr>
              <w:keepNext/>
              <w:keepLines/>
              <w:tabs>
                <w:tab w:val="left" w:pos="567"/>
              </w:tabs>
              <w:rPr>
                <w:lang w:val="en-US"/>
              </w:rPr>
            </w:pPr>
            <w:r>
              <w:rPr>
                <w:lang w:val="en-US"/>
              </w:rPr>
              <w:t>Tlf: +47 67 52 61 00</w:t>
            </w:r>
          </w:p>
          <w:p w14:paraId="027F3181" w14:textId="77777777" w:rsidR="00C26319" w:rsidRDefault="00C26319">
            <w:pPr>
              <w:keepNext/>
              <w:keepLines/>
              <w:snapToGrid w:val="0"/>
              <w:rPr>
                <w:b/>
                <w:lang w:val="en-US"/>
              </w:rPr>
            </w:pPr>
          </w:p>
        </w:tc>
      </w:tr>
      <w:tr w:rsidR="00C26319" w14:paraId="05112656" w14:textId="77777777">
        <w:trPr>
          <w:trHeight w:val="20"/>
        </w:trPr>
        <w:tc>
          <w:tcPr>
            <w:tcW w:w="4503" w:type="dxa"/>
            <w:shd w:val="clear" w:color="auto" w:fill="auto"/>
          </w:tcPr>
          <w:p w14:paraId="23059BA3" w14:textId="77777777" w:rsidR="00C26319" w:rsidRPr="005526B3" w:rsidRDefault="00C26319">
            <w:pPr>
              <w:keepNext/>
              <w:keepLines/>
              <w:snapToGrid w:val="0"/>
            </w:pPr>
            <w:r w:rsidRPr="005526B3">
              <w:rPr>
                <w:b/>
                <w:bCs/>
              </w:rPr>
              <w:t>Eesti</w:t>
            </w:r>
          </w:p>
          <w:p w14:paraId="293071A4" w14:textId="77777777" w:rsidR="00C26319" w:rsidRPr="005526B3" w:rsidRDefault="00C26319">
            <w:pPr>
              <w:rPr>
                <w:color w:val="000000"/>
              </w:rPr>
            </w:pPr>
            <w:r w:rsidRPr="005526B3">
              <w:rPr>
                <w:color w:val="000000"/>
              </w:rPr>
              <w:t>Pfizer Luxembourg SARL Eesti filiaal</w:t>
            </w:r>
          </w:p>
          <w:p w14:paraId="4284679C" w14:textId="77777777" w:rsidR="00C26319" w:rsidRDefault="00C26319">
            <w:pPr>
              <w:rPr>
                <w:color w:val="000000"/>
              </w:rPr>
            </w:pPr>
            <w:r>
              <w:rPr>
                <w:lang w:val="en-US"/>
              </w:rPr>
              <w:t>Tel: +372 666 7500</w:t>
            </w:r>
          </w:p>
          <w:p w14:paraId="6C87AD00" w14:textId="77777777" w:rsidR="00C26319" w:rsidRDefault="00C26319">
            <w:pPr>
              <w:rPr>
                <w:b/>
              </w:rPr>
            </w:pPr>
          </w:p>
        </w:tc>
        <w:tc>
          <w:tcPr>
            <w:tcW w:w="5103" w:type="dxa"/>
            <w:shd w:val="clear" w:color="auto" w:fill="auto"/>
          </w:tcPr>
          <w:p w14:paraId="2C04D755" w14:textId="77777777" w:rsidR="00C26319" w:rsidRDefault="00C26319">
            <w:pPr>
              <w:keepNext/>
              <w:keepLines/>
              <w:snapToGrid w:val="0"/>
              <w:rPr>
                <w:lang w:val="de-CH"/>
              </w:rPr>
            </w:pPr>
            <w:r>
              <w:rPr>
                <w:b/>
                <w:bCs/>
                <w:lang w:val="de-CH"/>
              </w:rPr>
              <w:t>Österreich</w:t>
            </w:r>
          </w:p>
          <w:p w14:paraId="50C594F2" w14:textId="77777777" w:rsidR="00C26319" w:rsidRDefault="00C26319">
            <w:pPr>
              <w:keepNext/>
              <w:keepLines/>
              <w:snapToGrid w:val="0"/>
              <w:rPr>
                <w:lang w:val="de-CH"/>
              </w:rPr>
            </w:pPr>
            <w:r>
              <w:rPr>
                <w:lang w:val="de-CH"/>
              </w:rPr>
              <w:t>Pfizer Corporation Austria Ges.m.b.H.</w:t>
            </w:r>
          </w:p>
          <w:p w14:paraId="46EFE32D" w14:textId="77777777" w:rsidR="00C26319" w:rsidRDefault="00C26319">
            <w:pPr>
              <w:keepNext/>
              <w:keepLines/>
              <w:snapToGrid w:val="0"/>
            </w:pPr>
            <w:r>
              <w:t>Tel: +43 (0)1 521 15-0</w:t>
            </w:r>
          </w:p>
          <w:p w14:paraId="7BEB1853" w14:textId="77777777" w:rsidR="00C26319" w:rsidRDefault="00C26319">
            <w:pPr>
              <w:keepNext/>
              <w:keepLines/>
              <w:snapToGrid w:val="0"/>
              <w:rPr>
                <w:b/>
                <w:bCs/>
              </w:rPr>
            </w:pPr>
          </w:p>
        </w:tc>
      </w:tr>
      <w:tr w:rsidR="00C26319" w14:paraId="72E703AF" w14:textId="77777777">
        <w:trPr>
          <w:trHeight w:val="20"/>
        </w:trPr>
        <w:tc>
          <w:tcPr>
            <w:tcW w:w="4503" w:type="dxa"/>
          </w:tcPr>
          <w:p w14:paraId="7DF86038" w14:textId="77777777" w:rsidR="00C26319" w:rsidRDefault="00C26319">
            <w:pPr>
              <w:rPr>
                <w:b/>
              </w:rPr>
            </w:pPr>
            <w:r>
              <w:rPr>
                <w:b/>
              </w:rPr>
              <w:t>Ελλάδα</w:t>
            </w:r>
          </w:p>
          <w:p w14:paraId="3C904047" w14:textId="77777777" w:rsidR="00C26319" w:rsidRDefault="00C26319">
            <w:pPr>
              <w:rPr>
                <w:lang w:bidi="ta-IN"/>
              </w:rPr>
            </w:pPr>
            <w:r>
              <w:rPr>
                <w:color w:val="000000"/>
                <w:lang w:bidi="ta-IN"/>
              </w:rPr>
              <w:t xml:space="preserve">PFIZER </w:t>
            </w:r>
            <w:r>
              <w:rPr>
                <w:color w:val="000000"/>
              </w:rPr>
              <w:t>EΛΛAΣ</w:t>
            </w:r>
            <w:r>
              <w:rPr>
                <w:lang w:bidi="ta-IN"/>
              </w:rPr>
              <w:t xml:space="preserve"> A.E.</w:t>
            </w:r>
            <w:r>
              <w:rPr>
                <w:lang w:bidi="ta-IN"/>
              </w:rPr>
              <w:br/>
              <w:t>Τηλ.: +30 210 67 85 800</w:t>
            </w:r>
          </w:p>
        </w:tc>
        <w:tc>
          <w:tcPr>
            <w:tcW w:w="5103" w:type="dxa"/>
          </w:tcPr>
          <w:p w14:paraId="04FEA80E" w14:textId="77777777" w:rsidR="00C26319" w:rsidRPr="00663525" w:rsidRDefault="00C26319">
            <w:pPr>
              <w:tabs>
                <w:tab w:val="left" w:pos="567"/>
              </w:tabs>
              <w:rPr>
                <w:b/>
                <w:lang w:val="de-DE"/>
              </w:rPr>
            </w:pPr>
            <w:r w:rsidRPr="00663525">
              <w:rPr>
                <w:b/>
                <w:lang w:val="de-DE"/>
              </w:rPr>
              <w:t>Polska</w:t>
            </w:r>
          </w:p>
          <w:p w14:paraId="3881E6C5" w14:textId="77777777" w:rsidR="00C26319" w:rsidRPr="00663525" w:rsidRDefault="00C26319">
            <w:pPr>
              <w:keepNext/>
              <w:keepLines/>
              <w:snapToGrid w:val="0"/>
              <w:rPr>
                <w:lang w:val="de-DE"/>
              </w:rPr>
            </w:pPr>
            <w:r w:rsidRPr="00663525">
              <w:rPr>
                <w:lang w:val="de-DE"/>
              </w:rPr>
              <w:t>Pfizer Polska Sp. z o.o.</w:t>
            </w:r>
          </w:p>
          <w:p w14:paraId="6A7EEA8E" w14:textId="77777777" w:rsidR="00C26319" w:rsidRDefault="00C26319">
            <w:pPr>
              <w:tabs>
                <w:tab w:val="left" w:pos="567"/>
              </w:tabs>
            </w:pPr>
            <w:r>
              <w:t>Tel.: +48 22 335 61 00</w:t>
            </w:r>
          </w:p>
          <w:p w14:paraId="21F9455F" w14:textId="77777777" w:rsidR="00C26319" w:rsidRDefault="00C26319">
            <w:pPr>
              <w:tabs>
                <w:tab w:val="left" w:pos="567"/>
              </w:tabs>
              <w:rPr>
                <w:b/>
              </w:rPr>
            </w:pPr>
          </w:p>
        </w:tc>
      </w:tr>
      <w:tr w:rsidR="00C26319" w:rsidRPr="006B47DD" w14:paraId="74C94039" w14:textId="77777777">
        <w:trPr>
          <w:trHeight w:val="20"/>
        </w:trPr>
        <w:tc>
          <w:tcPr>
            <w:tcW w:w="4503" w:type="dxa"/>
          </w:tcPr>
          <w:p w14:paraId="238536EE" w14:textId="77777777" w:rsidR="00C26319" w:rsidRDefault="00C26319">
            <w:pPr>
              <w:tabs>
                <w:tab w:val="left" w:pos="567"/>
              </w:tabs>
              <w:rPr>
                <w:b/>
                <w:lang w:val="es-ES"/>
              </w:rPr>
            </w:pPr>
            <w:r>
              <w:rPr>
                <w:b/>
                <w:lang w:val="es-ES"/>
              </w:rPr>
              <w:t>España</w:t>
            </w:r>
          </w:p>
          <w:p w14:paraId="489900BB" w14:textId="77777777" w:rsidR="00C26319" w:rsidRDefault="00C26319">
            <w:pPr>
              <w:snapToGrid w:val="0"/>
              <w:rPr>
                <w:lang w:val="es-ES"/>
              </w:rPr>
            </w:pPr>
            <w:r>
              <w:rPr>
                <w:lang w:val="es-ES"/>
              </w:rPr>
              <w:t>Pfizer, S.L.</w:t>
            </w:r>
          </w:p>
          <w:p w14:paraId="30BDEF95" w14:textId="77777777" w:rsidR="00C26319" w:rsidRDefault="00C26319">
            <w:pPr>
              <w:rPr>
                <w:lang w:val="es-ES"/>
              </w:rPr>
            </w:pPr>
            <w:r>
              <w:rPr>
                <w:lang w:val="es-ES"/>
              </w:rPr>
              <w:t>Télf: +34 91 490 99 00</w:t>
            </w:r>
          </w:p>
          <w:p w14:paraId="019D0551" w14:textId="77777777" w:rsidR="00C26319" w:rsidRDefault="00C26319">
            <w:pPr>
              <w:rPr>
                <w:lang w:val="es-ES"/>
              </w:rPr>
            </w:pPr>
          </w:p>
        </w:tc>
        <w:tc>
          <w:tcPr>
            <w:tcW w:w="5103" w:type="dxa"/>
          </w:tcPr>
          <w:p w14:paraId="7FE1B443" w14:textId="77777777" w:rsidR="00C26319" w:rsidRDefault="00C26319">
            <w:pPr>
              <w:tabs>
                <w:tab w:val="left" w:pos="567"/>
              </w:tabs>
              <w:rPr>
                <w:lang w:val="es-ES"/>
              </w:rPr>
            </w:pPr>
            <w:r>
              <w:rPr>
                <w:b/>
                <w:lang w:val="es-ES"/>
              </w:rPr>
              <w:t>Portugal</w:t>
            </w:r>
          </w:p>
          <w:p w14:paraId="10CD6541" w14:textId="77777777" w:rsidR="00C26319" w:rsidRDefault="00625981">
            <w:pPr>
              <w:snapToGrid w:val="0"/>
              <w:rPr>
                <w:lang w:val="es-ES"/>
              </w:rPr>
            </w:pPr>
            <w:r w:rsidRPr="00F66EB1">
              <w:rPr>
                <w:lang w:val="es-ES"/>
              </w:rPr>
              <w:t>Laboratórios Pfizer, Lda.</w:t>
            </w:r>
          </w:p>
          <w:p w14:paraId="32B237D2" w14:textId="77777777" w:rsidR="00C26319" w:rsidRPr="00F66EB1" w:rsidRDefault="00C26319">
            <w:pPr>
              <w:snapToGrid w:val="0"/>
              <w:rPr>
                <w:lang w:val="es-ES"/>
              </w:rPr>
            </w:pPr>
            <w:r w:rsidRPr="00F66EB1">
              <w:rPr>
                <w:lang w:val="es-ES"/>
              </w:rPr>
              <w:t>Tel: (+351) 21 423 55 00</w:t>
            </w:r>
          </w:p>
          <w:p w14:paraId="7A143885" w14:textId="77777777" w:rsidR="00C26319" w:rsidRPr="00F66EB1" w:rsidRDefault="00C26319">
            <w:pPr>
              <w:tabs>
                <w:tab w:val="left" w:pos="567"/>
              </w:tabs>
              <w:rPr>
                <w:lang w:val="es-ES"/>
              </w:rPr>
            </w:pPr>
          </w:p>
        </w:tc>
      </w:tr>
      <w:tr w:rsidR="00C26319" w14:paraId="5E093667" w14:textId="77777777">
        <w:trPr>
          <w:trHeight w:val="698"/>
        </w:trPr>
        <w:tc>
          <w:tcPr>
            <w:tcW w:w="4503" w:type="dxa"/>
          </w:tcPr>
          <w:p w14:paraId="67B1B8ED" w14:textId="77777777" w:rsidR="00C26319" w:rsidRDefault="00C26319">
            <w:pPr>
              <w:tabs>
                <w:tab w:val="left" w:pos="567"/>
              </w:tabs>
            </w:pPr>
            <w:r>
              <w:rPr>
                <w:b/>
              </w:rPr>
              <w:t>France</w:t>
            </w:r>
          </w:p>
          <w:p w14:paraId="28103D6E" w14:textId="77777777" w:rsidR="00C26319" w:rsidRDefault="00C26319">
            <w:pPr>
              <w:keepNext/>
              <w:keepLines/>
              <w:snapToGrid w:val="0"/>
            </w:pPr>
            <w:r>
              <w:t>Pfizer</w:t>
            </w:r>
          </w:p>
          <w:p w14:paraId="12117CEE" w14:textId="77777777" w:rsidR="00C26319" w:rsidRDefault="00C26319">
            <w:pPr>
              <w:keepNext/>
              <w:keepLines/>
              <w:tabs>
                <w:tab w:val="left" w:pos="567"/>
              </w:tabs>
              <w:rPr>
                <w:bCs/>
                <w:color w:val="000000"/>
              </w:rPr>
            </w:pPr>
            <w:r>
              <w:t xml:space="preserve">Tél </w:t>
            </w:r>
            <w:r>
              <w:rPr>
                <w:bCs/>
                <w:color w:val="000000"/>
              </w:rPr>
              <w:t>+33 (0)1 58 07 34 40</w:t>
            </w:r>
          </w:p>
          <w:p w14:paraId="43F27361" w14:textId="77777777" w:rsidR="00C26319" w:rsidRDefault="00C26319">
            <w:pPr>
              <w:keepNext/>
              <w:keepLines/>
              <w:tabs>
                <w:tab w:val="left" w:pos="567"/>
              </w:tabs>
              <w:rPr>
                <w:b/>
              </w:rPr>
            </w:pPr>
          </w:p>
        </w:tc>
        <w:tc>
          <w:tcPr>
            <w:tcW w:w="5103" w:type="dxa"/>
          </w:tcPr>
          <w:p w14:paraId="47411D90" w14:textId="77777777" w:rsidR="00C26319" w:rsidRPr="00F66EB1" w:rsidRDefault="00C26319">
            <w:pPr>
              <w:keepNext/>
              <w:keepLines/>
              <w:snapToGrid w:val="0"/>
              <w:rPr>
                <w:b/>
                <w:lang w:val="it-IT"/>
              </w:rPr>
            </w:pPr>
            <w:r w:rsidRPr="00F66EB1">
              <w:rPr>
                <w:b/>
                <w:lang w:val="it-IT"/>
              </w:rPr>
              <w:t>România</w:t>
            </w:r>
          </w:p>
          <w:p w14:paraId="28180889" w14:textId="77777777" w:rsidR="00C26319" w:rsidRPr="00F66EB1" w:rsidRDefault="00C26319">
            <w:pPr>
              <w:keepNext/>
              <w:keepLines/>
              <w:snapToGrid w:val="0"/>
              <w:rPr>
                <w:lang w:val="it-IT"/>
              </w:rPr>
            </w:pPr>
            <w:r w:rsidRPr="00F66EB1">
              <w:rPr>
                <w:lang w:val="it-IT"/>
              </w:rPr>
              <w:t>Pfizer Romania S.R.L</w:t>
            </w:r>
          </w:p>
          <w:p w14:paraId="3D0C46D6" w14:textId="77777777" w:rsidR="00C26319" w:rsidRDefault="00C26319">
            <w:pPr>
              <w:tabs>
                <w:tab w:val="left" w:pos="567"/>
              </w:tabs>
            </w:pPr>
            <w:r>
              <w:t>Tel: +40 (0) 21 207 28 00</w:t>
            </w:r>
          </w:p>
          <w:p w14:paraId="1B065C22" w14:textId="77777777" w:rsidR="00C26319" w:rsidRDefault="00C26319">
            <w:pPr>
              <w:tabs>
                <w:tab w:val="left" w:pos="567"/>
              </w:tabs>
            </w:pPr>
          </w:p>
        </w:tc>
      </w:tr>
      <w:tr w:rsidR="00C26319" w14:paraId="7779D1AB" w14:textId="77777777">
        <w:trPr>
          <w:trHeight w:val="1062"/>
        </w:trPr>
        <w:tc>
          <w:tcPr>
            <w:tcW w:w="4503" w:type="dxa"/>
          </w:tcPr>
          <w:p w14:paraId="2278F426" w14:textId="77777777" w:rsidR="00C26319" w:rsidRPr="002E1BDE" w:rsidRDefault="00C26319">
            <w:pPr>
              <w:keepNext/>
              <w:rPr>
                <w:lang w:val="de-DE"/>
              </w:rPr>
            </w:pPr>
            <w:r w:rsidRPr="002E1BDE">
              <w:rPr>
                <w:b/>
                <w:lang w:val="de-DE"/>
              </w:rPr>
              <w:t>Hrvatska</w:t>
            </w:r>
          </w:p>
          <w:p w14:paraId="153B0A68" w14:textId="77777777" w:rsidR="00C26319" w:rsidRPr="002E1BDE" w:rsidRDefault="00C26319">
            <w:pPr>
              <w:keepNext/>
              <w:rPr>
                <w:lang w:val="de-DE"/>
              </w:rPr>
            </w:pPr>
            <w:r w:rsidRPr="002E1BDE">
              <w:rPr>
                <w:lang w:val="de-DE"/>
              </w:rPr>
              <w:t>Pfizer Croatia d.o.o.</w:t>
            </w:r>
          </w:p>
          <w:p w14:paraId="150AFEE4" w14:textId="77777777" w:rsidR="00C26319" w:rsidRDefault="00C26319">
            <w:pPr>
              <w:keepNext/>
              <w:tabs>
                <w:tab w:val="left" w:pos="567"/>
              </w:tabs>
              <w:rPr>
                <w:b/>
              </w:rPr>
            </w:pPr>
            <w:r>
              <w:t>Tel: +385 1 3908 777</w:t>
            </w:r>
          </w:p>
        </w:tc>
        <w:tc>
          <w:tcPr>
            <w:tcW w:w="5103" w:type="dxa"/>
          </w:tcPr>
          <w:p w14:paraId="61E132C3" w14:textId="77777777" w:rsidR="00C26319" w:rsidRDefault="00C26319">
            <w:pPr>
              <w:keepNext/>
              <w:keepLines/>
              <w:snapToGrid w:val="0"/>
            </w:pPr>
            <w:r>
              <w:rPr>
                <w:b/>
                <w:bCs/>
              </w:rPr>
              <w:t>Slovenija</w:t>
            </w:r>
          </w:p>
          <w:p w14:paraId="17655D0D" w14:textId="77777777" w:rsidR="00C26319" w:rsidRDefault="00C26319">
            <w:pPr>
              <w:keepNext/>
              <w:snapToGrid w:val="0"/>
              <w:rPr>
                <w:rStyle w:val="Emphasis"/>
                <w:b w:val="0"/>
                <w:iCs/>
              </w:rPr>
            </w:pPr>
            <w:r>
              <w:t>Pfizer Luxembourg SARL</w:t>
            </w:r>
            <w:r>
              <w:rPr>
                <w:i/>
                <w:iCs/>
              </w:rPr>
              <w:t xml:space="preserve">, </w:t>
            </w:r>
            <w:r>
              <w:rPr>
                <w:rStyle w:val="Emphasis"/>
                <w:b w:val="0"/>
                <w:iCs/>
              </w:rPr>
              <w:t xml:space="preserve">Pfizer, podružnica </w:t>
            </w:r>
          </w:p>
          <w:p w14:paraId="26AF7904" w14:textId="77777777" w:rsidR="00C26319" w:rsidRDefault="00C26319">
            <w:pPr>
              <w:keepNext/>
              <w:snapToGrid w:val="0"/>
            </w:pPr>
            <w:r>
              <w:rPr>
                <w:rStyle w:val="Emphasis"/>
                <w:b w:val="0"/>
                <w:iCs/>
              </w:rPr>
              <w:t>za</w:t>
            </w:r>
            <w:r>
              <w:rPr>
                <w:rStyle w:val="Emphasis"/>
                <w:i/>
                <w:iCs/>
              </w:rPr>
              <w:t xml:space="preserve"> </w:t>
            </w:r>
            <w:r>
              <w:t xml:space="preserve">svetovanje s področja farmacevtske </w:t>
            </w:r>
          </w:p>
          <w:p w14:paraId="34C25842" w14:textId="77777777" w:rsidR="00C26319" w:rsidRDefault="00C26319">
            <w:pPr>
              <w:keepNext/>
              <w:snapToGrid w:val="0"/>
              <w:rPr>
                <w:rFonts w:eastAsia="MS Mincho"/>
                <w:color w:val="000000"/>
              </w:rPr>
            </w:pPr>
            <w:r>
              <w:t>dejavnosti, Ljubljana</w:t>
            </w:r>
            <w:r>
              <w:rPr>
                <w:color w:val="000000"/>
              </w:rPr>
              <w:t xml:space="preserve"> </w:t>
            </w:r>
          </w:p>
          <w:p w14:paraId="1EC0B299" w14:textId="77777777" w:rsidR="00C26319" w:rsidRDefault="00C26319">
            <w:pPr>
              <w:keepNext/>
            </w:pPr>
            <w:r>
              <w:t>Tel: +386 (0)1 52 11 400</w:t>
            </w:r>
          </w:p>
          <w:p w14:paraId="61904A28" w14:textId="77777777" w:rsidR="00C26319" w:rsidRDefault="00C26319">
            <w:pPr>
              <w:keepNext/>
              <w:rPr>
                <w:bCs/>
              </w:rPr>
            </w:pPr>
          </w:p>
        </w:tc>
      </w:tr>
      <w:tr w:rsidR="00C26319" w14:paraId="329EEF83" w14:textId="77777777">
        <w:trPr>
          <w:trHeight w:val="1062"/>
        </w:trPr>
        <w:tc>
          <w:tcPr>
            <w:tcW w:w="4503" w:type="dxa"/>
          </w:tcPr>
          <w:p w14:paraId="176D97F7" w14:textId="77777777" w:rsidR="00DC341F" w:rsidRDefault="00C26319">
            <w:pPr>
              <w:rPr>
                <w:b/>
                <w:lang w:val="en-US"/>
              </w:rPr>
            </w:pPr>
            <w:r>
              <w:rPr>
                <w:b/>
                <w:lang w:val="en-US"/>
              </w:rPr>
              <w:t>Irland</w:t>
            </w:r>
            <w:r w:rsidRPr="001A68D8">
              <w:rPr>
                <w:b/>
                <w:lang w:val="en-US"/>
              </w:rPr>
              <w:t>e</w:t>
            </w:r>
          </w:p>
          <w:p w14:paraId="626BA888" w14:textId="77777777" w:rsidR="00C26319" w:rsidRDefault="00C26319">
            <w:pPr>
              <w:rPr>
                <w:lang w:val="en-US"/>
              </w:rPr>
            </w:pPr>
            <w:r>
              <w:rPr>
                <w:lang w:val="en-US"/>
              </w:rPr>
              <w:t>Pfizer Healthcare Ireland</w:t>
            </w:r>
            <w:ins w:id="344" w:author="ES2" w:date="2025-06-24T12:55:00Z" w16du:dateUtc="2025-06-24T10:55:00Z">
              <w:r w:rsidR="00340E5D" w:rsidRPr="005C62D6">
                <w:rPr>
                  <w:lang w:val="en-US"/>
                  <w:rPrChange w:id="345" w:author="DUCAROUGE, Caroline" w:date="2025-06-30T15:34:00Z" w16du:dateUtc="2025-06-30T13:34:00Z">
                    <w:rPr/>
                  </w:rPrChange>
                </w:rPr>
                <w:t xml:space="preserve"> </w:t>
              </w:r>
              <w:r w:rsidR="00340E5D" w:rsidRPr="00340E5D">
                <w:rPr>
                  <w:lang w:val="en-US"/>
                </w:rPr>
                <w:t>Unlimited Company</w:t>
              </w:r>
            </w:ins>
          </w:p>
          <w:p w14:paraId="572D6663" w14:textId="77777777" w:rsidR="00C26319" w:rsidRDefault="00C26319">
            <w:pPr>
              <w:rPr>
                <w:lang w:val="en-US"/>
              </w:rPr>
            </w:pPr>
            <w:r>
              <w:rPr>
                <w:lang w:val="en-US"/>
              </w:rPr>
              <w:t>Tel: +1800 633 363 (toll free)</w:t>
            </w:r>
          </w:p>
          <w:p w14:paraId="03BDBCE9" w14:textId="77777777" w:rsidR="00C26319" w:rsidRDefault="00C26319">
            <w:r>
              <w:t>Tel: +44 (0)1304 616161</w:t>
            </w:r>
          </w:p>
          <w:p w14:paraId="2104DB10" w14:textId="77777777" w:rsidR="00C26319" w:rsidRDefault="00C26319">
            <w:pPr>
              <w:keepNext/>
              <w:keepLines/>
              <w:tabs>
                <w:tab w:val="left" w:pos="567"/>
              </w:tabs>
              <w:rPr>
                <w:b/>
              </w:rPr>
            </w:pPr>
          </w:p>
        </w:tc>
        <w:tc>
          <w:tcPr>
            <w:tcW w:w="5103" w:type="dxa"/>
          </w:tcPr>
          <w:p w14:paraId="5254B2ED" w14:textId="77777777" w:rsidR="00C26319" w:rsidRDefault="00C26319">
            <w:pPr>
              <w:tabs>
                <w:tab w:val="left" w:pos="567"/>
              </w:tabs>
              <w:rPr>
                <w:bCs/>
              </w:rPr>
            </w:pPr>
            <w:r>
              <w:rPr>
                <w:b/>
              </w:rPr>
              <w:t>Slovenská Republika</w:t>
            </w:r>
          </w:p>
          <w:p w14:paraId="16611E31" w14:textId="77777777" w:rsidR="00C26319" w:rsidRDefault="00C26319">
            <w:pPr>
              <w:rPr>
                <w:color w:val="000000"/>
              </w:rPr>
            </w:pPr>
            <w:r>
              <w:rPr>
                <w:color w:val="000000"/>
              </w:rPr>
              <w:t xml:space="preserve">Pfizer Luxembourg SARL, </w:t>
            </w:r>
            <w:r w:rsidRPr="008F1A7A">
              <w:rPr>
                <w:color w:val="000000"/>
              </w:rPr>
              <w:t>organizačná zložka</w:t>
            </w:r>
            <w:r>
              <w:rPr>
                <w:color w:val="000000"/>
              </w:rPr>
              <w:t xml:space="preserve"> </w:t>
            </w:r>
          </w:p>
          <w:p w14:paraId="26D00D74" w14:textId="77777777" w:rsidR="00C26319" w:rsidRDefault="00C26319">
            <w:pPr>
              <w:rPr>
                <w:b/>
                <w:bCs/>
                <w:color w:val="000000"/>
              </w:rPr>
            </w:pPr>
            <w:r>
              <w:rPr>
                <w:color w:val="000000"/>
              </w:rPr>
              <w:t>Tel: +421 2 3355 5500</w:t>
            </w:r>
          </w:p>
          <w:p w14:paraId="16A0D1D7" w14:textId="77777777" w:rsidR="00C26319" w:rsidRDefault="00C26319">
            <w:pPr>
              <w:snapToGrid w:val="0"/>
            </w:pPr>
          </w:p>
        </w:tc>
      </w:tr>
      <w:tr w:rsidR="00C26319" w:rsidRPr="006B47DD" w14:paraId="6C6E60CB" w14:textId="77777777">
        <w:trPr>
          <w:trHeight w:val="1062"/>
        </w:trPr>
        <w:tc>
          <w:tcPr>
            <w:tcW w:w="4503" w:type="dxa"/>
          </w:tcPr>
          <w:p w14:paraId="1657363B" w14:textId="77777777" w:rsidR="00C26319" w:rsidRDefault="00C26319">
            <w:pPr>
              <w:tabs>
                <w:tab w:val="left" w:pos="567"/>
              </w:tabs>
              <w:rPr>
                <w:b/>
              </w:rPr>
            </w:pPr>
            <w:r>
              <w:rPr>
                <w:b/>
              </w:rPr>
              <w:t>Ísland</w:t>
            </w:r>
          </w:p>
          <w:p w14:paraId="2AC82D68" w14:textId="77777777" w:rsidR="00C26319" w:rsidRDefault="00C26319">
            <w:pPr>
              <w:snapToGrid w:val="0"/>
              <w:rPr>
                <w:rFonts w:eastAsia="MS Mincho"/>
              </w:rPr>
            </w:pPr>
            <w:r>
              <w:t>Icepharma hf.</w:t>
            </w:r>
          </w:p>
          <w:p w14:paraId="5C82BC8E" w14:textId="77777777" w:rsidR="00C26319" w:rsidRDefault="00C26319">
            <w:pPr>
              <w:snapToGrid w:val="0"/>
              <w:rPr>
                <w:rFonts w:eastAsia="MS Mincho"/>
              </w:rPr>
            </w:pPr>
            <w:r>
              <w:t>Tel: +354 540 8000</w:t>
            </w:r>
          </w:p>
          <w:p w14:paraId="1E888242" w14:textId="77777777" w:rsidR="00C26319" w:rsidRDefault="00C26319">
            <w:pPr>
              <w:tabs>
                <w:tab w:val="left" w:pos="567"/>
              </w:tabs>
            </w:pPr>
          </w:p>
        </w:tc>
        <w:tc>
          <w:tcPr>
            <w:tcW w:w="5103" w:type="dxa"/>
          </w:tcPr>
          <w:p w14:paraId="75F9DC50" w14:textId="77777777" w:rsidR="00C26319" w:rsidRDefault="00C26319">
            <w:pPr>
              <w:tabs>
                <w:tab w:val="left" w:pos="567"/>
              </w:tabs>
              <w:rPr>
                <w:b/>
                <w:lang w:val="de-CH"/>
              </w:rPr>
            </w:pPr>
            <w:r>
              <w:rPr>
                <w:b/>
                <w:lang w:val="de-CH"/>
              </w:rPr>
              <w:t>Suomi/Finland</w:t>
            </w:r>
          </w:p>
          <w:p w14:paraId="0D85EE10" w14:textId="77777777" w:rsidR="00C26319" w:rsidRDefault="00C26319">
            <w:pPr>
              <w:tabs>
                <w:tab w:val="left" w:pos="-720"/>
                <w:tab w:val="left" w:pos="4536"/>
              </w:tabs>
              <w:suppressAutoHyphens/>
              <w:rPr>
                <w:bCs/>
                <w:lang w:val="de-CH"/>
              </w:rPr>
            </w:pPr>
            <w:r>
              <w:rPr>
                <w:bCs/>
                <w:lang w:val="de-CH"/>
              </w:rPr>
              <w:t>Pfizer Oy</w:t>
            </w:r>
          </w:p>
          <w:p w14:paraId="660A9F2C" w14:textId="77777777" w:rsidR="00C26319" w:rsidRDefault="00C26319">
            <w:pPr>
              <w:snapToGrid w:val="0"/>
              <w:rPr>
                <w:bCs/>
                <w:lang w:val="de-CH"/>
              </w:rPr>
            </w:pPr>
            <w:r>
              <w:rPr>
                <w:bCs/>
                <w:lang w:val="de-CH"/>
              </w:rPr>
              <w:t>Puh/Tel: +358 (0)9 430 040</w:t>
            </w:r>
          </w:p>
          <w:p w14:paraId="40894023" w14:textId="77777777" w:rsidR="00C26319" w:rsidRDefault="00C26319">
            <w:pPr>
              <w:snapToGrid w:val="0"/>
              <w:rPr>
                <w:b/>
                <w:lang w:val="de-CH"/>
              </w:rPr>
            </w:pPr>
          </w:p>
        </w:tc>
      </w:tr>
      <w:tr w:rsidR="00C26319" w14:paraId="63A57E0C" w14:textId="77777777">
        <w:trPr>
          <w:trHeight w:val="1062"/>
        </w:trPr>
        <w:tc>
          <w:tcPr>
            <w:tcW w:w="4503" w:type="dxa"/>
          </w:tcPr>
          <w:p w14:paraId="61844308" w14:textId="77777777" w:rsidR="00C26319" w:rsidRPr="00F66EB1" w:rsidRDefault="00C26319">
            <w:pPr>
              <w:tabs>
                <w:tab w:val="left" w:pos="567"/>
              </w:tabs>
              <w:rPr>
                <w:b/>
                <w:lang w:val="es-ES"/>
              </w:rPr>
            </w:pPr>
            <w:r w:rsidRPr="00F66EB1">
              <w:rPr>
                <w:b/>
                <w:lang w:val="es-ES"/>
              </w:rPr>
              <w:t>Italia</w:t>
            </w:r>
          </w:p>
          <w:p w14:paraId="2A0C6A57" w14:textId="77777777" w:rsidR="00C26319" w:rsidRPr="00F66EB1" w:rsidRDefault="00C26319">
            <w:pPr>
              <w:tabs>
                <w:tab w:val="left" w:pos="567"/>
              </w:tabs>
              <w:rPr>
                <w:lang w:val="es-ES"/>
              </w:rPr>
            </w:pPr>
            <w:r w:rsidRPr="00F66EB1">
              <w:rPr>
                <w:lang w:val="es-ES"/>
              </w:rPr>
              <w:t>Pfizer S.r.l.</w:t>
            </w:r>
          </w:p>
          <w:p w14:paraId="39585CAE" w14:textId="77777777" w:rsidR="00C26319" w:rsidRPr="005526B3" w:rsidRDefault="00C26319">
            <w:pPr>
              <w:tabs>
                <w:tab w:val="left" w:pos="567"/>
              </w:tabs>
            </w:pPr>
            <w:r w:rsidRPr="005526B3">
              <w:t>Tel: +39 06 33 18 21</w:t>
            </w:r>
          </w:p>
          <w:p w14:paraId="0DE84738" w14:textId="77777777" w:rsidR="00C26319" w:rsidRPr="005526B3" w:rsidRDefault="00C26319">
            <w:pPr>
              <w:tabs>
                <w:tab w:val="left" w:pos="567"/>
              </w:tabs>
              <w:rPr>
                <w:b/>
              </w:rPr>
            </w:pPr>
          </w:p>
        </w:tc>
        <w:tc>
          <w:tcPr>
            <w:tcW w:w="5103" w:type="dxa"/>
          </w:tcPr>
          <w:p w14:paraId="2300F82D" w14:textId="77777777" w:rsidR="00C26319" w:rsidRDefault="00C26319">
            <w:pPr>
              <w:tabs>
                <w:tab w:val="left" w:pos="567"/>
              </w:tabs>
              <w:rPr>
                <w:b/>
                <w:lang w:val="de-CH"/>
              </w:rPr>
            </w:pPr>
            <w:r>
              <w:rPr>
                <w:b/>
                <w:lang w:val="de-CH"/>
              </w:rPr>
              <w:t xml:space="preserve">Sverige </w:t>
            </w:r>
          </w:p>
          <w:p w14:paraId="773D9F1A" w14:textId="77777777" w:rsidR="00C26319" w:rsidRDefault="00C26319">
            <w:pPr>
              <w:snapToGrid w:val="0"/>
              <w:rPr>
                <w:lang w:val="de-CH"/>
              </w:rPr>
            </w:pPr>
            <w:r>
              <w:rPr>
                <w:lang w:val="de-CH"/>
              </w:rPr>
              <w:t>Pfizer AB</w:t>
            </w:r>
          </w:p>
          <w:p w14:paraId="120D9099" w14:textId="77777777" w:rsidR="00C26319" w:rsidRDefault="00C26319">
            <w:pPr>
              <w:snapToGrid w:val="0"/>
              <w:rPr>
                <w:lang w:val="de-CH"/>
              </w:rPr>
            </w:pPr>
            <w:r>
              <w:rPr>
                <w:lang w:val="de-CH"/>
              </w:rPr>
              <w:t>Tel: +46 (0)8 550 520 00</w:t>
            </w:r>
          </w:p>
          <w:p w14:paraId="2D7103A4" w14:textId="77777777" w:rsidR="00C26319" w:rsidRDefault="00C26319">
            <w:pPr>
              <w:tabs>
                <w:tab w:val="left" w:pos="567"/>
              </w:tabs>
              <w:rPr>
                <w:b/>
                <w:lang w:val="de-CH"/>
              </w:rPr>
            </w:pPr>
          </w:p>
        </w:tc>
      </w:tr>
      <w:tr w:rsidR="00C26319" w14:paraId="086DA084" w14:textId="77777777">
        <w:trPr>
          <w:trHeight w:val="1062"/>
        </w:trPr>
        <w:tc>
          <w:tcPr>
            <w:tcW w:w="4503" w:type="dxa"/>
          </w:tcPr>
          <w:p w14:paraId="5EE17989" w14:textId="77777777" w:rsidR="00C26319" w:rsidRPr="00F66EB1" w:rsidRDefault="00C26319">
            <w:pPr>
              <w:snapToGrid w:val="0"/>
              <w:rPr>
                <w:b/>
                <w:bCs/>
              </w:rPr>
            </w:pPr>
            <w:r w:rsidRPr="00F66EB1">
              <w:rPr>
                <w:b/>
                <w:bCs/>
              </w:rPr>
              <w:t>Latvija</w:t>
            </w:r>
          </w:p>
          <w:p w14:paraId="0B005B2F" w14:textId="77777777" w:rsidR="00C26319" w:rsidRPr="00F66EB1" w:rsidRDefault="00C26319">
            <w:r w:rsidRPr="00F66EB1">
              <w:t>Pfizer Luxembourg SARL filiāle Latvijā</w:t>
            </w:r>
          </w:p>
          <w:p w14:paraId="27B6C875" w14:textId="77777777" w:rsidR="00C26319" w:rsidRDefault="00C26319">
            <w:r>
              <w:t>Tel. +371 67035775</w:t>
            </w:r>
          </w:p>
          <w:p w14:paraId="2A34F4B1" w14:textId="77777777" w:rsidR="00C26319" w:rsidRDefault="00C26319">
            <w:pPr>
              <w:snapToGrid w:val="0"/>
            </w:pPr>
          </w:p>
        </w:tc>
        <w:tc>
          <w:tcPr>
            <w:tcW w:w="5103" w:type="dxa"/>
          </w:tcPr>
          <w:p w14:paraId="4C9BE904" w14:textId="77777777" w:rsidR="00B502FE" w:rsidRPr="00B34269" w:rsidDel="00340E5D" w:rsidRDefault="005D2794" w:rsidP="00B502FE">
            <w:pPr>
              <w:tabs>
                <w:tab w:val="left" w:pos="567"/>
              </w:tabs>
              <w:rPr>
                <w:del w:id="346" w:author="ES2" w:date="2025-06-24T12:55:00Z" w16du:dateUtc="2025-06-24T10:55:00Z"/>
                <w:color w:val="000000"/>
                <w:lang w:val="en-GB"/>
              </w:rPr>
            </w:pPr>
            <w:del w:id="347" w:author="ES2" w:date="2025-06-24T12:55:00Z" w16du:dateUtc="2025-06-24T10:55:00Z">
              <w:r w:rsidRPr="00B34269" w:rsidDel="00340E5D">
                <w:rPr>
                  <w:b/>
                  <w:lang w:val="en-US"/>
                </w:rPr>
                <w:delText>United Kingdom</w:delText>
              </w:r>
              <w:r w:rsidR="007E46A3" w:rsidRPr="00B34269" w:rsidDel="00340E5D">
                <w:rPr>
                  <w:b/>
                  <w:lang w:val="en-US"/>
                </w:rPr>
                <w:delText xml:space="preserve"> </w:delText>
              </w:r>
              <w:r w:rsidR="00B502FE" w:rsidRPr="00B34269" w:rsidDel="00340E5D">
                <w:rPr>
                  <w:b/>
                  <w:color w:val="000000"/>
                  <w:lang w:val="en-GB"/>
                </w:rPr>
                <w:delText>(Northern Ireland)</w:delText>
              </w:r>
            </w:del>
          </w:p>
          <w:p w14:paraId="14471992" w14:textId="77777777" w:rsidR="00C26319" w:rsidRPr="006006E3" w:rsidDel="00340E5D" w:rsidRDefault="00C26319">
            <w:pPr>
              <w:keepNext/>
              <w:keepLines/>
              <w:tabs>
                <w:tab w:val="left" w:pos="567"/>
              </w:tabs>
              <w:rPr>
                <w:del w:id="348" w:author="ES2" w:date="2025-06-24T12:55:00Z" w16du:dateUtc="2025-06-24T10:55:00Z"/>
                <w:lang w:val="en-GB"/>
              </w:rPr>
            </w:pPr>
            <w:del w:id="349" w:author="ES2" w:date="2025-06-24T12:55:00Z" w16du:dateUtc="2025-06-24T10:55:00Z">
              <w:r w:rsidRPr="006006E3" w:rsidDel="00340E5D">
                <w:rPr>
                  <w:lang w:val="en-GB"/>
                </w:rPr>
                <w:delText>Pfizer Limited</w:delText>
              </w:r>
            </w:del>
          </w:p>
          <w:p w14:paraId="06ACA4B9" w14:textId="77777777" w:rsidR="00C26319" w:rsidDel="00340E5D" w:rsidRDefault="00C26319">
            <w:pPr>
              <w:keepNext/>
              <w:keepLines/>
              <w:tabs>
                <w:tab w:val="left" w:pos="567"/>
              </w:tabs>
              <w:rPr>
                <w:del w:id="350" w:author="ES2" w:date="2025-06-24T12:55:00Z" w16du:dateUtc="2025-06-24T10:55:00Z"/>
              </w:rPr>
            </w:pPr>
            <w:del w:id="351" w:author="ES2" w:date="2025-06-24T12:55:00Z" w16du:dateUtc="2025-06-24T10:55:00Z">
              <w:r w:rsidDel="00340E5D">
                <w:delText>Tel: +44 (0)1304 616161</w:delText>
              </w:r>
            </w:del>
          </w:p>
          <w:p w14:paraId="283806E7" w14:textId="77777777" w:rsidR="00C26319" w:rsidRDefault="00C26319">
            <w:pPr>
              <w:keepNext/>
              <w:keepLines/>
              <w:tabs>
                <w:tab w:val="left" w:pos="567"/>
              </w:tabs>
              <w:pPrChange w:id="352" w:author="ES2" w:date="2025-06-24T12:55:00Z" w16du:dateUtc="2025-06-24T10:55:00Z">
                <w:pPr>
                  <w:tabs>
                    <w:tab w:val="left" w:pos="567"/>
                  </w:tabs>
                </w:pPr>
              </w:pPrChange>
            </w:pPr>
          </w:p>
        </w:tc>
      </w:tr>
      <w:tr w:rsidR="00C26319" w14:paraId="3EC50032" w14:textId="77777777">
        <w:trPr>
          <w:trHeight w:val="1062"/>
        </w:trPr>
        <w:tc>
          <w:tcPr>
            <w:tcW w:w="4503" w:type="dxa"/>
          </w:tcPr>
          <w:p w14:paraId="70B39E33" w14:textId="77777777" w:rsidR="00C26319" w:rsidRDefault="00C26319">
            <w:pPr>
              <w:rPr>
                <w:b/>
              </w:rPr>
            </w:pPr>
            <w:r>
              <w:rPr>
                <w:b/>
              </w:rPr>
              <w:lastRenderedPageBreak/>
              <w:t>Lietuva</w:t>
            </w:r>
          </w:p>
          <w:p w14:paraId="35C8F7D9" w14:textId="77777777" w:rsidR="00C26319" w:rsidRDefault="00C26319">
            <w:pPr>
              <w:rPr>
                <w:bCs/>
              </w:rPr>
            </w:pPr>
            <w:r>
              <w:rPr>
                <w:bCs/>
              </w:rPr>
              <w:t>Pfizer Luxembourg SARL filialas Lietuvoje</w:t>
            </w:r>
          </w:p>
          <w:p w14:paraId="79D91A44" w14:textId="77777777" w:rsidR="00C26319" w:rsidRDefault="00C26319">
            <w:pPr>
              <w:rPr>
                <w:b/>
              </w:rPr>
            </w:pPr>
            <w:r>
              <w:rPr>
                <w:bCs/>
              </w:rPr>
              <w:t>Tel. +3705 2514000</w:t>
            </w:r>
          </w:p>
        </w:tc>
        <w:tc>
          <w:tcPr>
            <w:tcW w:w="5103" w:type="dxa"/>
          </w:tcPr>
          <w:p w14:paraId="18D1AC20" w14:textId="77777777" w:rsidR="00C26319" w:rsidRDefault="00C26319">
            <w:pPr>
              <w:keepNext/>
              <w:keepLines/>
              <w:tabs>
                <w:tab w:val="left" w:pos="567"/>
              </w:tabs>
              <w:rPr>
                <w:b/>
              </w:rPr>
            </w:pPr>
          </w:p>
        </w:tc>
      </w:tr>
    </w:tbl>
    <w:p w14:paraId="26A55D53" w14:textId="77777777" w:rsidR="00C26319" w:rsidRDefault="00C26319">
      <w:pPr>
        <w:tabs>
          <w:tab w:val="left" w:pos="567"/>
        </w:tabs>
        <w:suppressAutoHyphens/>
        <w:rPr>
          <w:b/>
          <w:color w:val="000000"/>
        </w:rPr>
      </w:pPr>
      <w:r>
        <w:rPr>
          <w:b/>
        </w:rPr>
        <w:t xml:space="preserve">La dernière date à laquelle cette notice a été révisée est </w:t>
      </w:r>
    </w:p>
    <w:p w14:paraId="30FA06DB" w14:textId="77777777" w:rsidR="00C26319" w:rsidRDefault="00C26319">
      <w:pPr>
        <w:tabs>
          <w:tab w:val="left" w:pos="567"/>
        </w:tabs>
      </w:pPr>
    </w:p>
    <w:p w14:paraId="02E5C0E6" w14:textId="77777777" w:rsidR="00C26319" w:rsidRDefault="00C26319">
      <w:pPr>
        <w:tabs>
          <w:tab w:val="left" w:pos="567"/>
        </w:tabs>
      </w:pPr>
      <w:r>
        <w:t xml:space="preserve">Des informations détaillées sur ce médicament sont disponibles sur le site internet de l’Agence européenne des médicaments </w:t>
      </w:r>
      <w:r>
        <w:fldChar w:fldCharType="begin"/>
      </w:r>
      <w:ins w:id="353" w:author="ES2" w:date="2025-06-24T12:55:00Z" w16du:dateUtc="2025-06-24T10:55:00Z">
        <w:r w:rsidR="00340E5D">
          <w:instrText>HYPERLINK "https://www.ema.europa.eu/"</w:instrText>
        </w:r>
      </w:ins>
      <w:del w:id="354" w:author="ES2" w:date="2025-06-24T12:55:00Z" w16du:dateUtc="2025-06-24T10:55:00Z">
        <w:r w:rsidDel="00340E5D">
          <w:delInstrText>HYPERLINK "http://www.ema.europa.eu"</w:delInstrText>
        </w:r>
      </w:del>
      <w:r>
        <w:fldChar w:fldCharType="separate"/>
      </w:r>
      <w:del w:id="355" w:author="ES2" w:date="2025-06-24T12:55:00Z" w16du:dateUtc="2025-06-24T10:55:00Z">
        <w:r w:rsidRPr="00E52A6E" w:rsidDel="00340E5D">
          <w:rPr>
            <w:rStyle w:val="Hyperlink"/>
          </w:rPr>
          <w:delText>http://www.ema.europa.eu</w:delText>
        </w:r>
      </w:del>
      <w:ins w:id="356" w:author="ES2" w:date="2025-06-24T12:55:00Z" w16du:dateUtc="2025-06-24T10:55:00Z">
        <w:r w:rsidR="00340E5D">
          <w:rPr>
            <w:rStyle w:val="Hyperlink"/>
          </w:rPr>
          <w:t>https://www.ema.europa.eu</w:t>
        </w:r>
      </w:ins>
      <w:r>
        <w:fldChar w:fldCharType="end"/>
      </w:r>
    </w:p>
    <w:p w14:paraId="4325FA04" w14:textId="77777777" w:rsidR="00C26319" w:rsidRDefault="00C26319">
      <w:pPr>
        <w:tabs>
          <w:tab w:val="left" w:pos="567"/>
        </w:tabs>
      </w:pPr>
    </w:p>
    <w:p w14:paraId="22F549B8" w14:textId="77777777" w:rsidR="00C26319" w:rsidRDefault="00C26319">
      <w:pPr>
        <w:tabs>
          <w:tab w:val="left" w:pos="567"/>
        </w:tabs>
      </w:pPr>
    </w:p>
    <w:p w14:paraId="3719CF4B" w14:textId="77777777" w:rsidR="00C26319" w:rsidRDefault="00C26319">
      <w:pPr>
        <w:keepNext/>
        <w:keepLines/>
        <w:widowControl w:val="0"/>
        <w:tabs>
          <w:tab w:val="left" w:pos="567"/>
        </w:tabs>
        <w:rPr>
          <w:b/>
        </w:rPr>
      </w:pPr>
      <w:r>
        <w:rPr>
          <w:b/>
          <w:bCs/>
        </w:rPr>
        <w:t>7.</w:t>
      </w:r>
      <w:r>
        <w:tab/>
      </w:r>
      <w:r>
        <w:rPr>
          <w:b/>
          <w:bCs/>
        </w:rPr>
        <w:t xml:space="preserve">Instructions </w:t>
      </w:r>
      <w:r w:rsidR="00F029A9">
        <w:rPr>
          <w:b/>
          <w:bCs/>
        </w:rPr>
        <w:t>d’utilisation</w:t>
      </w:r>
    </w:p>
    <w:p w14:paraId="7432339B" w14:textId="77777777" w:rsidR="00C26319" w:rsidRDefault="00C26319">
      <w:pPr>
        <w:keepNext/>
        <w:keepLines/>
        <w:widowControl w:val="0"/>
        <w:tabs>
          <w:tab w:val="left" w:pos="567"/>
        </w:tabs>
        <w:rPr>
          <w:b/>
        </w:rPr>
      </w:pPr>
    </w:p>
    <w:p w14:paraId="44F2A676" w14:textId="77777777" w:rsidR="00C26319" w:rsidRDefault="00C26319">
      <w:pPr>
        <w:keepNext/>
        <w:keepLines/>
        <w:widowControl w:val="0"/>
        <w:tabs>
          <w:tab w:val="left" w:pos="567"/>
        </w:tabs>
        <w:ind w:right="-2"/>
      </w:pPr>
      <w:r>
        <w:t>Cette rubrique est divisée selon les sous-rubriques suivantes :</w:t>
      </w:r>
    </w:p>
    <w:p w14:paraId="2BE8DF1A" w14:textId="77777777" w:rsidR="00C26319" w:rsidRDefault="00C26319">
      <w:pPr>
        <w:keepNext/>
        <w:keepLines/>
        <w:widowControl w:val="0"/>
        <w:tabs>
          <w:tab w:val="left" w:pos="567"/>
        </w:tabs>
        <w:ind w:right="-2"/>
      </w:pPr>
    </w:p>
    <w:p w14:paraId="1FC3A0F2" w14:textId="77777777" w:rsidR="00C26319" w:rsidRDefault="00C26319">
      <w:pPr>
        <w:keepNext/>
        <w:keepLines/>
        <w:widowControl w:val="0"/>
        <w:tabs>
          <w:tab w:val="left" w:pos="567"/>
        </w:tabs>
        <w:ind w:right="-2"/>
        <w:rPr>
          <w:b/>
          <w:bCs/>
        </w:rPr>
      </w:pPr>
      <w:r>
        <w:rPr>
          <w:b/>
          <w:bCs/>
        </w:rPr>
        <w:t>Introduction</w:t>
      </w:r>
    </w:p>
    <w:p w14:paraId="2F0215BE" w14:textId="77777777" w:rsidR="00C26319" w:rsidRDefault="00C26319">
      <w:pPr>
        <w:keepNext/>
        <w:keepLines/>
        <w:widowControl w:val="0"/>
        <w:tabs>
          <w:tab w:val="left" w:pos="567"/>
        </w:tabs>
        <w:ind w:right="-2"/>
        <w:rPr>
          <w:b/>
          <w:bCs/>
        </w:rPr>
      </w:pPr>
      <w:r>
        <w:rPr>
          <w:b/>
          <w:bCs/>
        </w:rPr>
        <w:t>Etape 1 : Préparation de l’injection</w:t>
      </w:r>
    </w:p>
    <w:p w14:paraId="7E08EBD7" w14:textId="77777777" w:rsidR="00C26319" w:rsidRDefault="00C26319">
      <w:pPr>
        <w:keepNext/>
        <w:keepLines/>
        <w:widowControl w:val="0"/>
        <w:tabs>
          <w:tab w:val="left" w:pos="567"/>
        </w:tabs>
        <w:ind w:right="-2"/>
        <w:rPr>
          <w:b/>
          <w:bCs/>
        </w:rPr>
      </w:pPr>
      <w:r>
        <w:rPr>
          <w:b/>
          <w:bCs/>
        </w:rPr>
        <w:t>Etape 2 : Choix du site d’injection</w:t>
      </w:r>
    </w:p>
    <w:p w14:paraId="374CA4CC" w14:textId="77777777" w:rsidR="00C26319" w:rsidRDefault="00C26319">
      <w:pPr>
        <w:keepNext/>
        <w:keepLines/>
        <w:widowControl w:val="0"/>
        <w:tabs>
          <w:tab w:val="left" w:pos="567"/>
        </w:tabs>
        <w:ind w:right="-2"/>
        <w:rPr>
          <w:b/>
          <w:bCs/>
        </w:rPr>
      </w:pPr>
      <w:r>
        <w:rPr>
          <w:b/>
          <w:bCs/>
        </w:rPr>
        <w:t>Etape 3 : Injection de la solution d’Enbrel</w:t>
      </w:r>
    </w:p>
    <w:p w14:paraId="125AEC2C" w14:textId="77777777" w:rsidR="00C26319" w:rsidRDefault="00C26319">
      <w:pPr>
        <w:keepNext/>
        <w:keepLines/>
        <w:widowControl w:val="0"/>
        <w:tabs>
          <w:tab w:val="left" w:pos="567"/>
        </w:tabs>
        <w:rPr>
          <w:b/>
          <w:bCs/>
        </w:rPr>
      </w:pPr>
      <w:r>
        <w:rPr>
          <w:b/>
          <w:bCs/>
        </w:rPr>
        <w:t>Etape 4 : Mise au rebut du matériel</w:t>
      </w:r>
    </w:p>
    <w:p w14:paraId="45230117" w14:textId="77777777" w:rsidR="00C26319" w:rsidRDefault="00C26319">
      <w:pPr>
        <w:tabs>
          <w:tab w:val="left" w:pos="567"/>
        </w:tabs>
        <w:rPr>
          <w:b/>
        </w:rPr>
      </w:pPr>
    </w:p>
    <w:p w14:paraId="6AEDB688" w14:textId="77777777" w:rsidR="00C26319" w:rsidRDefault="00C26319">
      <w:pPr>
        <w:tabs>
          <w:tab w:val="left" w:pos="567"/>
        </w:tabs>
        <w:rPr>
          <w:b/>
        </w:rPr>
      </w:pPr>
      <w:r>
        <w:rPr>
          <w:b/>
        </w:rPr>
        <w:t>Introduction</w:t>
      </w:r>
    </w:p>
    <w:p w14:paraId="3C805DD1" w14:textId="77777777" w:rsidR="00C26319" w:rsidRDefault="00C26319">
      <w:pPr>
        <w:tabs>
          <w:tab w:val="left" w:pos="567"/>
        </w:tabs>
      </w:pPr>
    </w:p>
    <w:p w14:paraId="239BEFAC" w14:textId="77777777" w:rsidR="00C26319" w:rsidRDefault="00C26319">
      <w:pPr>
        <w:tabs>
          <w:tab w:val="left" w:pos="567"/>
        </w:tabs>
      </w:pPr>
      <w:r>
        <w:t>Les instructions qui suivent vous expliquent comment préparer et injecter Enbrel. Veuillez lire ces instructions attentivement et les suivre étape par étape. Votre médecin traitant ou son assistant(e) vous expliquera les techniques pour réaliser l’injection soi-même ou pour administrer l’injection à un enfant. Ne tentez pas d’administrer une injection avant d’avoir bien compris le mode de préparation et d’injection du produit.</w:t>
      </w:r>
    </w:p>
    <w:p w14:paraId="30465DAC" w14:textId="77777777" w:rsidR="00C26319" w:rsidRDefault="00C26319">
      <w:pPr>
        <w:tabs>
          <w:tab w:val="left" w:pos="567"/>
        </w:tabs>
      </w:pPr>
    </w:p>
    <w:p w14:paraId="16844E34" w14:textId="77777777" w:rsidR="00C26319" w:rsidRDefault="00C26319">
      <w:pPr>
        <w:tabs>
          <w:tab w:val="left" w:pos="567"/>
        </w:tabs>
      </w:pPr>
      <w:r>
        <w:t>La solution d’Enbrel ne doit pas être mélangée avec un autre médicament avant utilisation.</w:t>
      </w:r>
    </w:p>
    <w:p w14:paraId="6CB8D5A3" w14:textId="77777777" w:rsidR="00C26319" w:rsidRDefault="00C26319">
      <w:pPr>
        <w:tabs>
          <w:tab w:val="left" w:pos="567"/>
        </w:tabs>
      </w:pPr>
    </w:p>
    <w:p w14:paraId="09E8C9A0" w14:textId="77777777" w:rsidR="00C26319" w:rsidRDefault="00C26319">
      <w:pPr>
        <w:pStyle w:val="EndnoteText"/>
        <w:keepNext/>
        <w:keepLines/>
        <w:rPr>
          <w:b/>
          <w:bCs/>
        </w:rPr>
      </w:pPr>
      <w:r>
        <w:rPr>
          <w:b/>
          <w:bCs/>
        </w:rPr>
        <w:t>Etape 1 : Préparation de l’injection</w:t>
      </w:r>
    </w:p>
    <w:p w14:paraId="428BB8E5" w14:textId="77777777" w:rsidR="00C26319" w:rsidRDefault="00C26319">
      <w:pPr>
        <w:pStyle w:val="EndnoteText"/>
        <w:keepNext/>
        <w:keepLines/>
        <w:rPr>
          <w:b/>
          <w:bCs/>
          <w:u w:val="single"/>
        </w:rPr>
      </w:pPr>
    </w:p>
    <w:p w14:paraId="054104C2" w14:textId="77777777" w:rsidR="00C26319" w:rsidRDefault="00C26319" w:rsidP="000019E9">
      <w:pPr>
        <w:pStyle w:val="EndnoteText"/>
        <w:keepNext/>
        <w:keepLines/>
        <w:numPr>
          <w:ilvl w:val="0"/>
          <w:numId w:val="14"/>
        </w:numPr>
        <w:tabs>
          <w:tab w:val="clear" w:pos="567"/>
          <w:tab w:val="left" w:pos="540"/>
        </w:tabs>
        <w:ind w:left="540" w:hanging="540"/>
      </w:pPr>
      <w:r>
        <w:t>Choisissez une surface de travail plane, propre et bien éclairée.</w:t>
      </w:r>
    </w:p>
    <w:p w14:paraId="2A60389B" w14:textId="77777777" w:rsidR="00C26319" w:rsidRDefault="00C26319">
      <w:pPr>
        <w:pStyle w:val="EndnoteText"/>
        <w:keepNext/>
        <w:keepLines/>
        <w:tabs>
          <w:tab w:val="clear" w:pos="567"/>
          <w:tab w:val="left" w:pos="540"/>
        </w:tabs>
      </w:pPr>
    </w:p>
    <w:p w14:paraId="486859A4" w14:textId="77777777" w:rsidR="00C26319" w:rsidRDefault="00C26319" w:rsidP="000019E9">
      <w:pPr>
        <w:pStyle w:val="EndnoteText"/>
        <w:keepNext/>
        <w:keepLines/>
        <w:numPr>
          <w:ilvl w:val="0"/>
          <w:numId w:val="14"/>
        </w:numPr>
        <w:tabs>
          <w:tab w:val="clear" w:pos="567"/>
          <w:tab w:val="left" w:pos="540"/>
        </w:tabs>
        <w:ind w:left="540" w:hanging="540"/>
      </w:pPr>
      <w:r>
        <w:t>Retirez du réfrigérateur le coffret d'Enbrel qui contient les seringues pré-remplies et placez-les sur la surface de travail plane. A partir d’un des coins supérieurs, retirez le papier de protection du dessus et des côtés du coffret. Retirez une seringue pré-remplie et un tampon alcoolisé et placez-les sur la surface de travail. Ne secouez pas la seringue pré-remplie d’Enbrel. Rabattez le papier de protection sur le coffret et remettez dans le réfrigérateur le coffret contenant les seringues pré-remplies restantes. Veuillez vous référer à la rubrique 5 pour les instructions sur comment conserver Enbrel. Si vous avez des questions à ce sujet, veuillez contacter votre médecin, un membre du personnel infirmier, ou votre pharmacien pour plus d’informations.</w:t>
      </w:r>
    </w:p>
    <w:p w14:paraId="6643BF6B" w14:textId="77777777" w:rsidR="00C26319" w:rsidRDefault="00C26319">
      <w:pPr>
        <w:pStyle w:val="EndnoteText"/>
        <w:rPr>
          <w:u w:val="single"/>
        </w:rPr>
      </w:pPr>
    </w:p>
    <w:p w14:paraId="501359B7" w14:textId="77777777" w:rsidR="00C26319" w:rsidRDefault="00C26319" w:rsidP="000019E9">
      <w:pPr>
        <w:pStyle w:val="EndnoteText"/>
        <w:numPr>
          <w:ilvl w:val="0"/>
          <w:numId w:val="14"/>
        </w:numPr>
        <w:tabs>
          <w:tab w:val="clear" w:pos="567"/>
          <w:tab w:val="left" w:pos="540"/>
        </w:tabs>
        <w:ind w:left="540" w:hanging="540"/>
      </w:pPr>
      <w:r>
        <w:rPr>
          <w:b/>
        </w:rPr>
        <w:t>Il est conseillé d’attendre 15 à 30 minutes afin que la solution dans la seringue pré-remplie d’Enbrel atteigne la température ambiante.</w:t>
      </w:r>
      <w:r>
        <w:t xml:space="preserve"> </w:t>
      </w:r>
      <w:r>
        <w:rPr>
          <w:b/>
        </w:rPr>
        <w:t>NE RETIREZ PAS</w:t>
      </w:r>
      <w:r>
        <w:t xml:space="preserve"> le capuchon de l’aiguille pendant que la seringue atteint la température ambiante. Attendre que la solution atteigne la température ambiante permet de rendre l’injection plus confortable. Ne pas chauffer Enbrel d’une quelconque façon (par exemple, ne pas chauffer dans un micro-ondes ou dans de l’eau chaude).</w:t>
      </w:r>
    </w:p>
    <w:p w14:paraId="1165A643" w14:textId="77777777" w:rsidR="00C26319" w:rsidRDefault="00C26319"/>
    <w:p w14:paraId="03A81795" w14:textId="77777777" w:rsidR="00C26319" w:rsidRDefault="00C26319" w:rsidP="000019E9">
      <w:pPr>
        <w:pStyle w:val="EndnoteText"/>
        <w:numPr>
          <w:ilvl w:val="0"/>
          <w:numId w:val="14"/>
        </w:numPr>
        <w:tabs>
          <w:tab w:val="clear" w:pos="567"/>
          <w:tab w:val="left" w:pos="540"/>
        </w:tabs>
        <w:ind w:left="540" w:hanging="540"/>
      </w:pPr>
      <w:r>
        <w:t>Rassemblez les éléments supplémentaires dont vous aurez besoin pour votre injection. Cela comprend le tampon alcoolisé de la boîte d’Enbrel et une boule de coton ou de gaze.</w:t>
      </w:r>
    </w:p>
    <w:p w14:paraId="629D6E4B" w14:textId="77777777" w:rsidR="00C26319" w:rsidRDefault="00C26319"/>
    <w:p w14:paraId="4C9D11CE" w14:textId="77777777" w:rsidR="00C26319" w:rsidRDefault="00C26319" w:rsidP="000019E9">
      <w:pPr>
        <w:pStyle w:val="EndnoteText"/>
        <w:numPr>
          <w:ilvl w:val="0"/>
          <w:numId w:val="14"/>
        </w:numPr>
        <w:tabs>
          <w:tab w:val="clear" w:pos="567"/>
          <w:tab w:val="left" w:pos="540"/>
        </w:tabs>
        <w:ind w:left="540" w:hanging="540"/>
      </w:pPr>
      <w:r>
        <w:t>Lavez-vous les mains avec du savon et de l’eau chaude.</w:t>
      </w:r>
    </w:p>
    <w:p w14:paraId="40C0EE84" w14:textId="77777777" w:rsidR="00C26319" w:rsidRDefault="00C26319"/>
    <w:p w14:paraId="448B2042" w14:textId="77777777" w:rsidR="00C26319" w:rsidRDefault="00C26319" w:rsidP="000019E9">
      <w:pPr>
        <w:pStyle w:val="EndnoteText"/>
        <w:numPr>
          <w:ilvl w:val="0"/>
          <w:numId w:val="14"/>
        </w:numPr>
        <w:tabs>
          <w:tab w:val="clear" w:pos="567"/>
          <w:tab w:val="left" w:pos="540"/>
        </w:tabs>
        <w:ind w:left="540" w:hanging="540"/>
      </w:pPr>
      <w:r>
        <w:t xml:space="preserve">Examinez la solution contenue dans la seringue. Elle doit être limpide ou légèrement opalescente, incolore à jaune pâle ou brun pâle, et peut contenir des petites particules de </w:t>
      </w:r>
      <w:r>
        <w:lastRenderedPageBreak/>
        <w:t xml:space="preserve">protéines blanches ou presque transparentes. Cet aspect est normal pour Enbrel. N’utilisez pas la solution si elle est de couleur anormale, trouble ou si des particules autres que celles décrites ci-dessus sont présentes. Si l’aspect de la solution vous préoccupe, contactez votre pharmacien pour obtenir de l’aide. </w:t>
      </w:r>
    </w:p>
    <w:p w14:paraId="286169CE" w14:textId="77777777" w:rsidR="00C26319" w:rsidRDefault="00C26319"/>
    <w:p w14:paraId="3C24D7E8" w14:textId="77777777" w:rsidR="00C26319" w:rsidRPr="00FB34C0" w:rsidRDefault="00C26319" w:rsidP="00FB34C0">
      <w:pPr>
        <w:pStyle w:val="EndnoteText"/>
        <w:keepNext/>
        <w:keepLines/>
        <w:rPr>
          <w:b/>
          <w:bCs/>
        </w:rPr>
      </w:pPr>
      <w:r w:rsidRPr="00FB34C0">
        <w:rPr>
          <w:b/>
          <w:bCs/>
        </w:rPr>
        <w:t>Etape 2 : Choix du site d’injection</w:t>
      </w:r>
    </w:p>
    <w:p w14:paraId="6C7BB17A" w14:textId="77777777" w:rsidR="00C26319" w:rsidRDefault="00C26319">
      <w:pPr>
        <w:keepNext/>
        <w:keepLines/>
        <w:widowControl w:val="0"/>
        <w:rPr>
          <w:b/>
          <w:bCs/>
        </w:rPr>
      </w:pPr>
    </w:p>
    <w:p w14:paraId="60547920" w14:textId="77777777" w:rsidR="00C26319" w:rsidRDefault="00C26319">
      <w:pPr>
        <w:pStyle w:val="EndnoteText"/>
        <w:keepNext/>
        <w:keepLines/>
        <w:widowControl w:val="0"/>
        <w:tabs>
          <w:tab w:val="clear" w:pos="567"/>
        </w:tabs>
        <w:ind w:left="567" w:hanging="709"/>
      </w:pPr>
      <w:r>
        <w:t xml:space="preserve">1. </w:t>
      </w:r>
      <w:r>
        <w:tab/>
        <w:t xml:space="preserve">Les trois sites d’injection recommandés pour Enbrel dans le cas de l’utilisation d’une seringue pré-remplie sont : (1) le devant du milieu des cuisses ; (2) l’abdomen, à l’exception d’une zone d’environ 5 cm tout autour du nombril ; (3) la zone arrière du haut des bras (voir Schéma 1). Si vous vous injectez vous-même le produit, n’utilisez pas la zone arrière du haut du bras. </w:t>
      </w:r>
    </w:p>
    <w:p w14:paraId="23B7985E" w14:textId="77777777" w:rsidR="00C26319" w:rsidRDefault="00C26319">
      <w:pPr>
        <w:keepNext/>
        <w:keepLines/>
        <w:widowControl w:val="0"/>
      </w:pPr>
    </w:p>
    <w:p w14:paraId="555D1C86" w14:textId="77777777" w:rsidR="00C26319" w:rsidRDefault="00C26319">
      <w:pPr>
        <w:jc w:val="center"/>
      </w:pPr>
      <w:r>
        <w:t>Schéma 1</w:t>
      </w:r>
    </w:p>
    <w:p w14:paraId="701C1A5E" w14:textId="77777777" w:rsidR="00C26319" w:rsidRDefault="00C26319"/>
    <w:p w14:paraId="012C7240" w14:textId="77777777" w:rsidR="00C26319" w:rsidRDefault="00B23F21">
      <w:pPr>
        <w:jc w:val="center"/>
      </w:pPr>
      <w:r w:rsidRPr="00B23F21">
        <w:rPr>
          <w:noProof/>
          <w:snapToGrid/>
        </w:rPr>
        <w:object w:dxaOrig="4529" w:dyaOrig="3856" w14:anchorId="1D720670">
          <v:shape id="_x0000_i1031" type="#_x0000_t75" alt="" style="width:140.25pt;height:121.55pt;mso-width-percent:0;mso-height-percent:0;mso-width-percent:0;mso-height-percent:0" o:ole="" o:bordertopcolor="this" o:borderleftcolor="this" o:borderbottomcolor="this" o:borderrightcolor="this">
            <v:imagedata r:id="rId37" o:title=""/>
            <w10:bordertop type="single" width="8"/>
            <w10:borderleft type="single" width="8"/>
            <w10:borderbottom type="single" width="8"/>
            <w10:borderright type="single" width="8"/>
          </v:shape>
          <o:OLEObject Type="Embed" ProgID="MSPhotoEd.3" ShapeID="_x0000_i1031" DrawAspect="Content" ObjectID="_1814269005" r:id="rId64"/>
        </w:object>
      </w:r>
    </w:p>
    <w:p w14:paraId="072CE479" w14:textId="77777777" w:rsidR="00C26319" w:rsidRDefault="00C26319"/>
    <w:p w14:paraId="6045AD2D" w14:textId="77777777" w:rsidR="00C26319" w:rsidRDefault="00C26319">
      <w:pPr>
        <w:pStyle w:val="EndnoteText"/>
        <w:tabs>
          <w:tab w:val="clear" w:pos="567"/>
        </w:tabs>
        <w:ind w:left="567" w:hanging="567"/>
      </w:pPr>
      <w:r>
        <w:t xml:space="preserve">2. </w:t>
      </w:r>
      <w:r>
        <w:tab/>
        <w:t xml:space="preserve">Changez de site pour chaque nouvelle injection. Veillez à pratiquer la nouvelle injection à au moins 3 cm du site d’une injection précédente. Ne pas injecter dans des régions où la peau est sensible, contusionnée, rouge ou indurée. Eviter les régions présentant des cicatrices ou des marques (Il peut s'avérer utile de noter l’emplacement des injections précédentes). </w:t>
      </w:r>
    </w:p>
    <w:p w14:paraId="6C119287" w14:textId="77777777" w:rsidR="00C26319" w:rsidRDefault="00C26319">
      <w:pPr>
        <w:pStyle w:val="EndnoteText"/>
      </w:pPr>
    </w:p>
    <w:p w14:paraId="792F368E" w14:textId="77777777" w:rsidR="00C26319" w:rsidRDefault="00C26319">
      <w:pPr>
        <w:pStyle w:val="EndnoteText"/>
        <w:tabs>
          <w:tab w:val="clear" w:pos="567"/>
        </w:tabs>
        <w:ind w:left="567" w:hanging="567"/>
      </w:pPr>
      <w:r>
        <w:t>3.</w:t>
      </w:r>
      <w:r>
        <w:tab/>
        <w:t>Si vous-même ou l’enfant avez un psoriasis, vous devez essayer de ne pas réaliser l’injection directement dans les régions où la peau est bombée, épaisse, rouge ou couverte de squames (« lésions de la peau psoriasique »).</w:t>
      </w:r>
    </w:p>
    <w:p w14:paraId="234CECFC" w14:textId="77777777" w:rsidR="00C26319" w:rsidRDefault="00C26319">
      <w:pPr>
        <w:pStyle w:val="Normal1"/>
        <w:widowControl/>
        <w:tabs>
          <w:tab w:val="clear" w:pos="540"/>
        </w:tabs>
        <w:spacing w:line="240" w:lineRule="auto"/>
        <w:rPr>
          <w:rFonts w:ascii="Times New Roman" w:hAnsi="Times New Roman"/>
          <w:sz w:val="22"/>
          <w:szCs w:val="22"/>
        </w:rPr>
      </w:pPr>
    </w:p>
    <w:p w14:paraId="592C3BB7" w14:textId="77777777" w:rsidR="00C26319" w:rsidRDefault="00C26319" w:rsidP="00FB34C0">
      <w:pPr>
        <w:pStyle w:val="EndnoteText"/>
        <w:keepNext/>
        <w:keepLines/>
        <w:rPr>
          <w:b/>
          <w:bCs/>
        </w:rPr>
      </w:pPr>
      <w:r>
        <w:rPr>
          <w:b/>
          <w:bCs/>
        </w:rPr>
        <w:t>Etape 3 : Injection de la solution d’Enbrel</w:t>
      </w:r>
    </w:p>
    <w:p w14:paraId="10FBAFDA" w14:textId="77777777" w:rsidR="00C26319" w:rsidRDefault="00C26319">
      <w:pPr>
        <w:keepNext/>
      </w:pPr>
    </w:p>
    <w:p w14:paraId="229605E7" w14:textId="77777777" w:rsidR="00C26319" w:rsidRDefault="00C26319" w:rsidP="000019E9">
      <w:pPr>
        <w:keepNext/>
        <w:numPr>
          <w:ilvl w:val="0"/>
          <w:numId w:val="15"/>
        </w:numPr>
        <w:tabs>
          <w:tab w:val="left" w:pos="567"/>
        </w:tabs>
        <w:ind w:left="540" w:hanging="540"/>
        <w:rPr>
          <w:bCs/>
        </w:rPr>
      </w:pPr>
      <w:bookmarkStart w:id="357" w:name="OLE_LINK6"/>
      <w:bookmarkStart w:id="358" w:name="OLE_LINK7"/>
      <w:r>
        <w:t xml:space="preserve">Nettoyez le site d’injection où Enbrel sera injecté avec le tampon alcoolisé en suivant un mouvement circulaire. </w:t>
      </w:r>
      <w:r>
        <w:rPr>
          <w:b/>
        </w:rPr>
        <w:t>NE TOUCHEZ PLUS</w:t>
      </w:r>
      <w:r>
        <w:t xml:space="preserve"> à cette zone avant de faire l’injection.</w:t>
      </w:r>
    </w:p>
    <w:p w14:paraId="706D423C" w14:textId="77777777" w:rsidR="00C26319" w:rsidRDefault="00C26319">
      <w:pPr>
        <w:keepNext/>
        <w:tabs>
          <w:tab w:val="left" w:pos="567"/>
        </w:tabs>
        <w:rPr>
          <w:bCs/>
        </w:rPr>
      </w:pPr>
    </w:p>
    <w:bookmarkEnd w:id="357"/>
    <w:bookmarkEnd w:id="358"/>
    <w:p w14:paraId="2A92F767" w14:textId="77777777" w:rsidR="00C26319" w:rsidRDefault="00C26319" w:rsidP="000019E9">
      <w:pPr>
        <w:numPr>
          <w:ilvl w:val="0"/>
          <w:numId w:val="15"/>
        </w:numPr>
        <w:tabs>
          <w:tab w:val="left" w:pos="567"/>
        </w:tabs>
        <w:ind w:left="540" w:hanging="540"/>
        <w:rPr>
          <w:bCs/>
        </w:rPr>
      </w:pPr>
      <w:r>
        <w:rPr>
          <w:bCs/>
        </w:rPr>
        <w:t xml:space="preserve">Prenez la seringue pré-remplie de la surface de travail. Enlevez le capuchon de l’aiguille d’un mouvement ferme, dans l’axe de la seringue (voir Schéma 2). </w:t>
      </w:r>
      <w:r>
        <w:rPr>
          <w:b/>
          <w:bCs/>
        </w:rPr>
        <w:t>Faites attention de ne pas tordre le capuchon durant la manipulation pour ne pas endommager l’aiguille</w:t>
      </w:r>
      <w:r>
        <w:rPr>
          <w:bCs/>
        </w:rPr>
        <w:t>.</w:t>
      </w:r>
    </w:p>
    <w:p w14:paraId="6329EAC8" w14:textId="77777777" w:rsidR="00C26319" w:rsidRDefault="00C26319">
      <w:pPr>
        <w:tabs>
          <w:tab w:val="left" w:pos="567"/>
        </w:tabs>
        <w:ind w:left="540" w:hanging="540"/>
        <w:rPr>
          <w:bCs/>
        </w:rPr>
      </w:pPr>
      <w:r>
        <w:rPr>
          <w:bCs/>
        </w:rPr>
        <w:tab/>
        <w:t xml:space="preserve">Quand vous retirez le capuchon de l’aiguille, il peut y avoir une goutte de liquide à l’extrémité de l’aiguille ; c’est normal. </w:t>
      </w:r>
      <w:r>
        <w:t xml:space="preserve">Ne touchez pas l’aiguille avec les doigts et évitez tout contact entre l’aiguille et une autre surface. </w:t>
      </w:r>
      <w:r>
        <w:rPr>
          <w:bCs/>
        </w:rPr>
        <w:t>Ne pas toucher ou cogner le piston. Cela pourrait entraîner une fuite de liquide.</w:t>
      </w:r>
    </w:p>
    <w:p w14:paraId="5A20D59E" w14:textId="77777777" w:rsidR="00C26319" w:rsidRDefault="00C26319">
      <w:pPr>
        <w:tabs>
          <w:tab w:val="left" w:pos="567"/>
        </w:tabs>
        <w:rPr>
          <w:bCs/>
        </w:rPr>
      </w:pPr>
    </w:p>
    <w:p w14:paraId="38AFFBDF" w14:textId="77777777" w:rsidR="00C26319" w:rsidRDefault="00C26319">
      <w:pPr>
        <w:keepNext/>
        <w:keepLines/>
        <w:tabs>
          <w:tab w:val="left" w:pos="567"/>
        </w:tabs>
        <w:ind w:left="540" w:hanging="540"/>
        <w:jc w:val="center"/>
        <w:rPr>
          <w:bCs/>
        </w:rPr>
      </w:pPr>
      <w:r>
        <w:rPr>
          <w:bCs/>
        </w:rPr>
        <w:lastRenderedPageBreak/>
        <w:t>Schéma 2</w:t>
      </w:r>
    </w:p>
    <w:p w14:paraId="525E5BF3" w14:textId="77777777" w:rsidR="00C26319" w:rsidRDefault="00C26319">
      <w:pPr>
        <w:keepNext/>
        <w:keepLines/>
      </w:pPr>
    </w:p>
    <w:p w14:paraId="08FA4D20" w14:textId="77777777" w:rsidR="00C26319" w:rsidRDefault="00E54404">
      <w:pPr>
        <w:keepNext/>
        <w:keepLines/>
        <w:tabs>
          <w:tab w:val="left" w:pos="567"/>
        </w:tabs>
        <w:jc w:val="center"/>
      </w:pPr>
      <w:r>
        <w:rPr>
          <w:noProof/>
          <w:snapToGrid/>
          <w:lang w:eastAsia="fr-FR"/>
        </w:rPr>
        <w:drawing>
          <wp:inline distT="0" distB="0" distL="0" distR="0" wp14:anchorId="142A3182" wp14:editId="0FAF0B59">
            <wp:extent cx="1649095" cy="1638300"/>
            <wp:effectExtent l="0" t="0" r="0" b="0"/>
            <wp:docPr id="29" name="Image 49"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descr="IMAG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49095" cy="1638300"/>
                    </a:xfrm>
                    <a:prstGeom prst="rect">
                      <a:avLst/>
                    </a:prstGeom>
                    <a:noFill/>
                    <a:ln>
                      <a:noFill/>
                    </a:ln>
                  </pic:spPr>
                </pic:pic>
              </a:graphicData>
            </a:graphic>
          </wp:inline>
        </w:drawing>
      </w:r>
    </w:p>
    <w:p w14:paraId="056D81EC" w14:textId="77777777" w:rsidR="00C26319" w:rsidRDefault="00C26319">
      <w:pPr>
        <w:keepNext/>
        <w:tabs>
          <w:tab w:val="left" w:pos="567"/>
        </w:tabs>
        <w:jc w:val="center"/>
        <w:rPr>
          <w:bCs/>
        </w:rPr>
      </w:pPr>
    </w:p>
    <w:p w14:paraId="551DDE2D" w14:textId="77777777" w:rsidR="00C26319" w:rsidRDefault="00C26319">
      <w:pPr>
        <w:pStyle w:val="EndnoteText"/>
        <w:tabs>
          <w:tab w:val="clear" w:pos="567"/>
        </w:tabs>
      </w:pPr>
    </w:p>
    <w:p w14:paraId="75E13AF6" w14:textId="77777777" w:rsidR="00C26319" w:rsidRDefault="00C26319">
      <w:pPr>
        <w:tabs>
          <w:tab w:val="left" w:pos="567"/>
        </w:tabs>
        <w:ind w:left="540" w:hanging="540"/>
        <w:rPr>
          <w:bCs/>
        </w:rPr>
      </w:pPr>
      <w:r>
        <w:rPr>
          <w:bCs/>
        </w:rPr>
        <w:t>3.</w:t>
      </w:r>
      <w:r>
        <w:rPr>
          <w:bCs/>
        </w:rPr>
        <w:tab/>
        <w:t xml:space="preserve">Quand la surface de peau préparée est sèche, pincez et maintenez-la fermement d’une main. De l’autre main, tenez la seringue comme un crayon. </w:t>
      </w:r>
    </w:p>
    <w:p w14:paraId="5C9FEEAB" w14:textId="77777777" w:rsidR="00C26319" w:rsidRDefault="00C26319">
      <w:pPr>
        <w:tabs>
          <w:tab w:val="left" w:pos="567"/>
        </w:tabs>
        <w:jc w:val="center"/>
      </w:pPr>
    </w:p>
    <w:p w14:paraId="7E940756" w14:textId="77777777" w:rsidR="00C26319" w:rsidRDefault="00C26319">
      <w:pPr>
        <w:tabs>
          <w:tab w:val="left" w:pos="567"/>
        </w:tabs>
        <w:ind w:left="567" w:hanging="567"/>
        <w:rPr>
          <w:bCs/>
        </w:rPr>
      </w:pPr>
      <w:r>
        <w:rPr>
          <w:bCs/>
        </w:rPr>
        <w:t>4.</w:t>
      </w:r>
      <w:r>
        <w:rPr>
          <w:bCs/>
        </w:rPr>
        <w:tab/>
        <w:t>D’un mouvement court et rapide, enfoncez l’aiguille jusqu’au bout dans la peau</w:t>
      </w:r>
      <w:r>
        <w:t xml:space="preserve"> selon un angle compris entre 45° et 90° (voir Schéma 3). Avec l’expérience, vous trouverez l’angle d’injection le plus approprié pour vous ou votre enfant. Faites attention de ne pas enfoncer l’aiguille dans la peau trop lentement, ou avec trop de force</w:t>
      </w:r>
      <w:r>
        <w:rPr>
          <w:bCs/>
        </w:rPr>
        <w:t>.</w:t>
      </w:r>
    </w:p>
    <w:p w14:paraId="0FEA59B1" w14:textId="77777777" w:rsidR="00C26319" w:rsidRDefault="00C26319">
      <w:pPr>
        <w:tabs>
          <w:tab w:val="left" w:pos="567"/>
        </w:tabs>
        <w:rPr>
          <w:bCs/>
        </w:rPr>
      </w:pPr>
    </w:p>
    <w:p w14:paraId="2C7FA10F" w14:textId="77777777" w:rsidR="00C26319" w:rsidRDefault="00C26319">
      <w:pPr>
        <w:tabs>
          <w:tab w:val="left" w:pos="567"/>
        </w:tabs>
        <w:jc w:val="center"/>
        <w:rPr>
          <w:bCs/>
        </w:rPr>
      </w:pPr>
      <w:r>
        <w:rPr>
          <w:bCs/>
        </w:rPr>
        <w:t>Schéma 3</w:t>
      </w:r>
    </w:p>
    <w:p w14:paraId="37529A69" w14:textId="77777777" w:rsidR="00C26319" w:rsidRDefault="00C26319"/>
    <w:p w14:paraId="76FA7F70" w14:textId="77777777" w:rsidR="00C26319" w:rsidRDefault="00E54404">
      <w:pPr>
        <w:tabs>
          <w:tab w:val="left" w:pos="567"/>
        </w:tabs>
        <w:jc w:val="center"/>
      </w:pPr>
      <w:r>
        <w:rPr>
          <w:noProof/>
          <w:snapToGrid/>
          <w:lang w:eastAsia="fr-FR"/>
        </w:rPr>
        <w:drawing>
          <wp:inline distT="0" distB="0" distL="0" distR="0" wp14:anchorId="31BA01EC" wp14:editId="545A07B2">
            <wp:extent cx="1696720" cy="1622425"/>
            <wp:effectExtent l="0" t="0" r="0" b="0"/>
            <wp:docPr id="3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96720" cy="1622425"/>
                    </a:xfrm>
                    <a:prstGeom prst="rect">
                      <a:avLst/>
                    </a:prstGeom>
                    <a:noFill/>
                    <a:ln>
                      <a:noFill/>
                    </a:ln>
                  </pic:spPr>
                </pic:pic>
              </a:graphicData>
            </a:graphic>
          </wp:inline>
        </w:drawing>
      </w:r>
    </w:p>
    <w:p w14:paraId="02F7EEF7" w14:textId="77777777" w:rsidR="00C26319" w:rsidRDefault="00C26319">
      <w:pPr>
        <w:tabs>
          <w:tab w:val="left" w:pos="567"/>
        </w:tabs>
        <w:jc w:val="center"/>
        <w:rPr>
          <w:bCs/>
        </w:rPr>
      </w:pPr>
    </w:p>
    <w:p w14:paraId="7C973632" w14:textId="77777777" w:rsidR="00C26319" w:rsidRDefault="00C26319">
      <w:pPr>
        <w:keepNext/>
        <w:tabs>
          <w:tab w:val="left" w:pos="567"/>
        </w:tabs>
        <w:ind w:left="540" w:hanging="540"/>
      </w:pPr>
      <w:r>
        <w:t>5.</w:t>
      </w:r>
      <w:r>
        <w:tab/>
        <w:t xml:space="preserve">Lorsque l’aiguille est complètement insérée dans la peau, relâchez la peau que vous tenez. De votre main libre, maintenez la seringue près de la base pour la stabiliser. Ensuite, enfoncez le piston pour injecter toute la solution à un rythme </w:t>
      </w:r>
      <w:r>
        <w:rPr>
          <w:b/>
        </w:rPr>
        <w:t>lent</w:t>
      </w:r>
      <w:r>
        <w:t>, régulier (voir Schéma 4).</w:t>
      </w:r>
    </w:p>
    <w:p w14:paraId="50070C69" w14:textId="77777777" w:rsidR="00C26319" w:rsidRDefault="00C26319">
      <w:pPr>
        <w:keepNext/>
        <w:tabs>
          <w:tab w:val="left" w:pos="567"/>
        </w:tabs>
        <w:ind w:left="540" w:hanging="540"/>
      </w:pPr>
    </w:p>
    <w:p w14:paraId="3973E672" w14:textId="77777777" w:rsidR="00C26319" w:rsidRDefault="00C26319">
      <w:pPr>
        <w:keepNext/>
        <w:tabs>
          <w:tab w:val="left" w:pos="567"/>
        </w:tabs>
        <w:ind w:left="539" w:hanging="539"/>
        <w:jc w:val="center"/>
      </w:pPr>
      <w:r>
        <w:t>Schéma 4</w:t>
      </w:r>
    </w:p>
    <w:p w14:paraId="2E5C7623" w14:textId="77777777" w:rsidR="00C26319" w:rsidRDefault="00C26319">
      <w:pPr>
        <w:keepNext/>
        <w:tabs>
          <w:tab w:val="left" w:pos="567"/>
        </w:tabs>
        <w:ind w:left="539" w:hanging="539"/>
      </w:pPr>
    </w:p>
    <w:p w14:paraId="2C2CE493" w14:textId="77777777" w:rsidR="00C26319" w:rsidRDefault="00F05512">
      <w:pPr>
        <w:keepNext/>
        <w:tabs>
          <w:tab w:val="left" w:pos="567"/>
        </w:tabs>
        <w:ind w:left="539" w:hanging="539"/>
        <w:jc w:val="center"/>
      </w:pPr>
      <w:r>
        <w:rPr>
          <w:noProof/>
          <w:lang w:eastAsia="fr-FR"/>
        </w:rPr>
        <w:drawing>
          <wp:inline distT="0" distB="0" distL="0" distR="0" wp14:anchorId="124E7149" wp14:editId="665CC958">
            <wp:extent cx="2052955" cy="1734185"/>
            <wp:effectExtent l="0" t="0" r="0" b="0"/>
            <wp:docPr id="12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52955" cy="1734185"/>
                    </a:xfrm>
                    <a:prstGeom prst="rect">
                      <a:avLst/>
                    </a:prstGeom>
                    <a:noFill/>
                    <a:ln>
                      <a:noFill/>
                    </a:ln>
                  </pic:spPr>
                </pic:pic>
              </a:graphicData>
            </a:graphic>
          </wp:inline>
        </w:drawing>
      </w:r>
    </w:p>
    <w:p w14:paraId="5149964C" w14:textId="77777777" w:rsidR="00C26319" w:rsidRDefault="00C26319">
      <w:pPr>
        <w:keepNext/>
        <w:tabs>
          <w:tab w:val="left" w:pos="567"/>
        </w:tabs>
        <w:ind w:left="539" w:hanging="539"/>
        <w:jc w:val="center"/>
      </w:pPr>
    </w:p>
    <w:p w14:paraId="0F17B29C" w14:textId="77777777" w:rsidR="00C26319" w:rsidRDefault="00C26319">
      <w:pPr>
        <w:widowControl w:val="0"/>
        <w:tabs>
          <w:tab w:val="left" w:pos="567"/>
        </w:tabs>
        <w:ind w:left="539" w:hanging="539"/>
        <w:rPr>
          <w:bCs/>
        </w:rPr>
      </w:pPr>
      <w:r>
        <w:rPr>
          <w:bCs/>
        </w:rPr>
        <w:t>6.</w:t>
      </w:r>
      <w:r>
        <w:rPr>
          <w:bCs/>
        </w:rPr>
        <w:tab/>
        <w:t>Lorsque la seringue est vide, retirez l’aiguille de la peau en veillant à conserver le même angle que lors de son introduction. Un saignement léger peut survenir. Vous pouvez presser une boule de coton ou de gaze sur le site de l’injection pendant 10 secondes. Ne pas frotter le site de l’injection. Si vous le désirez, vous pouvez recouvrir le site d’injection avec un pansement.</w:t>
      </w:r>
    </w:p>
    <w:p w14:paraId="1B2BCBB6" w14:textId="77777777" w:rsidR="00C26319" w:rsidRDefault="00C26319">
      <w:pPr>
        <w:widowControl w:val="0"/>
        <w:tabs>
          <w:tab w:val="left" w:pos="567"/>
        </w:tabs>
        <w:rPr>
          <w:bCs/>
        </w:rPr>
      </w:pPr>
    </w:p>
    <w:p w14:paraId="7A32D211" w14:textId="77777777" w:rsidR="00C26319" w:rsidRDefault="00C26319">
      <w:pPr>
        <w:tabs>
          <w:tab w:val="left" w:pos="567"/>
        </w:tabs>
        <w:rPr>
          <w:b/>
        </w:rPr>
      </w:pPr>
      <w:r>
        <w:rPr>
          <w:b/>
        </w:rPr>
        <w:t>Etape 4 : Mise au rebut du matériel</w:t>
      </w:r>
    </w:p>
    <w:p w14:paraId="0AB1C4EC" w14:textId="77777777" w:rsidR="00C26319" w:rsidRDefault="00C26319">
      <w:pPr>
        <w:tabs>
          <w:tab w:val="left" w:pos="567"/>
        </w:tabs>
        <w:rPr>
          <w:b/>
        </w:rPr>
      </w:pPr>
    </w:p>
    <w:p w14:paraId="60DC5731" w14:textId="77777777" w:rsidR="00C26319" w:rsidRDefault="00C26319" w:rsidP="000019E9">
      <w:pPr>
        <w:numPr>
          <w:ilvl w:val="0"/>
          <w:numId w:val="39"/>
        </w:numPr>
        <w:ind w:left="567" w:hanging="567"/>
      </w:pPr>
      <w:r>
        <w:t xml:space="preserve">La seringue pré-remplie est seulement réservée à un usage unique. La seringue et l’aiguille ne doivent </w:t>
      </w:r>
      <w:r>
        <w:rPr>
          <w:b/>
          <w:bCs/>
        </w:rPr>
        <w:t>JAMAIS</w:t>
      </w:r>
      <w:r>
        <w:t xml:space="preserve"> être réutilisées. </w:t>
      </w:r>
      <w:r>
        <w:rPr>
          <w:b/>
          <w:bCs/>
        </w:rPr>
        <w:t>NE JAMAIS</w:t>
      </w:r>
      <w:r>
        <w:t xml:space="preserve"> reboucher une aiguille. Eliminer l’aiguille et la seringue conformément aux instructions de votre médecin, du personnel infirmier ou du pharmacien.</w:t>
      </w:r>
    </w:p>
    <w:p w14:paraId="0009DB41" w14:textId="77777777" w:rsidR="00C26319" w:rsidRDefault="00C26319">
      <w:pPr>
        <w:tabs>
          <w:tab w:val="left" w:pos="567"/>
        </w:tabs>
        <w:ind w:left="567"/>
        <w:rPr>
          <w:b/>
        </w:rPr>
      </w:pPr>
    </w:p>
    <w:p w14:paraId="152D0809" w14:textId="77777777" w:rsidR="00C26319" w:rsidRDefault="00C26319">
      <w:pPr>
        <w:tabs>
          <w:tab w:val="left" w:pos="567"/>
        </w:tabs>
      </w:pPr>
      <w:r>
        <w:rPr>
          <w:b/>
        </w:rPr>
        <w:t>Si vous avez des questions, veuillez les poser à un médecin, un membre du personnel infirmier ou un pharmacien connaissant bien Enbrel.</w:t>
      </w:r>
    </w:p>
    <w:p w14:paraId="7B99F651" w14:textId="77777777" w:rsidR="00C26319" w:rsidRDefault="00C26319" w:rsidP="00F9768C">
      <w:pPr>
        <w:tabs>
          <w:tab w:val="left" w:pos="567"/>
        </w:tabs>
        <w:rPr>
          <w:b/>
        </w:rPr>
      </w:pPr>
    </w:p>
    <w:p w14:paraId="5C8B7FFF" w14:textId="77777777" w:rsidR="00C26319" w:rsidRDefault="00C26319">
      <w:pPr>
        <w:tabs>
          <w:tab w:val="left" w:pos="567"/>
        </w:tabs>
        <w:jc w:val="center"/>
        <w:rPr>
          <w:b/>
        </w:rPr>
      </w:pPr>
      <w:r>
        <w:rPr>
          <w:b/>
        </w:rPr>
        <w:br w:type="page"/>
      </w:r>
      <w:r>
        <w:rPr>
          <w:b/>
        </w:rPr>
        <w:lastRenderedPageBreak/>
        <w:t>Notice : Information de l’utilisateur</w:t>
      </w:r>
    </w:p>
    <w:p w14:paraId="6EBA4A1A" w14:textId="77777777" w:rsidR="00C26319" w:rsidRDefault="00C26319">
      <w:pPr>
        <w:tabs>
          <w:tab w:val="left" w:pos="567"/>
        </w:tabs>
        <w:jc w:val="center"/>
        <w:rPr>
          <w:b/>
        </w:rPr>
      </w:pPr>
    </w:p>
    <w:p w14:paraId="7BB9B9EF" w14:textId="77777777" w:rsidR="00C26319" w:rsidRPr="000C10D0" w:rsidRDefault="00C26319" w:rsidP="000C10D0">
      <w:pPr>
        <w:tabs>
          <w:tab w:val="left" w:pos="567"/>
        </w:tabs>
        <w:jc w:val="center"/>
        <w:rPr>
          <w:b/>
        </w:rPr>
      </w:pPr>
      <w:r w:rsidRPr="000C10D0">
        <w:rPr>
          <w:b/>
        </w:rPr>
        <w:t>Enbrel 25 mg solution injectable en stylo pré-rempli</w:t>
      </w:r>
    </w:p>
    <w:p w14:paraId="1F1EF4A5" w14:textId="77777777" w:rsidR="00C26319" w:rsidRDefault="00EF38B2">
      <w:pPr>
        <w:jc w:val="center"/>
      </w:pPr>
      <w:r>
        <w:t>e</w:t>
      </w:r>
      <w:r w:rsidR="00C26319">
        <w:t>tanercept</w:t>
      </w:r>
    </w:p>
    <w:p w14:paraId="019C2A4C" w14:textId="77777777" w:rsidR="00C26319" w:rsidRDefault="00C26319">
      <w:pPr>
        <w:tabs>
          <w:tab w:val="left" w:pos="567"/>
        </w:tabs>
        <w:suppressAutoHyphens/>
      </w:pPr>
    </w:p>
    <w:tbl>
      <w:tblPr>
        <w:tblW w:w="0" w:type="auto"/>
        <w:tblLayout w:type="fixed"/>
        <w:tblLook w:val="0000" w:firstRow="0" w:lastRow="0" w:firstColumn="0" w:lastColumn="0" w:noHBand="0" w:noVBand="0"/>
      </w:tblPr>
      <w:tblGrid>
        <w:gridCol w:w="9180"/>
      </w:tblGrid>
      <w:tr w:rsidR="00C26319" w14:paraId="3DA55434" w14:textId="77777777">
        <w:trPr>
          <w:cantSplit/>
        </w:trPr>
        <w:tc>
          <w:tcPr>
            <w:tcW w:w="9180" w:type="dxa"/>
          </w:tcPr>
          <w:p w14:paraId="5F0F5C9B" w14:textId="77777777" w:rsidR="00C26319" w:rsidRDefault="00C26319">
            <w:pPr>
              <w:tabs>
                <w:tab w:val="left" w:pos="567"/>
              </w:tabs>
              <w:ind w:right="-2"/>
              <w:rPr>
                <w:b/>
              </w:rPr>
            </w:pPr>
            <w:r>
              <w:rPr>
                <w:b/>
              </w:rPr>
              <w:t>Veuillez lire attentivement cette notice avant d’utiliser ce médicament car elle contient des informations importantes pour vous.</w:t>
            </w:r>
          </w:p>
          <w:p w14:paraId="6B608C96" w14:textId="77777777" w:rsidR="00C26319" w:rsidRDefault="00C26319" w:rsidP="000019E9">
            <w:pPr>
              <w:numPr>
                <w:ilvl w:val="0"/>
                <w:numId w:val="16"/>
              </w:numPr>
              <w:tabs>
                <w:tab w:val="clear" w:pos="720"/>
                <w:tab w:val="num" w:pos="567"/>
              </w:tabs>
              <w:ind w:left="567" w:right="-2" w:hanging="567"/>
            </w:pPr>
            <w:r>
              <w:t>Gardez cette notice</w:t>
            </w:r>
            <w:r w:rsidR="000B0530">
              <w:t>.</w:t>
            </w:r>
            <w:r>
              <w:t xml:space="preserve"> </w:t>
            </w:r>
            <w:r w:rsidR="000B0530">
              <w:t>V</w:t>
            </w:r>
            <w:r>
              <w:t>ous pourriez avoir besoin de la relire.</w:t>
            </w:r>
          </w:p>
          <w:p w14:paraId="30333335" w14:textId="77777777" w:rsidR="00816A6B" w:rsidRDefault="00816A6B" w:rsidP="00816A6B">
            <w:pPr>
              <w:numPr>
                <w:ilvl w:val="0"/>
                <w:numId w:val="16"/>
              </w:numPr>
              <w:tabs>
                <w:tab w:val="clear" w:pos="720"/>
                <w:tab w:val="num" w:pos="567"/>
              </w:tabs>
              <w:ind w:left="567" w:right="-2" w:hanging="567"/>
              <w:rPr>
                <w:ins w:id="359" w:author="Author" w:date="2025-07-16T15:28:00Z" w16du:dateUtc="2025-07-16T13:28:00Z"/>
              </w:rPr>
            </w:pPr>
            <w:ins w:id="360" w:author="Author" w:date="2025-07-16T15:28:00Z" w16du:dateUtc="2025-07-16T13:28:00Z">
              <w:r>
                <w:t xml:space="preserve">Votre médecin vous remettra également une Carte Patient qui comportera des informations importantes de sécurité d’emploi que vous devez connaître, avant et pendant votre traitement par </w:t>
              </w:r>
              <w:proofErr w:type="spellStart"/>
              <w:r>
                <w:t>Enbrel</w:t>
              </w:r>
              <w:proofErr w:type="spellEnd"/>
              <w:r>
                <w:t xml:space="preserve">. </w:t>
              </w:r>
            </w:ins>
          </w:p>
          <w:p w14:paraId="71FE3978" w14:textId="4DB8E681" w:rsidR="00C26319" w:rsidDel="00816A6B" w:rsidRDefault="00C26319" w:rsidP="000019E9">
            <w:pPr>
              <w:numPr>
                <w:ilvl w:val="0"/>
                <w:numId w:val="16"/>
              </w:numPr>
              <w:tabs>
                <w:tab w:val="clear" w:pos="720"/>
                <w:tab w:val="num" w:pos="567"/>
              </w:tabs>
              <w:ind w:left="567" w:right="-2" w:hanging="567"/>
              <w:rPr>
                <w:del w:id="361" w:author="Author" w:date="2025-07-16T15:29:00Z" w16du:dateUtc="2025-07-16T13:29:00Z"/>
              </w:rPr>
            </w:pPr>
            <w:del w:id="362" w:author="Author" w:date="2025-07-16T15:29:00Z" w16du:dateUtc="2025-07-16T13:29:00Z">
              <w:r w:rsidDel="00816A6B">
                <w:delText xml:space="preserve">Votre médecin vous </w:delText>
              </w:r>
              <w:r w:rsidR="0009195F" w:rsidDel="00816A6B">
                <w:delText xml:space="preserve">remettra également </w:delText>
              </w:r>
              <w:r w:rsidDel="00816A6B">
                <w:delText>une Carte Patient qui comporte</w:delText>
              </w:r>
              <w:r w:rsidR="00E821EC" w:rsidDel="00816A6B">
                <w:delText>ra</w:delText>
              </w:r>
              <w:r w:rsidDel="00816A6B">
                <w:delText xml:space="preserve"> des informations importantes de sécurité d’emploi que vous devez connaître, avant et pendant votre traitement par Enbrel. </w:delText>
              </w:r>
            </w:del>
          </w:p>
          <w:p w14:paraId="40EFAED9" w14:textId="77777777" w:rsidR="00C26319" w:rsidRDefault="00C26319" w:rsidP="000019E9">
            <w:pPr>
              <w:numPr>
                <w:ilvl w:val="0"/>
                <w:numId w:val="16"/>
              </w:numPr>
              <w:tabs>
                <w:tab w:val="clear" w:pos="720"/>
                <w:tab w:val="num" w:pos="567"/>
              </w:tabs>
              <w:ind w:left="567" w:right="-2" w:hanging="567"/>
            </w:pPr>
            <w:r>
              <w:t xml:space="preserve">Si vous avez d’autres questions, </w:t>
            </w:r>
            <w:r w:rsidR="000B0530">
              <w:t>interrogez</w:t>
            </w:r>
            <w:r>
              <w:t xml:space="preserve"> votre médecin, votre pharmacien ou votre infirmier/ère.</w:t>
            </w:r>
          </w:p>
          <w:p w14:paraId="46139738" w14:textId="77777777" w:rsidR="00C26319" w:rsidRDefault="00C26319" w:rsidP="000019E9">
            <w:pPr>
              <w:numPr>
                <w:ilvl w:val="0"/>
                <w:numId w:val="16"/>
              </w:numPr>
              <w:tabs>
                <w:tab w:val="clear" w:pos="720"/>
                <w:tab w:val="num" w:pos="567"/>
              </w:tabs>
              <w:ind w:left="567" w:right="-2" w:hanging="567"/>
            </w:pPr>
            <w:r>
              <w:t>Ce médicament a été prescrit pour vous ou un enfant dont vous avez la charge. Ne le donnez pas à d</w:t>
            </w:r>
            <w:r w:rsidR="00441CF7">
              <w:t>’</w:t>
            </w:r>
            <w:r>
              <w:t>autres personnes. Il pourrait leur être nocif, même si les signes de leur maladie sont identiques aux vôtres ou à ceux de l'enfant dont vous avez la charge.</w:t>
            </w:r>
          </w:p>
          <w:p w14:paraId="789D17C2" w14:textId="77777777" w:rsidR="00C26319" w:rsidRDefault="00C26319" w:rsidP="000019E9">
            <w:pPr>
              <w:numPr>
                <w:ilvl w:val="0"/>
                <w:numId w:val="16"/>
              </w:numPr>
              <w:tabs>
                <w:tab w:val="clear" w:pos="720"/>
                <w:tab w:val="num" w:pos="567"/>
              </w:tabs>
              <w:ind w:left="567" w:right="-2" w:hanging="567"/>
              <w:rPr>
                <w:b/>
              </w:rPr>
            </w:pPr>
            <w:r>
              <w:rPr>
                <w:bCs/>
              </w:rPr>
              <w:t xml:space="preserve">Si vous ressentez un quelconque effet indésirable, parlez-en à votre médecin ou votre pharmacien. </w:t>
            </w:r>
            <w:r>
              <w:t>Ceci s’applique aussi à tout effet indésirable qui ne serait pas mentionné dans cette notice. Voir rubrique 4.</w:t>
            </w:r>
          </w:p>
        </w:tc>
      </w:tr>
    </w:tbl>
    <w:p w14:paraId="0A9C29EF" w14:textId="77777777" w:rsidR="00C26319" w:rsidRDefault="00C26319">
      <w:pPr>
        <w:tabs>
          <w:tab w:val="left" w:pos="567"/>
        </w:tabs>
        <w:ind w:right="-2"/>
      </w:pPr>
    </w:p>
    <w:p w14:paraId="24015D8A" w14:textId="77777777" w:rsidR="00C26319" w:rsidRDefault="00C26319">
      <w:pPr>
        <w:tabs>
          <w:tab w:val="left" w:pos="567"/>
        </w:tabs>
        <w:ind w:right="-2"/>
        <w:rPr>
          <w:b/>
        </w:rPr>
      </w:pPr>
      <w:r>
        <w:rPr>
          <w:b/>
        </w:rPr>
        <w:t>Que contient cette notice ?</w:t>
      </w:r>
    </w:p>
    <w:p w14:paraId="636E34F2" w14:textId="77777777" w:rsidR="00C26319" w:rsidRDefault="00C26319">
      <w:pPr>
        <w:tabs>
          <w:tab w:val="left" w:pos="567"/>
        </w:tabs>
        <w:ind w:right="-2"/>
      </w:pPr>
    </w:p>
    <w:p w14:paraId="15F22280" w14:textId="77777777" w:rsidR="00C26319" w:rsidRDefault="00C26319">
      <w:pPr>
        <w:tabs>
          <w:tab w:val="left" w:pos="567"/>
        </w:tabs>
        <w:ind w:right="-2"/>
      </w:pPr>
      <w:r>
        <w:t>Les informations de cette notice sont organisées selon les 7 rubriques suivantes :</w:t>
      </w:r>
    </w:p>
    <w:p w14:paraId="05224246" w14:textId="77777777" w:rsidR="00C26319" w:rsidRDefault="00C26319">
      <w:pPr>
        <w:tabs>
          <w:tab w:val="left" w:pos="567"/>
        </w:tabs>
        <w:ind w:right="-2"/>
        <w:rPr>
          <w:b/>
        </w:rPr>
      </w:pPr>
    </w:p>
    <w:p w14:paraId="0E552CA2" w14:textId="77777777" w:rsidR="00C26319" w:rsidRDefault="00C26319">
      <w:pPr>
        <w:tabs>
          <w:tab w:val="left" w:pos="567"/>
        </w:tabs>
        <w:ind w:right="-29"/>
        <w:rPr>
          <w:bCs/>
        </w:rPr>
      </w:pPr>
      <w:r>
        <w:rPr>
          <w:bCs/>
        </w:rPr>
        <w:t>1.</w:t>
      </w:r>
      <w:r>
        <w:rPr>
          <w:bCs/>
        </w:rPr>
        <w:tab/>
        <w:t>Qu</w:t>
      </w:r>
      <w:r w:rsidR="00441CF7">
        <w:rPr>
          <w:bCs/>
        </w:rPr>
        <w:t>’</w:t>
      </w:r>
      <w:r>
        <w:rPr>
          <w:bCs/>
        </w:rPr>
        <w:t>est-ce qu’Enbrel et dans quels cas est-il utilisé</w:t>
      </w:r>
    </w:p>
    <w:p w14:paraId="749DF4FA" w14:textId="77777777" w:rsidR="00C26319" w:rsidRDefault="00C26319">
      <w:pPr>
        <w:rPr>
          <w:bCs/>
        </w:rPr>
      </w:pPr>
      <w:r>
        <w:rPr>
          <w:bCs/>
        </w:rPr>
        <w:t>2.</w:t>
      </w:r>
      <w:r>
        <w:rPr>
          <w:bCs/>
        </w:rPr>
        <w:tab/>
        <w:t>Quelles sont les informations à connaître avant d</w:t>
      </w:r>
      <w:r w:rsidR="00441CF7">
        <w:rPr>
          <w:bCs/>
        </w:rPr>
        <w:t>’</w:t>
      </w:r>
      <w:r>
        <w:rPr>
          <w:bCs/>
        </w:rPr>
        <w:t>utiliser Enbrel</w:t>
      </w:r>
    </w:p>
    <w:p w14:paraId="6ACC0883" w14:textId="77777777" w:rsidR="00C26319" w:rsidRDefault="00C26319">
      <w:pPr>
        <w:tabs>
          <w:tab w:val="left" w:pos="567"/>
        </w:tabs>
        <w:ind w:right="-29"/>
        <w:rPr>
          <w:bCs/>
        </w:rPr>
      </w:pPr>
      <w:r>
        <w:rPr>
          <w:bCs/>
        </w:rPr>
        <w:t>3.</w:t>
      </w:r>
      <w:r>
        <w:rPr>
          <w:bCs/>
        </w:rPr>
        <w:tab/>
        <w:t>Comment utiliser Enbrel</w:t>
      </w:r>
    </w:p>
    <w:p w14:paraId="306F86CC" w14:textId="77777777" w:rsidR="00C26319" w:rsidRDefault="00C26319">
      <w:pPr>
        <w:tabs>
          <w:tab w:val="left" w:pos="567"/>
        </w:tabs>
        <w:ind w:right="-29"/>
        <w:rPr>
          <w:bCs/>
        </w:rPr>
      </w:pPr>
      <w:r>
        <w:rPr>
          <w:bCs/>
        </w:rPr>
        <w:t>4.</w:t>
      </w:r>
      <w:r>
        <w:rPr>
          <w:bCs/>
        </w:rPr>
        <w:tab/>
        <w:t>Quels sont les effets indésirables éventuels ?</w:t>
      </w:r>
    </w:p>
    <w:p w14:paraId="419307AB" w14:textId="77777777" w:rsidR="00C26319" w:rsidRDefault="00C26319">
      <w:pPr>
        <w:tabs>
          <w:tab w:val="left" w:pos="567"/>
        </w:tabs>
        <w:ind w:right="-29"/>
        <w:rPr>
          <w:bCs/>
        </w:rPr>
      </w:pPr>
      <w:r>
        <w:rPr>
          <w:bCs/>
        </w:rPr>
        <w:t>5.</w:t>
      </w:r>
      <w:r>
        <w:rPr>
          <w:bCs/>
        </w:rPr>
        <w:tab/>
        <w:t>Comment conserver Enbrel</w:t>
      </w:r>
    </w:p>
    <w:p w14:paraId="4099F081" w14:textId="77777777" w:rsidR="00C26319" w:rsidRDefault="00C26319">
      <w:pPr>
        <w:tabs>
          <w:tab w:val="left" w:pos="567"/>
        </w:tabs>
        <w:ind w:right="-29"/>
        <w:rPr>
          <w:bCs/>
        </w:rPr>
      </w:pPr>
      <w:r>
        <w:rPr>
          <w:bCs/>
        </w:rPr>
        <w:t>6.</w:t>
      </w:r>
      <w:r>
        <w:rPr>
          <w:bCs/>
        </w:rPr>
        <w:tab/>
        <w:t>Contenu de l’emballage et autres informations</w:t>
      </w:r>
    </w:p>
    <w:p w14:paraId="6CAC6658" w14:textId="77777777" w:rsidR="00C26319" w:rsidRDefault="00C26319">
      <w:pPr>
        <w:tabs>
          <w:tab w:val="left" w:pos="567"/>
        </w:tabs>
        <w:ind w:right="-29"/>
        <w:rPr>
          <w:bCs/>
        </w:rPr>
      </w:pPr>
      <w:r>
        <w:rPr>
          <w:bCs/>
        </w:rPr>
        <w:t>7.</w:t>
      </w:r>
      <w:r>
        <w:rPr>
          <w:bCs/>
        </w:rPr>
        <w:tab/>
      </w:r>
      <w:r w:rsidR="00F029A9">
        <w:t>Instructions d’utilisation</w:t>
      </w:r>
    </w:p>
    <w:p w14:paraId="2CDF23DF" w14:textId="77777777" w:rsidR="00C26319" w:rsidRDefault="00C26319">
      <w:pPr>
        <w:tabs>
          <w:tab w:val="left" w:pos="567"/>
        </w:tabs>
        <w:ind w:right="-29"/>
      </w:pPr>
    </w:p>
    <w:p w14:paraId="076FFD0E" w14:textId="77777777" w:rsidR="00C26319" w:rsidRDefault="00C26319">
      <w:pPr>
        <w:tabs>
          <w:tab w:val="left" w:pos="567"/>
        </w:tabs>
      </w:pPr>
    </w:p>
    <w:p w14:paraId="6E4BA9CC" w14:textId="77777777" w:rsidR="00C26319" w:rsidRDefault="00C26319">
      <w:pPr>
        <w:tabs>
          <w:tab w:val="left" w:pos="567"/>
        </w:tabs>
      </w:pPr>
      <w:r>
        <w:rPr>
          <w:b/>
        </w:rPr>
        <w:t>1.</w:t>
      </w:r>
      <w:r>
        <w:rPr>
          <w:b/>
        </w:rPr>
        <w:tab/>
        <w:t>Qu’est-ce qu’Enbrel et dans quels cas est-il utilisé</w:t>
      </w:r>
    </w:p>
    <w:p w14:paraId="67BDDB49" w14:textId="77777777" w:rsidR="00C26319" w:rsidRDefault="00C26319">
      <w:pPr>
        <w:tabs>
          <w:tab w:val="left" w:pos="567"/>
        </w:tabs>
      </w:pPr>
    </w:p>
    <w:p w14:paraId="79927A2D" w14:textId="77777777" w:rsidR="00C26319" w:rsidRDefault="00C26319">
      <w:pPr>
        <w:tabs>
          <w:tab w:val="left" w:pos="567"/>
        </w:tabs>
      </w:pPr>
      <w:r>
        <w:t xml:space="preserve">Enbrel est un médicament fabriqué à partir de deux protéines humaines. Il bloque l’activité d’une autre protéine humaine </w:t>
      </w:r>
      <w:r w:rsidR="0009195F">
        <w:t xml:space="preserve">de l’organisme </w:t>
      </w:r>
      <w:r>
        <w:t>qui provoque une inflammation. Enbrel agit en réduisant l’inflammation associée à certaines maladies.</w:t>
      </w:r>
    </w:p>
    <w:p w14:paraId="0365F774" w14:textId="77777777" w:rsidR="00C26319" w:rsidRDefault="00C26319">
      <w:pPr>
        <w:tabs>
          <w:tab w:val="left" w:pos="567"/>
        </w:tabs>
      </w:pPr>
    </w:p>
    <w:p w14:paraId="79D2CE37" w14:textId="77777777" w:rsidR="00C26319" w:rsidRDefault="00C26319">
      <w:pPr>
        <w:tabs>
          <w:tab w:val="left" w:pos="567"/>
        </w:tabs>
      </w:pPr>
      <w:r>
        <w:t xml:space="preserve">Chez les adultes (âgés de 18 ans et plus), Enbrel peut être utilisé dans le traitement de la </w:t>
      </w:r>
      <w:r>
        <w:rPr>
          <w:b/>
          <w:bCs/>
        </w:rPr>
        <w:t>polyarthrite rhumatoïde</w:t>
      </w:r>
      <w:r>
        <w:t xml:space="preserve"> modérée à sévère, du </w:t>
      </w:r>
      <w:r>
        <w:rPr>
          <w:b/>
          <w:bCs/>
        </w:rPr>
        <w:t>rhumatisme psoriasique</w:t>
      </w:r>
      <w:r>
        <w:t xml:space="preserve">, de la </w:t>
      </w:r>
      <w:r>
        <w:rPr>
          <w:b/>
        </w:rPr>
        <w:t xml:space="preserve">spondyloarthrite axiale </w:t>
      </w:r>
      <w:r>
        <w:t xml:space="preserve">sévère, y compris de la </w:t>
      </w:r>
      <w:r>
        <w:rPr>
          <w:b/>
          <w:bCs/>
        </w:rPr>
        <w:t>spondylarthrite ankylosante</w:t>
      </w:r>
      <w:r>
        <w:rPr>
          <w:bCs/>
        </w:rPr>
        <w:t>,</w:t>
      </w:r>
      <w:r>
        <w:t xml:space="preserve"> et du </w:t>
      </w:r>
      <w:r>
        <w:rPr>
          <w:b/>
          <w:bCs/>
        </w:rPr>
        <w:t>psoriasis</w:t>
      </w:r>
      <w:r>
        <w:t xml:space="preserve"> modéré à sévère – dans chacun de ces cas</w:t>
      </w:r>
      <w:r w:rsidR="00C01E66">
        <w:t>,</w:t>
      </w:r>
      <w:r>
        <w:t xml:space="preserve"> quand les autres traitements communément utilisés n’ont pas fait suffisamment d’effet ou ne vous conviennent pas.</w:t>
      </w:r>
    </w:p>
    <w:p w14:paraId="273E1336" w14:textId="77777777" w:rsidR="00C26319" w:rsidRDefault="00C26319">
      <w:pPr>
        <w:tabs>
          <w:tab w:val="left" w:pos="567"/>
        </w:tabs>
      </w:pPr>
    </w:p>
    <w:p w14:paraId="1373C295" w14:textId="77777777" w:rsidR="00C26319" w:rsidRDefault="00C26319">
      <w:pPr>
        <w:tabs>
          <w:tab w:val="left" w:pos="567"/>
        </w:tabs>
      </w:pPr>
      <w:r>
        <w:t>Pour la polyarthrite rhumatoïde, Enbrel est habituellement utilisé en association avec le méthotrexate, cependant il peut aussi être utilisé seul si le traitement par méthotrexate n’est pas approprié pour vous. Qu’il soit utilisé seul ou en association avec le méthotrexate, Enbrel peut ralentir la destruction de vos articulations causée par la polyarthrite rhumatoïde et améliorer votre capacité à réaliser des activités quotidiennes normales.</w:t>
      </w:r>
    </w:p>
    <w:p w14:paraId="5AFC77F0" w14:textId="77777777" w:rsidR="00C26319" w:rsidRDefault="00C26319">
      <w:pPr>
        <w:tabs>
          <w:tab w:val="left" w:pos="567"/>
        </w:tabs>
        <w:rPr>
          <w:highlight w:val="yellow"/>
        </w:rPr>
      </w:pPr>
    </w:p>
    <w:p w14:paraId="229219AA" w14:textId="77777777" w:rsidR="00C26319" w:rsidRDefault="00C26319">
      <w:pPr>
        <w:tabs>
          <w:tab w:val="left" w:pos="567"/>
        </w:tabs>
      </w:pPr>
      <w:r>
        <w:t>Chez les patients atteints de rhumatisme psoriasique avec des atteintes articulaires multiples, Enbrel peut améliorer votre capacité à réaliser des activités quotidiennes normales. Chez les patients ayant des articulations gonflées ou douloureuses de façon multiple et symétrique (mains, poignets et pieds), Enbrel peut ralentir la destruction structurale de ces articulations causée par la maladie.</w:t>
      </w:r>
    </w:p>
    <w:p w14:paraId="59EF62AD" w14:textId="77777777" w:rsidR="00C26319" w:rsidRDefault="00C26319">
      <w:pPr>
        <w:tabs>
          <w:tab w:val="left" w:pos="567"/>
        </w:tabs>
      </w:pPr>
    </w:p>
    <w:p w14:paraId="4FA97178" w14:textId="77777777" w:rsidR="00C26319" w:rsidRDefault="00C26319">
      <w:pPr>
        <w:keepNext/>
        <w:tabs>
          <w:tab w:val="left" w:pos="567"/>
        </w:tabs>
        <w:ind w:right="-2"/>
      </w:pPr>
      <w:r>
        <w:lastRenderedPageBreak/>
        <w:t xml:space="preserve">Enbrel est également prescrit dans le traitement des maladies suivantes </w:t>
      </w:r>
      <w:r w:rsidR="004C5EF1">
        <w:t>chez</w:t>
      </w:r>
      <w:r>
        <w:t xml:space="preserve"> l’enfant et l’adolescent: </w:t>
      </w:r>
    </w:p>
    <w:p w14:paraId="3272F4A4" w14:textId="77777777" w:rsidR="00C26319" w:rsidRDefault="00C26319">
      <w:pPr>
        <w:keepNext/>
        <w:tabs>
          <w:tab w:val="left" w:pos="567"/>
        </w:tabs>
        <w:ind w:right="-2"/>
      </w:pPr>
    </w:p>
    <w:p w14:paraId="7F200E91" w14:textId="77777777" w:rsidR="00C26319" w:rsidRDefault="00C26319" w:rsidP="000019E9">
      <w:pPr>
        <w:keepNext/>
        <w:numPr>
          <w:ilvl w:val="0"/>
          <w:numId w:val="26"/>
        </w:numPr>
        <w:tabs>
          <w:tab w:val="clear" w:pos="720"/>
          <w:tab w:val="left" w:pos="567"/>
        </w:tabs>
        <w:ind w:left="567" w:hanging="547"/>
      </w:pPr>
      <w:r>
        <w:t>Pour les types suivants d’arthrite juvénile idiopathique en cas de réponse inadéquate au méthotrexate ou chez ceux qui ne peuvent pas en prendre :</w:t>
      </w:r>
    </w:p>
    <w:p w14:paraId="0BDBCC76" w14:textId="77777777" w:rsidR="00C26319" w:rsidRDefault="00C26319">
      <w:pPr>
        <w:keepNext/>
        <w:tabs>
          <w:tab w:val="left" w:pos="567"/>
        </w:tabs>
        <w:ind w:left="567"/>
      </w:pPr>
    </w:p>
    <w:p w14:paraId="0A3F810B" w14:textId="77777777" w:rsidR="00C26319" w:rsidRDefault="00C26319" w:rsidP="000019E9">
      <w:pPr>
        <w:keepNext/>
        <w:numPr>
          <w:ilvl w:val="1"/>
          <w:numId w:val="29"/>
        </w:numPr>
        <w:tabs>
          <w:tab w:val="clear" w:pos="1440"/>
          <w:tab w:val="left" w:pos="1985"/>
        </w:tabs>
        <w:ind w:left="1985" w:hanging="567"/>
      </w:pPr>
      <w:r>
        <w:t>Polyarthrite (facteur rhumatoïde positif ou négatif) et oligoarthrite extensive chez les patients à partir de l’âge de 2 ans</w:t>
      </w:r>
    </w:p>
    <w:p w14:paraId="414642FC" w14:textId="77777777" w:rsidR="00C26319" w:rsidRDefault="00C26319">
      <w:pPr>
        <w:keepNext/>
        <w:ind w:left="1134"/>
      </w:pPr>
    </w:p>
    <w:p w14:paraId="3F849C08" w14:textId="77777777" w:rsidR="00C26319" w:rsidRDefault="00C26319" w:rsidP="000019E9">
      <w:pPr>
        <w:keepNext/>
        <w:numPr>
          <w:ilvl w:val="1"/>
          <w:numId w:val="29"/>
        </w:numPr>
        <w:tabs>
          <w:tab w:val="clear" w:pos="1440"/>
          <w:tab w:val="left" w:pos="1985"/>
        </w:tabs>
        <w:ind w:left="1985" w:hanging="567"/>
      </w:pPr>
      <w:r>
        <w:t>Arthrite psoriasique chez les patients à partir de l’âge de 12 ans</w:t>
      </w:r>
    </w:p>
    <w:p w14:paraId="5D62BA9E" w14:textId="77777777" w:rsidR="00C26319" w:rsidRDefault="00C26319">
      <w:pPr>
        <w:keepNext/>
      </w:pPr>
    </w:p>
    <w:p w14:paraId="2F9E25D4" w14:textId="77777777" w:rsidR="00C26319" w:rsidRDefault="00C26319" w:rsidP="000019E9">
      <w:pPr>
        <w:numPr>
          <w:ilvl w:val="0"/>
          <w:numId w:val="26"/>
        </w:numPr>
        <w:tabs>
          <w:tab w:val="clear" w:pos="720"/>
          <w:tab w:val="left" w:pos="567"/>
        </w:tabs>
        <w:ind w:left="567" w:hanging="547"/>
      </w:pPr>
      <w:r>
        <w:t>Pour l’arthrite liée à l’enthésite chez les patients à partir de l’âge de 12 ans en cas de réponse inadéquate à d’autres traitements largement utilisés ou quand ils ne peuvent pas les prendre</w:t>
      </w:r>
    </w:p>
    <w:p w14:paraId="611DF51B" w14:textId="77777777" w:rsidR="00C26319" w:rsidRDefault="00C26319">
      <w:pPr>
        <w:tabs>
          <w:tab w:val="left" w:pos="567"/>
        </w:tabs>
        <w:ind w:left="567"/>
      </w:pPr>
    </w:p>
    <w:p w14:paraId="5550E466" w14:textId="77777777" w:rsidR="00C26319" w:rsidRDefault="00C26319" w:rsidP="000019E9">
      <w:pPr>
        <w:keepNext/>
        <w:numPr>
          <w:ilvl w:val="0"/>
          <w:numId w:val="26"/>
        </w:numPr>
        <w:tabs>
          <w:tab w:val="clear" w:pos="720"/>
          <w:tab w:val="left" w:pos="567"/>
        </w:tabs>
        <w:ind w:left="567" w:hanging="547"/>
      </w:pPr>
      <w:r>
        <w:t xml:space="preserve">Psoriasis sévère chez </w:t>
      </w:r>
      <w:r w:rsidR="00814D65">
        <w:t>l</w:t>
      </w:r>
      <w:r>
        <w:t>es patients à partir de 6 ans en cas de réponse inadéquate à (ou qui ne peuvent pas prendre) un traitement par photothérapie ou autres traitements systémiques.</w:t>
      </w:r>
    </w:p>
    <w:p w14:paraId="1B5703DC" w14:textId="77777777" w:rsidR="00C26319" w:rsidRDefault="00C26319">
      <w:pPr>
        <w:keepNext/>
        <w:tabs>
          <w:tab w:val="left" w:pos="567"/>
        </w:tabs>
      </w:pPr>
    </w:p>
    <w:p w14:paraId="743BCA7D" w14:textId="77777777" w:rsidR="00C26319" w:rsidRDefault="00C26319">
      <w:pPr>
        <w:keepNext/>
        <w:tabs>
          <w:tab w:val="left" w:pos="567"/>
        </w:tabs>
      </w:pPr>
    </w:p>
    <w:p w14:paraId="34D406C3" w14:textId="77777777" w:rsidR="00C26319" w:rsidRDefault="00C26319" w:rsidP="009F788E">
      <w:pPr>
        <w:keepNext/>
        <w:ind w:left="567" w:hanging="567"/>
      </w:pPr>
      <w:r>
        <w:rPr>
          <w:b/>
        </w:rPr>
        <w:t>2.</w:t>
      </w:r>
      <w:r>
        <w:rPr>
          <w:b/>
        </w:rPr>
        <w:tab/>
        <w:t>Quelles sont les informations à connaître avant d’utiliser Enbrel</w:t>
      </w:r>
    </w:p>
    <w:p w14:paraId="4514294D" w14:textId="77777777" w:rsidR="00C26319" w:rsidRDefault="00C26319">
      <w:pPr>
        <w:tabs>
          <w:tab w:val="left" w:pos="567"/>
        </w:tabs>
        <w:rPr>
          <w:b/>
        </w:rPr>
      </w:pPr>
    </w:p>
    <w:p w14:paraId="31814D3C" w14:textId="77777777" w:rsidR="00C26319" w:rsidRDefault="00C26319">
      <w:pPr>
        <w:tabs>
          <w:tab w:val="left" w:pos="567"/>
        </w:tabs>
        <w:rPr>
          <w:b/>
        </w:rPr>
      </w:pPr>
      <w:r>
        <w:rPr>
          <w:b/>
        </w:rPr>
        <w:t>N</w:t>
      </w:r>
      <w:r w:rsidR="00441CF7">
        <w:rPr>
          <w:b/>
        </w:rPr>
        <w:t>’</w:t>
      </w:r>
      <w:r>
        <w:rPr>
          <w:b/>
        </w:rPr>
        <w:t>utilisez jamais Enbrel</w:t>
      </w:r>
    </w:p>
    <w:p w14:paraId="487CBD9B" w14:textId="77777777" w:rsidR="00C26319" w:rsidRDefault="00C26319">
      <w:pPr>
        <w:tabs>
          <w:tab w:val="left" w:pos="567"/>
        </w:tabs>
        <w:rPr>
          <w:b/>
        </w:rPr>
      </w:pPr>
    </w:p>
    <w:p w14:paraId="7482AFBC" w14:textId="77777777" w:rsidR="00C26319" w:rsidRDefault="00C26319" w:rsidP="000019E9">
      <w:pPr>
        <w:pStyle w:val="Header"/>
        <w:numPr>
          <w:ilvl w:val="0"/>
          <w:numId w:val="11"/>
        </w:numPr>
        <w:tabs>
          <w:tab w:val="clear" w:pos="720"/>
          <w:tab w:val="clear" w:pos="4153"/>
          <w:tab w:val="clear" w:pos="8306"/>
          <w:tab w:val="num" w:pos="567"/>
        </w:tabs>
        <w:ind w:left="567" w:hanging="567"/>
        <w:rPr>
          <w:b/>
        </w:rPr>
      </w:pPr>
      <w:r>
        <w:rPr>
          <w:bCs/>
        </w:rPr>
        <w:t xml:space="preserve">si vous ou l’enfant dont vous avez la charge êtes allergique à l’etanercept ou à l’un des autres composants contenus dans Enbrel (mentionnés dans la rubrique 6). Si vous ou l’enfant présentez des réactions allergiques telles qu’une </w:t>
      </w:r>
      <w:r w:rsidR="00DC48ED" w:rsidRPr="00DC48ED">
        <w:rPr>
          <w:bCs/>
        </w:rPr>
        <w:t>oppression dans la poitrine</w:t>
      </w:r>
      <w:r>
        <w:rPr>
          <w:bCs/>
        </w:rPr>
        <w:t xml:space="preserve">, une respiration sifflante, des </w:t>
      </w:r>
      <w:r w:rsidR="00DC48ED" w:rsidRPr="00C67264">
        <w:rPr>
          <w:snapToGrid/>
        </w:rPr>
        <w:t>sensations vertigineuses</w:t>
      </w:r>
      <w:r w:rsidR="00814D65">
        <w:rPr>
          <w:snapToGrid/>
        </w:rPr>
        <w:t xml:space="preserve"> </w:t>
      </w:r>
      <w:r>
        <w:rPr>
          <w:bCs/>
        </w:rPr>
        <w:t>ou un</w:t>
      </w:r>
      <w:r w:rsidR="00DC48ED">
        <w:rPr>
          <w:bCs/>
        </w:rPr>
        <w:t>e éruption</w:t>
      </w:r>
      <w:r>
        <w:rPr>
          <w:bCs/>
        </w:rPr>
        <w:t xml:space="preserve"> cutané</w:t>
      </w:r>
      <w:r w:rsidR="00DC48ED">
        <w:rPr>
          <w:bCs/>
        </w:rPr>
        <w:t>e</w:t>
      </w:r>
      <w:r>
        <w:rPr>
          <w:bCs/>
        </w:rPr>
        <w:t>, arrêtez les injections d’Enbrel, et contactez immédiatement votre médecin.</w:t>
      </w:r>
    </w:p>
    <w:p w14:paraId="549CA3A0" w14:textId="77777777" w:rsidR="00C26319" w:rsidRDefault="00C26319" w:rsidP="000019E9">
      <w:pPr>
        <w:pStyle w:val="Header"/>
        <w:numPr>
          <w:ilvl w:val="0"/>
          <w:numId w:val="11"/>
        </w:numPr>
        <w:tabs>
          <w:tab w:val="clear" w:pos="720"/>
          <w:tab w:val="clear" w:pos="4153"/>
          <w:tab w:val="clear" w:pos="8306"/>
          <w:tab w:val="num" w:pos="567"/>
        </w:tabs>
        <w:ind w:left="567" w:hanging="567"/>
        <w:rPr>
          <w:b/>
        </w:rPr>
      </w:pPr>
      <w:r>
        <w:rPr>
          <w:bCs/>
        </w:rPr>
        <w:t>si vous ou l’enfant avez ou présentez un risque de développer une infection sanguine grave appelée septicémie. En cas de doute</w:t>
      </w:r>
      <w:r w:rsidR="00814D65">
        <w:rPr>
          <w:bCs/>
        </w:rPr>
        <w:t xml:space="preserve">, veuillez contacter </w:t>
      </w:r>
      <w:r>
        <w:rPr>
          <w:bCs/>
        </w:rPr>
        <w:t>votre médecin.</w:t>
      </w:r>
    </w:p>
    <w:p w14:paraId="183E135C" w14:textId="77777777" w:rsidR="00C26319" w:rsidRDefault="00C26319" w:rsidP="000019E9">
      <w:pPr>
        <w:pStyle w:val="Header"/>
        <w:numPr>
          <w:ilvl w:val="0"/>
          <w:numId w:val="11"/>
        </w:numPr>
        <w:tabs>
          <w:tab w:val="clear" w:pos="720"/>
          <w:tab w:val="clear" w:pos="4153"/>
          <w:tab w:val="clear" w:pos="8306"/>
          <w:tab w:val="num" w:pos="567"/>
        </w:tabs>
        <w:ind w:left="567" w:hanging="567"/>
        <w:rPr>
          <w:b/>
        </w:rPr>
      </w:pPr>
      <w:r>
        <w:rPr>
          <w:bCs/>
        </w:rPr>
        <w:t>si vous ou l’enfant avez une infection quelle qu’elle soit. En cas de doute parlez-en à votre médecin.</w:t>
      </w:r>
    </w:p>
    <w:p w14:paraId="207968EC" w14:textId="77777777" w:rsidR="00C26319" w:rsidRDefault="00C26319">
      <w:pPr>
        <w:tabs>
          <w:tab w:val="left" w:pos="567"/>
        </w:tabs>
        <w:ind w:left="567" w:hanging="567"/>
      </w:pPr>
    </w:p>
    <w:p w14:paraId="6CBAD78F" w14:textId="77777777" w:rsidR="00C26319" w:rsidRDefault="00C26319">
      <w:pPr>
        <w:tabs>
          <w:tab w:val="left" w:pos="567"/>
        </w:tabs>
        <w:rPr>
          <w:b/>
        </w:rPr>
      </w:pPr>
      <w:r>
        <w:rPr>
          <w:b/>
        </w:rPr>
        <w:t>Avertissements et précautions</w:t>
      </w:r>
    </w:p>
    <w:p w14:paraId="56EC8122" w14:textId="77777777" w:rsidR="00C26319" w:rsidRDefault="00C26319">
      <w:pPr>
        <w:tabs>
          <w:tab w:val="left" w:pos="567"/>
        </w:tabs>
        <w:rPr>
          <w:b/>
        </w:rPr>
      </w:pPr>
    </w:p>
    <w:p w14:paraId="4A22DCAD" w14:textId="77777777" w:rsidR="00C26319" w:rsidRDefault="00C26319">
      <w:pPr>
        <w:tabs>
          <w:tab w:val="left" w:pos="567"/>
        </w:tabs>
        <w:rPr>
          <w:bCs/>
        </w:rPr>
      </w:pPr>
      <w:r>
        <w:t xml:space="preserve">Adressez-vous à votre médecin </w:t>
      </w:r>
      <w:r>
        <w:rPr>
          <w:bCs/>
        </w:rPr>
        <w:t xml:space="preserve">avant </w:t>
      </w:r>
      <w:r>
        <w:t>d</w:t>
      </w:r>
      <w:r w:rsidR="00814D65">
        <w:t>e prendre</w:t>
      </w:r>
      <w:r>
        <w:t xml:space="preserve"> </w:t>
      </w:r>
      <w:r>
        <w:rPr>
          <w:bCs/>
        </w:rPr>
        <w:t>Enbrel.</w:t>
      </w:r>
    </w:p>
    <w:p w14:paraId="3678C532" w14:textId="77777777" w:rsidR="00C26319" w:rsidRDefault="00C26319">
      <w:pPr>
        <w:tabs>
          <w:tab w:val="left" w:pos="567"/>
        </w:tabs>
        <w:rPr>
          <w:b/>
        </w:rPr>
      </w:pPr>
    </w:p>
    <w:p w14:paraId="5231DBAA"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 xml:space="preserve">Réactions allergiques : </w:t>
      </w:r>
      <w:r w:rsidR="00814D65">
        <w:rPr>
          <w:bCs/>
        </w:rPr>
        <w:t>s</w:t>
      </w:r>
      <w:r>
        <w:rPr>
          <w:bCs/>
        </w:rPr>
        <w:t xml:space="preserve">i vous ou l’enfant présentez des réactions allergiques telles qu’une </w:t>
      </w:r>
      <w:r w:rsidR="00DC48ED" w:rsidRPr="00DC48ED">
        <w:rPr>
          <w:bCs/>
        </w:rPr>
        <w:t>oppression dans la poitrine</w:t>
      </w:r>
      <w:r>
        <w:rPr>
          <w:bCs/>
        </w:rPr>
        <w:t xml:space="preserve">, une respiration sifflante, des </w:t>
      </w:r>
      <w:r w:rsidR="00DC48ED" w:rsidRPr="00C67264">
        <w:rPr>
          <w:snapToGrid/>
        </w:rPr>
        <w:t>sensations vertigineuses</w:t>
      </w:r>
      <w:r>
        <w:rPr>
          <w:bCs/>
        </w:rPr>
        <w:t xml:space="preserve"> ou un</w:t>
      </w:r>
      <w:r w:rsidR="00DC48ED">
        <w:rPr>
          <w:bCs/>
        </w:rPr>
        <w:t>e éruption</w:t>
      </w:r>
      <w:r>
        <w:rPr>
          <w:bCs/>
        </w:rPr>
        <w:t xml:space="preserve"> cutané</w:t>
      </w:r>
      <w:r w:rsidR="00DC48ED">
        <w:rPr>
          <w:bCs/>
        </w:rPr>
        <w:t>e</w:t>
      </w:r>
      <w:r>
        <w:rPr>
          <w:bCs/>
        </w:rPr>
        <w:t>, arrêtez l</w:t>
      </w:r>
      <w:r w:rsidR="00814D65">
        <w:rPr>
          <w:bCs/>
        </w:rPr>
        <w:t xml:space="preserve">es injections </w:t>
      </w:r>
      <w:r>
        <w:rPr>
          <w:bCs/>
        </w:rPr>
        <w:t>d’Enbrel, et contactez immédiatement votre médecin.</w:t>
      </w:r>
    </w:p>
    <w:p w14:paraId="5DC4F40E"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Infections/</w:t>
      </w:r>
      <w:r w:rsidR="00814D65">
        <w:rPr>
          <w:b/>
        </w:rPr>
        <w:t xml:space="preserve">intervention </w:t>
      </w:r>
      <w:r>
        <w:rPr>
          <w:b/>
        </w:rPr>
        <w:t>chirurgi</w:t>
      </w:r>
      <w:r w:rsidR="00814D65">
        <w:rPr>
          <w:b/>
        </w:rPr>
        <w:t>cal</w:t>
      </w:r>
      <w:r>
        <w:rPr>
          <w:b/>
        </w:rPr>
        <w:t>e :</w:t>
      </w:r>
      <w:r>
        <w:rPr>
          <w:bCs/>
        </w:rPr>
        <w:t xml:space="preserve"> </w:t>
      </w:r>
      <w:r w:rsidR="00814D65">
        <w:rPr>
          <w:bCs/>
        </w:rPr>
        <w:t>s</w:t>
      </w:r>
      <w:r>
        <w:rPr>
          <w:bCs/>
        </w:rPr>
        <w:t>i vous ou l’enfant développez une nouvelle infection, ou devez subir une intervention chirurgicale importante</w:t>
      </w:r>
      <w:r w:rsidR="00BA0ED3">
        <w:rPr>
          <w:bCs/>
        </w:rPr>
        <w:t>, v</w:t>
      </w:r>
      <w:r>
        <w:rPr>
          <w:bCs/>
        </w:rPr>
        <w:t>otre médecin pourrait souhaiter surveiller le traitement</w:t>
      </w:r>
      <w:r w:rsidR="00C01E66">
        <w:rPr>
          <w:bCs/>
        </w:rPr>
        <w:t xml:space="preserve"> par Enbrel</w:t>
      </w:r>
      <w:r>
        <w:rPr>
          <w:bCs/>
        </w:rPr>
        <w:t>.</w:t>
      </w:r>
    </w:p>
    <w:p w14:paraId="67D39B1E"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Infections/diabète :</w:t>
      </w:r>
      <w:r>
        <w:rPr>
          <w:bCs/>
        </w:rPr>
        <w:t xml:space="preserve"> </w:t>
      </w:r>
      <w:r w:rsidR="00814D65">
        <w:rPr>
          <w:bCs/>
        </w:rPr>
        <w:t>v</w:t>
      </w:r>
      <w:r>
        <w:rPr>
          <w:bCs/>
        </w:rPr>
        <w:t xml:space="preserve">euillez informer votre médecin si vous ou l’enfant avez des antécédents d’infections récidivantes ou si vous </w:t>
      </w:r>
      <w:r w:rsidR="00216748">
        <w:rPr>
          <w:bCs/>
        </w:rPr>
        <w:t xml:space="preserve">ou l’enfant </w:t>
      </w:r>
      <w:r>
        <w:rPr>
          <w:bCs/>
        </w:rPr>
        <w:t>souffrez d’un diabète ou d’autres maladies augmentant le risque d’infection.</w:t>
      </w:r>
    </w:p>
    <w:p w14:paraId="3BF2CC87"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 xml:space="preserve">Infections/surveillance : </w:t>
      </w:r>
      <w:r w:rsidR="00814D65">
        <w:rPr>
          <w:bCs/>
        </w:rPr>
        <w:t>v</w:t>
      </w:r>
      <w:r>
        <w:rPr>
          <w:bCs/>
        </w:rPr>
        <w:t>euillez informer votre médecin de tout voyage récent en dehors de l’Europe. Si vous ou l’enfant développez des symptômes d’infection tels qu’une fièvre, des frissons ou une toux, veuillez en informer votre médecin immédiatement. Votre médecin p</w:t>
      </w:r>
      <w:r w:rsidR="00814D65">
        <w:rPr>
          <w:bCs/>
        </w:rPr>
        <w:t xml:space="preserve">ourra </w:t>
      </w:r>
      <w:r>
        <w:rPr>
          <w:bCs/>
        </w:rPr>
        <w:t xml:space="preserve">décider de continuer à vous suivre ou à suivre l’enfant pour détecter la présence d’éventuelles infections, après que vous </w:t>
      </w:r>
      <w:r w:rsidR="00814D65">
        <w:rPr>
          <w:bCs/>
        </w:rPr>
        <w:t xml:space="preserve">ou l’enfant </w:t>
      </w:r>
      <w:r>
        <w:rPr>
          <w:bCs/>
        </w:rPr>
        <w:t>ayez arrêté d</w:t>
      </w:r>
      <w:r w:rsidR="00814D65">
        <w:rPr>
          <w:bCs/>
        </w:rPr>
        <w:t>’utiliser</w:t>
      </w:r>
      <w:r>
        <w:rPr>
          <w:bCs/>
        </w:rPr>
        <w:t xml:space="preserve"> Enbrel.</w:t>
      </w:r>
    </w:p>
    <w:p w14:paraId="6C9D2FD5" w14:textId="2C8DE9FF" w:rsidR="00C26319" w:rsidRDefault="00C26319" w:rsidP="000019E9">
      <w:pPr>
        <w:pStyle w:val="Header"/>
        <w:numPr>
          <w:ilvl w:val="0"/>
          <w:numId w:val="11"/>
        </w:numPr>
        <w:tabs>
          <w:tab w:val="clear" w:pos="720"/>
          <w:tab w:val="clear" w:pos="4153"/>
          <w:tab w:val="clear" w:pos="8306"/>
        </w:tabs>
        <w:ind w:left="567" w:hanging="567"/>
        <w:rPr>
          <w:b/>
        </w:rPr>
      </w:pPr>
      <w:r>
        <w:rPr>
          <w:b/>
        </w:rPr>
        <w:t xml:space="preserve">Tuberculose : </w:t>
      </w:r>
      <w:r w:rsidR="00814D65">
        <w:rPr>
          <w:bCs/>
        </w:rPr>
        <w:t>étant donné que</w:t>
      </w:r>
      <w:r>
        <w:rPr>
          <w:bCs/>
        </w:rPr>
        <w:t xml:space="preserve"> des cas de tuberculose ont été rapportés chez des patients traités par Enbrel, votre médecin recherchera tout signe ou symptôme de tuberculose avant de débuter Enbrel. Ceci comprend un entretien médical approfondi, une radio des poumons et un test tuberculinique. </w:t>
      </w:r>
      <w:ins w:id="363" w:author="Author" w:date="2025-07-16T15:29:00Z" w16du:dateUtc="2025-07-16T13:29:00Z">
        <w:r w:rsidR="00816A6B">
          <w:rPr>
            <w:bCs/>
          </w:rPr>
          <w:t xml:space="preserve">La réalisation de ces tests devra être reportée sur la Carte Patient. </w:t>
        </w:r>
      </w:ins>
      <w:del w:id="364" w:author="Author" w:date="2025-07-16T15:29:00Z" w16du:dateUtc="2025-07-16T13:29:00Z">
        <w:r w:rsidDel="00816A6B">
          <w:rPr>
            <w:bCs/>
          </w:rPr>
          <w:delText xml:space="preserve">La réalisation de ces tests devra être reportée sur la Carte Patient. </w:delText>
        </w:r>
      </w:del>
      <w:r>
        <w:rPr>
          <w:bCs/>
        </w:rPr>
        <w:t xml:space="preserve">Il est très important de dire à votre médecin si vous ou l’enfant avez déjà contracté la tuberculose ou avez été en contact étroit avec quelqu’un qui a eu la tuberculose. Si des symptômes de tuberculose </w:t>
      </w:r>
      <w:r>
        <w:rPr>
          <w:bCs/>
        </w:rPr>
        <w:lastRenderedPageBreak/>
        <w:t xml:space="preserve">(tels que toux persistante, perte de poids, apathie, fièvre </w:t>
      </w:r>
      <w:r w:rsidR="00814D65">
        <w:rPr>
          <w:bCs/>
        </w:rPr>
        <w:t>légère</w:t>
      </w:r>
      <w:r>
        <w:rPr>
          <w:bCs/>
        </w:rPr>
        <w:t>) ou si d’autres infections apparaissent durant ou après le traitement, veuillez</w:t>
      </w:r>
      <w:r w:rsidR="00814D65">
        <w:rPr>
          <w:bCs/>
        </w:rPr>
        <w:t xml:space="preserve"> en</w:t>
      </w:r>
      <w:r>
        <w:rPr>
          <w:bCs/>
        </w:rPr>
        <w:t xml:space="preserve"> informer immédiatement votre médecin.</w:t>
      </w:r>
    </w:p>
    <w:p w14:paraId="6540E195"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 xml:space="preserve">Hépatite B : </w:t>
      </w:r>
      <w:r w:rsidR="00814D65">
        <w:rPr>
          <w:color w:val="000000"/>
          <w:szCs w:val="18"/>
        </w:rPr>
        <w:t>v</w:t>
      </w:r>
      <w:r>
        <w:rPr>
          <w:color w:val="000000"/>
          <w:szCs w:val="18"/>
        </w:rPr>
        <w:t>euillez informer votre médecin si vous ou l’enfant avez ou avez déjà eu une hépatite </w:t>
      </w:r>
      <w:r>
        <w:rPr>
          <w:szCs w:val="18"/>
        </w:rPr>
        <w:t>B.</w:t>
      </w:r>
      <w:r>
        <w:rPr>
          <w:b/>
        </w:rPr>
        <w:t xml:space="preserve"> </w:t>
      </w:r>
      <w:r>
        <w:rPr>
          <w:bCs/>
        </w:rPr>
        <w:t xml:space="preserve">Votre médecin devra effectuer un test de dépistage d’une infection par hépatite B avant que vous ou l’enfant </w:t>
      </w:r>
      <w:r w:rsidR="00814D65">
        <w:rPr>
          <w:bCs/>
        </w:rPr>
        <w:t xml:space="preserve">ne </w:t>
      </w:r>
      <w:r>
        <w:rPr>
          <w:bCs/>
        </w:rPr>
        <w:t xml:space="preserve">commenciez le traitement par Enbrel. </w:t>
      </w:r>
      <w:r>
        <w:rPr>
          <w:color w:val="000000"/>
        </w:rPr>
        <w:t>Le traitement par</w:t>
      </w:r>
      <w:r>
        <w:rPr>
          <w:szCs w:val="18"/>
        </w:rPr>
        <w:t xml:space="preserve"> Enbrel peut entraîner la réactivation de l’hépatite B chez les patients précédemment infectés par le virus de l’hépatite B. Si cela se produit, vous devez arrêter d’utiliser Enbrel.</w:t>
      </w:r>
    </w:p>
    <w:p w14:paraId="051AFDDB"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Hépatite C :</w:t>
      </w:r>
      <w:r>
        <w:rPr>
          <w:bCs/>
        </w:rPr>
        <w:t xml:space="preserve"> </w:t>
      </w:r>
      <w:r w:rsidR="00814D65">
        <w:rPr>
          <w:bCs/>
        </w:rPr>
        <w:t>v</w:t>
      </w:r>
      <w:r>
        <w:rPr>
          <w:bCs/>
        </w:rPr>
        <w:t>euillez informer votre médecin si vous ou l’enfant avez une hépatite C. Votre médecin p</w:t>
      </w:r>
      <w:r w:rsidR="00814D65">
        <w:rPr>
          <w:bCs/>
        </w:rPr>
        <w:t>ourrait</w:t>
      </w:r>
      <w:r>
        <w:rPr>
          <w:bCs/>
        </w:rPr>
        <w:t xml:space="preserve"> souhaiter surveiller le traitement par Enbrel au cas où l’infection s’aggraverait.</w:t>
      </w:r>
    </w:p>
    <w:p w14:paraId="77895D2C"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 xml:space="preserve">Troubles sanguins : </w:t>
      </w:r>
      <w:r w:rsidR="00814D65">
        <w:rPr>
          <w:bCs/>
        </w:rPr>
        <w:t>c</w:t>
      </w:r>
      <w:r>
        <w:rPr>
          <w:bCs/>
        </w:rPr>
        <w:t>onsultez immédiatement votre médecin si vous ou l’enfant avez des signes ou symptômes tels que fièvre persistante, ma</w:t>
      </w:r>
      <w:r w:rsidR="00814D65">
        <w:rPr>
          <w:bCs/>
        </w:rPr>
        <w:t>ux</w:t>
      </w:r>
      <w:r>
        <w:rPr>
          <w:bCs/>
        </w:rPr>
        <w:t xml:space="preserve"> de gorge, ecchymose</w:t>
      </w:r>
      <w:r w:rsidR="00C01E66">
        <w:rPr>
          <w:bCs/>
        </w:rPr>
        <w:t>s</w:t>
      </w:r>
      <w:r>
        <w:rPr>
          <w:bCs/>
        </w:rPr>
        <w:t xml:space="preserve"> (bleu</w:t>
      </w:r>
      <w:r w:rsidR="00C01E66">
        <w:rPr>
          <w:bCs/>
        </w:rPr>
        <w:t>s</w:t>
      </w:r>
      <w:r>
        <w:rPr>
          <w:bCs/>
        </w:rPr>
        <w:t>), saignement ou pâleur. Ces symptômes peuvent traduire l’existence</w:t>
      </w:r>
      <w:r w:rsidR="00814D65">
        <w:rPr>
          <w:bCs/>
        </w:rPr>
        <w:t xml:space="preserve"> de troubles sanguins </w:t>
      </w:r>
      <w:r>
        <w:rPr>
          <w:bCs/>
        </w:rPr>
        <w:t>pouvant mettre la vie en danger et pouvant nécessiter un arrêt d’Enbrel.</w:t>
      </w:r>
    </w:p>
    <w:p w14:paraId="6BC85E0A"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Troubles du système nerveux ou de la vue :</w:t>
      </w:r>
      <w:r>
        <w:rPr>
          <w:bCs/>
        </w:rPr>
        <w:t xml:space="preserve"> </w:t>
      </w:r>
      <w:r w:rsidR="00814D65">
        <w:rPr>
          <w:bCs/>
        </w:rPr>
        <w:t>v</w:t>
      </w:r>
      <w:r>
        <w:rPr>
          <w:bCs/>
        </w:rPr>
        <w:t>euillez informer votre médecin si vous ou l’enfant avez une sclérose en plaques, une névrite optique (inflammation des nerfs des yeux) ou une myélite transverse (inflammation de la moelle épinière). Votre médecin déterminera si Enbrel est un traitement approprié.</w:t>
      </w:r>
    </w:p>
    <w:p w14:paraId="00CC859F"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Insuffisance cardiaque congestive :</w:t>
      </w:r>
      <w:r>
        <w:rPr>
          <w:bCs/>
        </w:rPr>
        <w:t xml:space="preserve"> </w:t>
      </w:r>
      <w:r w:rsidR="00814D65">
        <w:rPr>
          <w:bCs/>
        </w:rPr>
        <w:t>v</w:t>
      </w:r>
      <w:r>
        <w:rPr>
          <w:bCs/>
        </w:rPr>
        <w:t>euillez informer votre médecin si vous ou l’enfant avez des antécédents d’insuffisance cardiaque congestive, car Enbrel nécessite alors d’être utilisé avec pr</w:t>
      </w:r>
      <w:r w:rsidR="00814D65">
        <w:rPr>
          <w:bCs/>
        </w:rPr>
        <w:t>udence</w:t>
      </w:r>
      <w:r>
        <w:rPr>
          <w:bCs/>
        </w:rPr>
        <w:t>.</w:t>
      </w:r>
    </w:p>
    <w:p w14:paraId="412ECC19" w14:textId="77777777" w:rsidR="00C26319" w:rsidRDefault="00C26319" w:rsidP="00E06DA7">
      <w:pPr>
        <w:pStyle w:val="ListBullet"/>
      </w:pPr>
      <w:r>
        <w:rPr>
          <w:b/>
        </w:rPr>
        <w:t xml:space="preserve">Cancer : </w:t>
      </w:r>
      <w:r w:rsidR="00814D65">
        <w:t>a</w:t>
      </w:r>
      <w:r>
        <w:t>vant d</w:t>
      </w:r>
      <w:r w:rsidR="00814D65">
        <w:t xml:space="preserve">e recevoir </w:t>
      </w:r>
      <w:r>
        <w:t xml:space="preserve">Enbrel, veuillez informer votre médecin si vous </w:t>
      </w:r>
      <w:r w:rsidR="00C01E66">
        <w:t xml:space="preserve">présentez ou </w:t>
      </w:r>
      <w:r>
        <w:t>avez présenté un lymphome (un type de cancer du sang) ou tout autre cancer.</w:t>
      </w:r>
    </w:p>
    <w:p w14:paraId="3B58C2C9"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 xml:space="preserve">Les patients atteints de polyarthrite rhumatoïde sévère et dont l’affection dure depuis longtemps peuvent présenter un risque plus important que la moyenne de développer un lymphome. </w:t>
      </w:r>
    </w:p>
    <w:p w14:paraId="573566F2"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Les enfants et les adultes prenant Enbrel peuvent présenter un risque accru de développer un lymphome ou un autre cancer.</w:t>
      </w:r>
    </w:p>
    <w:p w14:paraId="36BB2828" w14:textId="77777777" w:rsidR="00C26319" w:rsidRDefault="00C26319">
      <w:pPr>
        <w:autoSpaceDE w:val="0"/>
        <w:autoSpaceDN w:val="0"/>
        <w:adjustRightInd w:val="0"/>
        <w:ind w:left="562"/>
      </w:pPr>
      <w:r>
        <w:t>Certains enfants ou adolescents qui ont reçu Enbrel ou d’autres médicaments qui agissent de la même manière qu’Enbrel ont développé des cancers, incluant des types de cancers peu communs, qui</w:t>
      </w:r>
      <w:r w:rsidR="00814D65">
        <w:t xml:space="preserve"> ont</w:t>
      </w:r>
      <w:r>
        <w:t xml:space="preserve"> parfois</w:t>
      </w:r>
      <w:r w:rsidR="00814D65">
        <w:t xml:space="preserve"> </w:t>
      </w:r>
      <w:r>
        <w:t xml:space="preserve">entraîné le décès. </w:t>
      </w:r>
    </w:p>
    <w:p w14:paraId="450062FE" w14:textId="77777777" w:rsidR="00C26319" w:rsidRDefault="00C26319">
      <w:pPr>
        <w:ind w:left="567"/>
      </w:pPr>
      <w:r>
        <w:t xml:space="preserve">Certains patients recevant Enbrel ont développé des cancers cutanés. </w:t>
      </w:r>
      <w:r>
        <w:rPr>
          <w:bCs/>
        </w:rPr>
        <w:t>Veuillez informer votre médecin de tout changement d’aspect de votre peau ou de celle de l’enfant</w:t>
      </w:r>
      <w:r w:rsidR="00814D65">
        <w:rPr>
          <w:bCs/>
        </w:rPr>
        <w:t xml:space="preserve"> </w:t>
      </w:r>
      <w:r w:rsidR="00814D65" w:rsidRPr="00814D65">
        <w:rPr>
          <w:bCs/>
        </w:rPr>
        <w:t>ou d’excroissances sur votre peau ou celle de l’enfant</w:t>
      </w:r>
      <w:r>
        <w:rPr>
          <w:bCs/>
        </w:rPr>
        <w:t>.</w:t>
      </w:r>
    </w:p>
    <w:p w14:paraId="3AE289A8" w14:textId="77777777" w:rsidR="00C26319" w:rsidRDefault="00C26319" w:rsidP="000019E9">
      <w:pPr>
        <w:pStyle w:val="Header"/>
        <w:numPr>
          <w:ilvl w:val="0"/>
          <w:numId w:val="11"/>
        </w:numPr>
        <w:tabs>
          <w:tab w:val="clear" w:pos="720"/>
          <w:tab w:val="clear" w:pos="4153"/>
          <w:tab w:val="clear" w:pos="8306"/>
          <w:tab w:val="num" w:pos="567"/>
        </w:tabs>
        <w:ind w:left="567" w:hanging="567"/>
        <w:rPr>
          <w:b/>
        </w:rPr>
      </w:pPr>
      <w:r>
        <w:rPr>
          <w:b/>
        </w:rPr>
        <w:t xml:space="preserve">Varicelle : </w:t>
      </w:r>
      <w:r w:rsidR="00814D65">
        <w:t>v</w:t>
      </w:r>
      <w:r>
        <w:t>euillez informer votre médecin si vous ou l’enfant êtes exposé à la varicelle lors de l’utilisation d’Enbrel. Votre médecin décidera si un traitement préventif de la varicelle est approprié.</w:t>
      </w:r>
    </w:p>
    <w:p w14:paraId="1FC7D4A4" w14:textId="77777777" w:rsidR="00C26319" w:rsidRDefault="00C26319" w:rsidP="000019E9">
      <w:pPr>
        <w:pStyle w:val="Header"/>
        <w:numPr>
          <w:ilvl w:val="0"/>
          <w:numId w:val="11"/>
        </w:numPr>
        <w:tabs>
          <w:tab w:val="clear" w:pos="720"/>
          <w:tab w:val="clear" w:pos="4153"/>
          <w:tab w:val="clear" w:pos="8306"/>
          <w:tab w:val="num" w:pos="567"/>
        </w:tabs>
        <w:ind w:left="567" w:hanging="567"/>
      </w:pPr>
      <w:r>
        <w:rPr>
          <w:b/>
        </w:rPr>
        <w:t xml:space="preserve">Latex : </w:t>
      </w:r>
      <w:r>
        <w:t xml:space="preserve">Le capuchon du stylo MYCLIC </w:t>
      </w:r>
      <w:r w:rsidR="00814D65">
        <w:t xml:space="preserve">est fabriqué en </w:t>
      </w:r>
      <w:r>
        <w:t>latex (caoutchouc naturel</w:t>
      </w:r>
      <w:r w:rsidR="00814D65">
        <w:t xml:space="preserve"> sec</w:t>
      </w:r>
      <w:r>
        <w:t xml:space="preserve">). Veuillez contacter votre médecin avant </w:t>
      </w:r>
      <w:r w:rsidR="00814D65">
        <w:t xml:space="preserve">d’utiliser </w:t>
      </w:r>
      <w:r>
        <w:t>Enbrel</w:t>
      </w:r>
      <w:r w:rsidR="00814D65">
        <w:t xml:space="preserve"> si le capuchon du stylo doit être manipulé par, ou si Enbrel doit être administré à</w:t>
      </w:r>
      <w:r>
        <w:t>, une personne présentant une</w:t>
      </w:r>
      <w:r w:rsidR="00814D65">
        <w:t xml:space="preserve"> hypersensibilité</w:t>
      </w:r>
      <w:r>
        <w:t xml:space="preserve"> </w:t>
      </w:r>
      <w:r w:rsidR="00814D65">
        <w:t>(</w:t>
      </w:r>
      <w:r>
        <w:t>allergie</w:t>
      </w:r>
      <w:r w:rsidR="00814D65">
        <w:t>) connue ou potentielle</w:t>
      </w:r>
      <w:r>
        <w:t xml:space="preserve"> au latex</w:t>
      </w:r>
      <w:r w:rsidR="00814D65">
        <w:t>.</w:t>
      </w:r>
    </w:p>
    <w:p w14:paraId="50354C8D" w14:textId="77777777" w:rsidR="00C26319" w:rsidRDefault="00C26319" w:rsidP="000019E9">
      <w:pPr>
        <w:pStyle w:val="Header"/>
        <w:numPr>
          <w:ilvl w:val="0"/>
          <w:numId w:val="11"/>
        </w:numPr>
        <w:tabs>
          <w:tab w:val="clear" w:pos="720"/>
          <w:tab w:val="clear" w:pos="4153"/>
          <w:tab w:val="clear" w:pos="8306"/>
          <w:tab w:val="num" w:pos="567"/>
        </w:tabs>
        <w:ind w:left="567" w:hanging="567"/>
      </w:pPr>
      <w:r>
        <w:rPr>
          <w:b/>
          <w:bCs/>
        </w:rPr>
        <w:t>Abus d'alcool :</w:t>
      </w:r>
      <w:r>
        <w:t xml:space="preserve"> Enbrel ne doit pas être utilisé pour le traitement des hépatites dues à l’abus d’alcool. </w:t>
      </w:r>
      <w:r>
        <w:rPr>
          <w:bCs/>
        </w:rPr>
        <w:t>Veuillez informer votre médecin s</w:t>
      </w:r>
      <w:r>
        <w:t>i vous ou l’enfant dont vous avez la charge avez ou avez eu des problèmes d’abus d’alcool.</w:t>
      </w:r>
    </w:p>
    <w:p w14:paraId="27C6A72C" w14:textId="77777777" w:rsidR="00C26319" w:rsidRDefault="00C26319" w:rsidP="000019E9">
      <w:pPr>
        <w:pStyle w:val="Header"/>
        <w:numPr>
          <w:ilvl w:val="0"/>
          <w:numId w:val="11"/>
        </w:numPr>
        <w:tabs>
          <w:tab w:val="clear" w:pos="720"/>
          <w:tab w:val="clear" w:pos="4153"/>
          <w:tab w:val="clear" w:pos="8306"/>
          <w:tab w:val="num" w:pos="567"/>
        </w:tabs>
        <w:ind w:left="567" w:hanging="567"/>
        <w:rPr>
          <w:b/>
        </w:rPr>
      </w:pPr>
      <w:r>
        <w:rPr>
          <w:b/>
          <w:bCs/>
        </w:rPr>
        <w:t>Granulomatose de Wegener :</w:t>
      </w:r>
      <w:r>
        <w:t xml:space="preserve"> Enbrel n’est pas recommandé pour le traitement de la granulomatose de Wegener, une maladie inflammatoire rare. Si vous </w:t>
      </w:r>
      <w:r>
        <w:rPr>
          <w:bCs/>
        </w:rPr>
        <w:t xml:space="preserve">ou l’enfant dont vous avez la charge </w:t>
      </w:r>
      <w:r>
        <w:t>avez une granulomatose de Wegener, parlez-en à votre médecin.</w:t>
      </w:r>
    </w:p>
    <w:p w14:paraId="0B0816AF" w14:textId="77777777" w:rsidR="00C26319" w:rsidRDefault="00C26319" w:rsidP="000019E9">
      <w:pPr>
        <w:pStyle w:val="Header"/>
        <w:numPr>
          <w:ilvl w:val="0"/>
          <w:numId w:val="11"/>
        </w:numPr>
        <w:tabs>
          <w:tab w:val="clear" w:pos="720"/>
          <w:tab w:val="clear" w:pos="4153"/>
          <w:tab w:val="clear" w:pos="8306"/>
          <w:tab w:val="num" w:pos="567"/>
        </w:tabs>
        <w:ind w:left="567" w:hanging="567"/>
      </w:pPr>
      <w:r>
        <w:rPr>
          <w:b/>
        </w:rPr>
        <w:t>Médicaments anti-diabétiques : </w:t>
      </w:r>
      <w:r w:rsidR="00814D65">
        <w:t>v</w:t>
      </w:r>
      <w:r>
        <w:t>euillez informer votre médecin si vous ou l'enfant avez un diabète ou prenez des médicaments pour traiter le diabète. Votre médecin p</w:t>
      </w:r>
      <w:r w:rsidR="00814D65">
        <w:t>ourra</w:t>
      </w:r>
      <w:r>
        <w:t xml:space="preserve"> décider, si besoin, de diminuer le traitement antidiabétique pendant le traitement par Enbrel.</w:t>
      </w:r>
    </w:p>
    <w:p w14:paraId="505AE6EE" w14:textId="77777777" w:rsidR="00C26319" w:rsidRDefault="00C26319">
      <w:pPr>
        <w:pStyle w:val="Header"/>
        <w:tabs>
          <w:tab w:val="clear" w:pos="4153"/>
          <w:tab w:val="clear" w:pos="8306"/>
        </w:tabs>
      </w:pPr>
    </w:p>
    <w:p w14:paraId="4A5A0A82" w14:textId="77777777" w:rsidR="00C26319" w:rsidRDefault="00C26319">
      <w:pPr>
        <w:pStyle w:val="Header"/>
        <w:tabs>
          <w:tab w:val="clear" w:pos="4153"/>
          <w:tab w:val="clear" w:pos="8306"/>
        </w:tabs>
        <w:rPr>
          <w:b/>
          <w:bCs/>
        </w:rPr>
      </w:pPr>
      <w:r>
        <w:rPr>
          <w:b/>
          <w:bCs/>
        </w:rPr>
        <w:t>Enfants et adolescents</w:t>
      </w:r>
    </w:p>
    <w:p w14:paraId="7B51F317" w14:textId="77777777" w:rsidR="00C26319" w:rsidRDefault="00C26319">
      <w:pPr>
        <w:pStyle w:val="Header"/>
        <w:tabs>
          <w:tab w:val="clear" w:pos="4153"/>
          <w:tab w:val="clear" w:pos="8306"/>
        </w:tabs>
        <w:rPr>
          <w:b/>
          <w:bCs/>
        </w:rPr>
      </w:pPr>
    </w:p>
    <w:p w14:paraId="11E7BFB4"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Vaccinations :</w:t>
      </w:r>
      <w:r>
        <w:rPr>
          <w:bCs/>
        </w:rPr>
        <w:t xml:space="preserve"> Dans la mesure du possible, les enfants doivent avoir leurs vaccinations mises à jour avant d’</w:t>
      </w:r>
      <w:r w:rsidR="00814D65">
        <w:rPr>
          <w:bCs/>
        </w:rPr>
        <w:t>utiliser</w:t>
      </w:r>
      <w:r>
        <w:rPr>
          <w:bCs/>
        </w:rPr>
        <w:t xml:space="preserve"> Enbrel. Certains vaccins, tels que le vaccin oral contre la poliomyélite, ne doivent pas être administrés lors du traitement par Enbrel. Veuillez consulter votre médecin sur ce point avant de vous faire vacciner ou de faire vacciner l’enfant.</w:t>
      </w:r>
    </w:p>
    <w:p w14:paraId="02B22A18" w14:textId="77777777" w:rsidR="00C26319" w:rsidRDefault="00C26319">
      <w:pPr>
        <w:pStyle w:val="Header"/>
        <w:tabs>
          <w:tab w:val="clear" w:pos="4153"/>
          <w:tab w:val="clear" w:pos="8306"/>
        </w:tabs>
        <w:rPr>
          <w:b/>
          <w:bCs/>
        </w:rPr>
      </w:pPr>
    </w:p>
    <w:p w14:paraId="08059C0F" w14:textId="77777777" w:rsidR="00C26319" w:rsidRDefault="00C26319">
      <w:pPr>
        <w:pStyle w:val="Header"/>
        <w:tabs>
          <w:tab w:val="clear" w:pos="4153"/>
          <w:tab w:val="clear" w:pos="8306"/>
        </w:tabs>
        <w:rPr>
          <w:bCs/>
        </w:rPr>
      </w:pPr>
      <w:r>
        <w:rPr>
          <w:bCs/>
        </w:rPr>
        <w:lastRenderedPageBreak/>
        <w:t>Enbrel ne doit normalement pas être utilisé chez les enfants atteints d’une polyarthrite ou d’oligoarthrite extensive âgés de moins de 2 ans, ou chez les enfants atteints d’une arthrite liée à l’enthésite ou d’une arthrite psoriasique âgés de moins de 12 ans, ou chez les enfants atteints d’un psoriasis âgés de moins de 6 ans.</w:t>
      </w:r>
    </w:p>
    <w:p w14:paraId="5A40ADE9" w14:textId="77777777" w:rsidR="00C26319" w:rsidRDefault="00C26319">
      <w:pPr>
        <w:tabs>
          <w:tab w:val="left" w:pos="567"/>
        </w:tabs>
        <w:ind w:left="709" w:hanging="709"/>
      </w:pPr>
    </w:p>
    <w:p w14:paraId="7E5CB8E5" w14:textId="77777777" w:rsidR="00C26319" w:rsidRDefault="00C26319">
      <w:pPr>
        <w:keepNext/>
        <w:tabs>
          <w:tab w:val="left" w:pos="567"/>
        </w:tabs>
        <w:rPr>
          <w:b/>
        </w:rPr>
      </w:pPr>
      <w:r>
        <w:rPr>
          <w:b/>
        </w:rPr>
        <w:t>Autres médicaments et Enbrel</w:t>
      </w:r>
    </w:p>
    <w:p w14:paraId="462E2460" w14:textId="77777777" w:rsidR="00C26319" w:rsidRDefault="00C26319">
      <w:pPr>
        <w:keepNext/>
        <w:tabs>
          <w:tab w:val="left" w:pos="567"/>
        </w:tabs>
        <w:rPr>
          <w:b/>
        </w:rPr>
      </w:pPr>
    </w:p>
    <w:p w14:paraId="73364206" w14:textId="77777777" w:rsidR="00C26319" w:rsidRDefault="00C26319">
      <w:pPr>
        <w:pStyle w:val="BodyText3"/>
        <w:keepNext/>
        <w:widowControl/>
        <w:tabs>
          <w:tab w:val="left" w:pos="567"/>
        </w:tabs>
        <w:jc w:val="left"/>
        <w:rPr>
          <w:sz w:val="22"/>
          <w:szCs w:val="22"/>
        </w:rPr>
      </w:pPr>
      <w:r>
        <w:rPr>
          <w:sz w:val="22"/>
          <w:szCs w:val="22"/>
        </w:rPr>
        <w:t xml:space="preserve">Informez votre médecin ou pharmacien si vous ou l’enfant prenez, avez récemment pris ou pourriez prendre tout autre médicament (y compris l'anakinra, l'abatacept ou la sulfasalazine) même ceux obtenus sans ordonnance. Vous ou l’enfant ne devez pas utiliser Enbrel avec des médicaments contenant les substances actives anakinra ou abatacept.  </w:t>
      </w:r>
    </w:p>
    <w:p w14:paraId="038FE781" w14:textId="77777777" w:rsidR="00C26319" w:rsidRDefault="00C26319">
      <w:pPr>
        <w:tabs>
          <w:tab w:val="left" w:pos="567"/>
        </w:tabs>
        <w:ind w:left="709" w:hanging="709"/>
      </w:pPr>
    </w:p>
    <w:p w14:paraId="42B0F523" w14:textId="77777777" w:rsidR="00C26319" w:rsidRDefault="00C26319">
      <w:pPr>
        <w:tabs>
          <w:tab w:val="left" w:pos="567"/>
        </w:tabs>
        <w:ind w:left="709" w:hanging="709"/>
        <w:rPr>
          <w:b/>
        </w:rPr>
      </w:pPr>
      <w:r>
        <w:rPr>
          <w:b/>
        </w:rPr>
        <w:t>Grossesse et allaitement</w:t>
      </w:r>
    </w:p>
    <w:p w14:paraId="19B91F2D" w14:textId="77777777" w:rsidR="00C26319" w:rsidRDefault="00C26319">
      <w:pPr>
        <w:tabs>
          <w:tab w:val="left" w:pos="567"/>
        </w:tabs>
        <w:ind w:left="709" w:hanging="709"/>
        <w:rPr>
          <w:b/>
        </w:rPr>
      </w:pPr>
    </w:p>
    <w:p w14:paraId="6DEDC48E" w14:textId="77777777" w:rsidR="00C26319" w:rsidRDefault="00C26319">
      <w:pPr>
        <w:tabs>
          <w:tab w:val="left" w:pos="567"/>
        </w:tabs>
      </w:pPr>
      <w:r>
        <w:t>Enbrel ne doit être utilisé durant la grossesse qu’en cas de réelle nécessité. Vous devez consulter votre médecin si vous débutez une grossesse, si vous pensez être enceinte ou planifiez une grossesse.</w:t>
      </w:r>
    </w:p>
    <w:p w14:paraId="559A792A" w14:textId="77777777" w:rsidR="00C26319" w:rsidRDefault="00C26319">
      <w:pPr>
        <w:tabs>
          <w:tab w:val="left" w:pos="567"/>
        </w:tabs>
      </w:pPr>
    </w:p>
    <w:p w14:paraId="22272A95" w14:textId="77777777" w:rsidR="00C26319" w:rsidRDefault="00C26319" w:rsidP="00F05512">
      <w:pPr>
        <w:tabs>
          <w:tab w:val="left" w:pos="567"/>
        </w:tabs>
      </w:pPr>
      <w:r>
        <w:t xml:space="preserve">En effet en cas d’exposition à Enbrel pendant la grossesse, votre bébé peut être exposé à un risque accru d'infection. De plus, une étude a montré une augmentation de la fréquence des malformations congénitales lorsque la mère avait reçu Enbrel pendant la grossesse, en comparaison avec les mères qui n'avaient pas reçu Enbrel ou d'autres médicaments similaires (anti-TNF). Les types de malformations congénitales rapportés ne présentaient pas de profil particulier. Une autre étude n’a révélé aucun risque accru de malformations congénitales lorsque la mère avait reçu Enbrel pendant la grossesse. Votre médecin vous aidera à déterminer si les bénéfices du traitement sont supérieurs aux risques éventuels pour votre bébé. </w:t>
      </w:r>
    </w:p>
    <w:p w14:paraId="5399664D" w14:textId="77777777" w:rsidR="00C26319" w:rsidRDefault="00C26319" w:rsidP="00F05512">
      <w:pPr>
        <w:tabs>
          <w:tab w:val="left" w:pos="567"/>
        </w:tabs>
      </w:pPr>
    </w:p>
    <w:p w14:paraId="3EF67F73" w14:textId="77777777" w:rsidR="00C26319" w:rsidRDefault="00F36A66" w:rsidP="00F05512">
      <w:pPr>
        <w:tabs>
          <w:tab w:val="left" w:pos="567"/>
        </w:tabs>
      </w:pPr>
      <w:r>
        <w:t xml:space="preserve">Adressez-vous </w:t>
      </w:r>
      <w:r w:rsidRPr="00F36A66">
        <w:t>à votre médecin si vous souhaitez allaiter pendant votre traitement par Enbrel. Il est important que vous informiez les médecins de votre bébé et les autr</w:t>
      </w:r>
      <w:r>
        <w:t>es professionnels de santé de l’utilisation d’</w:t>
      </w:r>
      <w:r w:rsidRPr="00F36A66">
        <w:t xml:space="preserve">Enbrel pendant la grossesse </w:t>
      </w:r>
      <w:r>
        <w:t>et l’</w:t>
      </w:r>
      <w:r w:rsidRPr="00F36A66">
        <w:t>allaitement</w:t>
      </w:r>
      <w:r>
        <w:t xml:space="preserve">, </w:t>
      </w:r>
      <w:r w:rsidRPr="00F36A66">
        <w:t>avant que votre bébé ne reçoive un vaccin.</w:t>
      </w:r>
    </w:p>
    <w:p w14:paraId="118432B3" w14:textId="77777777" w:rsidR="00C26319" w:rsidRDefault="00C26319">
      <w:pPr>
        <w:tabs>
          <w:tab w:val="left" w:pos="567"/>
        </w:tabs>
      </w:pPr>
    </w:p>
    <w:p w14:paraId="1799C14A" w14:textId="77777777" w:rsidR="00C26319" w:rsidRPr="000C10D0" w:rsidRDefault="00C26319" w:rsidP="000C10D0">
      <w:pPr>
        <w:tabs>
          <w:tab w:val="left" w:pos="567"/>
        </w:tabs>
        <w:ind w:right="-2"/>
        <w:rPr>
          <w:b/>
        </w:rPr>
      </w:pPr>
      <w:r w:rsidRPr="000C10D0">
        <w:rPr>
          <w:b/>
        </w:rPr>
        <w:t>Conduite de véhicules et utilisation de machines</w:t>
      </w:r>
    </w:p>
    <w:p w14:paraId="0098F992" w14:textId="77777777" w:rsidR="00C26319" w:rsidRPr="000C10D0" w:rsidRDefault="00C26319" w:rsidP="000C10D0">
      <w:pPr>
        <w:tabs>
          <w:tab w:val="left" w:pos="567"/>
        </w:tabs>
        <w:ind w:right="-2"/>
        <w:rPr>
          <w:b/>
        </w:rPr>
      </w:pPr>
    </w:p>
    <w:p w14:paraId="07AB06AC" w14:textId="77777777" w:rsidR="00C26319" w:rsidRDefault="00C26319">
      <w:pPr>
        <w:tabs>
          <w:tab w:val="left" w:pos="567"/>
        </w:tabs>
      </w:pPr>
      <w:r>
        <w:t>L’utilisation d’Enbrel ne devrait pas avoir d’effet sur l’aptitude à conduire des véhicules ou utiliser des machines.</w:t>
      </w:r>
    </w:p>
    <w:p w14:paraId="472BA38A" w14:textId="77777777" w:rsidR="00C26319" w:rsidRDefault="00C26319">
      <w:pPr>
        <w:tabs>
          <w:tab w:val="left" w:pos="567"/>
        </w:tabs>
      </w:pPr>
    </w:p>
    <w:p w14:paraId="702DCD2B" w14:textId="77777777" w:rsidR="009B1646" w:rsidRPr="00414F65" w:rsidRDefault="009B1646" w:rsidP="009B1646">
      <w:pPr>
        <w:tabs>
          <w:tab w:val="left" w:pos="567"/>
        </w:tabs>
        <w:rPr>
          <w:b/>
        </w:rPr>
      </w:pPr>
      <w:r w:rsidRPr="00414F65">
        <w:rPr>
          <w:b/>
        </w:rPr>
        <w:t>Enbrel contient du sodium</w:t>
      </w:r>
    </w:p>
    <w:p w14:paraId="2824DFA9" w14:textId="77777777" w:rsidR="009B1646" w:rsidRDefault="009B1646" w:rsidP="009B1646">
      <w:pPr>
        <w:tabs>
          <w:tab w:val="left" w:pos="567"/>
        </w:tabs>
      </w:pPr>
    </w:p>
    <w:p w14:paraId="29A525BF" w14:textId="77777777" w:rsidR="004131F7" w:rsidRDefault="009B1646">
      <w:pPr>
        <w:tabs>
          <w:tab w:val="left" w:pos="567"/>
        </w:tabs>
      </w:pPr>
      <w:r w:rsidRPr="009B1646">
        <w:t xml:space="preserve">Ce médicament </w:t>
      </w:r>
      <w:r>
        <w:t>contient moins de 1 mmol (23 </w:t>
      </w:r>
      <w:r w:rsidRPr="009B1646">
        <w:t xml:space="preserve">mg) de sodium </w:t>
      </w:r>
      <w:r>
        <w:t xml:space="preserve">par </w:t>
      </w:r>
      <w:r w:rsidRPr="009B1646">
        <w:t>dose, c.-à</w:t>
      </w:r>
      <w:r>
        <w:t>-d. qu’il est essentiellement « </w:t>
      </w:r>
      <w:r w:rsidRPr="009B1646">
        <w:t>sans sodi</w:t>
      </w:r>
      <w:r>
        <w:t>um </w:t>
      </w:r>
      <w:r w:rsidRPr="009B1646">
        <w:t>».</w:t>
      </w:r>
    </w:p>
    <w:p w14:paraId="3FA5D193" w14:textId="77777777" w:rsidR="004131F7" w:rsidRDefault="004131F7">
      <w:pPr>
        <w:tabs>
          <w:tab w:val="left" w:pos="567"/>
        </w:tabs>
      </w:pPr>
    </w:p>
    <w:p w14:paraId="5765CF4A" w14:textId="77777777" w:rsidR="00C26319" w:rsidRDefault="00C26319">
      <w:pPr>
        <w:tabs>
          <w:tab w:val="left" w:pos="567"/>
        </w:tabs>
        <w:ind w:left="284" w:hanging="284"/>
        <w:rPr>
          <w:b/>
        </w:rPr>
      </w:pPr>
    </w:p>
    <w:p w14:paraId="77CE3062" w14:textId="77777777" w:rsidR="00C26319" w:rsidRDefault="00C26319">
      <w:pPr>
        <w:tabs>
          <w:tab w:val="left" w:pos="567"/>
        </w:tabs>
        <w:ind w:left="284" w:hanging="284"/>
        <w:rPr>
          <w:b/>
        </w:rPr>
      </w:pPr>
      <w:r>
        <w:rPr>
          <w:b/>
        </w:rPr>
        <w:t>3.</w:t>
      </w:r>
      <w:r>
        <w:rPr>
          <w:b/>
        </w:rPr>
        <w:tab/>
      </w:r>
      <w:r>
        <w:rPr>
          <w:b/>
        </w:rPr>
        <w:tab/>
        <w:t>Comment utiliser Enbrel</w:t>
      </w:r>
    </w:p>
    <w:p w14:paraId="3C230C06" w14:textId="77777777" w:rsidR="00C26319" w:rsidRDefault="00C26319">
      <w:pPr>
        <w:tabs>
          <w:tab w:val="left" w:pos="567"/>
        </w:tabs>
        <w:ind w:left="284" w:hanging="284"/>
        <w:rPr>
          <w:b/>
        </w:rPr>
      </w:pPr>
    </w:p>
    <w:p w14:paraId="279115BA" w14:textId="77777777" w:rsidR="00C26319" w:rsidRDefault="00C26319">
      <w:pPr>
        <w:tabs>
          <w:tab w:val="left" w:pos="567"/>
        </w:tabs>
        <w:rPr>
          <w:bCs/>
        </w:rPr>
      </w:pPr>
      <w:r>
        <w:rPr>
          <w:bCs/>
        </w:rPr>
        <w:t>Veillez à toujours utiliser ce médicament en suivant exactement les indications de votre médecin. Vérifiez auprès de votre médecin ou pharmacien en cas de doute.</w:t>
      </w:r>
    </w:p>
    <w:p w14:paraId="03FB485B" w14:textId="77777777" w:rsidR="00C26319" w:rsidRDefault="00C26319">
      <w:pPr>
        <w:tabs>
          <w:tab w:val="left" w:pos="567"/>
        </w:tabs>
        <w:rPr>
          <w:bCs/>
        </w:rPr>
      </w:pPr>
    </w:p>
    <w:p w14:paraId="5A137EFC" w14:textId="77777777" w:rsidR="00C26319" w:rsidRDefault="00C26319">
      <w:pPr>
        <w:tabs>
          <w:tab w:val="left" w:pos="567"/>
        </w:tabs>
      </w:pPr>
      <w:r>
        <w:t>Si vous avez l’impression que l’effet d’Enbrel est trop fort ou trop faible, consultez votre médecin ou votre pharmacien.</w:t>
      </w:r>
    </w:p>
    <w:p w14:paraId="38FB5EAB" w14:textId="77777777" w:rsidR="00C26319" w:rsidRDefault="00C26319">
      <w:pPr>
        <w:tabs>
          <w:tab w:val="left" w:pos="567"/>
        </w:tabs>
        <w:rPr>
          <w:bCs/>
        </w:rPr>
      </w:pPr>
    </w:p>
    <w:p w14:paraId="1E6B86C9" w14:textId="77777777" w:rsidR="00C26319" w:rsidRDefault="00C26319">
      <w:pPr>
        <w:tabs>
          <w:tab w:val="left" w:pos="567"/>
        </w:tabs>
        <w:rPr>
          <w:bCs/>
        </w:rPr>
      </w:pPr>
      <w:r>
        <w:rPr>
          <w:bCs/>
        </w:rPr>
        <w:t xml:space="preserve">On vous a prescrit un dosage à 25 mg d’Enbrel. Un dosage à 50 mg d’Enbrel est disponible pour les doses de 50 mg. </w:t>
      </w:r>
    </w:p>
    <w:p w14:paraId="1E1E9D7F" w14:textId="77777777" w:rsidR="00C26319" w:rsidRDefault="00C26319">
      <w:pPr>
        <w:tabs>
          <w:tab w:val="left" w:pos="567"/>
        </w:tabs>
        <w:rPr>
          <w:bCs/>
        </w:rPr>
      </w:pPr>
    </w:p>
    <w:p w14:paraId="178CC7C3" w14:textId="77777777" w:rsidR="00C26319" w:rsidRDefault="00C26319" w:rsidP="009858D3">
      <w:pPr>
        <w:keepNext/>
        <w:keepLines/>
        <w:tabs>
          <w:tab w:val="left" w:pos="567"/>
        </w:tabs>
        <w:ind w:left="284" w:hanging="284"/>
        <w:rPr>
          <w:b/>
        </w:rPr>
      </w:pPr>
      <w:r>
        <w:rPr>
          <w:b/>
        </w:rPr>
        <w:lastRenderedPageBreak/>
        <w:t xml:space="preserve">Posologie pour les </w:t>
      </w:r>
      <w:r w:rsidR="00536CAB">
        <w:rPr>
          <w:b/>
        </w:rPr>
        <w:t xml:space="preserve">patients </w:t>
      </w:r>
      <w:r>
        <w:rPr>
          <w:b/>
        </w:rPr>
        <w:t>adultes (âgés de 18 ans et plus)</w:t>
      </w:r>
    </w:p>
    <w:p w14:paraId="0ED84747" w14:textId="77777777" w:rsidR="00C26319" w:rsidRDefault="00C26319" w:rsidP="009858D3">
      <w:pPr>
        <w:keepNext/>
        <w:keepLines/>
        <w:tabs>
          <w:tab w:val="left" w:pos="567"/>
        </w:tabs>
        <w:ind w:left="284" w:hanging="284"/>
        <w:rPr>
          <w:b/>
        </w:rPr>
      </w:pPr>
    </w:p>
    <w:p w14:paraId="1A33348E" w14:textId="77777777" w:rsidR="00C26319" w:rsidRDefault="00C26319" w:rsidP="009858D3">
      <w:pPr>
        <w:keepNext/>
        <w:keepLines/>
        <w:tabs>
          <w:tab w:val="left" w:pos="567"/>
        </w:tabs>
        <w:rPr>
          <w:u w:val="single"/>
        </w:rPr>
      </w:pPr>
      <w:r>
        <w:rPr>
          <w:u w:val="single"/>
        </w:rPr>
        <w:t>Polyarthrite rhumatoïde, rhumatisme psoriasique et spondyloarthrite axiale, y compris spondylarthrite ankylosante</w:t>
      </w:r>
    </w:p>
    <w:p w14:paraId="3973E32F" w14:textId="77777777" w:rsidR="00C26319" w:rsidRDefault="00C26319" w:rsidP="009858D3">
      <w:pPr>
        <w:keepNext/>
        <w:keepLines/>
        <w:tabs>
          <w:tab w:val="left" w:pos="567"/>
        </w:tabs>
        <w:rPr>
          <w:u w:val="single"/>
        </w:rPr>
      </w:pPr>
    </w:p>
    <w:p w14:paraId="2DDF535F" w14:textId="77777777" w:rsidR="00C26319" w:rsidRDefault="00C26319" w:rsidP="00F67265">
      <w:pPr>
        <w:widowControl w:val="0"/>
        <w:tabs>
          <w:tab w:val="left" w:pos="567"/>
        </w:tabs>
      </w:pPr>
      <w:r>
        <w:t xml:space="preserve">La dose habituelle est de 25 mg administrés deux fois par semaine ou </w:t>
      </w:r>
      <w:r w:rsidR="00814D65">
        <w:t xml:space="preserve">de </w:t>
      </w:r>
      <w:r>
        <w:t>50 mg une fois par semaine en injection sous-cutanée. Cependant, votre médecin p</w:t>
      </w:r>
      <w:r w:rsidR="00814D65">
        <w:t xml:space="preserve">ourra </w:t>
      </w:r>
      <w:r>
        <w:t>déterminer une autre fréquence d’injection d’Enbrel.</w:t>
      </w:r>
    </w:p>
    <w:p w14:paraId="6B8E406C" w14:textId="77777777" w:rsidR="00C26319" w:rsidRDefault="00C26319">
      <w:pPr>
        <w:tabs>
          <w:tab w:val="left" w:pos="567"/>
        </w:tabs>
      </w:pPr>
    </w:p>
    <w:p w14:paraId="4B4A5210" w14:textId="77777777" w:rsidR="00C26319" w:rsidRDefault="00C26319">
      <w:pPr>
        <w:tabs>
          <w:tab w:val="left" w:pos="567"/>
        </w:tabs>
        <w:rPr>
          <w:u w:val="single"/>
        </w:rPr>
      </w:pPr>
      <w:r>
        <w:rPr>
          <w:u w:val="single"/>
        </w:rPr>
        <w:t>Psoriasis en plaques</w:t>
      </w:r>
    </w:p>
    <w:p w14:paraId="7D3B2020" w14:textId="77777777" w:rsidR="00C26319" w:rsidRDefault="00C26319">
      <w:pPr>
        <w:tabs>
          <w:tab w:val="left" w:pos="567"/>
        </w:tabs>
      </w:pPr>
    </w:p>
    <w:p w14:paraId="604C768A" w14:textId="77777777" w:rsidR="00C26319" w:rsidRDefault="00C26319">
      <w:pPr>
        <w:tabs>
          <w:tab w:val="left" w:pos="567"/>
        </w:tabs>
      </w:pPr>
      <w:r>
        <w:t xml:space="preserve">La dose habituelle est de 25 mg deux fois par semaine ou </w:t>
      </w:r>
      <w:r w:rsidR="008F6699">
        <w:t xml:space="preserve">de </w:t>
      </w:r>
      <w:r>
        <w:t>50 mg une fois par semaine.</w:t>
      </w:r>
    </w:p>
    <w:p w14:paraId="706C8357" w14:textId="77777777" w:rsidR="00C26319" w:rsidRDefault="00C26319">
      <w:pPr>
        <w:tabs>
          <w:tab w:val="left" w:pos="567"/>
        </w:tabs>
      </w:pPr>
    </w:p>
    <w:p w14:paraId="0DF7A070" w14:textId="77777777" w:rsidR="00C26319" w:rsidRDefault="00C26319">
      <w:pPr>
        <w:tabs>
          <w:tab w:val="left" w:pos="567"/>
        </w:tabs>
      </w:pPr>
      <w:r>
        <w:t xml:space="preserve">Toutefois, 50 mg peuvent être administrés </w:t>
      </w:r>
      <w:r w:rsidR="00814D65">
        <w:t xml:space="preserve">deux fois par semaine </w:t>
      </w:r>
      <w:r>
        <w:t>jusqu’à 12 semaines, suivis par 25 mg deux fois par semaine ou 50 mg une fois par semaine.</w:t>
      </w:r>
    </w:p>
    <w:p w14:paraId="6FD297AA" w14:textId="77777777" w:rsidR="00C26319" w:rsidRDefault="00C26319">
      <w:pPr>
        <w:tabs>
          <w:tab w:val="left" w:pos="567"/>
        </w:tabs>
      </w:pPr>
    </w:p>
    <w:p w14:paraId="7D1150B0" w14:textId="77777777" w:rsidR="00C26319" w:rsidRDefault="00C26319">
      <w:pPr>
        <w:tabs>
          <w:tab w:val="left" w:pos="567"/>
        </w:tabs>
      </w:pPr>
      <w:r>
        <w:t>Votre médecin décidera de la durée pendant laquelle vous devrez prendre Enbrel et si une reprise du traitement est nécessaire selon votre réponse au traitement. Si Enbrel n’a pas d’effet</w:t>
      </w:r>
      <w:r w:rsidR="00814D65">
        <w:t xml:space="preserve"> sur votre maladie</w:t>
      </w:r>
      <w:r>
        <w:t xml:space="preserve"> après 12 semaines, votre médecin p</w:t>
      </w:r>
      <w:r w:rsidR="00814D65">
        <w:t>ourra</w:t>
      </w:r>
      <w:r>
        <w:t xml:space="preserve"> vous dire d’arrêter le traitement.</w:t>
      </w:r>
    </w:p>
    <w:p w14:paraId="1C515A90" w14:textId="77777777" w:rsidR="00C26319" w:rsidRDefault="00C26319">
      <w:pPr>
        <w:tabs>
          <w:tab w:val="left" w:pos="567"/>
        </w:tabs>
      </w:pPr>
    </w:p>
    <w:p w14:paraId="780C0C11" w14:textId="77777777" w:rsidR="00C26319" w:rsidRDefault="00C26319" w:rsidP="006006E3">
      <w:pPr>
        <w:keepNext/>
        <w:tabs>
          <w:tab w:val="left" w:pos="567"/>
        </w:tabs>
        <w:ind w:left="284" w:hanging="284"/>
        <w:rPr>
          <w:b/>
        </w:rPr>
      </w:pPr>
      <w:r>
        <w:rPr>
          <w:b/>
        </w:rPr>
        <w:t>Utilisation chez les enfants et les adolescents</w:t>
      </w:r>
    </w:p>
    <w:p w14:paraId="0137EC81" w14:textId="77777777" w:rsidR="00C26319" w:rsidRDefault="00C26319" w:rsidP="006006E3">
      <w:pPr>
        <w:keepNext/>
        <w:tabs>
          <w:tab w:val="left" w:pos="567"/>
        </w:tabs>
        <w:ind w:left="284" w:hanging="284"/>
        <w:rPr>
          <w:b/>
        </w:rPr>
      </w:pPr>
    </w:p>
    <w:p w14:paraId="5978BBF2" w14:textId="77777777" w:rsidR="00C26319" w:rsidRDefault="00C26319" w:rsidP="006006E3">
      <w:pPr>
        <w:keepNext/>
      </w:pPr>
      <w:r>
        <w:t>La dose et la fréquence d’administration adaptées à l’enfant et à l’adolescent dépendront de son poids et de sa maladie. Votre médecin déterminera la dose adaptée à l’enfant et prescrira le dosage approprié d’Enbrel (10 mg, 25 mg ou 50 mg).</w:t>
      </w:r>
    </w:p>
    <w:p w14:paraId="07CF1DC4" w14:textId="77777777" w:rsidR="00C26319" w:rsidRDefault="00C26319"/>
    <w:p w14:paraId="2FB5A7E5" w14:textId="77777777" w:rsidR="00C26319" w:rsidRDefault="00C26319">
      <w:pPr>
        <w:pStyle w:val="BodyText2"/>
        <w:widowControl/>
        <w:tabs>
          <w:tab w:val="left" w:pos="567"/>
        </w:tabs>
      </w:pPr>
      <w:r>
        <w:t>Chez les patients atteints de polyarthrite ou d’oligoarthrite extensive à partir de l’âge de 2 ans, ou chez les patients atteints d’arthrite liée à l’enthésite ou d’arthrite psoriasique à partir de l’âge de 12 ans, la dose usuelle est 0,4 mg d’Enbrel par kg de poids (jusqu’à un maximum de 25 mg), administré deux fois par semaine, ou 0,8 mg d’Enbrel par kg de poids (jusqu’à un maximum de 50 mg), administré une fois par semaine.</w:t>
      </w:r>
    </w:p>
    <w:p w14:paraId="66F6BECD" w14:textId="77777777" w:rsidR="00C26319" w:rsidRDefault="00C26319">
      <w:pPr>
        <w:pStyle w:val="BodyText2"/>
        <w:widowControl/>
        <w:tabs>
          <w:tab w:val="left" w:pos="567"/>
        </w:tabs>
      </w:pPr>
    </w:p>
    <w:p w14:paraId="2302AAAC" w14:textId="77777777" w:rsidR="00C26319" w:rsidRDefault="00C26319">
      <w:pPr>
        <w:pStyle w:val="BodyText2"/>
        <w:widowControl/>
        <w:tabs>
          <w:tab w:val="left" w:pos="567"/>
        </w:tabs>
      </w:pPr>
      <w:r>
        <w:t>Chez les patients atteints de psoriasis à partir de 6 ans, la dose usuelle est de 0,8 mg d’Enbrel par kg de poids (jusqu’à un maximum de 50 mg), et doit être donnée une fois par semaine. Si Enbrel n’a pas d’effet sur l’état de l’enfant après 12 semaines, votre médecin pourrait vous demander d’arrêter de prendre ce médicament.</w:t>
      </w:r>
    </w:p>
    <w:p w14:paraId="385A470D" w14:textId="77777777" w:rsidR="00C26319" w:rsidRDefault="00C26319">
      <w:pPr>
        <w:tabs>
          <w:tab w:val="left" w:pos="567"/>
        </w:tabs>
        <w:rPr>
          <w:b/>
        </w:rPr>
      </w:pPr>
    </w:p>
    <w:p w14:paraId="7A648AE5" w14:textId="77777777" w:rsidR="00C26319" w:rsidRDefault="00C26319">
      <w:pPr>
        <w:tabs>
          <w:tab w:val="left" w:pos="567"/>
        </w:tabs>
      </w:pPr>
      <w:r>
        <w:t>Le médecin vous donnera des instructions détaillées pour la préparation et la mesure de la bonne dose.</w:t>
      </w:r>
    </w:p>
    <w:p w14:paraId="7E3176D6" w14:textId="77777777" w:rsidR="00C26319" w:rsidRDefault="00C26319">
      <w:pPr>
        <w:tabs>
          <w:tab w:val="left" w:pos="567"/>
        </w:tabs>
        <w:rPr>
          <w:b/>
        </w:rPr>
      </w:pPr>
    </w:p>
    <w:p w14:paraId="4AA8F57D" w14:textId="77777777" w:rsidR="00C26319" w:rsidRDefault="00C26319">
      <w:pPr>
        <w:tabs>
          <w:tab w:val="left" w:pos="567"/>
        </w:tabs>
        <w:rPr>
          <w:b/>
        </w:rPr>
      </w:pPr>
      <w:r>
        <w:rPr>
          <w:b/>
        </w:rPr>
        <w:t xml:space="preserve">Mode et voie d’administration </w:t>
      </w:r>
    </w:p>
    <w:p w14:paraId="4EDE9F17" w14:textId="77777777" w:rsidR="00C26319" w:rsidRDefault="00C26319">
      <w:pPr>
        <w:tabs>
          <w:tab w:val="left" w:pos="567"/>
        </w:tabs>
        <w:rPr>
          <w:b/>
        </w:rPr>
      </w:pPr>
    </w:p>
    <w:p w14:paraId="4D8A17A9" w14:textId="77777777" w:rsidR="00C26319" w:rsidRDefault="00C26319">
      <w:pPr>
        <w:tabs>
          <w:tab w:val="left" w:pos="567"/>
        </w:tabs>
      </w:pPr>
      <w:r>
        <w:t xml:space="preserve">Enbrel est administré par une injection sous la peau (par injection sous-cutanée). </w:t>
      </w:r>
    </w:p>
    <w:p w14:paraId="45BA9439" w14:textId="77777777" w:rsidR="00C26319" w:rsidRDefault="00C26319">
      <w:pPr>
        <w:tabs>
          <w:tab w:val="left" w:pos="567"/>
        </w:tabs>
      </w:pPr>
    </w:p>
    <w:p w14:paraId="21D522C7" w14:textId="77777777" w:rsidR="00C26319" w:rsidRDefault="00C26319">
      <w:pPr>
        <w:tabs>
          <w:tab w:val="left" w:pos="567"/>
        </w:tabs>
      </w:pPr>
      <w:r>
        <w:t xml:space="preserve">Enbrel peut être pris avec ou sans aliments </w:t>
      </w:r>
      <w:r w:rsidR="00814D65">
        <w:t>ou</w:t>
      </w:r>
      <w:r>
        <w:t xml:space="preserve"> boissons.</w:t>
      </w:r>
    </w:p>
    <w:p w14:paraId="08A3FE7E" w14:textId="77777777" w:rsidR="00C26319" w:rsidRDefault="00C26319">
      <w:pPr>
        <w:tabs>
          <w:tab w:val="left" w:pos="567"/>
        </w:tabs>
      </w:pPr>
    </w:p>
    <w:p w14:paraId="1666E538" w14:textId="77777777" w:rsidR="00C26319" w:rsidRDefault="00C26319">
      <w:pPr>
        <w:tabs>
          <w:tab w:val="left" w:pos="567"/>
        </w:tabs>
      </w:pPr>
      <w:r>
        <w:rPr>
          <w:b/>
          <w:bCs/>
        </w:rPr>
        <w:t xml:space="preserve">Des instructions détaillées sur </w:t>
      </w:r>
      <w:r w:rsidR="00814D65">
        <w:rPr>
          <w:b/>
          <w:bCs/>
        </w:rPr>
        <w:t>la façon d’</w:t>
      </w:r>
      <w:r>
        <w:rPr>
          <w:b/>
          <w:bCs/>
        </w:rPr>
        <w:t>injecter Enbrel sont fournies en rubrique 7, "</w:t>
      </w:r>
      <w:r w:rsidR="00F029A9">
        <w:rPr>
          <w:b/>
          <w:bCs/>
        </w:rPr>
        <w:t>Instructions d’utilisation</w:t>
      </w:r>
      <w:r>
        <w:rPr>
          <w:b/>
          <w:bCs/>
        </w:rPr>
        <w:t>"</w:t>
      </w:r>
      <w:r>
        <w:t>. Ne pas mélanger la solution d’Enbrel avec un autre médicament.</w:t>
      </w:r>
    </w:p>
    <w:p w14:paraId="047446BA" w14:textId="77777777" w:rsidR="00C26319" w:rsidRDefault="00C26319">
      <w:pPr>
        <w:tabs>
          <w:tab w:val="left" w:pos="567"/>
        </w:tabs>
      </w:pPr>
    </w:p>
    <w:p w14:paraId="7BC9F594" w14:textId="77777777" w:rsidR="00C26319" w:rsidRDefault="00C26319">
      <w:pPr>
        <w:tabs>
          <w:tab w:val="left" w:pos="567"/>
        </w:tabs>
      </w:pPr>
      <w:r>
        <w:t>Pour vous aider à vous en rappeler, il peut être utile de cocher sur un calendrier le(s) jour(s) de la semaine où Enbrel doit être administré.</w:t>
      </w:r>
    </w:p>
    <w:p w14:paraId="0DDF2ED2" w14:textId="77777777" w:rsidR="00C26319" w:rsidRDefault="00C26319">
      <w:pPr>
        <w:tabs>
          <w:tab w:val="left" w:pos="567"/>
        </w:tabs>
      </w:pPr>
    </w:p>
    <w:p w14:paraId="4613F219" w14:textId="77777777" w:rsidR="00C26319" w:rsidRDefault="00C26319">
      <w:pPr>
        <w:tabs>
          <w:tab w:val="left" w:pos="567"/>
        </w:tabs>
        <w:rPr>
          <w:b/>
        </w:rPr>
      </w:pPr>
      <w:r>
        <w:rPr>
          <w:b/>
        </w:rPr>
        <w:t>Si vous avez utilisé plus d’Enbrel que vous n’auriez dû</w:t>
      </w:r>
    </w:p>
    <w:p w14:paraId="063B91B0" w14:textId="77777777" w:rsidR="00C26319" w:rsidRDefault="00C26319">
      <w:pPr>
        <w:tabs>
          <w:tab w:val="left" w:pos="567"/>
        </w:tabs>
        <w:rPr>
          <w:b/>
        </w:rPr>
      </w:pPr>
    </w:p>
    <w:p w14:paraId="3650AFEE" w14:textId="77777777" w:rsidR="00C26319" w:rsidRDefault="00C26319">
      <w:pPr>
        <w:tabs>
          <w:tab w:val="left" w:pos="567"/>
        </w:tabs>
      </w:pPr>
      <w:r>
        <w:t>Si vous avez utilisé plus d’Enbrel que vous n’auriez dû (en injectant une trop grande dose en une seule fois, ou en l’utilisant trop fréquemment), veuillez en parler à un médecin ou un pharmacien immédiatement. N’oubliez pas de prendre la boîte du médicament avec vous, même si elle est vide.</w:t>
      </w:r>
    </w:p>
    <w:p w14:paraId="507A10A1" w14:textId="77777777" w:rsidR="00C26319" w:rsidRDefault="00C26319">
      <w:pPr>
        <w:tabs>
          <w:tab w:val="left" w:pos="567"/>
        </w:tabs>
      </w:pPr>
    </w:p>
    <w:p w14:paraId="75DCE227" w14:textId="77777777" w:rsidR="00C26319" w:rsidRDefault="00C26319">
      <w:pPr>
        <w:tabs>
          <w:tab w:val="left" w:pos="567"/>
        </w:tabs>
        <w:rPr>
          <w:b/>
        </w:rPr>
      </w:pPr>
      <w:r>
        <w:rPr>
          <w:b/>
        </w:rPr>
        <w:lastRenderedPageBreak/>
        <w:t>Si vous oubliez d’injecter Enbrel</w:t>
      </w:r>
    </w:p>
    <w:p w14:paraId="35DCE110" w14:textId="77777777" w:rsidR="00C26319" w:rsidRDefault="00C26319">
      <w:pPr>
        <w:tabs>
          <w:tab w:val="left" w:pos="567"/>
        </w:tabs>
        <w:rPr>
          <w:b/>
        </w:rPr>
      </w:pPr>
    </w:p>
    <w:p w14:paraId="75B2F60E" w14:textId="77777777" w:rsidR="00C26319" w:rsidRDefault="00C26319">
      <w:pPr>
        <w:tabs>
          <w:tab w:val="left" w:pos="567"/>
        </w:tabs>
      </w:pPr>
      <w:r>
        <w:t>Si vous oubliez une dose d’Enbrel, vous devez l’injecter dès que possible, à moins que la prochaine dose soit programmée le jour suivant, auquel cas vous ne devez pas faire d’injection de la dose oubliée. Continuez ensuite à injecter le médicament aux jours habituels. Si vous oubliez de faire une injection jusqu’au jour où la dose suivante doit être injectée, n’administrez pas une dose double (deux doses le même jour) pour compenser la dose oubliée.</w:t>
      </w:r>
    </w:p>
    <w:p w14:paraId="6D966FB8" w14:textId="77777777" w:rsidR="00C26319" w:rsidRDefault="00C26319">
      <w:pPr>
        <w:tabs>
          <w:tab w:val="left" w:pos="567"/>
        </w:tabs>
      </w:pPr>
    </w:p>
    <w:p w14:paraId="3F48D0C4" w14:textId="77777777" w:rsidR="00C26319" w:rsidRDefault="00C26319">
      <w:pPr>
        <w:tabs>
          <w:tab w:val="left" w:pos="567"/>
        </w:tabs>
        <w:rPr>
          <w:b/>
        </w:rPr>
      </w:pPr>
      <w:r>
        <w:rPr>
          <w:b/>
        </w:rPr>
        <w:t>Si vous arrêtez d'utiliser Enbrel</w:t>
      </w:r>
    </w:p>
    <w:p w14:paraId="677DD0D5" w14:textId="77777777" w:rsidR="00C26319" w:rsidRDefault="00C26319">
      <w:pPr>
        <w:tabs>
          <w:tab w:val="left" w:pos="567"/>
        </w:tabs>
      </w:pPr>
    </w:p>
    <w:p w14:paraId="60C16F37" w14:textId="77777777" w:rsidR="00C26319" w:rsidRDefault="00C26319">
      <w:pPr>
        <w:tabs>
          <w:tab w:val="left" w:pos="567"/>
        </w:tabs>
      </w:pPr>
      <w:r>
        <w:t>Vos symptômes peuvent réapparaître à l'arrêt du traitement.</w:t>
      </w:r>
    </w:p>
    <w:p w14:paraId="77D48A23" w14:textId="77777777" w:rsidR="00C26319" w:rsidRDefault="00C26319">
      <w:pPr>
        <w:tabs>
          <w:tab w:val="left" w:pos="567"/>
        </w:tabs>
      </w:pPr>
    </w:p>
    <w:p w14:paraId="2FC455E7" w14:textId="77777777" w:rsidR="00C26319" w:rsidRDefault="00C26319">
      <w:pPr>
        <w:tabs>
          <w:tab w:val="left" w:pos="567"/>
        </w:tabs>
      </w:pPr>
      <w:r>
        <w:t>Si vous avez d’autres questions sur l’utilisation de ce médicament, demandez plus d’informations à votre médecin ou à votre pharmacien.</w:t>
      </w:r>
    </w:p>
    <w:p w14:paraId="1A205C0E" w14:textId="77777777" w:rsidR="00C26319" w:rsidRDefault="00C26319">
      <w:pPr>
        <w:tabs>
          <w:tab w:val="left" w:pos="567"/>
        </w:tabs>
      </w:pPr>
    </w:p>
    <w:p w14:paraId="66785675" w14:textId="77777777" w:rsidR="00C26319" w:rsidRDefault="00C26319">
      <w:pPr>
        <w:tabs>
          <w:tab w:val="left" w:pos="567"/>
        </w:tabs>
      </w:pPr>
    </w:p>
    <w:p w14:paraId="3199AA62" w14:textId="77777777" w:rsidR="00C26319" w:rsidRDefault="00C26319">
      <w:pPr>
        <w:keepNext/>
        <w:keepLines/>
        <w:tabs>
          <w:tab w:val="left" w:pos="567"/>
        </w:tabs>
        <w:rPr>
          <w:b/>
        </w:rPr>
      </w:pPr>
      <w:r>
        <w:rPr>
          <w:b/>
        </w:rPr>
        <w:t>4.</w:t>
      </w:r>
      <w:r>
        <w:rPr>
          <w:b/>
        </w:rPr>
        <w:tab/>
      </w:r>
      <w:r w:rsidR="00FB55E5">
        <w:rPr>
          <w:b/>
        </w:rPr>
        <w:t>Quels sont les e</w:t>
      </w:r>
      <w:r>
        <w:rPr>
          <w:b/>
        </w:rPr>
        <w:t>ffets indésirables éventuels ?</w:t>
      </w:r>
    </w:p>
    <w:p w14:paraId="6F2A504F" w14:textId="77777777" w:rsidR="00C26319" w:rsidRDefault="00C26319">
      <w:pPr>
        <w:keepNext/>
        <w:keepLines/>
        <w:tabs>
          <w:tab w:val="left" w:pos="567"/>
        </w:tabs>
        <w:rPr>
          <w:b/>
        </w:rPr>
      </w:pPr>
    </w:p>
    <w:p w14:paraId="4557D751" w14:textId="77777777" w:rsidR="00C26319" w:rsidRDefault="00C26319">
      <w:pPr>
        <w:keepNext/>
        <w:keepLines/>
        <w:tabs>
          <w:tab w:val="left" w:pos="567"/>
        </w:tabs>
      </w:pPr>
      <w:r>
        <w:t xml:space="preserve">Comme tous les médicaments, ce médicament peut provoquer des effets indésirables, mais ils ne surviennent pas systématiquement chez tout le monde. </w:t>
      </w:r>
    </w:p>
    <w:p w14:paraId="55EC1890" w14:textId="77777777" w:rsidR="00C26319" w:rsidRDefault="00C26319">
      <w:pPr>
        <w:tabs>
          <w:tab w:val="left" w:pos="567"/>
        </w:tabs>
        <w:rPr>
          <w:b/>
        </w:rPr>
      </w:pPr>
    </w:p>
    <w:p w14:paraId="5D7739DB" w14:textId="77777777" w:rsidR="00C26319" w:rsidRDefault="00C26319">
      <w:pPr>
        <w:keepNext/>
        <w:keepLines/>
        <w:tabs>
          <w:tab w:val="left" w:pos="567"/>
        </w:tabs>
        <w:rPr>
          <w:b/>
        </w:rPr>
      </w:pPr>
      <w:r>
        <w:rPr>
          <w:b/>
        </w:rPr>
        <w:t>Réactions allergiques</w:t>
      </w:r>
    </w:p>
    <w:p w14:paraId="41F375D4" w14:textId="77777777" w:rsidR="00C26319" w:rsidRDefault="00C26319">
      <w:pPr>
        <w:keepNext/>
        <w:keepLines/>
        <w:tabs>
          <w:tab w:val="left" w:pos="567"/>
        </w:tabs>
        <w:rPr>
          <w:bCs/>
        </w:rPr>
      </w:pPr>
    </w:p>
    <w:p w14:paraId="33FC15BE" w14:textId="77777777" w:rsidR="00C26319" w:rsidRDefault="00C26319">
      <w:pPr>
        <w:pStyle w:val="Header"/>
        <w:keepNext/>
        <w:keepLines/>
        <w:tabs>
          <w:tab w:val="clear" w:pos="4153"/>
          <w:tab w:val="clear" w:pos="8306"/>
          <w:tab w:val="left" w:pos="567"/>
        </w:tabs>
        <w:rPr>
          <w:bCs/>
        </w:rPr>
      </w:pPr>
      <w:r>
        <w:rPr>
          <w:bCs/>
        </w:rPr>
        <w:t>Si l’un des effets indésirables suivants survient, ne pas poursuivre l’administration d’Enbrel. Veuillez en parler à votre médecin immédiatement, ou aller au service des urgences de votre hôpital le plus proche.</w:t>
      </w:r>
    </w:p>
    <w:p w14:paraId="68DAD7B0" w14:textId="77777777" w:rsidR="00C26319" w:rsidRDefault="00C26319">
      <w:pPr>
        <w:pStyle w:val="Header"/>
        <w:tabs>
          <w:tab w:val="clear" w:pos="4153"/>
          <w:tab w:val="clear" w:pos="8306"/>
          <w:tab w:val="left" w:pos="567"/>
        </w:tabs>
        <w:rPr>
          <w:bCs/>
        </w:rPr>
      </w:pPr>
    </w:p>
    <w:p w14:paraId="2E916796"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Troubles de la déglutition ou de la respiration</w:t>
      </w:r>
    </w:p>
    <w:p w14:paraId="1B3FA782"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Gonflement d</w:t>
      </w:r>
      <w:r w:rsidR="00D05A1E">
        <w:rPr>
          <w:bCs/>
        </w:rPr>
        <w:t>u visage</w:t>
      </w:r>
      <w:r>
        <w:rPr>
          <w:bCs/>
        </w:rPr>
        <w:t>, de la gorge, des mains ou des pieds</w:t>
      </w:r>
    </w:p>
    <w:p w14:paraId="7409DAAC"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Sentiment de nervosité ou d’anxiété, sensations pulsatiles ou élancements, rougeur soudaine de la peau et/ou sensation de chaleur</w:t>
      </w:r>
    </w:p>
    <w:p w14:paraId="3916FE62"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Eruption cutanée sévère, démangeaison</w:t>
      </w:r>
      <w:r w:rsidR="00474FDB">
        <w:rPr>
          <w:bCs/>
        </w:rPr>
        <w:t>s</w:t>
      </w:r>
      <w:r>
        <w:rPr>
          <w:bCs/>
        </w:rPr>
        <w:t>, ou urticaire (zones épaissies de peau rouge ou pâle qui démangent</w:t>
      </w:r>
      <w:r w:rsidR="00D05A1E">
        <w:rPr>
          <w:bCs/>
        </w:rPr>
        <w:t xml:space="preserve"> souvent</w:t>
      </w:r>
      <w:r>
        <w:rPr>
          <w:bCs/>
        </w:rPr>
        <w:t>)</w:t>
      </w:r>
    </w:p>
    <w:p w14:paraId="4229BFDB" w14:textId="77777777" w:rsidR="00C26319" w:rsidRDefault="00C26319">
      <w:pPr>
        <w:pStyle w:val="Header"/>
        <w:tabs>
          <w:tab w:val="clear" w:pos="4153"/>
          <w:tab w:val="clear" w:pos="8306"/>
          <w:tab w:val="num" w:pos="567"/>
        </w:tabs>
        <w:rPr>
          <w:bCs/>
        </w:rPr>
      </w:pPr>
    </w:p>
    <w:p w14:paraId="56B20E9F" w14:textId="77777777" w:rsidR="00C26319" w:rsidRDefault="00C26319">
      <w:pPr>
        <w:pStyle w:val="Header"/>
        <w:tabs>
          <w:tab w:val="clear" w:pos="4153"/>
          <w:tab w:val="clear" w:pos="8306"/>
          <w:tab w:val="num" w:pos="567"/>
        </w:tabs>
        <w:rPr>
          <w:bCs/>
        </w:rPr>
      </w:pPr>
      <w:r>
        <w:rPr>
          <w:bCs/>
        </w:rPr>
        <w:t xml:space="preserve">Les réactions allergiques </w:t>
      </w:r>
      <w:r w:rsidR="00D05A1E">
        <w:rPr>
          <w:bCs/>
        </w:rPr>
        <w:t>graves</w:t>
      </w:r>
      <w:r>
        <w:rPr>
          <w:bCs/>
        </w:rPr>
        <w:t xml:space="preserve"> sont rares. Cependant, un des symptômes ci-dessus peut indiquer une réaction allergique à Enbrel</w:t>
      </w:r>
      <w:r w:rsidR="00D05A1E">
        <w:rPr>
          <w:bCs/>
        </w:rPr>
        <w:t>. V</w:t>
      </w:r>
      <w:r>
        <w:rPr>
          <w:bCs/>
        </w:rPr>
        <w:t>ous devez donc chercher une assistance médicale immédiate.</w:t>
      </w:r>
    </w:p>
    <w:p w14:paraId="07E7D058" w14:textId="77777777" w:rsidR="00C26319" w:rsidRDefault="00C26319">
      <w:pPr>
        <w:pStyle w:val="Header"/>
        <w:keepNext/>
        <w:tabs>
          <w:tab w:val="clear" w:pos="4153"/>
          <w:tab w:val="clear" w:pos="8306"/>
          <w:tab w:val="num" w:pos="567"/>
        </w:tabs>
        <w:rPr>
          <w:bCs/>
        </w:rPr>
      </w:pPr>
    </w:p>
    <w:p w14:paraId="633066A1" w14:textId="77777777" w:rsidR="00C26319" w:rsidRDefault="00C26319">
      <w:pPr>
        <w:pStyle w:val="Header"/>
        <w:keepNext/>
        <w:tabs>
          <w:tab w:val="clear" w:pos="4153"/>
          <w:tab w:val="clear" w:pos="8306"/>
          <w:tab w:val="num" w:pos="567"/>
        </w:tabs>
        <w:rPr>
          <w:b/>
        </w:rPr>
      </w:pPr>
      <w:r>
        <w:rPr>
          <w:b/>
        </w:rPr>
        <w:t>Effets indésirables graves</w:t>
      </w:r>
    </w:p>
    <w:p w14:paraId="52DE2433" w14:textId="77777777" w:rsidR="00C26319" w:rsidRDefault="00C26319">
      <w:pPr>
        <w:pStyle w:val="Header"/>
        <w:keepNext/>
        <w:tabs>
          <w:tab w:val="clear" w:pos="4153"/>
          <w:tab w:val="clear" w:pos="8306"/>
          <w:tab w:val="num" w:pos="567"/>
        </w:tabs>
        <w:rPr>
          <w:bCs/>
        </w:rPr>
      </w:pPr>
    </w:p>
    <w:p w14:paraId="2F1FA014" w14:textId="77777777" w:rsidR="00C26319" w:rsidRDefault="00C26319">
      <w:pPr>
        <w:pStyle w:val="Header"/>
        <w:keepNext/>
        <w:tabs>
          <w:tab w:val="clear" w:pos="4153"/>
          <w:tab w:val="clear" w:pos="8306"/>
          <w:tab w:val="num" w:pos="567"/>
        </w:tabs>
        <w:rPr>
          <w:bCs/>
        </w:rPr>
      </w:pPr>
      <w:r>
        <w:rPr>
          <w:bCs/>
        </w:rPr>
        <w:t xml:space="preserve">Si vous remarquez un des effets indésirables suivants, vous </w:t>
      </w:r>
      <w:r>
        <w:t xml:space="preserve">ou l’enfant </w:t>
      </w:r>
      <w:r>
        <w:rPr>
          <w:bCs/>
        </w:rPr>
        <w:t>pouvez nécessiter une assistance médicale urgente.</w:t>
      </w:r>
    </w:p>
    <w:p w14:paraId="6B4CFA27" w14:textId="77777777" w:rsidR="00C26319" w:rsidRDefault="00C26319">
      <w:pPr>
        <w:pStyle w:val="Header"/>
        <w:tabs>
          <w:tab w:val="clear" w:pos="4153"/>
          <w:tab w:val="clear" w:pos="8306"/>
          <w:tab w:val="num" w:pos="567"/>
        </w:tabs>
        <w:rPr>
          <w:bCs/>
        </w:rPr>
      </w:pPr>
    </w:p>
    <w:p w14:paraId="032590AD" w14:textId="77777777" w:rsidR="00C26319" w:rsidRDefault="00C26319" w:rsidP="000019E9">
      <w:pPr>
        <w:pStyle w:val="Header"/>
        <w:numPr>
          <w:ilvl w:val="0"/>
          <w:numId w:val="10"/>
        </w:numPr>
        <w:tabs>
          <w:tab w:val="clear" w:pos="720"/>
          <w:tab w:val="clear" w:pos="4153"/>
          <w:tab w:val="clear" w:pos="8306"/>
          <w:tab w:val="num" w:pos="567"/>
        </w:tabs>
        <w:ind w:left="540" w:hanging="540"/>
        <w:rPr>
          <w:bCs/>
        </w:rPr>
      </w:pPr>
      <w:r>
        <w:rPr>
          <w:bCs/>
        </w:rPr>
        <w:t>Signes d’</w:t>
      </w:r>
      <w:r>
        <w:rPr>
          <w:b/>
        </w:rPr>
        <w:t>infections graves</w:t>
      </w:r>
      <w:r>
        <w:rPr>
          <w:bCs/>
        </w:rPr>
        <w:t xml:space="preserve">, </w:t>
      </w:r>
      <w:r w:rsidR="00D05A1E">
        <w:rPr>
          <w:bCs/>
        </w:rPr>
        <w:t xml:space="preserve">tels que </w:t>
      </w:r>
      <w:r>
        <w:rPr>
          <w:bCs/>
        </w:rPr>
        <w:t>fièvre élevée p</w:t>
      </w:r>
      <w:r w:rsidR="00D05A1E">
        <w:rPr>
          <w:bCs/>
        </w:rPr>
        <w:t xml:space="preserve">ouvant </w:t>
      </w:r>
      <w:r>
        <w:rPr>
          <w:bCs/>
        </w:rPr>
        <w:t>être accompagnée de toux, essoufflement, frissons, faiblesse, ou zone chaude, rouge, douloureuse, irritée sur la peau ou les articulations</w:t>
      </w:r>
    </w:p>
    <w:p w14:paraId="532BDC8B" w14:textId="77777777" w:rsidR="00C26319" w:rsidRDefault="00C26319" w:rsidP="000019E9">
      <w:pPr>
        <w:pStyle w:val="Header"/>
        <w:numPr>
          <w:ilvl w:val="0"/>
          <w:numId w:val="10"/>
        </w:numPr>
        <w:tabs>
          <w:tab w:val="clear" w:pos="720"/>
          <w:tab w:val="clear" w:pos="4153"/>
          <w:tab w:val="clear" w:pos="8306"/>
          <w:tab w:val="num" w:pos="567"/>
        </w:tabs>
        <w:ind w:left="567" w:hanging="567"/>
        <w:rPr>
          <w:bCs/>
        </w:rPr>
      </w:pPr>
      <w:r>
        <w:rPr>
          <w:bCs/>
        </w:rPr>
        <w:t xml:space="preserve">Signes de </w:t>
      </w:r>
      <w:r>
        <w:rPr>
          <w:b/>
        </w:rPr>
        <w:t>troubles sanguins</w:t>
      </w:r>
      <w:r>
        <w:rPr>
          <w:bCs/>
        </w:rPr>
        <w:t>,</w:t>
      </w:r>
      <w:r w:rsidR="00D05A1E">
        <w:rPr>
          <w:bCs/>
        </w:rPr>
        <w:t xml:space="preserve"> tels que </w:t>
      </w:r>
      <w:r>
        <w:rPr>
          <w:bCs/>
        </w:rPr>
        <w:t>saignements, ecchymoses (bleus), ou pâleur</w:t>
      </w:r>
    </w:p>
    <w:p w14:paraId="54B893F8" w14:textId="77777777" w:rsidR="00C26319" w:rsidRDefault="00C26319" w:rsidP="000019E9">
      <w:pPr>
        <w:pStyle w:val="Header"/>
        <w:numPr>
          <w:ilvl w:val="0"/>
          <w:numId w:val="10"/>
        </w:numPr>
        <w:tabs>
          <w:tab w:val="clear" w:pos="720"/>
          <w:tab w:val="clear" w:pos="4153"/>
          <w:tab w:val="clear" w:pos="8306"/>
          <w:tab w:val="num" w:pos="567"/>
        </w:tabs>
        <w:ind w:left="540" w:hanging="540"/>
        <w:rPr>
          <w:bCs/>
        </w:rPr>
      </w:pPr>
      <w:r>
        <w:rPr>
          <w:bCs/>
        </w:rPr>
        <w:t xml:space="preserve">Signes de </w:t>
      </w:r>
      <w:r>
        <w:rPr>
          <w:b/>
        </w:rPr>
        <w:t>troubles du système nerveux</w:t>
      </w:r>
      <w:r>
        <w:rPr>
          <w:bCs/>
        </w:rPr>
        <w:t xml:space="preserve">, </w:t>
      </w:r>
      <w:r w:rsidR="00D05A1E">
        <w:rPr>
          <w:bCs/>
        </w:rPr>
        <w:t>tels que</w:t>
      </w:r>
      <w:r>
        <w:rPr>
          <w:bCs/>
        </w:rPr>
        <w:t xml:space="preserve"> engourdissements ou fourmillements, troubles de la vision, douleurs oculaires, ou apparition de faiblesse dans les bras ou les jambes</w:t>
      </w:r>
    </w:p>
    <w:p w14:paraId="481168E9"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Signes d’</w:t>
      </w:r>
      <w:r>
        <w:rPr>
          <w:b/>
          <w:bCs/>
        </w:rPr>
        <w:t>insuffisance cardiaque</w:t>
      </w:r>
      <w:r>
        <w:rPr>
          <w:bCs/>
        </w:rPr>
        <w:t xml:space="preserve"> </w:t>
      </w:r>
      <w:r>
        <w:rPr>
          <w:b/>
          <w:bCs/>
        </w:rPr>
        <w:t>ou d’</w:t>
      </w:r>
      <w:r>
        <w:rPr>
          <w:b/>
        </w:rPr>
        <w:t>aggravation d’une insuffisance cardiaque</w:t>
      </w:r>
      <w:r>
        <w:rPr>
          <w:bCs/>
        </w:rPr>
        <w:t xml:space="preserve">, </w:t>
      </w:r>
      <w:r w:rsidR="00D05A1E">
        <w:rPr>
          <w:bCs/>
        </w:rPr>
        <w:t xml:space="preserve">tels que </w:t>
      </w:r>
      <w:r>
        <w:rPr>
          <w:bCs/>
        </w:rPr>
        <w:t>fatigue ou essoufflement à l’activité, gonflement des chevilles, sensation de gonflement dans le cou ou l’abdomen, essoufflement nocturne ou toux, coloration bleuâtre des ongles ou des lèvres</w:t>
      </w:r>
    </w:p>
    <w:p w14:paraId="5EF287FC"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de </w:t>
      </w:r>
      <w:r>
        <w:rPr>
          <w:b/>
          <w:bCs/>
        </w:rPr>
        <w:t>cancers </w:t>
      </w:r>
      <w:r>
        <w:rPr>
          <w:bCs/>
        </w:rPr>
        <w:t xml:space="preserve">: </w:t>
      </w:r>
      <w:r w:rsidR="00216748">
        <w:rPr>
          <w:bCs/>
        </w:rPr>
        <w:t>l</w:t>
      </w:r>
      <w:r>
        <w:rPr>
          <w:bCs/>
        </w:rPr>
        <w:t>es cancers peuvent affecter toutes les parties du corps y compris la peau et le sang, et les signes possibles dépendent du type et de la localisation du cancer. Ces signes peuvent inclure une perte de poids, de la fièvre, un gonflement (avec ou sans douleur), une toux persistante, une présence de bosses ou d’excroissances sur la peau</w:t>
      </w:r>
    </w:p>
    <w:p w14:paraId="1957CA7B"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lastRenderedPageBreak/>
        <w:t xml:space="preserve">Signes de </w:t>
      </w:r>
      <w:r>
        <w:rPr>
          <w:b/>
          <w:bCs/>
        </w:rPr>
        <w:t>réactions auto-immunes</w:t>
      </w:r>
      <w:r>
        <w:rPr>
          <w:bCs/>
        </w:rPr>
        <w:t xml:space="preserve"> (dans lesquelles les anticorps fabriqués sont dirigés contre les tissus sains du corps) tels que douleurs, démangeaisons, faiblesse, et respiration, pensées, sensation, ou vision anormale</w:t>
      </w:r>
    </w:p>
    <w:p w14:paraId="57FF94CB"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Signes de lupus ou de syndrome de type lupus, tels que fluctuations du poids, éruption persistante, fièvre, douleur des articulations et des muscles, ou fatigue</w:t>
      </w:r>
    </w:p>
    <w:p w14:paraId="02FC0DDC"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d’une </w:t>
      </w:r>
      <w:r>
        <w:rPr>
          <w:b/>
          <w:bCs/>
        </w:rPr>
        <w:t>inflammation des vaisseaux sanguins</w:t>
      </w:r>
      <w:r>
        <w:rPr>
          <w:bCs/>
        </w:rPr>
        <w:t xml:space="preserve">, tels que douleur, fièvre, rougeur ou sensation de chaleur de la peau, ou démangeaisons. </w:t>
      </w:r>
    </w:p>
    <w:p w14:paraId="1AAC69CC" w14:textId="77777777" w:rsidR="00C26319" w:rsidRDefault="00C26319">
      <w:pPr>
        <w:pStyle w:val="Header"/>
        <w:tabs>
          <w:tab w:val="clear" w:pos="4153"/>
          <w:tab w:val="clear" w:pos="8306"/>
          <w:tab w:val="left" w:pos="567"/>
        </w:tabs>
        <w:rPr>
          <w:bCs/>
          <w:highlight w:val="yellow"/>
        </w:rPr>
      </w:pPr>
    </w:p>
    <w:p w14:paraId="6363656A" w14:textId="77777777" w:rsidR="00C26319" w:rsidRDefault="00C26319">
      <w:pPr>
        <w:pStyle w:val="Header"/>
        <w:tabs>
          <w:tab w:val="clear" w:pos="4153"/>
          <w:tab w:val="clear" w:pos="8306"/>
          <w:tab w:val="left" w:pos="567"/>
        </w:tabs>
        <w:rPr>
          <w:bCs/>
        </w:rPr>
      </w:pPr>
      <w:r>
        <w:rPr>
          <w:bCs/>
        </w:rPr>
        <w:t xml:space="preserve">Ce sont des effets indésirables rares ou peu fréquents, mais ce sont des affections graves (pouvant être fatales dans de rares cas). Si ces signes apparaissent, veuillez appeler votre médecin immédiatement, ou </w:t>
      </w:r>
      <w:r w:rsidR="00D05A1E">
        <w:rPr>
          <w:bCs/>
        </w:rPr>
        <w:t>vous rendre</w:t>
      </w:r>
      <w:r>
        <w:rPr>
          <w:bCs/>
        </w:rPr>
        <w:t xml:space="preserve"> au service des urgences de votre hôpital le plus proche.</w:t>
      </w:r>
    </w:p>
    <w:p w14:paraId="77368E16" w14:textId="77777777" w:rsidR="00C26319" w:rsidRDefault="00C26319">
      <w:pPr>
        <w:pStyle w:val="Header"/>
        <w:tabs>
          <w:tab w:val="clear" w:pos="4153"/>
          <w:tab w:val="clear" w:pos="8306"/>
          <w:tab w:val="left" w:pos="567"/>
        </w:tabs>
        <w:rPr>
          <w:bCs/>
        </w:rPr>
      </w:pPr>
    </w:p>
    <w:p w14:paraId="02F5E87E" w14:textId="77777777" w:rsidR="00C26319" w:rsidRDefault="00C26319">
      <w:pPr>
        <w:pStyle w:val="Header"/>
        <w:keepNext/>
        <w:keepLines/>
        <w:tabs>
          <w:tab w:val="clear" w:pos="4153"/>
          <w:tab w:val="clear" w:pos="8306"/>
          <w:tab w:val="left" w:pos="567"/>
        </w:tabs>
      </w:pPr>
      <w:r>
        <w:t>Les effets indésirables connus d’Enbrel figurent ci-dessous</w:t>
      </w:r>
      <w:r w:rsidR="00D05A1E">
        <w:t xml:space="preserve"> et sont</w:t>
      </w:r>
      <w:r>
        <w:t xml:space="preserve"> listés par fréquence décroissante :</w:t>
      </w:r>
    </w:p>
    <w:p w14:paraId="2EE4DF0C" w14:textId="77777777" w:rsidR="00C26319" w:rsidRDefault="00C26319">
      <w:pPr>
        <w:pStyle w:val="Header"/>
        <w:keepNext/>
        <w:keepLines/>
        <w:tabs>
          <w:tab w:val="clear" w:pos="4153"/>
          <w:tab w:val="clear" w:pos="8306"/>
          <w:tab w:val="left" w:pos="567"/>
        </w:tabs>
      </w:pPr>
    </w:p>
    <w:p w14:paraId="1D4DAED3" w14:textId="77777777" w:rsidR="00C26319" w:rsidRDefault="00C26319" w:rsidP="000019E9">
      <w:pPr>
        <w:pStyle w:val="Header"/>
        <w:keepNext/>
        <w:keepLines/>
        <w:numPr>
          <w:ilvl w:val="0"/>
          <w:numId w:val="12"/>
        </w:numPr>
        <w:tabs>
          <w:tab w:val="clear" w:pos="4153"/>
          <w:tab w:val="clear" w:pos="8306"/>
          <w:tab w:val="left" w:pos="567"/>
        </w:tabs>
        <w:ind w:left="540" w:hanging="540"/>
        <w:rPr>
          <w:bCs/>
        </w:rPr>
      </w:pPr>
      <w:r>
        <w:rPr>
          <w:b/>
        </w:rPr>
        <w:t>Très fréquent</w:t>
      </w:r>
      <w:r>
        <w:rPr>
          <w:bCs/>
        </w:rPr>
        <w:t> </w:t>
      </w:r>
      <w:r>
        <w:t>(p</w:t>
      </w:r>
      <w:r w:rsidR="00D05A1E">
        <w:t xml:space="preserve">ouvant </w:t>
      </w:r>
      <w:r>
        <w:t>affecter plus d</w:t>
      </w:r>
      <w:r w:rsidR="00D05A1E">
        <w:t>e 1</w:t>
      </w:r>
      <w:r>
        <w:t xml:space="preserve"> personne sur 10)</w:t>
      </w:r>
      <w:r w:rsidR="000F5439">
        <w:t> </w:t>
      </w:r>
      <w:r>
        <w:rPr>
          <w:bCs/>
        </w:rPr>
        <w:t>: Infections (</w:t>
      </w:r>
      <w:r>
        <w:t xml:space="preserve">y compris rhumes, sinusites, bronchites, infections </w:t>
      </w:r>
      <w:r w:rsidR="00AB6E33">
        <w:t xml:space="preserve">des voies </w:t>
      </w:r>
      <w:r>
        <w:t>urinaires et infections de la peau) ; réactions au site d’injection (y compris saignement, ecchymose</w:t>
      </w:r>
      <w:r w:rsidR="00474FDB">
        <w:t>s (bleus)</w:t>
      </w:r>
      <w:r>
        <w:t>, rougeur, démangeaison, douleur et gonflement).</w:t>
      </w:r>
      <w:r w:rsidR="005C6B89" w:rsidRPr="005C6B89">
        <w:t xml:space="preserve"> </w:t>
      </w:r>
      <w:r w:rsidR="005C6B89">
        <w:t xml:space="preserve">Elles sont très fréquentes mais le sont moins après le premier mois de traitement; certains patients ont présenté une réaction au site d’injection </w:t>
      </w:r>
      <w:r w:rsidR="00084C61">
        <w:t>le plus récent</w:t>
      </w:r>
      <w:r w:rsidR="00C70480">
        <w:t>; et maux de tête</w:t>
      </w:r>
      <w:r w:rsidR="005C6B89">
        <w:t>.</w:t>
      </w:r>
    </w:p>
    <w:p w14:paraId="48388881" w14:textId="77777777" w:rsidR="00C26319" w:rsidRDefault="00C26319">
      <w:pPr>
        <w:pStyle w:val="Header"/>
        <w:keepNext/>
        <w:keepLines/>
        <w:tabs>
          <w:tab w:val="clear" w:pos="4153"/>
          <w:tab w:val="clear" w:pos="8306"/>
          <w:tab w:val="left" w:pos="567"/>
        </w:tabs>
        <w:ind w:hanging="540"/>
        <w:rPr>
          <w:bCs/>
        </w:rPr>
      </w:pPr>
    </w:p>
    <w:p w14:paraId="3BD98B04" w14:textId="77777777" w:rsidR="00C26319" w:rsidRDefault="00C26319" w:rsidP="000019E9">
      <w:pPr>
        <w:pStyle w:val="Header"/>
        <w:keepNext/>
        <w:numPr>
          <w:ilvl w:val="0"/>
          <w:numId w:val="12"/>
        </w:numPr>
        <w:tabs>
          <w:tab w:val="clear" w:pos="4153"/>
          <w:tab w:val="clear" w:pos="8306"/>
          <w:tab w:val="left" w:pos="567"/>
        </w:tabs>
        <w:ind w:left="540" w:hanging="540"/>
        <w:rPr>
          <w:bCs/>
        </w:rPr>
      </w:pPr>
      <w:r>
        <w:rPr>
          <w:b/>
        </w:rPr>
        <w:t>Fréquent</w:t>
      </w:r>
      <w:r>
        <w:rPr>
          <w:bCs/>
        </w:rPr>
        <w:t> (p</w:t>
      </w:r>
      <w:r w:rsidR="00AB6E33">
        <w:rPr>
          <w:bCs/>
        </w:rPr>
        <w:t>ouvan</w:t>
      </w:r>
      <w:r>
        <w:rPr>
          <w:bCs/>
        </w:rPr>
        <w:t xml:space="preserve">t affecter jusqu’à 1 </w:t>
      </w:r>
      <w:r>
        <w:t xml:space="preserve">personne </w:t>
      </w:r>
      <w:r>
        <w:rPr>
          <w:bCs/>
        </w:rPr>
        <w:t xml:space="preserve">sur 10): réactions allergiques ; fièvre ; éruption cutanée ; démangeaisons ; </w:t>
      </w:r>
      <w:r>
        <w:t>anticorps dirigés contre les tissus sains (formation d’auto</w:t>
      </w:r>
      <w:r w:rsidR="00474FDB">
        <w:t>-</w:t>
      </w:r>
      <w:r>
        <w:t>anticorps).</w:t>
      </w:r>
    </w:p>
    <w:p w14:paraId="23B6DD3D" w14:textId="77777777" w:rsidR="00C26319" w:rsidRDefault="00C26319">
      <w:pPr>
        <w:pStyle w:val="Header"/>
        <w:tabs>
          <w:tab w:val="clear" w:pos="4153"/>
          <w:tab w:val="clear" w:pos="8306"/>
          <w:tab w:val="left" w:pos="567"/>
        </w:tabs>
        <w:ind w:hanging="540"/>
        <w:rPr>
          <w:bCs/>
        </w:rPr>
      </w:pPr>
    </w:p>
    <w:p w14:paraId="39523D42" w14:textId="77777777" w:rsidR="00C26319" w:rsidRDefault="00C26319" w:rsidP="000019E9">
      <w:pPr>
        <w:numPr>
          <w:ilvl w:val="0"/>
          <w:numId w:val="12"/>
        </w:numPr>
        <w:tabs>
          <w:tab w:val="clear" w:pos="720"/>
          <w:tab w:val="num" w:pos="567"/>
        </w:tabs>
        <w:ind w:left="567" w:hanging="567"/>
      </w:pPr>
      <w:r>
        <w:rPr>
          <w:b/>
          <w:bCs/>
        </w:rPr>
        <w:t>Peu fréquent</w:t>
      </w:r>
      <w:r>
        <w:t> (p</w:t>
      </w:r>
      <w:r w:rsidR="00AB6E33">
        <w:t>ouvan</w:t>
      </w:r>
      <w:r>
        <w:t>t affecter jusqu’à 1 personne sur 100)</w:t>
      </w:r>
      <w:r w:rsidR="000F5439">
        <w:t> </w:t>
      </w:r>
      <w:r>
        <w:t xml:space="preserve">: Infections graves (y compris pneumonies, infection des tissus cutanés profonds, infections des articulations, infection du sang et infections diverses) ; aggravation d’une insuffisance cardiaque congestive ; </w:t>
      </w:r>
      <w:r w:rsidR="00AB6E33">
        <w:t xml:space="preserve">faible </w:t>
      </w:r>
      <w:r>
        <w:t xml:space="preserve">nombre de globules rouges, </w:t>
      </w:r>
      <w:r w:rsidR="00AB6E33">
        <w:t xml:space="preserve">faible nombre </w:t>
      </w:r>
      <w:r>
        <w:t xml:space="preserve">de globules blancs, </w:t>
      </w:r>
      <w:r w:rsidR="00AB6E33">
        <w:t xml:space="preserve">faible nombre </w:t>
      </w:r>
      <w:r>
        <w:t xml:space="preserve">de neutrophiles (= un type de globule blanc) ; </w:t>
      </w:r>
      <w:r w:rsidR="00AB6E33">
        <w:t xml:space="preserve">faible </w:t>
      </w:r>
      <w:r>
        <w:t xml:space="preserve">nombre de plaquettes sanguines ; cancer cutané (à l’exclusion des mélanomes) ; gonflement localisé de la peau (angiœdème) ; </w:t>
      </w:r>
      <w:r>
        <w:rPr>
          <w:bCs/>
        </w:rPr>
        <w:t xml:space="preserve">urticaire (zones épaissies de peau rouge ou pâle qui souvent démangent) ; inflammation de l’œil ; </w:t>
      </w:r>
      <w:r>
        <w:t xml:space="preserve">psoriasis (première atteinte ou aggravation) ; inflammation des vaisseaux sanguins affectant plusieurs organes ; valeurs élevées lors des tests sanguins hépatiques (chez les patients recevant également un traitement par méthotrexate, des </w:t>
      </w:r>
      <w:r>
        <w:rPr>
          <w:iCs/>
          <w:lang w:val="fr-BE"/>
        </w:rPr>
        <w:t>résultats élevés lors des tests sanguins hépatiques sont apparus fréquemment)</w:t>
      </w:r>
      <w:r w:rsidR="00273F07">
        <w:rPr>
          <w:iCs/>
          <w:lang w:val="fr-BE"/>
        </w:rPr>
        <w:t xml:space="preserve"> </w:t>
      </w:r>
      <w:r w:rsidR="00C51868">
        <w:t xml:space="preserve">; </w:t>
      </w:r>
      <w:r w:rsidR="00C51868" w:rsidRPr="00932C92">
        <w:rPr>
          <w:color w:val="000000"/>
        </w:rPr>
        <w:t>crampes et douleurs abdominales, diarrhée, perte de poids ou sang dans les selles (signes de problèmes intestinaux).</w:t>
      </w:r>
    </w:p>
    <w:p w14:paraId="2304ED7C" w14:textId="77777777" w:rsidR="00C26319" w:rsidRDefault="00C26319">
      <w:pPr>
        <w:pStyle w:val="Header"/>
        <w:tabs>
          <w:tab w:val="clear" w:pos="4153"/>
          <w:tab w:val="clear" w:pos="8306"/>
          <w:tab w:val="left" w:pos="567"/>
        </w:tabs>
        <w:ind w:hanging="540"/>
        <w:rPr>
          <w:bCs/>
        </w:rPr>
      </w:pPr>
    </w:p>
    <w:p w14:paraId="0F178617" w14:textId="77777777" w:rsidR="00C26319" w:rsidRDefault="00C26319" w:rsidP="000019E9">
      <w:pPr>
        <w:numPr>
          <w:ilvl w:val="0"/>
          <w:numId w:val="12"/>
        </w:numPr>
        <w:tabs>
          <w:tab w:val="clear" w:pos="720"/>
          <w:tab w:val="num" w:pos="540"/>
        </w:tabs>
        <w:ind w:left="540" w:hanging="540"/>
      </w:pPr>
      <w:r>
        <w:rPr>
          <w:b/>
          <w:bCs/>
        </w:rPr>
        <w:t>Rare</w:t>
      </w:r>
      <w:r>
        <w:t> </w:t>
      </w:r>
      <w:r>
        <w:rPr>
          <w:bCs/>
        </w:rPr>
        <w:t>(p</w:t>
      </w:r>
      <w:r w:rsidR="00AB6E33">
        <w:rPr>
          <w:bCs/>
        </w:rPr>
        <w:t>ouvant</w:t>
      </w:r>
      <w:r>
        <w:rPr>
          <w:bCs/>
        </w:rPr>
        <w:t xml:space="preserve"> affecter jusqu’à 1 </w:t>
      </w:r>
      <w:r>
        <w:t xml:space="preserve">personne </w:t>
      </w:r>
      <w:r>
        <w:rPr>
          <w:bCs/>
        </w:rPr>
        <w:t>sur 1</w:t>
      </w:r>
      <w:r w:rsidR="00474FDB">
        <w:rPr>
          <w:bCs/>
        </w:rPr>
        <w:t> </w:t>
      </w:r>
      <w:r>
        <w:rPr>
          <w:bCs/>
        </w:rPr>
        <w:t>000)</w:t>
      </w:r>
      <w:r>
        <w:t xml:space="preserve"> : Réactions allergiques graves (y compris gonflement localisé </w:t>
      </w:r>
      <w:r w:rsidR="00AB6E33">
        <w:t>sévère</w:t>
      </w:r>
      <w:r>
        <w:t xml:space="preserve"> de la peau et respiration sifflante) ; lymphome (un type de cancer du sang) ; </w:t>
      </w:r>
      <w:r>
        <w:rPr>
          <w:bCs/>
        </w:rPr>
        <w:t xml:space="preserve">leucémie (cancer affectant le sang et la moelle osseuse) ; </w:t>
      </w:r>
      <w:r>
        <w:t xml:space="preserve">mélanome (un type de cancer cutané) baisse de l’ensemble des globules rouges, globules blancs et plaquettes ; troubles du système nerveux (avec une faiblesse musculaire sévère et des signes et symptômes similaires à ceux de la sclérose en plaques ou d’une inflammation des nerfs des yeux ou de la moelle épinière) ; tuberculose ; nouvelle apparition d’une insuffisance cardiaque congestive ; convulsions ; lupus ou syndrome de type lupus (symptômes pouvant inclure éruptions persistantes de la peau, fièvre, douleurs des articulations, et fatigue) ; éruption cutanée </w:t>
      </w:r>
      <w:r w:rsidR="00AB6E33">
        <w:t xml:space="preserve">pouvant </w:t>
      </w:r>
      <w:r>
        <w:t>conduire à des cloques importantes et à un décollement cutané sévère </w:t>
      </w:r>
      <w:r w:rsidR="002678C9">
        <w:t>; réactions lichénoïdes (éruption cutanée violet</w:t>
      </w:r>
      <w:r w:rsidR="007050DD">
        <w:t>te</w:t>
      </w:r>
      <w:r w:rsidR="002678C9">
        <w:t>-rougeâtre avec démangeaisons et/ou lignes gris-blanc filiformes sur les muqueuses) </w:t>
      </w:r>
      <w:r>
        <w:t>; inflammation du foie due à un dérèglement du système immunitaire (hépatite auto-immune ; chez les patients recevant également un traitement par méthotrexate, la fréquence est « peu fréquent ») , trouble immunitaire pouvant affecter les poumons, la peau et les ganglions lymphatiques (sarcoïdose) ; inflammation ou lésion des poumons (chez les patients recevant également un traitement par méthotrexate, la fréquence d’inflammation ou</w:t>
      </w:r>
      <w:r w:rsidR="00AB6E33">
        <w:t xml:space="preserve"> de</w:t>
      </w:r>
      <w:r>
        <w:t xml:space="preserve"> lésion des poumons est « peu fréquent »)</w:t>
      </w:r>
      <w:r w:rsidR="00182A27">
        <w:t xml:space="preserve"> ; </w:t>
      </w:r>
      <w:r w:rsidR="00182A27" w:rsidRPr="002610A0">
        <w:rPr>
          <w:bCs/>
          <w:color w:val="000000"/>
        </w:rPr>
        <w:t>lésions des filtres</w:t>
      </w:r>
      <w:r w:rsidR="00182A27">
        <w:rPr>
          <w:bCs/>
          <w:color w:val="000000"/>
        </w:rPr>
        <w:t xml:space="preserve"> très fins</w:t>
      </w:r>
      <w:r w:rsidR="00182A27" w:rsidRPr="002610A0">
        <w:rPr>
          <w:bCs/>
          <w:color w:val="000000"/>
        </w:rPr>
        <w:t xml:space="preserve"> à l’intérieur des reins entraînant un mauvais fonctionnement des reins (glomérulonéphrite)</w:t>
      </w:r>
      <w:r>
        <w:t>.</w:t>
      </w:r>
    </w:p>
    <w:p w14:paraId="147FE43E" w14:textId="77777777" w:rsidR="00C26319" w:rsidRDefault="00C26319">
      <w:pPr>
        <w:pStyle w:val="Header"/>
        <w:tabs>
          <w:tab w:val="clear" w:pos="4153"/>
          <w:tab w:val="clear" w:pos="8306"/>
          <w:tab w:val="left" w:pos="567"/>
        </w:tabs>
        <w:rPr>
          <w:bCs/>
        </w:rPr>
      </w:pPr>
    </w:p>
    <w:p w14:paraId="0963E7BB" w14:textId="77777777" w:rsidR="00C26319" w:rsidRDefault="00C26319" w:rsidP="000019E9">
      <w:pPr>
        <w:pStyle w:val="Header"/>
        <w:numPr>
          <w:ilvl w:val="0"/>
          <w:numId w:val="12"/>
        </w:numPr>
        <w:tabs>
          <w:tab w:val="clear" w:pos="4153"/>
          <w:tab w:val="clear" w:pos="8306"/>
          <w:tab w:val="left" w:pos="567"/>
        </w:tabs>
        <w:ind w:left="540" w:hanging="540"/>
        <w:rPr>
          <w:bCs/>
        </w:rPr>
      </w:pPr>
      <w:r>
        <w:rPr>
          <w:b/>
          <w:bCs/>
        </w:rPr>
        <w:t>Très rare</w:t>
      </w:r>
      <w:r>
        <w:t> (</w:t>
      </w:r>
      <w:r w:rsidR="00AB6E33">
        <w:t>pouvant</w:t>
      </w:r>
      <w:r>
        <w:t xml:space="preserve"> affecter jusqu’à 1 personne sur 10</w:t>
      </w:r>
      <w:r w:rsidR="00474FDB">
        <w:t> </w:t>
      </w:r>
      <w:r>
        <w:t>000)</w:t>
      </w:r>
      <w:r w:rsidR="000F5439">
        <w:t> </w:t>
      </w:r>
      <w:r>
        <w:t>: Insuffisance de la moelle osseuse à produire des cellules sanguines essentielles.</w:t>
      </w:r>
    </w:p>
    <w:p w14:paraId="58BDB62B" w14:textId="77777777" w:rsidR="00C26319" w:rsidRDefault="00C26319">
      <w:pPr>
        <w:pStyle w:val="Header"/>
        <w:tabs>
          <w:tab w:val="clear" w:pos="4153"/>
          <w:tab w:val="clear" w:pos="8306"/>
          <w:tab w:val="left" w:pos="567"/>
        </w:tabs>
        <w:rPr>
          <w:bCs/>
        </w:rPr>
      </w:pPr>
    </w:p>
    <w:p w14:paraId="0102632C" w14:textId="77777777" w:rsidR="00C26319" w:rsidRDefault="00AB6E33" w:rsidP="000019E9">
      <w:pPr>
        <w:pStyle w:val="Header"/>
        <w:numPr>
          <w:ilvl w:val="0"/>
          <w:numId w:val="12"/>
        </w:numPr>
        <w:tabs>
          <w:tab w:val="clear" w:pos="720"/>
          <w:tab w:val="clear" w:pos="4153"/>
          <w:tab w:val="clear" w:pos="8306"/>
          <w:tab w:val="left" w:pos="540"/>
        </w:tabs>
        <w:ind w:left="540" w:hanging="540"/>
        <w:rPr>
          <w:bCs/>
        </w:rPr>
      </w:pPr>
      <w:r>
        <w:rPr>
          <w:b/>
        </w:rPr>
        <w:t>Fréquence i</w:t>
      </w:r>
      <w:r w:rsidR="00C26319">
        <w:rPr>
          <w:b/>
        </w:rPr>
        <w:t xml:space="preserve">ndéterminée </w:t>
      </w:r>
      <w:r w:rsidR="00C26319">
        <w:t>(</w:t>
      </w:r>
      <w:r w:rsidR="00464C48">
        <w:t xml:space="preserve">la fréquence </w:t>
      </w:r>
      <w:r w:rsidR="00C26319">
        <w:t>ne peut être estimée sur la base des données disponibles)</w:t>
      </w:r>
      <w:r w:rsidR="00BE2148">
        <w:t> </w:t>
      </w:r>
      <w:r w:rsidR="00C26319">
        <w:rPr>
          <w:bCs/>
        </w:rPr>
        <w:t xml:space="preserve">: carcinome à cellules de Merkel (un </w:t>
      </w:r>
      <w:r w:rsidR="00C26319" w:rsidRPr="00DE123C">
        <w:rPr>
          <w:bCs/>
          <w:color w:val="000000"/>
        </w:rPr>
        <w:t xml:space="preserve">type de cancer cutané) ; </w:t>
      </w:r>
      <w:r w:rsidR="0057209A" w:rsidRPr="00DE123C">
        <w:rPr>
          <w:bCs/>
          <w:color w:val="000000"/>
        </w:rPr>
        <w:t>sarcome de Kaposi (un cancer rare lié à l’infection par l’he</w:t>
      </w:r>
      <w:r w:rsidR="00253004">
        <w:rPr>
          <w:bCs/>
          <w:color w:val="000000"/>
        </w:rPr>
        <w:t>r</w:t>
      </w:r>
      <w:r w:rsidR="0057209A" w:rsidRPr="00DE123C">
        <w:rPr>
          <w:bCs/>
          <w:color w:val="000000"/>
        </w:rPr>
        <w:t>pès</w:t>
      </w:r>
      <w:r w:rsidR="00057176">
        <w:rPr>
          <w:bCs/>
          <w:color w:val="000000"/>
        </w:rPr>
        <w:t xml:space="preserve"> </w:t>
      </w:r>
      <w:r w:rsidR="0057209A" w:rsidRPr="00DE123C">
        <w:rPr>
          <w:bCs/>
          <w:color w:val="000000"/>
        </w:rPr>
        <w:t xml:space="preserve">virus humain de type 8. Le sarcome de Kaposi apparaît le plus fréquemment sous la forme de lésions violacées de la peau) ; </w:t>
      </w:r>
      <w:r w:rsidR="00C26319" w:rsidRPr="00DE123C">
        <w:rPr>
          <w:bCs/>
          <w:color w:val="000000"/>
        </w:rPr>
        <w:t>activation excessive de globules blancs associée à une inflammation (syndrome d’activation</w:t>
      </w:r>
      <w:r w:rsidR="00C26319">
        <w:rPr>
          <w:bCs/>
        </w:rPr>
        <w:t xml:space="preserve"> macrophagique) ; réapparition d’une hépatite B (une infection du foie)</w:t>
      </w:r>
      <w:r w:rsidR="00F62F44" w:rsidRPr="00F62F44">
        <w:t xml:space="preserve"> </w:t>
      </w:r>
      <w:r w:rsidR="00F62F44" w:rsidRPr="00F62F44">
        <w:rPr>
          <w:bCs/>
        </w:rPr>
        <w:t xml:space="preserve">; </w:t>
      </w:r>
      <w:r w:rsidR="00C26319">
        <w:rPr>
          <w:bCs/>
        </w:rPr>
        <w:t>aggravation d’une maladie appelée dermatomyosite (</w:t>
      </w:r>
      <w:r w:rsidR="00C26319">
        <w:t xml:space="preserve">inflammation et faiblesse </w:t>
      </w:r>
      <w:r w:rsidR="00C26319" w:rsidRPr="00C56F7F">
        <w:rPr>
          <w:color w:val="000000"/>
        </w:rPr>
        <w:t xml:space="preserve">musculaires </w:t>
      </w:r>
      <w:r w:rsidR="00C26319" w:rsidRPr="00C56F7F">
        <w:rPr>
          <w:bCs/>
          <w:color w:val="000000"/>
        </w:rPr>
        <w:t>associées</w:t>
      </w:r>
      <w:r w:rsidR="00C26319">
        <w:rPr>
          <w:bCs/>
        </w:rPr>
        <w:t xml:space="preserve"> à une éruption cutanée).</w:t>
      </w:r>
    </w:p>
    <w:p w14:paraId="53A33067" w14:textId="77777777" w:rsidR="00C26319" w:rsidRDefault="00C26319">
      <w:pPr>
        <w:pStyle w:val="Header"/>
        <w:tabs>
          <w:tab w:val="clear" w:pos="4153"/>
          <w:tab w:val="clear" w:pos="8306"/>
          <w:tab w:val="left" w:pos="567"/>
        </w:tabs>
        <w:rPr>
          <w:bCs/>
        </w:rPr>
      </w:pPr>
    </w:p>
    <w:p w14:paraId="3684B9B5" w14:textId="77777777" w:rsidR="00C26319" w:rsidRDefault="00C26319" w:rsidP="00F67265">
      <w:pPr>
        <w:pStyle w:val="Header"/>
        <w:keepNext/>
        <w:keepLines/>
        <w:tabs>
          <w:tab w:val="clear" w:pos="4153"/>
          <w:tab w:val="clear" w:pos="8306"/>
        </w:tabs>
        <w:rPr>
          <w:b/>
          <w:bCs/>
        </w:rPr>
      </w:pPr>
      <w:r>
        <w:rPr>
          <w:b/>
          <w:bCs/>
        </w:rPr>
        <w:t>Effets indésirables chez les enfants et les adolescents</w:t>
      </w:r>
    </w:p>
    <w:p w14:paraId="1CD53557" w14:textId="77777777" w:rsidR="00C26319" w:rsidRDefault="00C26319" w:rsidP="00F67265">
      <w:pPr>
        <w:pStyle w:val="Header"/>
        <w:keepNext/>
        <w:keepLines/>
        <w:tabs>
          <w:tab w:val="clear" w:pos="4153"/>
          <w:tab w:val="clear" w:pos="8306"/>
        </w:tabs>
        <w:rPr>
          <w:b/>
          <w:bCs/>
        </w:rPr>
      </w:pPr>
    </w:p>
    <w:p w14:paraId="3A6C0340" w14:textId="77777777" w:rsidR="00C26319" w:rsidRDefault="00C26319">
      <w:pPr>
        <w:pStyle w:val="Header"/>
        <w:tabs>
          <w:tab w:val="clear" w:pos="4153"/>
          <w:tab w:val="clear" w:pos="8306"/>
        </w:tabs>
        <w:rPr>
          <w:bCs/>
        </w:rPr>
      </w:pPr>
      <w:r>
        <w:rPr>
          <w:bCs/>
        </w:rPr>
        <w:t>Les effets indésirables et leurs fréquences observées chez les enfants et les adolescents sont similaires à ceux décrits ci-dessus.</w:t>
      </w:r>
    </w:p>
    <w:p w14:paraId="5CC59460" w14:textId="77777777" w:rsidR="00C26319" w:rsidRDefault="00C26319">
      <w:pPr>
        <w:pStyle w:val="Header"/>
        <w:tabs>
          <w:tab w:val="clear" w:pos="4153"/>
          <w:tab w:val="clear" w:pos="8306"/>
        </w:tabs>
        <w:rPr>
          <w:bCs/>
        </w:rPr>
      </w:pPr>
    </w:p>
    <w:p w14:paraId="22DA16D2" w14:textId="77777777" w:rsidR="00C26319" w:rsidRDefault="00C26319">
      <w:pPr>
        <w:keepNext/>
        <w:keepLines/>
        <w:numPr>
          <w:ilvl w:val="12"/>
          <w:numId w:val="0"/>
        </w:numPr>
        <w:outlineLvl w:val="0"/>
        <w:rPr>
          <w:b/>
        </w:rPr>
      </w:pPr>
      <w:r>
        <w:rPr>
          <w:b/>
        </w:rPr>
        <w:t>Déclaration des effets secondaires</w:t>
      </w:r>
    </w:p>
    <w:p w14:paraId="23AA3801" w14:textId="77777777" w:rsidR="00C26319" w:rsidRDefault="00C26319">
      <w:pPr>
        <w:keepNext/>
        <w:keepLines/>
        <w:numPr>
          <w:ilvl w:val="12"/>
          <w:numId w:val="0"/>
        </w:numPr>
        <w:outlineLvl w:val="0"/>
        <w:rPr>
          <w:b/>
        </w:rPr>
      </w:pPr>
    </w:p>
    <w:p w14:paraId="54333D4D" w14:textId="0FB58D80" w:rsidR="00C26319" w:rsidRDefault="00C26319">
      <w:pPr>
        <w:tabs>
          <w:tab w:val="left" w:pos="567"/>
        </w:tabs>
      </w:pPr>
      <w:r>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w:t>
      </w:r>
      <w:r w:rsidRPr="004D1C60">
        <w:rPr>
          <w:highlight w:val="lightGray"/>
        </w:rPr>
        <w:t xml:space="preserve">via </w:t>
      </w:r>
      <w:r w:rsidRPr="00E52A6E">
        <w:rPr>
          <w:highlight w:val="lightGray"/>
        </w:rPr>
        <w:t xml:space="preserve">le système national de déclaration décrit en </w:t>
      </w:r>
      <w:hyperlink r:id="rId67" w:history="1">
        <w:r w:rsidRPr="00E52A6E">
          <w:rPr>
            <w:rStyle w:val="Hyperlink"/>
            <w:highlight w:val="lightGray"/>
          </w:rPr>
          <w:t>Annexe V</w:t>
        </w:r>
      </w:hyperlink>
      <w:r>
        <w:t>. En signalant les effets indésirables, vous contribuez à fournir davantage d’informations sur la sécurité du médicament.</w:t>
      </w:r>
    </w:p>
    <w:p w14:paraId="4CC3A2FD" w14:textId="77777777" w:rsidR="00C26319" w:rsidRDefault="00C26319">
      <w:pPr>
        <w:tabs>
          <w:tab w:val="left" w:pos="567"/>
        </w:tabs>
      </w:pPr>
    </w:p>
    <w:p w14:paraId="0850B2F5" w14:textId="77777777" w:rsidR="00C26319" w:rsidRDefault="00C26319">
      <w:pPr>
        <w:tabs>
          <w:tab w:val="left" w:pos="567"/>
        </w:tabs>
      </w:pPr>
    </w:p>
    <w:p w14:paraId="1AEE1BD3" w14:textId="77777777" w:rsidR="00C26319" w:rsidRDefault="00C26319" w:rsidP="009F788E">
      <w:pPr>
        <w:keepNext/>
        <w:keepLines/>
        <w:ind w:left="567" w:hanging="567"/>
        <w:rPr>
          <w:b/>
        </w:rPr>
      </w:pPr>
      <w:r>
        <w:rPr>
          <w:b/>
        </w:rPr>
        <w:t>5.</w:t>
      </w:r>
      <w:r>
        <w:rPr>
          <w:b/>
        </w:rPr>
        <w:tab/>
        <w:t>Comment conserver Enbrel</w:t>
      </w:r>
    </w:p>
    <w:p w14:paraId="3BAE37AF" w14:textId="77777777" w:rsidR="00C26319" w:rsidRDefault="00C26319">
      <w:pPr>
        <w:keepNext/>
        <w:keepLines/>
        <w:tabs>
          <w:tab w:val="left" w:pos="567"/>
        </w:tabs>
        <w:rPr>
          <w:b/>
        </w:rPr>
      </w:pPr>
    </w:p>
    <w:p w14:paraId="259AF9BC" w14:textId="77777777" w:rsidR="00C26319" w:rsidRDefault="00C26319">
      <w:pPr>
        <w:keepNext/>
        <w:keepLines/>
        <w:tabs>
          <w:tab w:val="left" w:pos="567"/>
        </w:tabs>
      </w:pPr>
      <w:r>
        <w:t>Tenir ce médicament hors de la vue et de la portée des enfants.</w:t>
      </w:r>
    </w:p>
    <w:p w14:paraId="456B6DE0" w14:textId="77777777" w:rsidR="00C26319" w:rsidRDefault="00C26319">
      <w:pPr>
        <w:keepNext/>
        <w:keepLines/>
        <w:tabs>
          <w:tab w:val="left" w:pos="567"/>
        </w:tabs>
      </w:pPr>
    </w:p>
    <w:p w14:paraId="4562F647" w14:textId="77777777" w:rsidR="00C26319" w:rsidRDefault="00C26319">
      <w:pPr>
        <w:keepNext/>
        <w:keepLines/>
        <w:tabs>
          <w:tab w:val="left" w:pos="567"/>
        </w:tabs>
      </w:pPr>
      <w:r>
        <w:t>N</w:t>
      </w:r>
      <w:r w:rsidR="000B0530">
        <w:t>’utilisez pas</w:t>
      </w:r>
      <w:r>
        <w:t xml:space="preserve"> ce médicament après la date de péremption </w:t>
      </w:r>
      <w:r w:rsidR="00900B60">
        <w:t xml:space="preserve">indiquée </w:t>
      </w:r>
      <w:r>
        <w:t xml:space="preserve">sur la boîte et sur le stylo pré-rempli MYCLIC après "EXP". La date de péremption </w:t>
      </w:r>
      <w:r w:rsidR="000B0530">
        <w:t xml:space="preserve">fait référence </w:t>
      </w:r>
      <w:r>
        <w:t>au dernier jour d</w:t>
      </w:r>
      <w:r w:rsidR="000B0530">
        <w:t>e ce</w:t>
      </w:r>
      <w:r>
        <w:t xml:space="preserve"> mois.</w:t>
      </w:r>
    </w:p>
    <w:p w14:paraId="008EDBB6" w14:textId="77777777" w:rsidR="00C26319" w:rsidRDefault="00C26319">
      <w:pPr>
        <w:tabs>
          <w:tab w:val="left" w:pos="567"/>
        </w:tabs>
      </w:pPr>
    </w:p>
    <w:p w14:paraId="038F8766" w14:textId="77777777" w:rsidR="00C26319" w:rsidRDefault="00C26319">
      <w:pPr>
        <w:tabs>
          <w:tab w:val="left" w:pos="567"/>
        </w:tabs>
      </w:pPr>
      <w:r>
        <w:t xml:space="preserve">A conserver au réfrigérateur (+ 2°C - + 8°C). </w:t>
      </w:r>
    </w:p>
    <w:p w14:paraId="344A02F6" w14:textId="77777777" w:rsidR="00C26319" w:rsidRDefault="00C26319">
      <w:pPr>
        <w:tabs>
          <w:tab w:val="left" w:pos="567"/>
        </w:tabs>
      </w:pPr>
    </w:p>
    <w:p w14:paraId="16607177" w14:textId="77777777" w:rsidR="00C26319" w:rsidRDefault="00C26319">
      <w:pPr>
        <w:tabs>
          <w:tab w:val="left" w:pos="567"/>
        </w:tabs>
      </w:pPr>
      <w:r>
        <w:t>Ne pas congeler.</w:t>
      </w:r>
    </w:p>
    <w:p w14:paraId="0CEDB178" w14:textId="77777777" w:rsidR="00C26319" w:rsidRDefault="00C26319">
      <w:pPr>
        <w:tabs>
          <w:tab w:val="left" w:pos="567"/>
        </w:tabs>
      </w:pPr>
    </w:p>
    <w:p w14:paraId="15BE1283" w14:textId="77777777" w:rsidR="00C26319" w:rsidRDefault="00C26319">
      <w:pPr>
        <w:tabs>
          <w:tab w:val="left" w:pos="567"/>
        </w:tabs>
      </w:pPr>
      <w:r>
        <w:t>Conserver les stylos pré-remplis dans l’emballage extérieur à l’abri de la lumière.</w:t>
      </w:r>
    </w:p>
    <w:p w14:paraId="37D8F97B" w14:textId="77777777" w:rsidR="00C26319" w:rsidRDefault="00C26319">
      <w:pPr>
        <w:tabs>
          <w:tab w:val="left" w:pos="567"/>
        </w:tabs>
      </w:pPr>
    </w:p>
    <w:p w14:paraId="19E7A343" w14:textId="77777777" w:rsidR="00C26319" w:rsidRDefault="00C26319">
      <w:pPr>
        <w:tabs>
          <w:tab w:val="left" w:pos="567"/>
        </w:tabs>
      </w:pPr>
      <w:r>
        <w:t xml:space="preserve">Après avoir pris un stylo pré-rempli du réfrigérateur, </w:t>
      </w:r>
      <w:r>
        <w:rPr>
          <w:b/>
        </w:rPr>
        <w:t xml:space="preserve">attendez environ 15-30 minutes afin que la solution d’Enbrel atteigne la température ambiante. </w:t>
      </w:r>
      <w:r>
        <w:t xml:space="preserve">Ne pas chauffer d’une quelconque façon. L’utilisation immédiate est alors recommandée. </w:t>
      </w:r>
    </w:p>
    <w:p w14:paraId="666F0CB7" w14:textId="77777777" w:rsidR="00C26319" w:rsidRDefault="00C26319">
      <w:pPr>
        <w:tabs>
          <w:tab w:val="left" w:pos="567"/>
        </w:tabs>
      </w:pPr>
    </w:p>
    <w:p w14:paraId="4D47BE58" w14:textId="77777777" w:rsidR="00C26319" w:rsidRDefault="00C26319">
      <w:pPr>
        <w:tabs>
          <w:tab w:val="left" w:pos="567"/>
        </w:tabs>
      </w:pPr>
      <w:r>
        <w:t>Enbrel peut être conservé en dehors du réfrigérateur à une température ne dépassant pas 25°C pendant une période unique de 4 semaines maximum ; après quoi il ne doit pas être mis à nouveau au réfrigérateur. Enbrel doit être jeté s’il n’est pas utilisé dans les 4 semaines suivant le retrait du réfrigérateur. Il est recommandé de noter à quelle date Enbrel est retiré du réfrigérateur et à quelle date Enbrel doit être jeté (au maximum 4 semaines après le retrait du réfrigérateur).</w:t>
      </w:r>
    </w:p>
    <w:p w14:paraId="545E0518" w14:textId="77777777" w:rsidR="00C26319" w:rsidRDefault="00C26319">
      <w:pPr>
        <w:tabs>
          <w:tab w:val="left" w:pos="567"/>
        </w:tabs>
      </w:pPr>
    </w:p>
    <w:p w14:paraId="35F63C5E" w14:textId="77777777" w:rsidR="00C26319" w:rsidRDefault="00C26319">
      <w:pPr>
        <w:tabs>
          <w:tab w:val="left" w:pos="567"/>
        </w:tabs>
      </w:pPr>
      <w:r>
        <w:t xml:space="preserve">Examinez la solution contenue dans le stylo en regardant à travers la fenêtre d’inspection translucide. Elle doit être limpide ou légèrement opalescente, incolore à jaune pâle ou brun pâle, et peut contenir des petites particules de protéines blanches ou presque transparentes. Cet aspect est normal pour Enbrel. N’utilisez pas la solution si elle est de couleur anormale, trouble ou si des particules autres que celles décrites ci-dessus sont présentes. Si l’aspect de la solution vous préoccupe, contactez votre pharmacien pour obtenir de l’aide. </w:t>
      </w:r>
    </w:p>
    <w:p w14:paraId="4276A309" w14:textId="77777777" w:rsidR="00C26319" w:rsidRDefault="00C26319">
      <w:pPr>
        <w:tabs>
          <w:tab w:val="left" w:pos="567"/>
        </w:tabs>
      </w:pPr>
    </w:p>
    <w:p w14:paraId="5C5975A5" w14:textId="77777777" w:rsidR="00C26319" w:rsidRDefault="00C26319">
      <w:pPr>
        <w:tabs>
          <w:tab w:val="left" w:pos="567"/>
        </w:tabs>
        <w:suppressAutoHyphens/>
        <w:rPr>
          <w:b/>
          <w:color w:val="000000"/>
        </w:rPr>
      </w:pPr>
      <w:r>
        <w:t>Ne jetez aucun médicament au tout-à-l’égout ou avec les ordures ménagères. Demandez à votre pharmacien d</w:t>
      </w:r>
      <w:r w:rsidR="00F854CE">
        <w:t>’</w:t>
      </w:r>
      <w:r>
        <w:t>éliminer les médicaments que vous n</w:t>
      </w:r>
      <w:r w:rsidR="00F854CE">
        <w:t>’</w:t>
      </w:r>
      <w:r>
        <w:t>utilisez plus. Ces mesures contribueront à protéger l’environnement.</w:t>
      </w:r>
    </w:p>
    <w:p w14:paraId="6F0331ED" w14:textId="77777777" w:rsidR="00C26319" w:rsidRDefault="00C26319">
      <w:pPr>
        <w:tabs>
          <w:tab w:val="left" w:pos="567"/>
        </w:tabs>
        <w:suppressAutoHyphens/>
        <w:rPr>
          <w:b/>
          <w:color w:val="000000"/>
        </w:rPr>
      </w:pPr>
    </w:p>
    <w:p w14:paraId="689F3C05" w14:textId="77777777" w:rsidR="00C26319" w:rsidRDefault="00C26319">
      <w:pPr>
        <w:tabs>
          <w:tab w:val="left" w:pos="567"/>
        </w:tabs>
        <w:suppressAutoHyphens/>
        <w:rPr>
          <w:b/>
          <w:color w:val="000000"/>
        </w:rPr>
      </w:pPr>
    </w:p>
    <w:p w14:paraId="3FCE6D73" w14:textId="77777777" w:rsidR="00C26319" w:rsidRDefault="00C26319" w:rsidP="0071423F">
      <w:pPr>
        <w:widowControl w:val="0"/>
        <w:tabs>
          <w:tab w:val="left" w:pos="567"/>
        </w:tabs>
        <w:suppressAutoHyphens/>
        <w:rPr>
          <w:b/>
        </w:rPr>
      </w:pPr>
      <w:r>
        <w:rPr>
          <w:b/>
        </w:rPr>
        <w:t>6.</w:t>
      </w:r>
      <w:r>
        <w:rPr>
          <w:b/>
        </w:rPr>
        <w:tab/>
        <w:t>Contenu de l’emballage et autres informations</w:t>
      </w:r>
    </w:p>
    <w:p w14:paraId="6D49A240" w14:textId="77777777" w:rsidR="00C26319" w:rsidRDefault="00C26319" w:rsidP="0071423F">
      <w:pPr>
        <w:widowControl w:val="0"/>
        <w:tabs>
          <w:tab w:val="left" w:pos="567"/>
        </w:tabs>
      </w:pPr>
    </w:p>
    <w:p w14:paraId="3CE26A69" w14:textId="77777777" w:rsidR="00C26319" w:rsidRPr="000C10D0" w:rsidRDefault="00FB55E5" w:rsidP="000C10D0">
      <w:pPr>
        <w:tabs>
          <w:tab w:val="left" w:pos="567"/>
        </w:tabs>
        <w:ind w:right="-2"/>
        <w:rPr>
          <w:b/>
          <w:bCs/>
        </w:rPr>
      </w:pPr>
      <w:r w:rsidRPr="000C10D0">
        <w:rPr>
          <w:b/>
          <w:bCs/>
        </w:rPr>
        <w:t>Ce q</w:t>
      </w:r>
      <w:r w:rsidR="00C26319" w:rsidRPr="000C10D0">
        <w:rPr>
          <w:b/>
          <w:bCs/>
        </w:rPr>
        <w:t>ue contient Enbrel</w:t>
      </w:r>
    </w:p>
    <w:p w14:paraId="55190D0B" w14:textId="77777777" w:rsidR="00C26319" w:rsidRDefault="00C26319" w:rsidP="0071423F">
      <w:pPr>
        <w:widowControl w:val="0"/>
        <w:tabs>
          <w:tab w:val="left" w:pos="567"/>
        </w:tabs>
      </w:pPr>
    </w:p>
    <w:p w14:paraId="3D16431A" w14:textId="77777777" w:rsidR="00C26319" w:rsidRDefault="00C26319" w:rsidP="0071423F">
      <w:pPr>
        <w:widowControl w:val="0"/>
        <w:tabs>
          <w:tab w:val="left" w:pos="567"/>
        </w:tabs>
      </w:pPr>
      <w:r>
        <w:t xml:space="preserve">La substance active d’Enbrel est etanercept. Chaque stylo pré-rempli MYCLIC contient 25 mg d’etanercept. </w:t>
      </w:r>
    </w:p>
    <w:p w14:paraId="1A1909B3" w14:textId="77777777" w:rsidR="00C26319" w:rsidRDefault="00C26319">
      <w:pPr>
        <w:tabs>
          <w:tab w:val="left" w:pos="567"/>
        </w:tabs>
      </w:pPr>
    </w:p>
    <w:p w14:paraId="4D95D5EB" w14:textId="77777777" w:rsidR="00C26319" w:rsidRDefault="00C26319">
      <w:pPr>
        <w:tabs>
          <w:tab w:val="left" w:pos="567"/>
        </w:tabs>
      </w:pPr>
      <w:r>
        <w:t>Les autres composants sont :</w:t>
      </w:r>
    </w:p>
    <w:p w14:paraId="083C7390" w14:textId="77777777" w:rsidR="00C26319" w:rsidRDefault="00C26319">
      <w:pPr>
        <w:tabs>
          <w:tab w:val="left" w:pos="567"/>
        </w:tabs>
      </w:pPr>
    </w:p>
    <w:p w14:paraId="122A10F7" w14:textId="77777777" w:rsidR="00C26319" w:rsidRDefault="00C26319">
      <w:pPr>
        <w:tabs>
          <w:tab w:val="left" w:pos="567"/>
        </w:tabs>
      </w:pPr>
      <w:r>
        <w:t xml:space="preserve">Saccharose, chlorure de sodium, chlorhydrate de L-arginine, phosphate monosodique dihydraté, phosphate disodique dihydraté, et eau pour préparations injectables. </w:t>
      </w:r>
    </w:p>
    <w:p w14:paraId="72D9894D" w14:textId="77777777" w:rsidR="00C26319" w:rsidRDefault="00C26319">
      <w:pPr>
        <w:tabs>
          <w:tab w:val="left" w:pos="567"/>
        </w:tabs>
      </w:pPr>
    </w:p>
    <w:p w14:paraId="1E754A4F" w14:textId="77777777" w:rsidR="00C26319" w:rsidRPr="000C10D0" w:rsidRDefault="00C26319" w:rsidP="000C10D0">
      <w:pPr>
        <w:tabs>
          <w:tab w:val="left" w:pos="567"/>
        </w:tabs>
        <w:ind w:right="-2"/>
        <w:rPr>
          <w:b/>
          <w:bCs/>
        </w:rPr>
      </w:pPr>
      <w:r w:rsidRPr="000C10D0">
        <w:rPr>
          <w:b/>
          <w:bCs/>
        </w:rPr>
        <w:t>Comment se présente Enbrel et contenu de l’emballage extérieur</w:t>
      </w:r>
    </w:p>
    <w:p w14:paraId="14B06B94" w14:textId="77777777" w:rsidR="00C26319" w:rsidRDefault="00C26319">
      <w:pPr>
        <w:tabs>
          <w:tab w:val="left" w:pos="567"/>
        </w:tabs>
      </w:pPr>
    </w:p>
    <w:p w14:paraId="4F1BCD0E" w14:textId="77777777" w:rsidR="00C26319" w:rsidRDefault="00C26319">
      <w:pPr>
        <w:tabs>
          <w:tab w:val="left" w:pos="567"/>
        </w:tabs>
      </w:pPr>
      <w:r>
        <w:t>Enbrel est fourni sous forme de solution injectable dans un stylo pré-rempli (MYCLIC) (solution pour injection). Le stylo MYCLIC contient une solution injectable limpide, incolore à jaune pâle ou brun pâle. Chaque coffret contient 4, 8 ou 24 stylos et 4, 8 ou 24 tampons alcoolisés. Toutes les tailles de boîte peuvent ne pas être commercialisées.</w:t>
      </w:r>
    </w:p>
    <w:p w14:paraId="78966614" w14:textId="77777777" w:rsidR="00C26319" w:rsidRDefault="00C26319">
      <w:pPr>
        <w:tabs>
          <w:tab w:val="left" w:pos="567"/>
        </w:tabs>
      </w:pPr>
    </w:p>
    <w:tbl>
      <w:tblPr>
        <w:tblW w:w="0" w:type="auto"/>
        <w:tblInd w:w="-38" w:type="dxa"/>
        <w:tblLayout w:type="fixed"/>
        <w:tblLook w:val="0000" w:firstRow="0" w:lastRow="0" w:firstColumn="0" w:lastColumn="0" w:noHBand="0" w:noVBand="0"/>
      </w:tblPr>
      <w:tblGrid>
        <w:gridCol w:w="4573"/>
        <w:gridCol w:w="5033"/>
      </w:tblGrid>
      <w:tr w:rsidR="00C26319" w14:paraId="7E8654DA" w14:textId="77777777">
        <w:tc>
          <w:tcPr>
            <w:tcW w:w="4573" w:type="dxa"/>
          </w:tcPr>
          <w:p w14:paraId="3CD6FEDC" w14:textId="77777777" w:rsidR="00C26319" w:rsidRPr="00663525" w:rsidRDefault="00C26319" w:rsidP="000C10D0">
            <w:pPr>
              <w:keepNext/>
              <w:tabs>
                <w:tab w:val="left" w:pos="567"/>
              </w:tabs>
              <w:rPr>
                <w:b/>
              </w:rPr>
            </w:pPr>
            <w:r w:rsidRPr="00663525">
              <w:rPr>
                <w:b/>
              </w:rPr>
              <w:t>Titulaire de l'autorisation de mise sur le marché</w:t>
            </w:r>
          </w:p>
          <w:p w14:paraId="1EFBFF7D" w14:textId="77777777" w:rsidR="00C26319" w:rsidRDefault="00C26319" w:rsidP="00EA6294">
            <w:pPr>
              <w:keepNext/>
              <w:tabs>
                <w:tab w:val="left" w:pos="567"/>
              </w:tabs>
            </w:pPr>
            <w:r>
              <w:t>Pfizer Europe MA EEIG</w:t>
            </w:r>
          </w:p>
          <w:p w14:paraId="44850F6A" w14:textId="77777777" w:rsidR="00C26319" w:rsidRDefault="00C26319" w:rsidP="00EA6294">
            <w:pPr>
              <w:keepNext/>
              <w:tabs>
                <w:tab w:val="left" w:pos="567"/>
              </w:tabs>
            </w:pPr>
            <w:r>
              <w:t>Boulevard de la Plaine 17</w:t>
            </w:r>
          </w:p>
          <w:p w14:paraId="3FAD2768" w14:textId="77777777" w:rsidR="00C26319" w:rsidRPr="0063004B" w:rsidRDefault="00C26319" w:rsidP="00EA6294">
            <w:pPr>
              <w:keepNext/>
              <w:tabs>
                <w:tab w:val="left" w:pos="567"/>
              </w:tabs>
              <w:rPr>
                <w:lang w:val="en-US"/>
              </w:rPr>
            </w:pPr>
            <w:r w:rsidRPr="0063004B">
              <w:rPr>
                <w:lang w:val="en-US"/>
              </w:rPr>
              <w:t>1050 Bruxelles</w:t>
            </w:r>
          </w:p>
          <w:p w14:paraId="70CD88B6" w14:textId="77777777" w:rsidR="00C26319" w:rsidRPr="0063004B" w:rsidRDefault="00C26319" w:rsidP="00EA6294">
            <w:pPr>
              <w:keepNext/>
              <w:tabs>
                <w:tab w:val="left" w:pos="567"/>
              </w:tabs>
              <w:rPr>
                <w:lang w:val="en-US"/>
              </w:rPr>
            </w:pPr>
            <w:r w:rsidRPr="0063004B">
              <w:rPr>
                <w:lang w:val="en-US"/>
              </w:rPr>
              <w:t>Belgique</w:t>
            </w:r>
          </w:p>
          <w:p w14:paraId="18029658" w14:textId="77777777" w:rsidR="00C26319" w:rsidRPr="0063004B" w:rsidRDefault="00C26319" w:rsidP="005248A0">
            <w:pPr>
              <w:keepNext/>
              <w:tabs>
                <w:tab w:val="left" w:pos="567"/>
              </w:tabs>
              <w:rPr>
                <w:lang w:val="en-US"/>
              </w:rPr>
            </w:pPr>
          </w:p>
          <w:p w14:paraId="364E7AEC" w14:textId="77777777" w:rsidR="00C26319" w:rsidRPr="00663525" w:rsidRDefault="00C26319">
            <w:pPr>
              <w:keepNext/>
              <w:tabs>
                <w:tab w:val="left" w:pos="567"/>
              </w:tabs>
              <w:rPr>
                <w:b/>
                <w:lang w:val="en-US"/>
              </w:rPr>
            </w:pPr>
            <w:r w:rsidRPr="00663525">
              <w:rPr>
                <w:b/>
                <w:lang w:val="en-US"/>
              </w:rPr>
              <w:t>Fabricant</w:t>
            </w:r>
          </w:p>
          <w:p w14:paraId="7BCE781D" w14:textId="77777777" w:rsidR="00DC341F" w:rsidRDefault="00DC341F" w:rsidP="00DC341F">
            <w:pPr>
              <w:keepNext/>
              <w:tabs>
                <w:tab w:val="left" w:pos="567"/>
              </w:tabs>
              <w:rPr>
                <w:lang w:val="en-US"/>
              </w:rPr>
            </w:pPr>
            <w:r>
              <w:rPr>
                <w:lang w:val="en-US"/>
              </w:rPr>
              <w:t>Pfizer Manufacturing Belgium NV</w:t>
            </w:r>
          </w:p>
          <w:p w14:paraId="3AE2DC35" w14:textId="77777777" w:rsidR="00DC341F" w:rsidRDefault="00DC341F" w:rsidP="00DC341F">
            <w:pPr>
              <w:keepNext/>
              <w:tabs>
                <w:tab w:val="left" w:pos="567"/>
              </w:tabs>
              <w:rPr>
                <w:lang w:val="en-US"/>
              </w:rPr>
            </w:pPr>
            <w:r>
              <w:rPr>
                <w:lang w:val="en-US"/>
              </w:rPr>
              <w:t>Rijksweg 12,</w:t>
            </w:r>
          </w:p>
          <w:p w14:paraId="2C26B7D8" w14:textId="77777777" w:rsidR="00DC341F" w:rsidRDefault="00DC341F" w:rsidP="00DC341F">
            <w:pPr>
              <w:keepNext/>
              <w:tabs>
                <w:tab w:val="left" w:pos="567"/>
              </w:tabs>
            </w:pPr>
            <w:r>
              <w:t>2870 Puurs</w:t>
            </w:r>
            <w:r w:rsidR="001B2736">
              <w:rPr>
                <w:color w:val="000000"/>
              </w:rPr>
              <w:t>-Sint-Amands</w:t>
            </w:r>
          </w:p>
          <w:p w14:paraId="6467A418" w14:textId="77777777" w:rsidR="00DC341F" w:rsidRDefault="00DC341F" w:rsidP="00DC341F">
            <w:pPr>
              <w:keepNext/>
              <w:tabs>
                <w:tab w:val="left" w:pos="567"/>
              </w:tabs>
            </w:pPr>
            <w:r>
              <w:t>Belgique</w:t>
            </w:r>
          </w:p>
          <w:p w14:paraId="770F299F" w14:textId="77777777" w:rsidR="00C26319" w:rsidRDefault="00C26319" w:rsidP="00DC341F">
            <w:pPr>
              <w:keepNext/>
              <w:tabs>
                <w:tab w:val="left" w:pos="567"/>
              </w:tabs>
              <w:rPr>
                <w:b/>
              </w:rPr>
            </w:pPr>
          </w:p>
        </w:tc>
        <w:tc>
          <w:tcPr>
            <w:tcW w:w="5033" w:type="dxa"/>
          </w:tcPr>
          <w:p w14:paraId="1BBCB119" w14:textId="77777777" w:rsidR="00C26319" w:rsidRDefault="00C26319">
            <w:pPr>
              <w:keepNext/>
              <w:tabs>
                <w:tab w:val="left" w:pos="567"/>
              </w:tabs>
            </w:pPr>
          </w:p>
          <w:p w14:paraId="30E2DB22" w14:textId="77777777" w:rsidR="00C26319" w:rsidRDefault="00C26319">
            <w:pPr>
              <w:keepNext/>
              <w:tabs>
                <w:tab w:val="left" w:pos="567"/>
              </w:tabs>
            </w:pPr>
          </w:p>
          <w:p w14:paraId="09FD7308" w14:textId="77777777" w:rsidR="00C26319" w:rsidRDefault="00C26319">
            <w:pPr>
              <w:keepNext/>
              <w:tabs>
                <w:tab w:val="left" w:pos="567"/>
              </w:tabs>
            </w:pPr>
          </w:p>
          <w:p w14:paraId="5B32BEEA" w14:textId="77777777" w:rsidR="00C26319" w:rsidRDefault="00C26319">
            <w:pPr>
              <w:keepNext/>
              <w:tabs>
                <w:tab w:val="left" w:pos="567"/>
              </w:tabs>
            </w:pPr>
          </w:p>
          <w:p w14:paraId="44D2FC03" w14:textId="77777777" w:rsidR="00C26319" w:rsidRDefault="00C26319">
            <w:pPr>
              <w:keepNext/>
              <w:tabs>
                <w:tab w:val="left" w:pos="567"/>
              </w:tabs>
            </w:pPr>
          </w:p>
          <w:p w14:paraId="6D1AD33B" w14:textId="77777777" w:rsidR="00C26319" w:rsidRDefault="00C26319">
            <w:pPr>
              <w:keepNext/>
              <w:tabs>
                <w:tab w:val="left" w:pos="567"/>
              </w:tabs>
            </w:pPr>
          </w:p>
          <w:p w14:paraId="39267DF6" w14:textId="77777777" w:rsidR="00C26319" w:rsidRDefault="00C26319">
            <w:pPr>
              <w:keepNext/>
              <w:tabs>
                <w:tab w:val="left" w:pos="567"/>
              </w:tabs>
            </w:pPr>
          </w:p>
          <w:p w14:paraId="14BB2634" w14:textId="77777777" w:rsidR="00C26319" w:rsidRDefault="00C26319">
            <w:pPr>
              <w:keepNext/>
              <w:tabs>
                <w:tab w:val="left" w:pos="567"/>
              </w:tabs>
            </w:pPr>
          </w:p>
          <w:p w14:paraId="6AB55894" w14:textId="77777777" w:rsidR="00C26319" w:rsidRDefault="00C26319">
            <w:pPr>
              <w:keepNext/>
              <w:tabs>
                <w:tab w:val="left" w:pos="567"/>
              </w:tabs>
            </w:pPr>
          </w:p>
          <w:p w14:paraId="4A140EBD" w14:textId="77777777" w:rsidR="00C26319" w:rsidRDefault="00C26319" w:rsidP="00DC341F">
            <w:pPr>
              <w:keepNext/>
              <w:tabs>
                <w:tab w:val="left" w:pos="567"/>
              </w:tabs>
              <w:rPr>
                <w:b/>
              </w:rPr>
            </w:pPr>
          </w:p>
        </w:tc>
      </w:tr>
    </w:tbl>
    <w:p w14:paraId="02723A7E" w14:textId="77777777" w:rsidR="00C26319" w:rsidRDefault="00C26319">
      <w:pPr>
        <w:keepNext/>
        <w:tabs>
          <w:tab w:val="left" w:pos="567"/>
        </w:tabs>
      </w:pPr>
      <w:r>
        <w:t>Pour toute information complémentaire concernant ce médicament, veuillez prendre contact avec le représentant local du titulaire de l’autorisation de mise sur le marché.</w:t>
      </w:r>
    </w:p>
    <w:p w14:paraId="733A9AA9" w14:textId="77777777" w:rsidR="00C26319" w:rsidRDefault="00C26319">
      <w:pPr>
        <w:keepNext/>
        <w:numPr>
          <w:ilvl w:val="12"/>
          <w:numId w:val="0"/>
        </w:numPr>
        <w:tabs>
          <w:tab w:val="left" w:pos="567"/>
          <w:tab w:val="left" w:pos="3744"/>
          <w:tab w:val="left" w:pos="5760"/>
        </w:tabs>
      </w:pPr>
    </w:p>
    <w:tbl>
      <w:tblPr>
        <w:tblW w:w="9606" w:type="dxa"/>
        <w:tblLayout w:type="fixed"/>
        <w:tblLook w:val="0000" w:firstRow="0" w:lastRow="0" w:firstColumn="0" w:lastColumn="0" w:noHBand="0" w:noVBand="0"/>
      </w:tblPr>
      <w:tblGrid>
        <w:gridCol w:w="4503"/>
        <w:gridCol w:w="5103"/>
      </w:tblGrid>
      <w:tr w:rsidR="00C26319" w14:paraId="59B44543" w14:textId="77777777">
        <w:trPr>
          <w:trHeight w:val="1017"/>
        </w:trPr>
        <w:tc>
          <w:tcPr>
            <w:tcW w:w="4503" w:type="dxa"/>
          </w:tcPr>
          <w:p w14:paraId="2A4C29A7" w14:textId="77777777" w:rsidR="00C26319" w:rsidRDefault="00C26319">
            <w:pPr>
              <w:keepNext/>
              <w:tabs>
                <w:tab w:val="left" w:pos="567"/>
              </w:tabs>
              <w:rPr>
                <w:b/>
                <w:lang w:val="de-CH"/>
              </w:rPr>
            </w:pPr>
            <w:r>
              <w:rPr>
                <w:b/>
                <w:lang w:val="de-CH"/>
              </w:rPr>
              <w:t>België/Belgique/Belgien</w:t>
            </w:r>
            <w:r>
              <w:rPr>
                <w:b/>
                <w:lang w:val="de-CH"/>
              </w:rPr>
              <w:br/>
              <w:t>Luxembourg/Luxemburg</w:t>
            </w:r>
          </w:p>
          <w:p w14:paraId="46E6B792" w14:textId="77777777" w:rsidR="00C26319" w:rsidRDefault="00C26319">
            <w:pPr>
              <w:keepNext/>
              <w:rPr>
                <w:bCs/>
                <w:lang w:val="de-CH"/>
              </w:rPr>
            </w:pPr>
            <w:r>
              <w:rPr>
                <w:bCs/>
                <w:lang w:val="de-CH"/>
              </w:rPr>
              <w:t xml:space="preserve">Pfizer </w:t>
            </w:r>
            <w:r w:rsidR="009E1628" w:rsidRPr="00683846">
              <w:rPr>
                <w:bCs/>
                <w:lang w:val="de-CH"/>
              </w:rPr>
              <w:t>NV</w:t>
            </w:r>
            <w:r w:rsidRPr="00EB5898">
              <w:rPr>
                <w:bCs/>
                <w:lang w:val="de-CH"/>
              </w:rPr>
              <w:t>/</w:t>
            </w:r>
            <w:r w:rsidR="009E1628" w:rsidRPr="0090002F">
              <w:rPr>
                <w:bCs/>
                <w:lang w:val="de-CH"/>
              </w:rPr>
              <w:t>SA</w:t>
            </w:r>
          </w:p>
          <w:p w14:paraId="1C1D35F5" w14:textId="77777777" w:rsidR="00C26319" w:rsidRDefault="00C26319">
            <w:pPr>
              <w:keepNext/>
              <w:tabs>
                <w:tab w:val="left" w:pos="567"/>
              </w:tabs>
              <w:rPr>
                <w:bCs/>
              </w:rPr>
            </w:pPr>
            <w:r>
              <w:rPr>
                <w:bCs/>
              </w:rPr>
              <w:t>Tél/Tel: +32 (0)2 554 62 11</w:t>
            </w:r>
          </w:p>
          <w:p w14:paraId="27ABAA48" w14:textId="77777777" w:rsidR="00C26319" w:rsidRDefault="00C26319">
            <w:pPr>
              <w:keepNext/>
              <w:tabs>
                <w:tab w:val="left" w:pos="567"/>
              </w:tabs>
            </w:pPr>
          </w:p>
        </w:tc>
        <w:tc>
          <w:tcPr>
            <w:tcW w:w="5103" w:type="dxa"/>
          </w:tcPr>
          <w:p w14:paraId="7FB0616C" w14:textId="77777777" w:rsidR="00C26319" w:rsidRDefault="00C26319">
            <w:pPr>
              <w:keepNext/>
              <w:tabs>
                <w:tab w:val="left" w:pos="567"/>
              </w:tabs>
              <w:rPr>
                <w:b/>
              </w:rPr>
            </w:pPr>
            <w:r>
              <w:rPr>
                <w:b/>
              </w:rPr>
              <w:t>Kύπρος</w:t>
            </w:r>
          </w:p>
          <w:p w14:paraId="2C966133" w14:textId="77777777" w:rsidR="00C26319" w:rsidRDefault="00C26319">
            <w:pPr>
              <w:keepNext/>
              <w:tabs>
                <w:tab w:val="left" w:pos="567"/>
              </w:tabs>
              <w:autoSpaceDE w:val="0"/>
              <w:autoSpaceDN w:val="0"/>
              <w:adjustRightInd w:val="0"/>
            </w:pPr>
            <w:r>
              <w:rPr>
                <w:color w:val="000000"/>
              </w:rPr>
              <w:t>PFIZER EΛΛAΣ A.E. (CYPRUS BRANCH)</w:t>
            </w:r>
          </w:p>
          <w:p w14:paraId="201BA9D6" w14:textId="77777777" w:rsidR="00C26319" w:rsidRDefault="00C26319">
            <w:pPr>
              <w:keepNext/>
              <w:tabs>
                <w:tab w:val="left" w:pos="567"/>
              </w:tabs>
              <w:autoSpaceDE w:val="0"/>
              <w:autoSpaceDN w:val="0"/>
              <w:adjustRightInd w:val="0"/>
            </w:pPr>
            <w:r>
              <w:t>T</w:t>
            </w:r>
            <w:r>
              <w:fldChar w:fldCharType="begin"/>
            </w:r>
            <w:r>
              <w:instrText>SYMBOL 104 \f "Symbol" \s 11</w:instrText>
            </w:r>
            <w:r>
              <w:fldChar w:fldCharType="separate"/>
            </w:r>
            <w:r>
              <w:t>h</w:t>
            </w:r>
            <w:r>
              <w:fldChar w:fldCharType="end"/>
            </w:r>
            <w:r>
              <w:fldChar w:fldCharType="begin"/>
            </w:r>
            <w:r>
              <w:instrText>SYMBOL 108 \f "Symbol" \s 11</w:instrText>
            </w:r>
            <w:r>
              <w:fldChar w:fldCharType="separate"/>
            </w:r>
            <w:r>
              <w:t>l</w:t>
            </w:r>
            <w:r>
              <w:fldChar w:fldCharType="end"/>
            </w:r>
            <w:r>
              <w:t>: +357 22 817690</w:t>
            </w:r>
          </w:p>
          <w:p w14:paraId="604F3515" w14:textId="77777777" w:rsidR="00C26319" w:rsidRDefault="00C26319">
            <w:pPr>
              <w:keepNext/>
              <w:tabs>
                <w:tab w:val="left" w:pos="567"/>
              </w:tabs>
            </w:pPr>
          </w:p>
        </w:tc>
      </w:tr>
      <w:tr w:rsidR="00C26319" w14:paraId="4A98EDDA" w14:textId="77777777">
        <w:trPr>
          <w:trHeight w:val="854"/>
        </w:trPr>
        <w:tc>
          <w:tcPr>
            <w:tcW w:w="4503" w:type="dxa"/>
          </w:tcPr>
          <w:p w14:paraId="73D204FC" w14:textId="77777777" w:rsidR="00C26319" w:rsidRDefault="00C26319">
            <w:pPr>
              <w:tabs>
                <w:tab w:val="left" w:pos="567"/>
              </w:tabs>
              <w:rPr>
                <w:b/>
                <w:lang w:val="pl-PL"/>
              </w:rPr>
            </w:pPr>
            <w:r>
              <w:rPr>
                <w:b/>
                <w:lang w:val="pl-PL"/>
              </w:rPr>
              <w:t>Česká Republika</w:t>
            </w:r>
          </w:p>
          <w:p w14:paraId="5B163C18" w14:textId="77777777" w:rsidR="00C26319" w:rsidRDefault="00C26319">
            <w:pPr>
              <w:rPr>
                <w:lang w:val="pl-PL"/>
              </w:rPr>
            </w:pPr>
            <w:r>
              <w:rPr>
                <w:lang w:val="pl-PL"/>
              </w:rPr>
              <w:t xml:space="preserve">Pfizer, spol. s r.o. </w:t>
            </w:r>
          </w:p>
          <w:p w14:paraId="7F0C4AFE" w14:textId="77777777" w:rsidR="00C26319" w:rsidRDefault="00C26319">
            <w:r>
              <w:t>Tel: +420-283-004-111</w:t>
            </w:r>
          </w:p>
          <w:p w14:paraId="15A5F028" w14:textId="77777777" w:rsidR="00C26319" w:rsidRDefault="00C26319"/>
        </w:tc>
        <w:tc>
          <w:tcPr>
            <w:tcW w:w="5103" w:type="dxa"/>
          </w:tcPr>
          <w:p w14:paraId="19FAE801" w14:textId="77777777" w:rsidR="00C26319" w:rsidRDefault="00C26319">
            <w:pPr>
              <w:tabs>
                <w:tab w:val="left" w:pos="567"/>
              </w:tabs>
              <w:rPr>
                <w:b/>
              </w:rPr>
            </w:pPr>
            <w:r>
              <w:rPr>
                <w:b/>
              </w:rPr>
              <w:t>Magyarország</w:t>
            </w:r>
          </w:p>
          <w:p w14:paraId="49A32E0D" w14:textId="77777777" w:rsidR="00C26319" w:rsidRDefault="00C26319">
            <w:pPr>
              <w:snapToGrid w:val="0"/>
            </w:pPr>
            <w:r>
              <w:t>Pfizer Kft.</w:t>
            </w:r>
          </w:p>
          <w:p w14:paraId="142A91B3" w14:textId="77777777" w:rsidR="00C26319" w:rsidRDefault="00C26319">
            <w:pPr>
              <w:snapToGrid w:val="0"/>
            </w:pPr>
            <w:r>
              <w:t>Tel: +36 1 488 3700</w:t>
            </w:r>
          </w:p>
          <w:p w14:paraId="402445DC" w14:textId="77777777" w:rsidR="00C26319" w:rsidRDefault="00C26319">
            <w:pPr>
              <w:tabs>
                <w:tab w:val="left" w:pos="567"/>
              </w:tabs>
              <w:autoSpaceDE w:val="0"/>
              <w:autoSpaceDN w:val="0"/>
              <w:adjustRightInd w:val="0"/>
            </w:pPr>
          </w:p>
        </w:tc>
      </w:tr>
      <w:tr w:rsidR="00C26319" w14:paraId="581C0C40" w14:textId="77777777">
        <w:trPr>
          <w:trHeight w:val="1012"/>
        </w:trPr>
        <w:tc>
          <w:tcPr>
            <w:tcW w:w="4503" w:type="dxa"/>
          </w:tcPr>
          <w:p w14:paraId="67E9915F" w14:textId="77777777" w:rsidR="00C26319" w:rsidRDefault="00C26319">
            <w:pPr>
              <w:tabs>
                <w:tab w:val="left" w:pos="567"/>
              </w:tabs>
              <w:rPr>
                <w:b/>
              </w:rPr>
            </w:pPr>
            <w:r>
              <w:rPr>
                <w:b/>
              </w:rPr>
              <w:t>Danmark</w:t>
            </w:r>
          </w:p>
          <w:p w14:paraId="067AC6CD" w14:textId="77777777" w:rsidR="00C26319" w:rsidRDefault="00C26319">
            <w:pPr>
              <w:snapToGrid w:val="0"/>
              <w:rPr>
                <w:rFonts w:eastAsia="MS Mincho"/>
              </w:rPr>
            </w:pPr>
            <w:r>
              <w:rPr>
                <w:rFonts w:eastAsia="MS Mincho"/>
              </w:rPr>
              <w:t>Pfizer ApS</w:t>
            </w:r>
          </w:p>
          <w:p w14:paraId="2F295F6B" w14:textId="77777777" w:rsidR="00C26319" w:rsidRDefault="00C26319">
            <w:pPr>
              <w:snapToGrid w:val="0"/>
              <w:rPr>
                <w:rFonts w:eastAsia="MS Mincho"/>
              </w:rPr>
            </w:pPr>
            <w:proofErr w:type="spellStart"/>
            <w:r>
              <w:rPr>
                <w:rFonts w:eastAsia="MS Mincho"/>
              </w:rPr>
              <w:t>Tlf</w:t>
            </w:r>
            <w:proofErr w:type="spellEnd"/>
            <w:proofErr w:type="gramStart"/>
            <w:ins w:id="365" w:author="ES2" w:date="2025-06-24T12:56:00Z" w16du:dateUtc="2025-06-24T10:56:00Z">
              <w:r w:rsidR="00017D24">
                <w:rPr>
                  <w:rFonts w:eastAsia="MS Mincho"/>
                </w:rPr>
                <w:t>.</w:t>
              </w:r>
            </w:ins>
            <w:r>
              <w:rPr>
                <w:rFonts w:eastAsia="MS Mincho"/>
              </w:rPr>
              <w:t>:</w:t>
            </w:r>
            <w:proofErr w:type="gramEnd"/>
            <w:r>
              <w:rPr>
                <w:rFonts w:eastAsia="MS Mincho"/>
              </w:rPr>
              <w:t xml:space="preserve"> +45 44 201 100</w:t>
            </w:r>
          </w:p>
          <w:p w14:paraId="613E6782" w14:textId="77777777" w:rsidR="00C26319" w:rsidRDefault="00C26319">
            <w:pPr>
              <w:tabs>
                <w:tab w:val="left" w:pos="567"/>
              </w:tabs>
            </w:pPr>
          </w:p>
        </w:tc>
        <w:tc>
          <w:tcPr>
            <w:tcW w:w="5103" w:type="dxa"/>
          </w:tcPr>
          <w:p w14:paraId="3215C5B0" w14:textId="77777777" w:rsidR="00C26319" w:rsidRDefault="00C26319">
            <w:pPr>
              <w:tabs>
                <w:tab w:val="left" w:pos="567"/>
              </w:tabs>
              <w:rPr>
                <w:b/>
                <w:lang w:val="es-ES"/>
              </w:rPr>
            </w:pPr>
            <w:r>
              <w:rPr>
                <w:b/>
                <w:lang w:val="es-ES"/>
              </w:rPr>
              <w:t>Malt</w:t>
            </w:r>
            <w:r w:rsidRPr="001A68D8">
              <w:rPr>
                <w:b/>
                <w:lang w:val="es-ES"/>
              </w:rPr>
              <w:t>e</w:t>
            </w:r>
          </w:p>
          <w:p w14:paraId="084DB427" w14:textId="77777777" w:rsidR="00C26319" w:rsidRDefault="00C26319">
            <w:pPr>
              <w:tabs>
                <w:tab w:val="left" w:pos="567"/>
              </w:tabs>
              <w:autoSpaceDE w:val="0"/>
              <w:autoSpaceDN w:val="0"/>
              <w:adjustRightInd w:val="0"/>
              <w:rPr>
                <w:lang w:val="es-ES"/>
              </w:rPr>
            </w:pPr>
            <w:r>
              <w:rPr>
                <w:lang w:val="es-ES"/>
              </w:rPr>
              <w:t>Vivian Corporation Ltd.</w:t>
            </w:r>
          </w:p>
          <w:p w14:paraId="2804ED06" w14:textId="77777777" w:rsidR="00C26319" w:rsidRDefault="00C26319">
            <w:pPr>
              <w:tabs>
                <w:tab w:val="left" w:pos="567"/>
              </w:tabs>
              <w:autoSpaceDE w:val="0"/>
              <w:autoSpaceDN w:val="0"/>
              <w:adjustRightInd w:val="0"/>
              <w:rPr>
                <w:lang w:val="es-ES"/>
              </w:rPr>
            </w:pPr>
            <w:r>
              <w:rPr>
                <w:lang w:val="es-ES"/>
              </w:rPr>
              <w:t>Tel: +35621 344610</w:t>
            </w:r>
          </w:p>
          <w:p w14:paraId="6005C323" w14:textId="77777777" w:rsidR="00C26319" w:rsidRDefault="00C26319">
            <w:pPr>
              <w:keepNext/>
              <w:keepLines/>
              <w:tabs>
                <w:tab w:val="left" w:pos="567"/>
              </w:tabs>
              <w:rPr>
                <w:lang w:val="es-ES"/>
              </w:rPr>
            </w:pPr>
          </w:p>
        </w:tc>
      </w:tr>
      <w:tr w:rsidR="00C26319" w14:paraId="10B135D6" w14:textId="77777777">
        <w:trPr>
          <w:trHeight w:val="1038"/>
        </w:trPr>
        <w:tc>
          <w:tcPr>
            <w:tcW w:w="4503" w:type="dxa"/>
          </w:tcPr>
          <w:p w14:paraId="470EDABA" w14:textId="77777777" w:rsidR="00C26319" w:rsidRDefault="00C26319">
            <w:pPr>
              <w:tabs>
                <w:tab w:val="left" w:pos="567"/>
              </w:tabs>
              <w:rPr>
                <w:lang w:val="de-CH"/>
              </w:rPr>
            </w:pPr>
            <w:r>
              <w:rPr>
                <w:b/>
                <w:lang w:val="de-CH"/>
              </w:rPr>
              <w:t>Deutschland</w:t>
            </w:r>
          </w:p>
          <w:p w14:paraId="1FE9E57E" w14:textId="77777777" w:rsidR="00C26319" w:rsidRDefault="00C26319">
            <w:pPr>
              <w:ind w:right="-2"/>
              <w:rPr>
                <w:lang w:val="de-CH"/>
              </w:rPr>
            </w:pPr>
            <w:r>
              <w:rPr>
                <w:lang w:val="de-CH"/>
              </w:rPr>
              <w:t>Pfizer Pharma GmbH</w:t>
            </w:r>
          </w:p>
          <w:p w14:paraId="6B15D708" w14:textId="77777777" w:rsidR="00C26319" w:rsidRDefault="00C26319">
            <w:pPr>
              <w:keepNext/>
              <w:keepLines/>
              <w:snapToGrid w:val="0"/>
              <w:rPr>
                <w:lang w:val="de-CH"/>
              </w:rPr>
            </w:pPr>
            <w:r>
              <w:rPr>
                <w:lang w:val="de-CH"/>
              </w:rPr>
              <w:t>Tel: +49 (0)30 550055-51000</w:t>
            </w:r>
          </w:p>
          <w:p w14:paraId="3FE739F4" w14:textId="77777777" w:rsidR="00C26319" w:rsidRDefault="00C26319">
            <w:pPr>
              <w:keepNext/>
              <w:keepLines/>
              <w:snapToGrid w:val="0"/>
              <w:rPr>
                <w:lang w:val="de-CH"/>
              </w:rPr>
            </w:pPr>
          </w:p>
        </w:tc>
        <w:tc>
          <w:tcPr>
            <w:tcW w:w="5103" w:type="dxa"/>
          </w:tcPr>
          <w:p w14:paraId="24A71CC9" w14:textId="77777777" w:rsidR="00C26319" w:rsidRDefault="00C26319">
            <w:pPr>
              <w:keepNext/>
              <w:keepLines/>
              <w:tabs>
                <w:tab w:val="left" w:pos="567"/>
              </w:tabs>
              <w:rPr>
                <w:b/>
              </w:rPr>
            </w:pPr>
            <w:r>
              <w:rPr>
                <w:b/>
              </w:rPr>
              <w:t>Nederland</w:t>
            </w:r>
          </w:p>
          <w:p w14:paraId="3A080803" w14:textId="77777777" w:rsidR="00C26319" w:rsidRDefault="00C26319">
            <w:pPr>
              <w:keepNext/>
              <w:keepLines/>
              <w:tabs>
                <w:tab w:val="left" w:pos="567"/>
              </w:tabs>
            </w:pPr>
            <w:r>
              <w:t>Pfizer bv</w:t>
            </w:r>
          </w:p>
          <w:p w14:paraId="61282F62" w14:textId="77777777" w:rsidR="00C26319" w:rsidRDefault="00C26319">
            <w:pPr>
              <w:keepNext/>
              <w:keepLines/>
              <w:tabs>
                <w:tab w:val="left" w:pos="567"/>
              </w:tabs>
            </w:pPr>
            <w:r>
              <w:t>Tel: +31 (0)</w:t>
            </w:r>
            <w:r w:rsidR="00F05512" w:rsidRPr="00E52A6E">
              <w:rPr>
                <w:lang w:val="nl-NL"/>
              </w:rPr>
              <w:t>8</w:t>
            </w:r>
            <w:r w:rsidR="00F05512">
              <w:rPr>
                <w:color w:val="000000"/>
                <w:lang w:val="nl-NL"/>
              </w:rPr>
              <w:t>00 63 34 636</w:t>
            </w:r>
          </w:p>
          <w:p w14:paraId="5DAEA9B4" w14:textId="77777777" w:rsidR="00C26319" w:rsidRDefault="00C26319">
            <w:pPr>
              <w:keepNext/>
              <w:keepLines/>
              <w:tabs>
                <w:tab w:val="left" w:pos="567"/>
              </w:tabs>
            </w:pPr>
          </w:p>
        </w:tc>
      </w:tr>
      <w:tr w:rsidR="00C26319" w14:paraId="625FE8C3" w14:textId="77777777">
        <w:trPr>
          <w:trHeight w:val="996"/>
        </w:trPr>
        <w:tc>
          <w:tcPr>
            <w:tcW w:w="4503" w:type="dxa"/>
          </w:tcPr>
          <w:p w14:paraId="796B053E" w14:textId="77777777" w:rsidR="00C26319" w:rsidRDefault="00C26319" w:rsidP="0071423F">
            <w:pPr>
              <w:widowControl w:val="0"/>
              <w:snapToGrid w:val="0"/>
            </w:pPr>
            <w:r>
              <w:rPr>
                <w:b/>
              </w:rPr>
              <w:lastRenderedPageBreak/>
              <w:t>България</w:t>
            </w:r>
            <w:r>
              <w:t xml:space="preserve"> </w:t>
            </w:r>
          </w:p>
          <w:p w14:paraId="19B505B3" w14:textId="77777777" w:rsidR="00C26319" w:rsidRDefault="00C26319" w:rsidP="0071423F">
            <w:pPr>
              <w:widowControl w:val="0"/>
              <w:snapToGrid w:val="0"/>
            </w:pPr>
            <w:r>
              <w:t xml:space="preserve">Пфайзер Люксембург САРЛ, </w:t>
            </w:r>
          </w:p>
          <w:p w14:paraId="50A86657" w14:textId="77777777" w:rsidR="00C26319" w:rsidRDefault="00C26319" w:rsidP="0071423F">
            <w:pPr>
              <w:widowControl w:val="0"/>
              <w:snapToGrid w:val="0"/>
              <w:rPr>
                <w:rFonts w:eastAsia="MS Mincho"/>
                <w:color w:val="000000"/>
              </w:rPr>
            </w:pPr>
            <w:r>
              <w:t>Клон България</w:t>
            </w:r>
            <w:r>
              <w:rPr>
                <w:color w:val="000000"/>
              </w:rPr>
              <w:t xml:space="preserve"> </w:t>
            </w:r>
          </w:p>
          <w:p w14:paraId="676AE7ED" w14:textId="77777777" w:rsidR="00C26319" w:rsidRDefault="00C26319" w:rsidP="0071423F">
            <w:pPr>
              <w:widowControl w:val="0"/>
            </w:pPr>
            <w:r>
              <w:rPr>
                <w:color w:val="000000"/>
              </w:rPr>
              <w:t>Teл:</w:t>
            </w:r>
            <w:r>
              <w:t xml:space="preserve"> +359 2 970 4333</w:t>
            </w:r>
          </w:p>
          <w:p w14:paraId="0B506484" w14:textId="77777777" w:rsidR="00C26319" w:rsidRDefault="00C26319" w:rsidP="0071423F">
            <w:pPr>
              <w:widowControl w:val="0"/>
              <w:snapToGrid w:val="0"/>
            </w:pPr>
          </w:p>
        </w:tc>
        <w:tc>
          <w:tcPr>
            <w:tcW w:w="5103" w:type="dxa"/>
          </w:tcPr>
          <w:p w14:paraId="262CC145" w14:textId="77777777" w:rsidR="00C26319" w:rsidRDefault="00C26319" w:rsidP="0071423F">
            <w:pPr>
              <w:widowControl w:val="0"/>
              <w:tabs>
                <w:tab w:val="left" w:pos="567"/>
              </w:tabs>
              <w:rPr>
                <w:b/>
                <w:lang w:val="sv-FI"/>
              </w:rPr>
            </w:pPr>
            <w:r>
              <w:rPr>
                <w:b/>
                <w:lang w:val="sv-FI"/>
              </w:rPr>
              <w:t>Norge</w:t>
            </w:r>
          </w:p>
          <w:p w14:paraId="1DFF3914" w14:textId="77777777" w:rsidR="00C26319" w:rsidRDefault="00C26319" w:rsidP="0071423F">
            <w:pPr>
              <w:widowControl w:val="0"/>
              <w:snapToGrid w:val="0"/>
              <w:rPr>
                <w:lang w:val="sv-FI"/>
              </w:rPr>
            </w:pPr>
            <w:r>
              <w:rPr>
                <w:lang w:val="sv-FI"/>
              </w:rPr>
              <w:t>Pfizer AS</w:t>
            </w:r>
          </w:p>
          <w:p w14:paraId="633D72E7" w14:textId="77777777" w:rsidR="00C26319" w:rsidRDefault="00C26319" w:rsidP="0071423F">
            <w:pPr>
              <w:widowControl w:val="0"/>
              <w:tabs>
                <w:tab w:val="left" w:pos="567"/>
              </w:tabs>
              <w:rPr>
                <w:lang w:val="sv-FI"/>
              </w:rPr>
            </w:pPr>
            <w:r>
              <w:rPr>
                <w:lang w:val="sv-FI"/>
              </w:rPr>
              <w:t>Tlf: +47 67 52 61 00</w:t>
            </w:r>
          </w:p>
          <w:p w14:paraId="476E026D" w14:textId="77777777" w:rsidR="00C26319" w:rsidRDefault="00C26319" w:rsidP="0071423F">
            <w:pPr>
              <w:widowControl w:val="0"/>
              <w:snapToGrid w:val="0"/>
              <w:rPr>
                <w:b/>
                <w:lang w:val="sv-FI"/>
              </w:rPr>
            </w:pPr>
          </w:p>
        </w:tc>
      </w:tr>
      <w:tr w:rsidR="00C26319" w14:paraId="72A3A015" w14:textId="77777777">
        <w:trPr>
          <w:trHeight w:val="996"/>
        </w:trPr>
        <w:tc>
          <w:tcPr>
            <w:tcW w:w="4503" w:type="dxa"/>
            <w:shd w:val="clear" w:color="auto" w:fill="auto"/>
          </w:tcPr>
          <w:p w14:paraId="14716087" w14:textId="77777777" w:rsidR="00C26319" w:rsidRDefault="00C26319" w:rsidP="00F67265">
            <w:pPr>
              <w:widowControl w:val="0"/>
              <w:snapToGrid w:val="0"/>
              <w:rPr>
                <w:lang w:val="sv-FI"/>
              </w:rPr>
            </w:pPr>
            <w:r>
              <w:rPr>
                <w:b/>
                <w:bCs/>
                <w:lang w:val="sv-FI"/>
              </w:rPr>
              <w:t>Eesti</w:t>
            </w:r>
          </w:p>
          <w:p w14:paraId="5C90CCCB" w14:textId="77777777" w:rsidR="00C26319" w:rsidRDefault="00C26319" w:rsidP="00F67265">
            <w:pPr>
              <w:widowControl w:val="0"/>
              <w:rPr>
                <w:color w:val="000000"/>
                <w:lang w:val="sv-FI"/>
              </w:rPr>
            </w:pPr>
            <w:r>
              <w:rPr>
                <w:color w:val="000000"/>
                <w:lang w:val="sv-FI"/>
              </w:rPr>
              <w:t>Pfizer Luxembourg SARL Eesti filiaal</w:t>
            </w:r>
          </w:p>
          <w:p w14:paraId="3A0D78F7" w14:textId="77777777" w:rsidR="00C26319" w:rsidRDefault="00C26319" w:rsidP="00F67265">
            <w:pPr>
              <w:widowControl w:val="0"/>
              <w:rPr>
                <w:color w:val="000000"/>
              </w:rPr>
            </w:pPr>
            <w:r>
              <w:rPr>
                <w:lang w:val="en-US"/>
              </w:rPr>
              <w:t>Tel: +372 666 7500</w:t>
            </w:r>
          </w:p>
          <w:p w14:paraId="31E660D1" w14:textId="77777777" w:rsidR="00C26319" w:rsidRDefault="00C26319" w:rsidP="00F67265">
            <w:pPr>
              <w:widowControl w:val="0"/>
              <w:snapToGrid w:val="0"/>
              <w:rPr>
                <w:b/>
              </w:rPr>
            </w:pPr>
          </w:p>
        </w:tc>
        <w:tc>
          <w:tcPr>
            <w:tcW w:w="5103" w:type="dxa"/>
            <w:shd w:val="clear" w:color="auto" w:fill="auto"/>
          </w:tcPr>
          <w:p w14:paraId="6E1CF788" w14:textId="77777777" w:rsidR="00C26319" w:rsidRDefault="00C26319" w:rsidP="00F67265">
            <w:pPr>
              <w:widowControl w:val="0"/>
              <w:snapToGrid w:val="0"/>
              <w:rPr>
                <w:lang w:val="de-CH"/>
              </w:rPr>
            </w:pPr>
            <w:r>
              <w:rPr>
                <w:b/>
                <w:bCs/>
                <w:lang w:val="de-CH"/>
              </w:rPr>
              <w:t>Österreich</w:t>
            </w:r>
          </w:p>
          <w:p w14:paraId="685112CA" w14:textId="77777777" w:rsidR="00C26319" w:rsidRDefault="00C26319" w:rsidP="00F67265">
            <w:pPr>
              <w:widowControl w:val="0"/>
              <w:snapToGrid w:val="0"/>
              <w:rPr>
                <w:lang w:val="de-CH"/>
              </w:rPr>
            </w:pPr>
            <w:r>
              <w:rPr>
                <w:lang w:val="de-CH"/>
              </w:rPr>
              <w:t>Pfizer Corporation Austria Ges.m.b.H.</w:t>
            </w:r>
          </w:p>
          <w:p w14:paraId="094ACF4A" w14:textId="77777777" w:rsidR="00C26319" w:rsidRDefault="00C26319" w:rsidP="00F67265">
            <w:pPr>
              <w:widowControl w:val="0"/>
              <w:snapToGrid w:val="0"/>
              <w:rPr>
                <w:lang w:val="en-US"/>
              </w:rPr>
            </w:pPr>
            <w:r>
              <w:rPr>
                <w:lang w:val="en-US"/>
              </w:rPr>
              <w:t>Tel: +43 (0)1 521 15-0</w:t>
            </w:r>
          </w:p>
          <w:p w14:paraId="15FEFFAF" w14:textId="77777777" w:rsidR="00C26319" w:rsidRDefault="00C26319" w:rsidP="00F67265">
            <w:pPr>
              <w:widowControl w:val="0"/>
              <w:snapToGrid w:val="0"/>
              <w:rPr>
                <w:b/>
                <w:bCs/>
                <w:lang w:val="en-US"/>
              </w:rPr>
            </w:pPr>
          </w:p>
        </w:tc>
      </w:tr>
      <w:tr w:rsidR="00C26319" w14:paraId="5C62C2DD" w14:textId="77777777">
        <w:trPr>
          <w:trHeight w:val="1138"/>
        </w:trPr>
        <w:tc>
          <w:tcPr>
            <w:tcW w:w="4503" w:type="dxa"/>
          </w:tcPr>
          <w:p w14:paraId="0A4138B9" w14:textId="77777777" w:rsidR="00C26319" w:rsidRPr="00F94DDE" w:rsidRDefault="00C26319">
            <w:pPr>
              <w:rPr>
                <w:b/>
              </w:rPr>
            </w:pPr>
            <w:r>
              <w:rPr>
                <w:b/>
              </w:rPr>
              <w:t>Ελλάδα</w:t>
            </w:r>
          </w:p>
          <w:p w14:paraId="0329C4B0" w14:textId="77777777" w:rsidR="00C26319" w:rsidRPr="00F94DDE" w:rsidRDefault="00C26319">
            <w:pPr>
              <w:rPr>
                <w:lang w:bidi="ta-IN"/>
              </w:rPr>
            </w:pPr>
            <w:r w:rsidRPr="00F94DDE">
              <w:rPr>
                <w:color w:val="000000"/>
                <w:lang w:bidi="ta-IN"/>
              </w:rPr>
              <w:t xml:space="preserve">PFIZER </w:t>
            </w:r>
            <w:r w:rsidRPr="00F94DDE">
              <w:rPr>
                <w:color w:val="000000"/>
              </w:rPr>
              <w:t>E</w:t>
            </w:r>
            <w:r>
              <w:rPr>
                <w:color w:val="000000"/>
              </w:rPr>
              <w:t>ΛΛ</w:t>
            </w:r>
            <w:r w:rsidRPr="00F94DDE">
              <w:rPr>
                <w:color w:val="000000"/>
              </w:rPr>
              <w:t>A</w:t>
            </w:r>
            <w:r>
              <w:rPr>
                <w:color w:val="000000"/>
              </w:rPr>
              <w:t>Σ</w:t>
            </w:r>
            <w:r w:rsidRPr="00F94DDE">
              <w:rPr>
                <w:lang w:bidi="ta-IN"/>
              </w:rPr>
              <w:t xml:space="preserve"> A.E.</w:t>
            </w:r>
            <w:r w:rsidRPr="00F94DDE">
              <w:rPr>
                <w:lang w:bidi="ta-IN"/>
              </w:rPr>
              <w:br/>
            </w:r>
            <w:r>
              <w:rPr>
                <w:lang w:bidi="ta-IN"/>
              </w:rPr>
              <w:t>Τηλ</w:t>
            </w:r>
            <w:r w:rsidRPr="00F94DDE">
              <w:rPr>
                <w:lang w:bidi="ta-IN"/>
              </w:rPr>
              <w:t>.: +30 210 67 85 800</w:t>
            </w:r>
          </w:p>
        </w:tc>
        <w:tc>
          <w:tcPr>
            <w:tcW w:w="5103" w:type="dxa"/>
          </w:tcPr>
          <w:p w14:paraId="746B3F3E" w14:textId="77777777" w:rsidR="00C26319" w:rsidRDefault="00C26319">
            <w:pPr>
              <w:tabs>
                <w:tab w:val="left" w:pos="567"/>
              </w:tabs>
              <w:rPr>
                <w:b/>
                <w:lang w:val="pl-PL"/>
              </w:rPr>
            </w:pPr>
            <w:r>
              <w:rPr>
                <w:b/>
                <w:lang w:val="pl-PL"/>
              </w:rPr>
              <w:t>Polska</w:t>
            </w:r>
          </w:p>
          <w:p w14:paraId="51662D47" w14:textId="77777777" w:rsidR="00C26319" w:rsidRDefault="00C26319">
            <w:pPr>
              <w:keepNext/>
              <w:keepLines/>
              <w:snapToGrid w:val="0"/>
              <w:rPr>
                <w:lang w:val="pl-PL"/>
              </w:rPr>
            </w:pPr>
            <w:r>
              <w:rPr>
                <w:lang w:val="pl-PL"/>
              </w:rPr>
              <w:t>Pfizer Polska Sp. z o.o.</w:t>
            </w:r>
          </w:p>
          <w:p w14:paraId="57E3E205" w14:textId="77777777" w:rsidR="00C26319" w:rsidRDefault="00C26319">
            <w:pPr>
              <w:tabs>
                <w:tab w:val="left" w:pos="567"/>
              </w:tabs>
              <w:rPr>
                <w:b/>
              </w:rPr>
            </w:pPr>
            <w:r>
              <w:t>Tel.: +48 22 335 61 00</w:t>
            </w:r>
          </w:p>
        </w:tc>
      </w:tr>
      <w:tr w:rsidR="00C26319" w:rsidRPr="006B47DD" w14:paraId="25613880" w14:textId="77777777">
        <w:trPr>
          <w:trHeight w:val="1084"/>
        </w:trPr>
        <w:tc>
          <w:tcPr>
            <w:tcW w:w="4503" w:type="dxa"/>
          </w:tcPr>
          <w:p w14:paraId="53DA8B73" w14:textId="77777777" w:rsidR="00C26319" w:rsidRDefault="00C26319">
            <w:pPr>
              <w:tabs>
                <w:tab w:val="left" w:pos="567"/>
              </w:tabs>
              <w:rPr>
                <w:b/>
                <w:lang w:val="es-ES"/>
              </w:rPr>
            </w:pPr>
            <w:r>
              <w:rPr>
                <w:b/>
                <w:lang w:val="es-ES"/>
              </w:rPr>
              <w:t>España</w:t>
            </w:r>
          </w:p>
          <w:p w14:paraId="02249B97" w14:textId="77777777" w:rsidR="00C26319" w:rsidRDefault="00C26319">
            <w:pPr>
              <w:snapToGrid w:val="0"/>
              <w:rPr>
                <w:lang w:val="es-ES"/>
              </w:rPr>
            </w:pPr>
            <w:r>
              <w:rPr>
                <w:lang w:val="es-ES"/>
              </w:rPr>
              <w:t>Pfizer, S.L.</w:t>
            </w:r>
          </w:p>
          <w:p w14:paraId="5171970B" w14:textId="77777777" w:rsidR="00C26319" w:rsidRDefault="00C26319">
            <w:pPr>
              <w:rPr>
                <w:lang w:val="es-ES"/>
              </w:rPr>
            </w:pPr>
            <w:r>
              <w:rPr>
                <w:lang w:val="es-ES"/>
              </w:rPr>
              <w:t>Télf: +34 91 490 99 00</w:t>
            </w:r>
          </w:p>
          <w:p w14:paraId="0DBC5AC4" w14:textId="77777777" w:rsidR="00C26319" w:rsidRDefault="00C26319">
            <w:pPr>
              <w:rPr>
                <w:lang w:val="es-ES"/>
              </w:rPr>
            </w:pPr>
          </w:p>
        </w:tc>
        <w:tc>
          <w:tcPr>
            <w:tcW w:w="5103" w:type="dxa"/>
          </w:tcPr>
          <w:p w14:paraId="0DF2CC8D" w14:textId="77777777" w:rsidR="00C26319" w:rsidRDefault="00C26319">
            <w:pPr>
              <w:tabs>
                <w:tab w:val="left" w:pos="567"/>
              </w:tabs>
              <w:rPr>
                <w:lang w:val="es-ES"/>
              </w:rPr>
            </w:pPr>
            <w:r>
              <w:rPr>
                <w:b/>
                <w:lang w:val="es-ES"/>
              </w:rPr>
              <w:t>Portugal</w:t>
            </w:r>
          </w:p>
          <w:p w14:paraId="369DEB4E" w14:textId="77777777" w:rsidR="00C26319" w:rsidRDefault="00625981">
            <w:pPr>
              <w:snapToGrid w:val="0"/>
              <w:rPr>
                <w:lang w:val="es-ES"/>
              </w:rPr>
            </w:pPr>
            <w:r w:rsidRPr="00F66EB1">
              <w:rPr>
                <w:lang w:val="es-ES"/>
              </w:rPr>
              <w:t>Laboratórios Pfizer, Lda.</w:t>
            </w:r>
          </w:p>
          <w:p w14:paraId="6358DE02" w14:textId="77777777" w:rsidR="00C26319" w:rsidRPr="00F66EB1" w:rsidRDefault="00C26319">
            <w:pPr>
              <w:snapToGrid w:val="0"/>
              <w:rPr>
                <w:lang w:val="es-ES"/>
              </w:rPr>
            </w:pPr>
            <w:r w:rsidRPr="00F66EB1">
              <w:rPr>
                <w:lang w:val="es-ES"/>
              </w:rPr>
              <w:t>Tel: (+351) 21 423 55 00</w:t>
            </w:r>
          </w:p>
          <w:p w14:paraId="6349E84A" w14:textId="77777777" w:rsidR="00C26319" w:rsidRPr="00F66EB1" w:rsidRDefault="00C26319">
            <w:pPr>
              <w:tabs>
                <w:tab w:val="left" w:pos="567"/>
              </w:tabs>
              <w:rPr>
                <w:lang w:val="es-ES"/>
              </w:rPr>
            </w:pPr>
          </w:p>
        </w:tc>
      </w:tr>
      <w:tr w:rsidR="00C26319" w14:paraId="6BB0C9C8" w14:textId="77777777">
        <w:trPr>
          <w:trHeight w:val="698"/>
        </w:trPr>
        <w:tc>
          <w:tcPr>
            <w:tcW w:w="4503" w:type="dxa"/>
          </w:tcPr>
          <w:p w14:paraId="1DC14345" w14:textId="77777777" w:rsidR="00C26319" w:rsidRDefault="00C26319">
            <w:pPr>
              <w:tabs>
                <w:tab w:val="left" w:pos="567"/>
              </w:tabs>
            </w:pPr>
            <w:r>
              <w:rPr>
                <w:b/>
              </w:rPr>
              <w:t>France</w:t>
            </w:r>
          </w:p>
          <w:p w14:paraId="1A3E6D75" w14:textId="77777777" w:rsidR="00C26319" w:rsidRDefault="00C26319">
            <w:pPr>
              <w:snapToGrid w:val="0"/>
            </w:pPr>
            <w:r>
              <w:t>Pfizer</w:t>
            </w:r>
          </w:p>
          <w:p w14:paraId="67F9EE9A" w14:textId="77777777" w:rsidR="00C26319" w:rsidRDefault="00C26319">
            <w:pPr>
              <w:tabs>
                <w:tab w:val="left" w:pos="567"/>
              </w:tabs>
              <w:rPr>
                <w:bCs/>
                <w:color w:val="000000"/>
              </w:rPr>
            </w:pPr>
            <w:r>
              <w:t xml:space="preserve">Tél </w:t>
            </w:r>
            <w:r>
              <w:rPr>
                <w:bCs/>
                <w:color w:val="000000"/>
              </w:rPr>
              <w:t>+33 (0)1 58 07 34 40</w:t>
            </w:r>
          </w:p>
          <w:p w14:paraId="7A43869F" w14:textId="77777777" w:rsidR="00C26319" w:rsidRDefault="00C26319">
            <w:pPr>
              <w:tabs>
                <w:tab w:val="left" w:pos="567"/>
              </w:tabs>
              <w:rPr>
                <w:b/>
              </w:rPr>
            </w:pPr>
          </w:p>
        </w:tc>
        <w:tc>
          <w:tcPr>
            <w:tcW w:w="5103" w:type="dxa"/>
          </w:tcPr>
          <w:p w14:paraId="0B908B8F" w14:textId="77777777" w:rsidR="00C26319" w:rsidRPr="00F66EB1" w:rsidRDefault="00C26319">
            <w:pPr>
              <w:snapToGrid w:val="0"/>
              <w:rPr>
                <w:b/>
                <w:lang w:val="it-IT"/>
              </w:rPr>
            </w:pPr>
            <w:r w:rsidRPr="00F66EB1">
              <w:rPr>
                <w:b/>
                <w:lang w:val="it-IT"/>
              </w:rPr>
              <w:t>România</w:t>
            </w:r>
          </w:p>
          <w:p w14:paraId="4346A1EC" w14:textId="77777777" w:rsidR="00C26319" w:rsidRPr="00F66EB1" w:rsidRDefault="00C26319">
            <w:pPr>
              <w:snapToGrid w:val="0"/>
              <w:rPr>
                <w:lang w:val="it-IT"/>
              </w:rPr>
            </w:pPr>
            <w:r w:rsidRPr="00F66EB1">
              <w:rPr>
                <w:lang w:val="it-IT"/>
              </w:rPr>
              <w:t>Pfizer Romania S.R.L</w:t>
            </w:r>
          </w:p>
          <w:p w14:paraId="07BEC4B0" w14:textId="77777777" w:rsidR="00C26319" w:rsidRDefault="00C26319">
            <w:pPr>
              <w:tabs>
                <w:tab w:val="left" w:pos="567"/>
              </w:tabs>
            </w:pPr>
            <w:r>
              <w:t>Tel: +40 (0) 21 207 28 00</w:t>
            </w:r>
          </w:p>
          <w:p w14:paraId="3C8C4145" w14:textId="77777777" w:rsidR="00C26319" w:rsidRDefault="00C26319">
            <w:pPr>
              <w:tabs>
                <w:tab w:val="left" w:pos="567"/>
              </w:tabs>
            </w:pPr>
          </w:p>
        </w:tc>
      </w:tr>
      <w:tr w:rsidR="00C26319" w14:paraId="7D8BF02F" w14:textId="77777777">
        <w:trPr>
          <w:trHeight w:val="1062"/>
        </w:trPr>
        <w:tc>
          <w:tcPr>
            <w:tcW w:w="4503" w:type="dxa"/>
          </w:tcPr>
          <w:p w14:paraId="7839F610" w14:textId="77777777" w:rsidR="00C26319" w:rsidRPr="002E1BDE" w:rsidRDefault="00C26319">
            <w:pPr>
              <w:keepNext/>
              <w:keepLines/>
              <w:rPr>
                <w:lang w:val="de-DE"/>
              </w:rPr>
            </w:pPr>
            <w:r w:rsidRPr="002E1BDE">
              <w:rPr>
                <w:b/>
                <w:lang w:val="de-DE"/>
              </w:rPr>
              <w:t>Hrvatska</w:t>
            </w:r>
          </w:p>
          <w:p w14:paraId="62A1C01E" w14:textId="77777777" w:rsidR="00C26319" w:rsidRPr="002E1BDE" w:rsidRDefault="00C26319">
            <w:pPr>
              <w:keepNext/>
              <w:keepLines/>
              <w:rPr>
                <w:lang w:val="de-DE"/>
              </w:rPr>
            </w:pPr>
            <w:r w:rsidRPr="002E1BDE">
              <w:rPr>
                <w:lang w:val="de-DE"/>
              </w:rPr>
              <w:t>Pfizer Croatia d.o.o.</w:t>
            </w:r>
          </w:p>
          <w:p w14:paraId="725425EC" w14:textId="77777777" w:rsidR="00C26319" w:rsidRDefault="00C26319">
            <w:pPr>
              <w:keepNext/>
              <w:keepLines/>
              <w:tabs>
                <w:tab w:val="left" w:pos="567"/>
              </w:tabs>
              <w:rPr>
                <w:b/>
              </w:rPr>
            </w:pPr>
            <w:r>
              <w:t>Tel: +385 1 3908 777</w:t>
            </w:r>
          </w:p>
        </w:tc>
        <w:tc>
          <w:tcPr>
            <w:tcW w:w="5103" w:type="dxa"/>
          </w:tcPr>
          <w:p w14:paraId="213FC593" w14:textId="77777777" w:rsidR="00C26319" w:rsidRDefault="00C26319">
            <w:pPr>
              <w:keepNext/>
              <w:keepLines/>
              <w:snapToGrid w:val="0"/>
            </w:pPr>
            <w:r>
              <w:rPr>
                <w:b/>
                <w:bCs/>
              </w:rPr>
              <w:t>Slovenija</w:t>
            </w:r>
          </w:p>
          <w:p w14:paraId="268B4F2D" w14:textId="77777777" w:rsidR="00C26319" w:rsidRDefault="00C26319">
            <w:pPr>
              <w:keepNext/>
              <w:keepLines/>
              <w:snapToGrid w:val="0"/>
              <w:rPr>
                <w:rStyle w:val="Emphasis"/>
                <w:b w:val="0"/>
                <w:iCs/>
              </w:rPr>
            </w:pPr>
            <w:r>
              <w:t>Pfizer Luxembourg SARL</w:t>
            </w:r>
            <w:r>
              <w:rPr>
                <w:i/>
                <w:iCs/>
              </w:rPr>
              <w:t xml:space="preserve">, </w:t>
            </w:r>
            <w:r>
              <w:rPr>
                <w:rStyle w:val="Emphasis"/>
                <w:b w:val="0"/>
                <w:iCs/>
              </w:rPr>
              <w:t xml:space="preserve">Pfizer, podružnica </w:t>
            </w:r>
          </w:p>
          <w:p w14:paraId="496942B8" w14:textId="77777777" w:rsidR="00C26319" w:rsidRDefault="00C26319">
            <w:pPr>
              <w:keepNext/>
              <w:keepLines/>
              <w:snapToGrid w:val="0"/>
            </w:pPr>
            <w:r>
              <w:rPr>
                <w:rStyle w:val="Emphasis"/>
                <w:b w:val="0"/>
                <w:iCs/>
              </w:rPr>
              <w:t xml:space="preserve">za </w:t>
            </w:r>
            <w:r>
              <w:t xml:space="preserve">svetovanje s področja farmacevtske </w:t>
            </w:r>
          </w:p>
          <w:p w14:paraId="663170B9" w14:textId="77777777" w:rsidR="00C26319" w:rsidRDefault="00C26319">
            <w:pPr>
              <w:keepNext/>
              <w:keepLines/>
              <w:snapToGrid w:val="0"/>
              <w:rPr>
                <w:rFonts w:eastAsia="MS Mincho"/>
                <w:color w:val="000000"/>
              </w:rPr>
            </w:pPr>
            <w:r>
              <w:t>dejavnosti, Ljubljana</w:t>
            </w:r>
            <w:r>
              <w:rPr>
                <w:color w:val="000000"/>
              </w:rPr>
              <w:t xml:space="preserve"> </w:t>
            </w:r>
          </w:p>
          <w:p w14:paraId="11BE47EB" w14:textId="77777777" w:rsidR="00C26319" w:rsidRDefault="00C26319">
            <w:pPr>
              <w:keepNext/>
              <w:keepLines/>
            </w:pPr>
            <w:r>
              <w:t>Tel: +386 (0)1 52 11 400</w:t>
            </w:r>
          </w:p>
          <w:p w14:paraId="4BD9CCA0" w14:textId="77777777" w:rsidR="00C26319" w:rsidRDefault="00C26319">
            <w:pPr>
              <w:keepNext/>
              <w:keepLines/>
              <w:rPr>
                <w:bCs/>
              </w:rPr>
            </w:pPr>
          </w:p>
        </w:tc>
      </w:tr>
      <w:tr w:rsidR="00C26319" w14:paraId="1B176A4B" w14:textId="77777777">
        <w:trPr>
          <w:trHeight w:val="1062"/>
        </w:trPr>
        <w:tc>
          <w:tcPr>
            <w:tcW w:w="4503" w:type="dxa"/>
          </w:tcPr>
          <w:p w14:paraId="7C8A4803" w14:textId="77777777" w:rsidR="00B812BA" w:rsidRDefault="00C26319">
            <w:pPr>
              <w:rPr>
                <w:b/>
                <w:lang w:val="en-US"/>
              </w:rPr>
            </w:pPr>
            <w:r>
              <w:rPr>
                <w:b/>
                <w:lang w:val="en-US"/>
              </w:rPr>
              <w:t>Irland</w:t>
            </w:r>
            <w:r w:rsidRPr="001A68D8">
              <w:rPr>
                <w:b/>
                <w:lang w:val="en-US"/>
              </w:rPr>
              <w:t>e</w:t>
            </w:r>
          </w:p>
          <w:p w14:paraId="5FF98E8D" w14:textId="77777777" w:rsidR="00C26319" w:rsidRDefault="00C26319">
            <w:pPr>
              <w:rPr>
                <w:lang w:val="en-US"/>
              </w:rPr>
            </w:pPr>
            <w:r>
              <w:rPr>
                <w:lang w:val="en-US"/>
              </w:rPr>
              <w:t>Pfizer Healthcare Ireland</w:t>
            </w:r>
            <w:ins w:id="366" w:author="ES2" w:date="2025-06-24T12:56:00Z" w16du:dateUtc="2025-06-24T10:56:00Z">
              <w:r w:rsidR="00D74E4C" w:rsidRPr="005C62D6">
                <w:rPr>
                  <w:lang w:val="en-US"/>
                  <w:rPrChange w:id="367" w:author="DUCAROUGE, Caroline" w:date="2025-06-30T15:34:00Z" w16du:dateUtc="2025-06-30T13:34:00Z">
                    <w:rPr/>
                  </w:rPrChange>
                </w:rPr>
                <w:t xml:space="preserve"> </w:t>
              </w:r>
              <w:r w:rsidR="00D74E4C" w:rsidRPr="00D74E4C">
                <w:rPr>
                  <w:lang w:val="en-US"/>
                </w:rPr>
                <w:t>Unlimited Company</w:t>
              </w:r>
            </w:ins>
          </w:p>
          <w:p w14:paraId="03DEB3FB" w14:textId="77777777" w:rsidR="00C26319" w:rsidRDefault="00C26319">
            <w:pPr>
              <w:rPr>
                <w:lang w:val="en-US"/>
              </w:rPr>
            </w:pPr>
            <w:r>
              <w:rPr>
                <w:lang w:val="en-US"/>
              </w:rPr>
              <w:t>Tel: +1800 633 363 (toll free)</w:t>
            </w:r>
          </w:p>
          <w:p w14:paraId="11AB6839" w14:textId="77777777" w:rsidR="00C26319" w:rsidRDefault="00C26319">
            <w:r>
              <w:t>Tel: +44 (0)1304 616161</w:t>
            </w:r>
          </w:p>
          <w:p w14:paraId="77CA037B" w14:textId="77777777" w:rsidR="00C26319" w:rsidRDefault="00C26319">
            <w:pPr>
              <w:keepNext/>
              <w:keepLines/>
              <w:tabs>
                <w:tab w:val="left" w:pos="567"/>
              </w:tabs>
              <w:rPr>
                <w:b/>
              </w:rPr>
            </w:pPr>
          </w:p>
        </w:tc>
        <w:tc>
          <w:tcPr>
            <w:tcW w:w="5103" w:type="dxa"/>
          </w:tcPr>
          <w:p w14:paraId="1BF48F68" w14:textId="77777777" w:rsidR="00C26319" w:rsidRDefault="00C26319">
            <w:pPr>
              <w:tabs>
                <w:tab w:val="left" w:pos="567"/>
              </w:tabs>
              <w:rPr>
                <w:bCs/>
              </w:rPr>
            </w:pPr>
            <w:r>
              <w:rPr>
                <w:b/>
              </w:rPr>
              <w:t>Slovenská Republika</w:t>
            </w:r>
          </w:p>
          <w:p w14:paraId="102E36DE" w14:textId="77777777" w:rsidR="00C26319" w:rsidRDefault="00C26319">
            <w:pPr>
              <w:rPr>
                <w:color w:val="000000"/>
              </w:rPr>
            </w:pPr>
            <w:r>
              <w:rPr>
                <w:color w:val="000000"/>
              </w:rPr>
              <w:t>Pfizer Luxembourg SARL, org</w:t>
            </w:r>
            <w:r w:rsidRPr="008F1A7A">
              <w:rPr>
                <w:color w:val="000000"/>
              </w:rPr>
              <w:t xml:space="preserve">anizačná </w:t>
            </w:r>
            <w:r>
              <w:rPr>
                <w:color w:val="000000"/>
              </w:rPr>
              <w:t xml:space="preserve">zložka </w:t>
            </w:r>
          </w:p>
          <w:p w14:paraId="57FB8AF5" w14:textId="77777777" w:rsidR="00C26319" w:rsidRDefault="00C26319">
            <w:pPr>
              <w:rPr>
                <w:b/>
                <w:bCs/>
                <w:color w:val="000000"/>
              </w:rPr>
            </w:pPr>
            <w:r>
              <w:rPr>
                <w:color w:val="000000"/>
              </w:rPr>
              <w:t>Tel: +421 2 3355 5500</w:t>
            </w:r>
          </w:p>
          <w:p w14:paraId="680ECE90" w14:textId="77777777" w:rsidR="00C26319" w:rsidRDefault="00C26319">
            <w:pPr>
              <w:snapToGrid w:val="0"/>
            </w:pPr>
          </w:p>
        </w:tc>
      </w:tr>
      <w:tr w:rsidR="00C26319" w:rsidRPr="006B47DD" w14:paraId="3510B1E2" w14:textId="77777777">
        <w:trPr>
          <w:trHeight w:val="1062"/>
        </w:trPr>
        <w:tc>
          <w:tcPr>
            <w:tcW w:w="4503" w:type="dxa"/>
          </w:tcPr>
          <w:p w14:paraId="6C557C03" w14:textId="77777777" w:rsidR="00C26319" w:rsidRDefault="00C26319">
            <w:pPr>
              <w:tabs>
                <w:tab w:val="left" w:pos="567"/>
              </w:tabs>
              <w:rPr>
                <w:b/>
              </w:rPr>
            </w:pPr>
            <w:r>
              <w:rPr>
                <w:b/>
              </w:rPr>
              <w:t>Ísland</w:t>
            </w:r>
          </w:p>
          <w:p w14:paraId="268364D8" w14:textId="77777777" w:rsidR="00C26319" w:rsidRDefault="00C26319">
            <w:pPr>
              <w:snapToGrid w:val="0"/>
              <w:rPr>
                <w:rFonts w:eastAsia="MS Mincho"/>
              </w:rPr>
            </w:pPr>
            <w:r>
              <w:t>Icepharma hf.</w:t>
            </w:r>
          </w:p>
          <w:p w14:paraId="19C07FB9" w14:textId="77777777" w:rsidR="00C26319" w:rsidRDefault="00C26319">
            <w:pPr>
              <w:snapToGrid w:val="0"/>
              <w:rPr>
                <w:rFonts w:eastAsia="MS Mincho"/>
              </w:rPr>
            </w:pPr>
            <w:r>
              <w:t>Tel: +354 540 8000</w:t>
            </w:r>
          </w:p>
          <w:p w14:paraId="08F09A1A" w14:textId="77777777" w:rsidR="00C26319" w:rsidRDefault="00C26319">
            <w:pPr>
              <w:tabs>
                <w:tab w:val="left" w:pos="567"/>
              </w:tabs>
            </w:pPr>
          </w:p>
        </w:tc>
        <w:tc>
          <w:tcPr>
            <w:tcW w:w="5103" w:type="dxa"/>
          </w:tcPr>
          <w:p w14:paraId="11548C46" w14:textId="77777777" w:rsidR="00C26319" w:rsidRDefault="00C26319">
            <w:pPr>
              <w:tabs>
                <w:tab w:val="left" w:pos="567"/>
              </w:tabs>
              <w:rPr>
                <w:b/>
                <w:lang w:val="sv-FI"/>
              </w:rPr>
            </w:pPr>
            <w:r>
              <w:rPr>
                <w:b/>
                <w:lang w:val="sv-FI"/>
              </w:rPr>
              <w:t>Suomi/Finland</w:t>
            </w:r>
          </w:p>
          <w:p w14:paraId="73960F13" w14:textId="77777777" w:rsidR="00C26319" w:rsidRDefault="00C26319">
            <w:pPr>
              <w:tabs>
                <w:tab w:val="left" w:pos="-720"/>
                <w:tab w:val="left" w:pos="4536"/>
              </w:tabs>
              <w:suppressAutoHyphens/>
              <w:rPr>
                <w:bCs/>
                <w:lang w:val="sv-FI"/>
              </w:rPr>
            </w:pPr>
            <w:r>
              <w:rPr>
                <w:bCs/>
                <w:lang w:val="sv-FI"/>
              </w:rPr>
              <w:t>Pfizer Oy</w:t>
            </w:r>
          </w:p>
          <w:p w14:paraId="5ECD4E33" w14:textId="77777777" w:rsidR="00C26319" w:rsidRDefault="00C26319">
            <w:pPr>
              <w:snapToGrid w:val="0"/>
              <w:rPr>
                <w:bCs/>
                <w:lang w:val="sv-FI"/>
              </w:rPr>
            </w:pPr>
            <w:r>
              <w:rPr>
                <w:bCs/>
                <w:lang w:val="sv-FI"/>
              </w:rPr>
              <w:t>Puh/Tel: +358 (0)9 430 040</w:t>
            </w:r>
          </w:p>
          <w:p w14:paraId="053DF5F0" w14:textId="77777777" w:rsidR="00C26319" w:rsidRDefault="00C26319">
            <w:pPr>
              <w:snapToGrid w:val="0"/>
              <w:rPr>
                <w:b/>
                <w:lang w:val="sv-FI"/>
              </w:rPr>
            </w:pPr>
          </w:p>
        </w:tc>
      </w:tr>
      <w:tr w:rsidR="00C26319" w14:paraId="66477C6B" w14:textId="77777777">
        <w:trPr>
          <w:trHeight w:val="1062"/>
        </w:trPr>
        <w:tc>
          <w:tcPr>
            <w:tcW w:w="4503" w:type="dxa"/>
          </w:tcPr>
          <w:p w14:paraId="5C84FFB2" w14:textId="77777777" w:rsidR="00C26319" w:rsidRDefault="00C26319">
            <w:pPr>
              <w:tabs>
                <w:tab w:val="left" w:pos="567"/>
              </w:tabs>
              <w:rPr>
                <w:b/>
                <w:lang w:val="es-ES"/>
              </w:rPr>
            </w:pPr>
            <w:r>
              <w:rPr>
                <w:b/>
                <w:lang w:val="es-ES"/>
              </w:rPr>
              <w:t>Italia</w:t>
            </w:r>
          </w:p>
          <w:p w14:paraId="75522C46" w14:textId="77777777" w:rsidR="00C26319" w:rsidRDefault="00C26319">
            <w:pPr>
              <w:tabs>
                <w:tab w:val="left" w:pos="567"/>
              </w:tabs>
              <w:rPr>
                <w:lang w:val="es-ES"/>
              </w:rPr>
            </w:pPr>
            <w:r>
              <w:rPr>
                <w:lang w:val="es-ES"/>
              </w:rPr>
              <w:t>Pfizer S.r.l.</w:t>
            </w:r>
          </w:p>
          <w:p w14:paraId="6C7966BF" w14:textId="77777777" w:rsidR="00C26319" w:rsidRPr="005526B3" w:rsidRDefault="00C26319">
            <w:pPr>
              <w:tabs>
                <w:tab w:val="left" w:pos="567"/>
              </w:tabs>
            </w:pPr>
            <w:r w:rsidRPr="005526B3">
              <w:t>Tel: +39 06 33 18 21</w:t>
            </w:r>
          </w:p>
          <w:p w14:paraId="0867AE31" w14:textId="77777777" w:rsidR="00C26319" w:rsidRPr="005526B3" w:rsidRDefault="00C26319">
            <w:pPr>
              <w:tabs>
                <w:tab w:val="left" w:pos="567"/>
              </w:tabs>
              <w:rPr>
                <w:b/>
              </w:rPr>
            </w:pPr>
          </w:p>
        </w:tc>
        <w:tc>
          <w:tcPr>
            <w:tcW w:w="5103" w:type="dxa"/>
          </w:tcPr>
          <w:p w14:paraId="0C924A92" w14:textId="77777777" w:rsidR="00C26319" w:rsidRDefault="00C26319">
            <w:pPr>
              <w:tabs>
                <w:tab w:val="left" w:pos="567"/>
              </w:tabs>
              <w:rPr>
                <w:b/>
                <w:lang w:val="sv-FI"/>
              </w:rPr>
            </w:pPr>
            <w:r>
              <w:rPr>
                <w:b/>
                <w:lang w:val="sv-FI"/>
              </w:rPr>
              <w:t xml:space="preserve">Sverige </w:t>
            </w:r>
          </w:p>
          <w:p w14:paraId="6343826D" w14:textId="77777777" w:rsidR="00C26319" w:rsidRDefault="00C26319">
            <w:pPr>
              <w:snapToGrid w:val="0"/>
              <w:rPr>
                <w:lang w:val="sv-FI"/>
              </w:rPr>
            </w:pPr>
            <w:r>
              <w:rPr>
                <w:lang w:val="sv-FI"/>
              </w:rPr>
              <w:t>Pfizer AB</w:t>
            </w:r>
          </w:p>
          <w:p w14:paraId="2FEF8310" w14:textId="77777777" w:rsidR="00C26319" w:rsidRDefault="00C26319">
            <w:pPr>
              <w:snapToGrid w:val="0"/>
              <w:rPr>
                <w:lang w:val="sv-FI"/>
              </w:rPr>
            </w:pPr>
            <w:r>
              <w:rPr>
                <w:lang w:val="sv-FI"/>
              </w:rPr>
              <w:t>Tel: +46 (0)8 550 520 00</w:t>
            </w:r>
          </w:p>
          <w:p w14:paraId="1283D322" w14:textId="77777777" w:rsidR="00C26319" w:rsidRDefault="00C26319">
            <w:pPr>
              <w:tabs>
                <w:tab w:val="left" w:pos="567"/>
              </w:tabs>
              <w:rPr>
                <w:b/>
                <w:lang w:val="sv-FI"/>
              </w:rPr>
            </w:pPr>
          </w:p>
        </w:tc>
      </w:tr>
      <w:tr w:rsidR="00C26319" w14:paraId="3B31830B" w14:textId="77777777">
        <w:trPr>
          <w:trHeight w:val="1062"/>
        </w:trPr>
        <w:tc>
          <w:tcPr>
            <w:tcW w:w="4503" w:type="dxa"/>
          </w:tcPr>
          <w:p w14:paraId="5F7CF022" w14:textId="77777777" w:rsidR="00C26319" w:rsidRDefault="00C26319">
            <w:pPr>
              <w:snapToGrid w:val="0"/>
              <w:rPr>
                <w:b/>
                <w:bCs/>
                <w:lang w:val="sv-FI"/>
              </w:rPr>
            </w:pPr>
            <w:r>
              <w:rPr>
                <w:b/>
                <w:bCs/>
                <w:lang w:val="sv-FI"/>
              </w:rPr>
              <w:t>Latvija</w:t>
            </w:r>
          </w:p>
          <w:p w14:paraId="57152B55" w14:textId="77777777" w:rsidR="00C26319" w:rsidRDefault="00C26319">
            <w:pPr>
              <w:rPr>
                <w:lang w:val="sv-FI"/>
              </w:rPr>
            </w:pPr>
            <w:r>
              <w:rPr>
                <w:lang w:val="sv-FI"/>
              </w:rPr>
              <w:t>Pfizer Luxembourg SARL filiāle Latvijā</w:t>
            </w:r>
          </w:p>
          <w:p w14:paraId="622C33B1" w14:textId="77777777" w:rsidR="00C26319" w:rsidRDefault="00C26319">
            <w:r>
              <w:t>Tel. +371 67035775</w:t>
            </w:r>
          </w:p>
          <w:p w14:paraId="54C80902" w14:textId="77777777" w:rsidR="00C26319" w:rsidRDefault="00C26319">
            <w:pPr>
              <w:snapToGrid w:val="0"/>
            </w:pPr>
          </w:p>
        </w:tc>
        <w:tc>
          <w:tcPr>
            <w:tcW w:w="5103" w:type="dxa"/>
          </w:tcPr>
          <w:p w14:paraId="190E674C" w14:textId="77777777" w:rsidR="009E1628" w:rsidRPr="00B34269" w:rsidDel="00D74E4C" w:rsidRDefault="00793979" w:rsidP="009E1628">
            <w:pPr>
              <w:tabs>
                <w:tab w:val="left" w:pos="567"/>
              </w:tabs>
              <w:rPr>
                <w:del w:id="368" w:author="ES2" w:date="2025-06-24T12:56:00Z" w16du:dateUtc="2025-06-24T10:56:00Z"/>
                <w:color w:val="000000"/>
                <w:lang w:val="en-GB"/>
              </w:rPr>
            </w:pPr>
            <w:del w:id="369" w:author="ES2" w:date="2025-06-24T12:56:00Z" w16du:dateUtc="2025-06-24T10:56:00Z">
              <w:r w:rsidRPr="00B34269" w:rsidDel="00D74E4C">
                <w:rPr>
                  <w:b/>
                  <w:lang w:val="en-US"/>
                </w:rPr>
                <w:delText>United Kingdom</w:delText>
              </w:r>
              <w:r w:rsidR="007E46A3" w:rsidRPr="00B34269" w:rsidDel="00D74E4C">
                <w:rPr>
                  <w:b/>
                  <w:lang w:val="en-US"/>
                </w:rPr>
                <w:delText xml:space="preserve"> </w:delText>
              </w:r>
              <w:r w:rsidR="009E1628" w:rsidRPr="00B34269" w:rsidDel="00D74E4C">
                <w:rPr>
                  <w:b/>
                  <w:color w:val="000000"/>
                  <w:lang w:val="en-GB"/>
                </w:rPr>
                <w:delText>(Northern Ireland)</w:delText>
              </w:r>
            </w:del>
          </w:p>
          <w:p w14:paraId="589D92B8" w14:textId="77777777" w:rsidR="00C26319" w:rsidRPr="006006E3" w:rsidDel="00D74E4C" w:rsidRDefault="00C26319">
            <w:pPr>
              <w:keepNext/>
              <w:keepLines/>
              <w:tabs>
                <w:tab w:val="left" w:pos="567"/>
              </w:tabs>
              <w:rPr>
                <w:del w:id="370" w:author="ES2" w:date="2025-06-24T12:56:00Z" w16du:dateUtc="2025-06-24T10:56:00Z"/>
                <w:lang w:val="en-GB"/>
              </w:rPr>
            </w:pPr>
            <w:del w:id="371" w:author="ES2" w:date="2025-06-24T12:56:00Z" w16du:dateUtc="2025-06-24T10:56:00Z">
              <w:r w:rsidRPr="006006E3" w:rsidDel="00D74E4C">
                <w:rPr>
                  <w:lang w:val="en-GB"/>
                </w:rPr>
                <w:delText>Pfizer Limited</w:delText>
              </w:r>
            </w:del>
          </w:p>
          <w:p w14:paraId="30127AF4" w14:textId="77777777" w:rsidR="00C26319" w:rsidDel="00D74E4C" w:rsidRDefault="00C26319">
            <w:pPr>
              <w:keepNext/>
              <w:keepLines/>
              <w:tabs>
                <w:tab w:val="left" w:pos="567"/>
              </w:tabs>
              <w:rPr>
                <w:del w:id="372" w:author="ES2" w:date="2025-06-24T12:56:00Z" w16du:dateUtc="2025-06-24T10:56:00Z"/>
              </w:rPr>
            </w:pPr>
            <w:del w:id="373" w:author="ES2" w:date="2025-06-24T12:56:00Z" w16du:dateUtc="2025-06-24T10:56:00Z">
              <w:r w:rsidDel="00D74E4C">
                <w:delText>Tel: +44 (0)1304 616161</w:delText>
              </w:r>
            </w:del>
          </w:p>
          <w:p w14:paraId="5003C1E0" w14:textId="77777777" w:rsidR="00C26319" w:rsidRDefault="00C26319">
            <w:pPr>
              <w:keepNext/>
              <w:keepLines/>
              <w:tabs>
                <w:tab w:val="left" w:pos="567"/>
              </w:tabs>
              <w:pPrChange w:id="374" w:author="ES2" w:date="2025-06-24T12:56:00Z" w16du:dateUtc="2025-06-24T10:56:00Z">
                <w:pPr>
                  <w:tabs>
                    <w:tab w:val="left" w:pos="567"/>
                  </w:tabs>
                </w:pPr>
              </w:pPrChange>
            </w:pPr>
          </w:p>
        </w:tc>
      </w:tr>
      <w:tr w:rsidR="00C26319" w14:paraId="13116B62" w14:textId="77777777">
        <w:trPr>
          <w:trHeight w:val="1062"/>
        </w:trPr>
        <w:tc>
          <w:tcPr>
            <w:tcW w:w="4503" w:type="dxa"/>
          </w:tcPr>
          <w:p w14:paraId="757D2093" w14:textId="77777777" w:rsidR="00C26319" w:rsidRDefault="00C26319">
            <w:pPr>
              <w:rPr>
                <w:b/>
              </w:rPr>
            </w:pPr>
            <w:r>
              <w:rPr>
                <w:b/>
              </w:rPr>
              <w:t>Lietuva</w:t>
            </w:r>
          </w:p>
          <w:p w14:paraId="5C57909A" w14:textId="77777777" w:rsidR="00C26319" w:rsidRDefault="00C26319">
            <w:pPr>
              <w:rPr>
                <w:bCs/>
              </w:rPr>
            </w:pPr>
            <w:r>
              <w:rPr>
                <w:bCs/>
              </w:rPr>
              <w:t>Pfizer Luxembourg SARL filialas Lietuvoje</w:t>
            </w:r>
          </w:p>
          <w:p w14:paraId="26533EAF" w14:textId="77777777" w:rsidR="00C26319" w:rsidRDefault="00C26319">
            <w:pPr>
              <w:rPr>
                <w:b/>
              </w:rPr>
            </w:pPr>
            <w:r>
              <w:rPr>
                <w:bCs/>
              </w:rPr>
              <w:t>Tel. +3705 2514000</w:t>
            </w:r>
          </w:p>
        </w:tc>
        <w:tc>
          <w:tcPr>
            <w:tcW w:w="5103" w:type="dxa"/>
          </w:tcPr>
          <w:p w14:paraId="62989823" w14:textId="77777777" w:rsidR="00C26319" w:rsidRDefault="00C26319">
            <w:pPr>
              <w:keepNext/>
              <w:keepLines/>
              <w:tabs>
                <w:tab w:val="left" w:pos="567"/>
              </w:tabs>
              <w:rPr>
                <w:b/>
              </w:rPr>
            </w:pPr>
          </w:p>
        </w:tc>
      </w:tr>
    </w:tbl>
    <w:p w14:paraId="1E513AF6" w14:textId="77777777" w:rsidR="00C26319" w:rsidRDefault="00C26319">
      <w:pPr>
        <w:tabs>
          <w:tab w:val="left" w:pos="567"/>
        </w:tabs>
        <w:suppressAutoHyphens/>
        <w:rPr>
          <w:b/>
          <w:color w:val="000000"/>
        </w:rPr>
      </w:pPr>
      <w:r>
        <w:rPr>
          <w:b/>
        </w:rPr>
        <w:t>La dernière date à laquelle cette notice a été révisée est</w:t>
      </w:r>
    </w:p>
    <w:p w14:paraId="2D4FB73A" w14:textId="77777777" w:rsidR="00C26319" w:rsidRDefault="00C26319">
      <w:pPr>
        <w:tabs>
          <w:tab w:val="left" w:pos="567"/>
        </w:tabs>
      </w:pPr>
    </w:p>
    <w:p w14:paraId="6634E6F6" w14:textId="77777777" w:rsidR="00C26319" w:rsidRDefault="00C26319">
      <w:pPr>
        <w:tabs>
          <w:tab w:val="left" w:pos="567"/>
        </w:tabs>
      </w:pPr>
      <w:r>
        <w:t xml:space="preserve">Des informations détaillées sur ce médicament sont disponibles sur le site internet de l’Agence européenne des médicaments </w:t>
      </w:r>
      <w:r>
        <w:fldChar w:fldCharType="begin"/>
      </w:r>
      <w:ins w:id="375" w:author="ES2" w:date="2025-06-24T12:57:00Z" w16du:dateUtc="2025-06-24T10:57:00Z">
        <w:r w:rsidR="00022B7B">
          <w:instrText>HYPERLINK "https://www.ema.europa.eu/"</w:instrText>
        </w:r>
      </w:ins>
      <w:del w:id="376" w:author="ES2" w:date="2025-06-24T12:57:00Z" w16du:dateUtc="2025-06-24T10:57:00Z">
        <w:r w:rsidDel="00022B7B">
          <w:delInstrText>HYPERLINK "http://www.ema.europa.eu"</w:delInstrText>
        </w:r>
      </w:del>
      <w:r>
        <w:fldChar w:fldCharType="separate"/>
      </w:r>
      <w:del w:id="377" w:author="ES2" w:date="2025-06-24T12:57:00Z" w16du:dateUtc="2025-06-24T10:57:00Z">
        <w:r w:rsidRPr="00E52A6E" w:rsidDel="00022B7B">
          <w:rPr>
            <w:rStyle w:val="Hyperlink"/>
          </w:rPr>
          <w:delText>http://www.ema.europa.eu</w:delText>
        </w:r>
      </w:del>
      <w:ins w:id="378" w:author="ES2" w:date="2025-06-24T12:57:00Z" w16du:dateUtc="2025-06-24T10:57:00Z">
        <w:r w:rsidR="00022B7B">
          <w:rPr>
            <w:rStyle w:val="Hyperlink"/>
          </w:rPr>
          <w:t>https://www.ema.europa.eu</w:t>
        </w:r>
      </w:ins>
      <w:r>
        <w:fldChar w:fldCharType="end"/>
      </w:r>
    </w:p>
    <w:p w14:paraId="168D62BB" w14:textId="77777777" w:rsidR="00C26319" w:rsidRDefault="00C26319">
      <w:pPr>
        <w:tabs>
          <w:tab w:val="left" w:pos="567"/>
        </w:tabs>
      </w:pPr>
    </w:p>
    <w:p w14:paraId="491160F9" w14:textId="77777777" w:rsidR="00C26319" w:rsidRDefault="00C26319">
      <w:pPr>
        <w:tabs>
          <w:tab w:val="left" w:pos="567"/>
        </w:tabs>
        <w:rPr>
          <w:b/>
          <w:bCs/>
        </w:rPr>
      </w:pPr>
    </w:p>
    <w:p w14:paraId="3AC1FD69" w14:textId="77777777" w:rsidR="00C26319" w:rsidRDefault="00C26319" w:rsidP="00DE2FD3">
      <w:pPr>
        <w:keepNext/>
        <w:keepLines/>
        <w:tabs>
          <w:tab w:val="left" w:pos="567"/>
        </w:tabs>
        <w:rPr>
          <w:b/>
          <w:bCs/>
        </w:rPr>
      </w:pPr>
      <w:r>
        <w:rPr>
          <w:b/>
          <w:bCs/>
        </w:rPr>
        <w:lastRenderedPageBreak/>
        <w:t>7.</w:t>
      </w:r>
      <w:r>
        <w:rPr>
          <w:b/>
          <w:bCs/>
        </w:rPr>
        <w:tab/>
      </w:r>
      <w:r w:rsidR="00F029A9">
        <w:rPr>
          <w:b/>
          <w:bCs/>
        </w:rPr>
        <w:t>Instructions d’utilisation</w:t>
      </w:r>
    </w:p>
    <w:p w14:paraId="3F236D87" w14:textId="77777777" w:rsidR="00A00FC5" w:rsidRDefault="00A00FC5" w:rsidP="00DE2FD3">
      <w:pPr>
        <w:keepNext/>
        <w:keepLines/>
        <w:numPr>
          <w:ilvl w:val="12"/>
          <w:numId w:val="0"/>
        </w:numPr>
        <w:tabs>
          <w:tab w:val="left" w:pos="567"/>
        </w:tabs>
        <w:rPr>
          <w:b/>
        </w:rPr>
      </w:pPr>
    </w:p>
    <w:p w14:paraId="4D2D995A" w14:textId="77777777" w:rsidR="00A00FC5" w:rsidRPr="005117DE" w:rsidRDefault="00A00FC5" w:rsidP="00DE2FD3">
      <w:pPr>
        <w:pStyle w:val="NoSpacing"/>
        <w:keepNext/>
        <w:keepLines/>
        <w:jc w:val="center"/>
        <w:rPr>
          <w:rFonts w:ascii="Times New Roman" w:hAnsi="Times New Roman"/>
          <w:b/>
          <w:bCs/>
          <w:i/>
          <w:iCs/>
          <w:sz w:val="36"/>
          <w:szCs w:val="36"/>
        </w:rPr>
      </w:pPr>
      <w:r w:rsidRPr="00663525">
        <w:rPr>
          <w:rFonts w:ascii="Times New Roman" w:hAnsi="Times New Roman"/>
          <w:b/>
          <w:bCs/>
        </w:rPr>
        <w:t>Enbrel</w:t>
      </w:r>
      <w:r w:rsidR="001E7C4E">
        <w:rPr>
          <w:rFonts w:ascii="Times New Roman" w:hAnsi="Times New Roman"/>
          <w:b/>
          <w:bCs/>
          <w:sz w:val="36"/>
          <w:szCs w:val="36"/>
        </w:rPr>
        <w:t xml:space="preserve"> </w:t>
      </w:r>
      <w:r w:rsidR="00786143" w:rsidRPr="00CB1866">
        <w:rPr>
          <w:rFonts w:ascii="Times New Roman" w:hAnsi="Times New Roman"/>
          <w:b/>
          <w:bCs/>
        </w:rPr>
        <w:t>25 mg</w:t>
      </w:r>
      <w:r w:rsidR="00786143">
        <w:rPr>
          <w:rFonts w:ascii="Times New Roman" w:hAnsi="Times New Roman"/>
          <w:b/>
          <w:bCs/>
        </w:rPr>
        <w:t xml:space="preserve"> solution</w:t>
      </w:r>
      <w:r w:rsidR="001E7C4E">
        <w:rPr>
          <w:rFonts w:ascii="Times New Roman" w:hAnsi="Times New Roman"/>
          <w:b/>
          <w:bCs/>
        </w:rPr>
        <w:t xml:space="preserve"> </w:t>
      </w:r>
      <w:r w:rsidR="00786143">
        <w:rPr>
          <w:rFonts w:ascii="Times New Roman" w:hAnsi="Times New Roman"/>
          <w:b/>
          <w:bCs/>
        </w:rPr>
        <w:t>inject</w:t>
      </w:r>
      <w:r w:rsidR="001E7C4E">
        <w:rPr>
          <w:rFonts w:ascii="Times New Roman" w:hAnsi="Times New Roman"/>
          <w:b/>
          <w:bCs/>
        </w:rPr>
        <w:t>able en stylo pré-rempli</w:t>
      </w:r>
      <w:r w:rsidR="00786143">
        <w:rPr>
          <w:rFonts w:ascii="Times New Roman" w:hAnsi="Times New Roman"/>
          <w:b/>
          <w:bCs/>
        </w:rPr>
        <w:t xml:space="preserve"> </w:t>
      </w:r>
    </w:p>
    <w:p w14:paraId="6960EC35" w14:textId="77777777" w:rsidR="00A00FC5" w:rsidRPr="005117DE" w:rsidRDefault="00A00FC5" w:rsidP="00DE2FD3">
      <w:pPr>
        <w:pStyle w:val="NoSpacing"/>
        <w:keepNext/>
        <w:keepLines/>
        <w:jc w:val="center"/>
        <w:rPr>
          <w:rFonts w:ascii="Times New Roman" w:hAnsi="Times New Roman"/>
        </w:rPr>
      </w:pPr>
      <w:r w:rsidRPr="005117DE">
        <w:rPr>
          <w:rFonts w:ascii="Times New Roman" w:hAnsi="Times New Roman"/>
        </w:rPr>
        <w:t>(etanercept)</w:t>
      </w:r>
    </w:p>
    <w:p w14:paraId="46529747" w14:textId="77777777" w:rsidR="00A00FC5" w:rsidRPr="005117DE" w:rsidRDefault="00E22D29" w:rsidP="00DE2FD3">
      <w:pPr>
        <w:pStyle w:val="NoSpacing"/>
        <w:keepNext/>
        <w:keepLines/>
        <w:jc w:val="center"/>
        <w:rPr>
          <w:rFonts w:ascii="Times New Roman" w:hAnsi="Times New Roman"/>
        </w:rPr>
      </w:pPr>
      <w:r w:rsidRPr="00E22D29">
        <w:rPr>
          <w:rFonts w:ascii="Times New Roman" w:hAnsi="Times New Roman"/>
        </w:rPr>
        <w:t>Pour injection sous-cutanée uniquement</w:t>
      </w:r>
    </w:p>
    <w:p w14:paraId="69825974" w14:textId="77777777" w:rsidR="00A00FC5" w:rsidRPr="005117DE" w:rsidRDefault="00A00FC5" w:rsidP="00DE2FD3">
      <w:pPr>
        <w:keepNext/>
        <w:keepLines/>
        <w:rPr>
          <w:b/>
          <w:bCs/>
        </w:rPr>
      </w:pPr>
      <w:r w:rsidRPr="005117DE">
        <w:rPr>
          <w:b/>
          <w:bCs/>
        </w:rPr>
        <w:t>Introduction</w:t>
      </w:r>
    </w:p>
    <w:p w14:paraId="48AEAF1A" w14:textId="77777777" w:rsidR="00A00FC5" w:rsidRPr="005117DE" w:rsidRDefault="00A00FC5" w:rsidP="00DE2FD3">
      <w:pPr>
        <w:keepNext/>
        <w:keepLines/>
        <w:rPr>
          <w:b/>
          <w:bCs/>
        </w:rPr>
      </w:pPr>
    </w:p>
    <w:p w14:paraId="70804ADD" w14:textId="77777777" w:rsidR="00A00FC5" w:rsidRPr="005117DE" w:rsidRDefault="00A74768" w:rsidP="00CB1866">
      <w:pPr>
        <w:pStyle w:val="ListParagraph"/>
        <w:numPr>
          <w:ilvl w:val="0"/>
          <w:numId w:val="79"/>
        </w:numPr>
        <w:autoSpaceDE w:val="0"/>
        <w:autoSpaceDN w:val="0"/>
        <w:adjustRightInd w:val="0"/>
        <w:contextualSpacing/>
        <w:rPr>
          <w:rFonts w:ascii="Times New Roman" w:eastAsia="Wingdings-Regular" w:hAnsi="Times New Roman"/>
        </w:rPr>
      </w:pPr>
      <w:r w:rsidRPr="00A74768">
        <w:rPr>
          <w:rFonts w:ascii="Times New Roman" w:eastAsia="Wingdings-Regular" w:hAnsi="Times New Roman"/>
        </w:rPr>
        <w:t>Les instructions ci-dessous expliquent comment utiliser le stylo MYCLIC pour injecter Enbrel</w:t>
      </w:r>
      <w:r w:rsidR="00A00FC5" w:rsidRPr="005117DE">
        <w:rPr>
          <w:rFonts w:ascii="Times New Roman" w:eastAsia="Wingdings-Regular" w:hAnsi="Times New Roman"/>
        </w:rPr>
        <w:t>.</w:t>
      </w:r>
    </w:p>
    <w:p w14:paraId="04C4F900" w14:textId="77777777" w:rsidR="00A00FC5" w:rsidRPr="005117DE" w:rsidRDefault="00A74768" w:rsidP="00CB1866">
      <w:pPr>
        <w:pStyle w:val="ListParagraph"/>
        <w:numPr>
          <w:ilvl w:val="0"/>
          <w:numId w:val="79"/>
        </w:numPr>
        <w:autoSpaceDE w:val="0"/>
        <w:autoSpaceDN w:val="0"/>
        <w:adjustRightInd w:val="0"/>
        <w:contextualSpacing/>
        <w:rPr>
          <w:rFonts w:ascii="Times New Roman" w:eastAsia="Wingdings-Regular" w:hAnsi="Times New Roman"/>
        </w:rPr>
      </w:pPr>
      <w:r w:rsidRPr="00A74768">
        <w:rPr>
          <w:rFonts w:ascii="Times New Roman" w:eastAsia="Wingdings-Regular" w:hAnsi="Times New Roman"/>
        </w:rPr>
        <w:t>Veuillez lire attentivement les instructions et les suivre</w:t>
      </w:r>
      <w:r w:rsidR="00B65262">
        <w:rPr>
          <w:rFonts w:ascii="Times New Roman" w:eastAsia="Wingdings-Regular" w:hAnsi="Times New Roman"/>
        </w:rPr>
        <w:t>,</w:t>
      </w:r>
      <w:r w:rsidRPr="00A74768">
        <w:rPr>
          <w:rFonts w:ascii="Times New Roman" w:eastAsia="Wingdings-Regular" w:hAnsi="Times New Roman"/>
        </w:rPr>
        <w:t xml:space="preserve"> </w:t>
      </w:r>
      <w:r w:rsidR="00B65262">
        <w:rPr>
          <w:rFonts w:ascii="Times New Roman" w:eastAsia="Wingdings-Regular" w:hAnsi="Times New Roman"/>
        </w:rPr>
        <w:t>étape</w:t>
      </w:r>
      <w:r w:rsidRPr="00A74768">
        <w:rPr>
          <w:rFonts w:ascii="Times New Roman" w:eastAsia="Wingdings-Regular" w:hAnsi="Times New Roman"/>
        </w:rPr>
        <w:t xml:space="preserve"> </w:t>
      </w:r>
      <w:r w:rsidR="00B65262">
        <w:rPr>
          <w:rFonts w:ascii="Times New Roman" w:eastAsia="Wingdings-Regular" w:hAnsi="Times New Roman"/>
        </w:rPr>
        <w:t>par</w:t>
      </w:r>
      <w:r w:rsidRPr="00A74768">
        <w:rPr>
          <w:rFonts w:ascii="Times New Roman" w:eastAsia="Wingdings-Regular" w:hAnsi="Times New Roman"/>
        </w:rPr>
        <w:t xml:space="preserve"> </w:t>
      </w:r>
      <w:r w:rsidR="00B65262">
        <w:rPr>
          <w:rFonts w:ascii="Times New Roman" w:eastAsia="Wingdings-Regular" w:hAnsi="Times New Roman"/>
        </w:rPr>
        <w:t>étape</w:t>
      </w:r>
      <w:r w:rsidR="00A00FC5" w:rsidRPr="005117DE">
        <w:rPr>
          <w:rFonts w:ascii="Times New Roman" w:eastAsia="Wingdings-Regular" w:hAnsi="Times New Roman"/>
        </w:rPr>
        <w:t>.</w:t>
      </w:r>
    </w:p>
    <w:p w14:paraId="13911A18" w14:textId="77777777" w:rsidR="00A00FC5" w:rsidRPr="005117DE" w:rsidRDefault="00A74768" w:rsidP="00CB1866">
      <w:pPr>
        <w:pStyle w:val="ListParagraph"/>
        <w:numPr>
          <w:ilvl w:val="0"/>
          <w:numId w:val="79"/>
        </w:numPr>
        <w:autoSpaceDE w:val="0"/>
        <w:autoSpaceDN w:val="0"/>
        <w:adjustRightInd w:val="0"/>
        <w:contextualSpacing/>
        <w:rPr>
          <w:rFonts w:ascii="Times New Roman" w:eastAsia="Wingdings-Regular" w:hAnsi="Times New Roman"/>
        </w:rPr>
      </w:pPr>
      <w:r w:rsidRPr="00A74768">
        <w:rPr>
          <w:rFonts w:ascii="Times New Roman" w:eastAsia="Wingdings-Regular" w:hAnsi="Times New Roman"/>
        </w:rPr>
        <w:t xml:space="preserve">Votre </w:t>
      </w:r>
      <w:r w:rsidR="00ED0363">
        <w:rPr>
          <w:rFonts w:ascii="Times New Roman" w:eastAsia="Wingdings-Regular" w:hAnsi="Times New Roman"/>
        </w:rPr>
        <w:t xml:space="preserve">professionnel de santé </w:t>
      </w:r>
      <w:r w:rsidRPr="00A74768">
        <w:rPr>
          <w:rFonts w:ascii="Times New Roman" w:eastAsia="Wingdings-Regular" w:hAnsi="Times New Roman"/>
        </w:rPr>
        <w:t>vous expliquera comment injecter Enbrel. N</w:t>
      </w:r>
      <w:r w:rsidR="00B65262">
        <w:rPr>
          <w:rFonts w:ascii="Times New Roman" w:eastAsia="Wingdings-Regular" w:hAnsi="Times New Roman"/>
        </w:rPr>
        <w:t>’</w:t>
      </w:r>
      <w:r w:rsidRPr="00A74768">
        <w:rPr>
          <w:rFonts w:ascii="Times New Roman" w:eastAsia="Wingdings-Regular" w:hAnsi="Times New Roman"/>
        </w:rPr>
        <w:t>essayez pas d</w:t>
      </w:r>
      <w:r w:rsidR="00B65262">
        <w:rPr>
          <w:rFonts w:ascii="Times New Roman" w:eastAsia="Wingdings-Regular" w:hAnsi="Times New Roman"/>
        </w:rPr>
        <w:t>’</w:t>
      </w:r>
      <w:r w:rsidRPr="00A74768">
        <w:rPr>
          <w:rFonts w:ascii="Times New Roman" w:eastAsia="Wingdings-Regular" w:hAnsi="Times New Roman"/>
        </w:rPr>
        <w:t>administrer une injection avant d</w:t>
      </w:r>
      <w:r w:rsidR="00B65262">
        <w:rPr>
          <w:rFonts w:ascii="Times New Roman" w:eastAsia="Wingdings-Regular" w:hAnsi="Times New Roman"/>
        </w:rPr>
        <w:t>’</w:t>
      </w:r>
      <w:r w:rsidRPr="00A74768">
        <w:rPr>
          <w:rFonts w:ascii="Times New Roman" w:eastAsia="Wingdings-Regular" w:hAnsi="Times New Roman"/>
        </w:rPr>
        <w:t>être sûr d</w:t>
      </w:r>
      <w:r w:rsidR="00B65262">
        <w:rPr>
          <w:rFonts w:ascii="Times New Roman" w:eastAsia="Wingdings-Regular" w:hAnsi="Times New Roman"/>
        </w:rPr>
        <w:t>’</w:t>
      </w:r>
      <w:r w:rsidRPr="00A74768">
        <w:rPr>
          <w:rFonts w:ascii="Times New Roman" w:eastAsia="Wingdings-Regular" w:hAnsi="Times New Roman"/>
        </w:rPr>
        <w:t>avoir compris comment utiliser correctement le stylo MYCLIC</w:t>
      </w:r>
      <w:r w:rsidR="00A00FC5" w:rsidRPr="005117DE">
        <w:rPr>
          <w:rFonts w:ascii="Times New Roman" w:eastAsia="Wingdings-Regular" w:hAnsi="Times New Roman"/>
        </w:rPr>
        <w:t>.</w:t>
      </w:r>
    </w:p>
    <w:p w14:paraId="40A2BAD3" w14:textId="77777777" w:rsidR="00A00FC5" w:rsidRPr="005117DE" w:rsidRDefault="00A74768" w:rsidP="00CB1866">
      <w:pPr>
        <w:pStyle w:val="ListParagraph"/>
        <w:numPr>
          <w:ilvl w:val="0"/>
          <w:numId w:val="79"/>
        </w:numPr>
        <w:spacing w:after="200" w:line="276" w:lineRule="auto"/>
        <w:contextualSpacing/>
        <w:rPr>
          <w:rFonts w:ascii="Times New Roman" w:eastAsia="Wingdings-Regular" w:hAnsi="Times New Roman"/>
        </w:rPr>
      </w:pPr>
      <w:r w:rsidRPr="00A74768">
        <w:rPr>
          <w:rFonts w:ascii="Times New Roman" w:eastAsia="Wingdings-Regular" w:hAnsi="Times New Roman"/>
        </w:rPr>
        <w:t xml:space="preserve">Si vous avez des questions sur la manière </w:t>
      </w:r>
      <w:r w:rsidR="00A47F19">
        <w:rPr>
          <w:rFonts w:ascii="Times New Roman" w:eastAsia="Wingdings-Regular" w:hAnsi="Times New Roman"/>
        </w:rPr>
        <w:t>d’effectuer votre</w:t>
      </w:r>
      <w:r w:rsidRPr="00A74768">
        <w:rPr>
          <w:rFonts w:ascii="Times New Roman" w:eastAsia="Wingdings-Regular" w:hAnsi="Times New Roman"/>
        </w:rPr>
        <w:t xml:space="preserve"> inject</w:t>
      </w:r>
      <w:r w:rsidR="00A47F19">
        <w:rPr>
          <w:rFonts w:ascii="Times New Roman" w:eastAsia="Wingdings-Regular" w:hAnsi="Times New Roman"/>
        </w:rPr>
        <w:t>ion</w:t>
      </w:r>
      <w:r w:rsidRPr="00A74768">
        <w:rPr>
          <w:rFonts w:ascii="Times New Roman" w:eastAsia="Wingdings-Regular" w:hAnsi="Times New Roman"/>
        </w:rPr>
        <w:t xml:space="preserve">, demandez </w:t>
      </w:r>
      <w:r w:rsidR="00A47F19">
        <w:rPr>
          <w:rFonts w:ascii="Times New Roman" w:eastAsia="Wingdings-Regular" w:hAnsi="Times New Roman"/>
        </w:rPr>
        <w:t xml:space="preserve">de </w:t>
      </w:r>
      <w:r w:rsidRPr="00A74768">
        <w:rPr>
          <w:rFonts w:ascii="Times New Roman" w:eastAsia="Wingdings-Regular" w:hAnsi="Times New Roman"/>
        </w:rPr>
        <w:t>l</w:t>
      </w:r>
      <w:r w:rsidR="00B65262">
        <w:rPr>
          <w:rFonts w:ascii="Times New Roman" w:eastAsia="Wingdings-Regular" w:hAnsi="Times New Roman"/>
        </w:rPr>
        <w:t>’</w:t>
      </w:r>
      <w:r w:rsidRPr="00A74768">
        <w:rPr>
          <w:rFonts w:ascii="Times New Roman" w:eastAsia="Wingdings-Regular" w:hAnsi="Times New Roman"/>
        </w:rPr>
        <w:t xml:space="preserve">aide </w:t>
      </w:r>
      <w:r w:rsidR="00A47F19">
        <w:rPr>
          <w:rFonts w:ascii="Times New Roman" w:eastAsia="Wingdings-Regular" w:hAnsi="Times New Roman"/>
        </w:rPr>
        <w:t>à</w:t>
      </w:r>
      <w:r w:rsidRPr="00A74768">
        <w:rPr>
          <w:rFonts w:ascii="Times New Roman" w:eastAsia="Wingdings-Regular" w:hAnsi="Times New Roman"/>
        </w:rPr>
        <w:t xml:space="preserve"> votre</w:t>
      </w:r>
      <w:r w:rsidR="00A840FE">
        <w:rPr>
          <w:rFonts w:ascii="Times New Roman" w:eastAsia="Wingdings-Regular" w:hAnsi="Times New Roman"/>
        </w:rPr>
        <w:t xml:space="preserve"> </w:t>
      </w:r>
      <w:r w:rsidR="00ED0363">
        <w:rPr>
          <w:rFonts w:ascii="Times New Roman" w:eastAsia="Wingdings-Regular" w:hAnsi="Times New Roman"/>
        </w:rPr>
        <w:t>professionnel de santé</w:t>
      </w:r>
      <w:r w:rsidR="00A00FC5" w:rsidRPr="005117DE">
        <w:rPr>
          <w:rFonts w:ascii="Times New Roman" w:eastAsia="Wingdings-Regular" w:hAnsi="Times New Roman"/>
        </w:rPr>
        <w:t>.</w:t>
      </w:r>
    </w:p>
    <w:p w14:paraId="3DE5FBA8" w14:textId="77777777" w:rsidR="00A00FC5" w:rsidRPr="005117DE" w:rsidRDefault="00A74768" w:rsidP="00550620">
      <w:pPr>
        <w:keepNext/>
        <w:rPr>
          <w:b/>
          <w:bCs/>
        </w:rPr>
      </w:pPr>
      <w:r w:rsidRPr="00A74768">
        <w:rPr>
          <w:b/>
          <w:bCs/>
        </w:rPr>
        <w:t>Le stylo pré-rempli</w:t>
      </w:r>
      <w:r>
        <w:rPr>
          <w:b/>
          <w:bCs/>
        </w:rPr>
        <w:t xml:space="preserve"> </w:t>
      </w:r>
      <w:r w:rsidRPr="005117DE">
        <w:rPr>
          <w:b/>
          <w:bCs/>
        </w:rPr>
        <w:t>MYCLIC</w:t>
      </w:r>
    </w:p>
    <w:p w14:paraId="3AF42F0D" w14:textId="77777777" w:rsidR="00A00FC5" w:rsidRPr="005117DE" w:rsidRDefault="00A00FC5" w:rsidP="00550620">
      <w:pPr>
        <w:keepNext/>
        <w:rPr>
          <w:b/>
          <w:bCs/>
        </w:rPr>
      </w:pPr>
    </w:p>
    <w:p w14:paraId="44BDE974" w14:textId="77777777" w:rsidR="00A00FC5" w:rsidRPr="005117DE" w:rsidRDefault="00A74768" w:rsidP="00550620">
      <w:pPr>
        <w:keepNext/>
        <w:rPr>
          <w:b/>
          <w:bCs/>
        </w:rPr>
      </w:pPr>
      <w:r w:rsidRPr="00A74768">
        <w:rPr>
          <w:b/>
          <w:bCs/>
        </w:rPr>
        <w:t>Avant l</w:t>
      </w:r>
      <w:r w:rsidR="00B65262">
        <w:rPr>
          <w:b/>
          <w:bCs/>
        </w:rPr>
        <w:t>’</w:t>
      </w:r>
      <w:r w:rsidRPr="00A74768">
        <w:rPr>
          <w:b/>
          <w:bCs/>
        </w:rPr>
        <w:t>injection</w:t>
      </w:r>
    </w:p>
    <w:p w14:paraId="44B1D7EA" w14:textId="77777777" w:rsidR="00A00FC5" w:rsidRPr="005117DE" w:rsidRDefault="00A00FC5" w:rsidP="00550620">
      <w:pPr>
        <w:keepNext/>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209"/>
        <w:gridCol w:w="2210"/>
        <w:gridCol w:w="2049"/>
      </w:tblGrid>
      <w:tr w:rsidR="00B07956" w:rsidRPr="005117DE" w14:paraId="4939CFF8" w14:textId="77777777" w:rsidTr="000019E9">
        <w:trPr>
          <w:trHeight w:val="495"/>
        </w:trPr>
        <w:tc>
          <w:tcPr>
            <w:tcW w:w="6967" w:type="dxa"/>
            <w:gridSpan w:val="3"/>
            <w:vMerge w:val="restart"/>
          </w:tcPr>
          <w:p w14:paraId="75B4FE80" w14:textId="77777777" w:rsidR="00A00FC5" w:rsidRPr="005117DE" w:rsidRDefault="00550620" w:rsidP="00550620">
            <w:pPr>
              <w:keepNext/>
              <w:keepLines/>
              <w:rPr>
                <w:rFonts w:asciiTheme="minorHAnsi" w:hAnsiTheme="minorHAnsi" w:cstheme="minorHAnsi"/>
              </w:rPr>
            </w:pPr>
            <w:r>
              <w:rPr>
                <w:noProof/>
                <w:lang w:eastAsia="fr-FR"/>
              </w:rPr>
              <w:drawing>
                <wp:inline distT="0" distB="0" distL="0" distR="0" wp14:anchorId="34C06CC7" wp14:editId="5519CD4F">
                  <wp:extent cx="4285615" cy="612140"/>
                  <wp:effectExtent l="0" t="0" r="635" b="0"/>
                  <wp:docPr id="1235371264" name="Picture 123537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285615" cy="612140"/>
                          </a:xfrm>
                          <a:prstGeom prst="rect">
                            <a:avLst/>
                          </a:prstGeom>
                          <a:noFill/>
                          <a:ln>
                            <a:noFill/>
                          </a:ln>
                        </pic:spPr>
                      </pic:pic>
                    </a:graphicData>
                  </a:graphic>
                </wp:inline>
              </w:drawing>
            </w:r>
          </w:p>
        </w:tc>
        <w:tc>
          <w:tcPr>
            <w:tcW w:w="2049" w:type="dxa"/>
          </w:tcPr>
          <w:p w14:paraId="3B94742E" w14:textId="77777777" w:rsidR="00A00FC5" w:rsidRPr="005117DE" w:rsidRDefault="00A00FC5" w:rsidP="00550620">
            <w:pPr>
              <w:keepNext/>
              <w:keepLines/>
              <w:rPr>
                <w:rFonts w:asciiTheme="minorHAnsi" w:hAnsiTheme="minorHAnsi" w:cstheme="minorHAnsi"/>
              </w:rPr>
            </w:pPr>
          </w:p>
        </w:tc>
      </w:tr>
      <w:tr w:rsidR="00B07956" w:rsidRPr="005117DE" w14:paraId="21961E12" w14:textId="77777777" w:rsidTr="000019E9">
        <w:trPr>
          <w:trHeight w:val="495"/>
        </w:trPr>
        <w:tc>
          <w:tcPr>
            <w:tcW w:w="6967" w:type="dxa"/>
            <w:gridSpan w:val="3"/>
            <w:vMerge/>
          </w:tcPr>
          <w:p w14:paraId="49EC2CF8" w14:textId="77777777" w:rsidR="00A00FC5" w:rsidRPr="005117DE" w:rsidRDefault="00A00FC5" w:rsidP="00550620">
            <w:pPr>
              <w:keepLines/>
              <w:rPr>
                <w:rFonts w:asciiTheme="minorHAnsi" w:hAnsiTheme="minorHAnsi" w:cstheme="minorHAnsi"/>
                <w:noProof/>
              </w:rPr>
            </w:pPr>
          </w:p>
        </w:tc>
        <w:tc>
          <w:tcPr>
            <w:tcW w:w="2049" w:type="dxa"/>
          </w:tcPr>
          <w:p w14:paraId="0485F1B3" w14:textId="77777777" w:rsidR="00A00FC5" w:rsidRPr="005117DE" w:rsidRDefault="00A74768" w:rsidP="00550620">
            <w:pPr>
              <w:keepLines/>
            </w:pPr>
            <w:r w:rsidRPr="00A74768">
              <w:t>Capuchon d</w:t>
            </w:r>
            <w:r w:rsidR="00C73806">
              <w:t>e l</w:t>
            </w:r>
            <w:r w:rsidR="00B65262">
              <w:t>’</w:t>
            </w:r>
            <w:r w:rsidRPr="00A74768">
              <w:t>aiguille blanc</w:t>
            </w:r>
          </w:p>
        </w:tc>
      </w:tr>
      <w:tr w:rsidR="00B07956" w:rsidRPr="005117DE" w14:paraId="0E9F993E" w14:textId="77777777" w:rsidTr="000019E9">
        <w:tc>
          <w:tcPr>
            <w:tcW w:w="2548" w:type="dxa"/>
          </w:tcPr>
          <w:p w14:paraId="170C5B4E" w14:textId="77777777" w:rsidR="00A00FC5" w:rsidRPr="005117DE" w:rsidRDefault="00A74768" w:rsidP="00550620">
            <w:pPr>
              <w:keepLines/>
            </w:pPr>
            <w:r w:rsidRPr="00A74768">
              <w:t>Bouton d</w:t>
            </w:r>
            <w:r w:rsidR="00B65262">
              <w:t>’</w:t>
            </w:r>
            <w:r w:rsidRPr="00A74768">
              <w:t>activation gris</w:t>
            </w:r>
          </w:p>
        </w:tc>
        <w:tc>
          <w:tcPr>
            <w:tcW w:w="2209" w:type="dxa"/>
          </w:tcPr>
          <w:p w14:paraId="50176CBE" w14:textId="77777777" w:rsidR="00A00FC5" w:rsidRPr="005117DE" w:rsidRDefault="00A74768" w:rsidP="00550620">
            <w:pPr>
              <w:keepLines/>
            </w:pPr>
            <w:r w:rsidRPr="00A74768">
              <w:t>Date de péremption</w:t>
            </w:r>
          </w:p>
        </w:tc>
        <w:tc>
          <w:tcPr>
            <w:tcW w:w="2210" w:type="dxa"/>
          </w:tcPr>
          <w:p w14:paraId="2DB391B6" w14:textId="77777777" w:rsidR="00A00FC5" w:rsidRPr="005117DE" w:rsidRDefault="00A74768" w:rsidP="00550620">
            <w:pPr>
              <w:keepLines/>
            </w:pPr>
            <w:r w:rsidRPr="00A74768">
              <w:t>Fenêtre d</w:t>
            </w:r>
            <w:r w:rsidR="00B65262">
              <w:t>’</w:t>
            </w:r>
            <w:r w:rsidRPr="00A74768">
              <w:t>inspection transparente</w:t>
            </w:r>
          </w:p>
        </w:tc>
        <w:tc>
          <w:tcPr>
            <w:tcW w:w="2049" w:type="dxa"/>
          </w:tcPr>
          <w:p w14:paraId="5CE9C10B" w14:textId="77777777" w:rsidR="00A00FC5" w:rsidRPr="005117DE" w:rsidRDefault="00A00FC5" w:rsidP="00550620">
            <w:pPr>
              <w:keepLines/>
              <w:rPr>
                <w:rFonts w:asciiTheme="minorHAnsi" w:hAnsiTheme="minorHAnsi" w:cstheme="minorHAnsi"/>
              </w:rPr>
            </w:pPr>
          </w:p>
        </w:tc>
      </w:tr>
    </w:tbl>
    <w:p w14:paraId="1BC695A0" w14:textId="77777777" w:rsidR="00A00FC5" w:rsidRPr="005117DE" w:rsidRDefault="00A00FC5" w:rsidP="00A00FC5">
      <w:pPr>
        <w:rPr>
          <w:b/>
          <w:bCs/>
        </w:rPr>
      </w:pPr>
    </w:p>
    <w:p w14:paraId="2C66D426" w14:textId="77777777" w:rsidR="00A00FC5" w:rsidRPr="005117DE" w:rsidRDefault="001C2414" w:rsidP="00A00FC5">
      <w:pPr>
        <w:keepNext/>
        <w:rPr>
          <w:b/>
          <w:bCs/>
        </w:rPr>
      </w:pPr>
      <w:r w:rsidRPr="00A74768">
        <w:rPr>
          <w:b/>
          <w:bCs/>
        </w:rPr>
        <w:t>A</w:t>
      </w:r>
      <w:r>
        <w:rPr>
          <w:b/>
          <w:bCs/>
        </w:rPr>
        <w:t>près</w:t>
      </w:r>
      <w:r w:rsidRPr="00A74768">
        <w:rPr>
          <w:b/>
          <w:bCs/>
        </w:rPr>
        <w:t xml:space="preserve"> l</w:t>
      </w:r>
      <w:r w:rsidR="00B65262">
        <w:rPr>
          <w:b/>
          <w:bCs/>
        </w:rPr>
        <w:t>’</w:t>
      </w:r>
      <w:r w:rsidRPr="00A74768">
        <w:rPr>
          <w:b/>
          <w:bCs/>
        </w:rPr>
        <w:t>injection</w:t>
      </w:r>
    </w:p>
    <w:p w14:paraId="7FE5720B" w14:textId="77777777" w:rsidR="00A00FC5" w:rsidRPr="005117DE" w:rsidRDefault="00A00FC5" w:rsidP="00A00FC5">
      <w:pPr>
        <w:keepNext/>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gridCol w:w="374"/>
        <w:gridCol w:w="2410"/>
      </w:tblGrid>
      <w:tr w:rsidR="00B07956" w:rsidRPr="005117DE" w14:paraId="3824119A" w14:textId="77777777" w:rsidTr="000019E9">
        <w:tc>
          <w:tcPr>
            <w:tcW w:w="6606" w:type="dxa"/>
            <w:gridSpan w:val="3"/>
          </w:tcPr>
          <w:p w14:paraId="205511B3" w14:textId="77777777" w:rsidR="00A00FC5" w:rsidRPr="005117DE" w:rsidRDefault="00550620" w:rsidP="000019E9">
            <w:r>
              <w:rPr>
                <w:noProof/>
                <w:lang w:eastAsia="fr-FR"/>
              </w:rPr>
              <w:drawing>
                <wp:inline distT="0" distB="0" distL="0" distR="0" wp14:anchorId="4663603A" wp14:editId="6D6F7AA4">
                  <wp:extent cx="4046855" cy="607060"/>
                  <wp:effectExtent l="0" t="0" r="0" b="2540"/>
                  <wp:docPr id="1235371268" name="Picture 123537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046855" cy="607060"/>
                          </a:xfrm>
                          <a:prstGeom prst="rect">
                            <a:avLst/>
                          </a:prstGeom>
                          <a:noFill/>
                          <a:ln>
                            <a:noFill/>
                          </a:ln>
                        </pic:spPr>
                      </pic:pic>
                    </a:graphicData>
                  </a:graphic>
                </wp:inline>
              </w:drawing>
            </w:r>
          </w:p>
        </w:tc>
        <w:tc>
          <w:tcPr>
            <w:tcW w:w="2410" w:type="dxa"/>
          </w:tcPr>
          <w:p w14:paraId="7A94C3AF" w14:textId="77777777" w:rsidR="00A00FC5" w:rsidRPr="005117DE" w:rsidRDefault="00A00FC5" w:rsidP="000019E9"/>
        </w:tc>
      </w:tr>
      <w:tr w:rsidR="00B07956" w:rsidRPr="005117DE" w14:paraId="6C67F3A0" w14:textId="77777777" w:rsidTr="000019E9">
        <w:tc>
          <w:tcPr>
            <w:tcW w:w="2972" w:type="dxa"/>
          </w:tcPr>
          <w:p w14:paraId="5AC412B1" w14:textId="77777777" w:rsidR="00A00FC5" w:rsidRPr="005117DE" w:rsidRDefault="00A00FC5" w:rsidP="000019E9"/>
        </w:tc>
        <w:tc>
          <w:tcPr>
            <w:tcW w:w="3260" w:type="dxa"/>
          </w:tcPr>
          <w:p w14:paraId="2F0DF0A9" w14:textId="77777777" w:rsidR="00A00FC5" w:rsidRPr="005117DE" w:rsidRDefault="00A47F19" w:rsidP="00A47F19">
            <w:r w:rsidRPr="00A47F19">
              <w:t>Fenêtre d</w:t>
            </w:r>
            <w:r>
              <w:t>’</w:t>
            </w:r>
            <w:r w:rsidRPr="00A47F19">
              <w:t>inspection remplie</w:t>
            </w:r>
          </w:p>
        </w:tc>
        <w:tc>
          <w:tcPr>
            <w:tcW w:w="2784" w:type="dxa"/>
            <w:gridSpan w:val="2"/>
          </w:tcPr>
          <w:p w14:paraId="44D64D80" w14:textId="77777777" w:rsidR="00A00FC5" w:rsidRPr="005117DE" w:rsidRDefault="00A47F19" w:rsidP="00A47F19">
            <w:r>
              <w:t>Extrémité ouverte — embout de protection</w:t>
            </w:r>
          </w:p>
        </w:tc>
      </w:tr>
    </w:tbl>
    <w:p w14:paraId="6AFA2FF1" w14:textId="77777777" w:rsidR="00A00FC5" w:rsidRPr="005117DE" w:rsidRDefault="00A00FC5" w:rsidP="00A00FC5">
      <w:pPr>
        <w:rPr>
          <w:b/>
          <w:bCs/>
        </w:rPr>
      </w:pPr>
    </w:p>
    <w:p w14:paraId="1B0E2345" w14:textId="77777777" w:rsidR="00A00FC5" w:rsidRPr="005117DE" w:rsidRDefault="001C2414" w:rsidP="00A00FC5">
      <w:pPr>
        <w:rPr>
          <w:b/>
          <w:bCs/>
        </w:rPr>
      </w:pPr>
      <w:r w:rsidRPr="001C2414">
        <w:rPr>
          <w:b/>
          <w:bCs/>
        </w:rPr>
        <w:t>Étape</w:t>
      </w:r>
      <w:r>
        <w:rPr>
          <w:b/>
          <w:bCs/>
        </w:rPr>
        <w:t> </w:t>
      </w:r>
      <w:r w:rsidRPr="001C2414">
        <w:rPr>
          <w:b/>
          <w:bCs/>
        </w:rPr>
        <w:t>1 Préparation à l</w:t>
      </w:r>
      <w:r w:rsidR="00B65262">
        <w:rPr>
          <w:b/>
          <w:bCs/>
        </w:rPr>
        <w:t>’</w:t>
      </w:r>
      <w:r w:rsidRPr="001C2414">
        <w:rPr>
          <w:b/>
          <w:bCs/>
        </w:rPr>
        <w:t>injection d</w:t>
      </w:r>
      <w:r w:rsidR="00B65262">
        <w:rPr>
          <w:b/>
          <w:bCs/>
        </w:rPr>
        <w:t>’</w:t>
      </w:r>
      <w:r w:rsidRPr="001C2414">
        <w:rPr>
          <w:b/>
          <w:bCs/>
        </w:rPr>
        <w:t>Enbrel</w:t>
      </w:r>
    </w:p>
    <w:p w14:paraId="086BC524" w14:textId="77777777" w:rsidR="00A00FC5" w:rsidRPr="005117DE" w:rsidRDefault="00A00FC5" w:rsidP="00A00FC5">
      <w:pPr>
        <w:rPr>
          <w:b/>
          <w:bCs/>
        </w:rPr>
      </w:pPr>
    </w:p>
    <w:p w14:paraId="2976BCF6" w14:textId="77777777" w:rsidR="00A00FC5" w:rsidRPr="005117DE" w:rsidRDefault="00A94410" w:rsidP="00A00FC5">
      <w:r>
        <w:rPr>
          <w:noProof/>
          <w:snapToGrid/>
          <w:lang w:eastAsia="fr-FR"/>
        </w:rPr>
        <w:drawing>
          <wp:inline distT="0" distB="0" distL="0" distR="0" wp14:anchorId="4B66AF24" wp14:editId="24202DBF">
            <wp:extent cx="3209925" cy="1685925"/>
            <wp:effectExtent l="0" t="0" r="9525" b="9525"/>
            <wp:docPr id="1235371267" name="Picture 123537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209925" cy="1685925"/>
                    </a:xfrm>
                    <a:prstGeom prst="rect">
                      <a:avLst/>
                    </a:prstGeom>
                  </pic:spPr>
                </pic:pic>
              </a:graphicData>
            </a:graphic>
          </wp:inline>
        </w:drawing>
      </w:r>
    </w:p>
    <w:p w14:paraId="4B3BFCC3" w14:textId="77777777" w:rsidR="00A00FC5" w:rsidRPr="005117DE" w:rsidRDefault="00A00FC5" w:rsidP="00A00FC5"/>
    <w:p w14:paraId="575CA50C" w14:textId="77777777" w:rsidR="00A00FC5" w:rsidRPr="005117DE" w:rsidRDefault="001C2414" w:rsidP="00B65262">
      <w:pPr>
        <w:pStyle w:val="ListParagraph"/>
        <w:numPr>
          <w:ilvl w:val="0"/>
          <w:numId w:val="81"/>
        </w:numPr>
        <w:autoSpaceDE w:val="0"/>
        <w:autoSpaceDN w:val="0"/>
        <w:adjustRightInd w:val="0"/>
        <w:contextualSpacing/>
        <w:rPr>
          <w:rFonts w:ascii="Times New Roman" w:eastAsia="Wingdings-Regular" w:hAnsi="Times New Roman"/>
        </w:rPr>
      </w:pPr>
      <w:r w:rsidRPr="001C2414">
        <w:rPr>
          <w:rFonts w:ascii="Times New Roman" w:eastAsia="Wingdings-Regular" w:hAnsi="Times New Roman"/>
          <w:b/>
          <w:bCs/>
        </w:rPr>
        <w:t xml:space="preserve">Rassemblez </w:t>
      </w:r>
      <w:r w:rsidRPr="00CB1866">
        <w:rPr>
          <w:rFonts w:ascii="Times New Roman" w:eastAsia="Wingdings-Regular" w:hAnsi="Times New Roman"/>
          <w:bCs/>
        </w:rPr>
        <w:t>les éléments suivants pour chaque injection sur une surface</w:t>
      </w:r>
      <w:r w:rsidR="00A778C3" w:rsidRPr="00A778C3">
        <w:rPr>
          <w:rFonts w:ascii="Times New Roman" w:eastAsia="Wingdings-Regular" w:hAnsi="Times New Roman"/>
          <w:bCs/>
        </w:rPr>
        <w:t xml:space="preserve"> plane, propre et bien éclairée</w:t>
      </w:r>
      <w:r w:rsidR="00A778C3">
        <w:rPr>
          <w:rFonts w:ascii="Times New Roman" w:eastAsia="Wingdings-Regular" w:hAnsi="Times New Roman"/>
          <w:bCs/>
        </w:rPr>
        <w:t> </w:t>
      </w:r>
      <w:r w:rsidRPr="00CB1866">
        <w:rPr>
          <w:rFonts w:ascii="Times New Roman" w:eastAsia="Wingdings-Regular" w:hAnsi="Times New Roman"/>
          <w:bCs/>
        </w:rPr>
        <w:t>:</w:t>
      </w:r>
    </w:p>
    <w:p w14:paraId="18349FE5" w14:textId="77777777" w:rsidR="00A00FC5" w:rsidRPr="005117DE" w:rsidRDefault="0033337D" w:rsidP="00B65262">
      <w:pPr>
        <w:pStyle w:val="ListParagraph"/>
        <w:numPr>
          <w:ilvl w:val="1"/>
          <w:numId w:val="81"/>
        </w:numPr>
        <w:autoSpaceDE w:val="0"/>
        <w:autoSpaceDN w:val="0"/>
        <w:adjustRightInd w:val="0"/>
        <w:contextualSpacing/>
        <w:rPr>
          <w:rFonts w:ascii="Times New Roman" w:eastAsia="Wingdings-Regular" w:hAnsi="Times New Roman"/>
        </w:rPr>
      </w:pPr>
      <w:r>
        <w:rPr>
          <w:rFonts w:ascii="Times New Roman" w:eastAsia="Wingdings-Regular" w:hAnsi="Times New Roman"/>
        </w:rPr>
        <w:t>u</w:t>
      </w:r>
      <w:r w:rsidR="00741148">
        <w:rPr>
          <w:rFonts w:ascii="Times New Roman" w:eastAsia="Wingdings-Regular" w:hAnsi="Times New Roman"/>
        </w:rPr>
        <w:t xml:space="preserve">n </w:t>
      </w:r>
      <w:r w:rsidR="001C2414" w:rsidRPr="001C2414">
        <w:rPr>
          <w:rFonts w:ascii="Times New Roman" w:eastAsia="Wingdings-Regular" w:hAnsi="Times New Roman"/>
        </w:rPr>
        <w:t>stylo pré-rempli MYCLIC</w:t>
      </w:r>
      <w:r w:rsidR="00A00FC5" w:rsidRPr="005117DE">
        <w:rPr>
          <w:rFonts w:ascii="Times New Roman" w:eastAsia="Wingdings-Regular" w:hAnsi="Times New Roman"/>
        </w:rPr>
        <w:t>.</w:t>
      </w:r>
    </w:p>
    <w:p w14:paraId="35E6C233" w14:textId="77777777" w:rsidR="00A00FC5" w:rsidRPr="005117DE" w:rsidRDefault="001C2414" w:rsidP="00B65262">
      <w:pPr>
        <w:pStyle w:val="ListParagraph"/>
        <w:numPr>
          <w:ilvl w:val="1"/>
          <w:numId w:val="81"/>
        </w:numPr>
        <w:autoSpaceDE w:val="0"/>
        <w:autoSpaceDN w:val="0"/>
        <w:adjustRightInd w:val="0"/>
        <w:contextualSpacing/>
        <w:rPr>
          <w:rFonts w:ascii="Times New Roman" w:eastAsia="Wingdings-Regular" w:hAnsi="Times New Roman"/>
        </w:rPr>
      </w:pPr>
      <w:r>
        <w:rPr>
          <w:rFonts w:ascii="Times New Roman" w:eastAsia="Wingdings-Regular" w:hAnsi="Times New Roman"/>
        </w:rPr>
        <w:t>tampon alcoolisé</w:t>
      </w:r>
      <w:r w:rsidR="00A00FC5" w:rsidRPr="005117DE">
        <w:rPr>
          <w:rFonts w:ascii="Times New Roman" w:eastAsia="Wingdings-Regular" w:hAnsi="Times New Roman"/>
        </w:rPr>
        <w:t>.</w:t>
      </w:r>
    </w:p>
    <w:p w14:paraId="70B4E63B" w14:textId="77777777" w:rsidR="00A00FC5" w:rsidRPr="005117DE" w:rsidRDefault="00A778C3" w:rsidP="00A778C3">
      <w:pPr>
        <w:pStyle w:val="ListParagraph"/>
        <w:numPr>
          <w:ilvl w:val="1"/>
          <w:numId w:val="81"/>
        </w:numPr>
        <w:autoSpaceDE w:val="0"/>
        <w:autoSpaceDN w:val="0"/>
        <w:adjustRightInd w:val="0"/>
        <w:contextualSpacing/>
        <w:rPr>
          <w:rFonts w:ascii="Times New Roman" w:eastAsia="Wingdings-Regular" w:hAnsi="Times New Roman"/>
        </w:rPr>
      </w:pPr>
      <w:r>
        <w:rPr>
          <w:rFonts w:ascii="Times New Roman" w:eastAsia="Wingdings-Regular" w:hAnsi="Times New Roman"/>
        </w:rPr>
        <w:t>r</w:t>
      </w:r>
      <w:r w:rsidRPr="00A778C3">
        <w:rPr>
          <w:rFonts w:ascii="Times New Roman" w:eastAsia="Wingdings-Regular" w:hAnsi="Times New Roman"/>
        </w:rPr>
        <w:t>écipient pour objets tranchants et pointus approprié (non inclus</w:t>
      </w:r>
      <w:r w:rsidR="001C2414" w:rsidRPr="001C2414">
        <w:rPr>
          <w:rFonts w:ascii="Times New Roman" w:eastAsia="Wingdings-Regular" w:hAnsi="Times New Roman"/>
        </w:rPr>
        <w:t>)</w:t>
      </w:r>
      <w:r w:rsidR="00A00FC5" w:rsidRPr="005117DE">
        <w:rPr>
          <w:rFonts w:ascii="Times New Roman" w:eastAsia="Wingdings-Regular" w:hAnsi="Times New Roman"/>
        </w:rPr>
        <w:t>.</w:t>
      </w:r>
    </w:p>
    <w:p w14:paraId="66F15F1D" w14:textId="77777777" w:rsidR="00A00FC5" w:rsidRPr="005117DE" w:rsidRDefault="00A778C3" w:rsidP="00A778C3">
      <w:pPr>
        <w:pStyle w:val="ListParagraph"/>
        <w:numPr>
          <w:ilvl w:val="1"/>
          <w:numId w:val="81"/>
        </w:numPr>
        <w:autoSpaceDE w:val="0"/>
        <w:autoSpaceDN w:val="0"/>
        <w:adjustRightInd w:val="0"/>
        <w:contextualSpacing/>
        <w:rPr>
          <w:rFonts w:ascii="Times New Roman" w:eastAsia="Wingdings-Regular" w:hAnsi="Times New Roman"/>
        </w:rPr>
      </w:pPr>
      <w:r w:rsidRPr="00A778C3">
        <w:rPr>
          <w:rFonts w:ascii="Times New Roman" w:eastAsia="Wingdings-Regular" w:hAnsi="Times New Roman"/>
        </w:rPr>
        <w:t>boules de coton ou tampons de gaze propres (non inclus</w:t>
      </w:r>
      <w:r w:rsidR="00A00FC5" w:rsidRPr="005117DE">
        <w:rPr>
          <w:rFonts w:ascii="Times New Roman" w:eastAsia="Wingdings-Regular" w:hAnsi="Times New Roman"/>
        </w:rPr>
        <w:t>).</w:t>
      </w:r>
    </w:p>
    <w:p w14:paraId="54DADB23" w14:textId="77777777" w:rsidR="00A00FC5" w:rsidRPr="005117DE" w:rsidRDefault="00A778C3" w:rsidP="00B65262">
      <w:pPr>
        <w:pStyle w:val="ListParagraph"/>
        <w:numPr>
          <w:ilvl w:val="0"/>
          <w:numId w:val="81"/>
        </w:numPr>
        <w:autoSpaceDE w:val="0"/>
        <w:autoSpaceDN w:val="0"/>
        <w:adjustRightInd w:val="0"/>
        <w:contextualSpacing/>
        <w:rPr>
          <w:rFonts w:ascii="Times New Roman" w:eastAsia="Wingdings-Regular" w:hAnsi="Times New Roman"/>
        </w:rPr>
      </w:pPr>
      <w:r w:rsidRPr="00CB1866">
        <w:rPr>
          <w:rFonts w:ascii="Times New Roman" w:eastAsia="Wingdings-Regular" w:hAnsi="Times New Roman"/>
          <w:bCs/>
        </w:rPr>
        <w:t xml:space="preserve">N’agitez </w:t>
      </w:r>
      <w:r>
        <w:rPr>
          <w:rFonts w:ascii="Times New Roman" w:eastAsia="Wingdings-Regular" w:hAnsi="Times New Roman"/>
          <w:b/>
          <w:bCs/>
        </w:rPr>
        <w:t>pas</w:t>
      </w:r>
      <w:r w:rsidR="001C2414" w:rsidRPr="00CB1866">
        <w:rPr>
          <w:rFonts w:ascii="Times New Roman" w:eastAsia="Wingdings-Regular" w:hAnsi="Times New Roman"/>
          <w:bCs/>
        </w:rPr>
        <w:t xml:space="preserve"> le stylo</w:t>
      </w:r>
      <w:r w:rsidR="00A00FC5" w:rsidRPr="005117DE">
        <w:rPr>
          <w:rFonts w:ascii="Times New Roman" w:eastAsia="Wingdings-Regular" w:hAnsi="Times New Roman"/>
        </w:rPr>
        <w:t>.</w:t>
      </w:r>
    </w:p>
    <w:p w14:paraId="6B15B45D" w14:textId="77777777" w:rsidR="00A00FC5" w:rsidRPr="005117DE" w:rsidRDefault="001C2414" w:rsidP="00A778C3">
      <w:pPr>
        <w:pStyle w:val="ListParagraph"/>
        <w:numPr>
          <w:ilvl w:val="0"/>
          <w:numId w:val="81"/>
        </w:numPr>
        <w:autoSpaceDE w:val="0"/>
        <w:autoSpaceDN w:val="0"/>
        <w:adjustRightInd w:val="0"/>
        <w:contextualSpacing/>
        <w:rPr>
          <w:rFonts w:ascii="Times New Roman" w:eastAsia="Wingdings-Regular" w:hAnsi="Times New Roman"/>
        </w:rPr>
      </w:pPr>
      <w:r w:rsidRPr="00CB1866">
        <w:rPr>
          <w:rFonts w:ascii="Times New Roman" w:eastAsia="Wingdings-Regular" w:hAnsi="Times New Roman"/>
          <w:bCs/>
        </w:rPr>
        <w:lastRenderedPageBreak/>
        <w:t>Ne retirez</w:t>
      </w:r>
      <w:r w:rsidRPr="001C2414">
        <w:rPr>
          <w:rFonts w:ascii="Times New Roman" w:eastAsia="Wingdings-Regular" w:hAnsi="Times New Roman"/>
          <w:b/>
          <w:bCs/>
        </w:rPr>
        <w:t xml:space="preserve"> pas</w:t>
      </w:r>
      <w:r w:rsidRPr="00CB1866">
        <w:rPr>
          <w:rFonts w:ascii="Times New Roman" w:eastAsia="Wingdings-Regular" w:hAnsi="Times New Roman"/>
          <w:bCs/>
        </w:rPr>
        <w:t xml:space="preserve"> le capuchon blanc </w:t>
      </w:r>
      <w:r w:rsidR="00A778C3" w:rsidRPr="00A778C3">
        <w:rPr>
          <w:rFonts w:ascii="Times New Roman" w:eastAsia="Wingdings-Regular" w:hAnsi="Times New Roman"/>
          <w:bCs/>
        </w:rPr>
        <w:t>avant d’y être invité</w:t>
      </w:r>
      <w:r w:rsidR="00A00FC5" w:rsidRPr="005117DE">
        <w:rPr>
          <w:rFonts w:ascii="Times New Roman" w:eastAsia="Wingdings-Regular" w:hAnsi="Times New Roman"/>
        </w:rPr>
        <w:t>.</w:t>
      </w:r>
    </w:p>
    <w:p w14:paraId="3AB54E25" w14:textId="77777777" w:rsidR="00A00FC5" w:rsidRPr="005117DE" w:rsidRDefault="001C2414" w:rsidP="00B65262">
      <w:pPr>
        <w:pStyle w:val="ListParagraph"/>
        <w:numPr>
          <w:ilvl w:val="0"/>
          <w:numId w:val="81"/>
        </w:numPr>
        <w:autoSpaceDE w:val="0"/>
        <w:autoSpaceDN w:val="0"/>
        <w:adjustRightInd w:val="0"/>
        <w:contextualSpacing/>
        <w:rPr>
          <w:rFonts w:ascii="Times New Roman" w:eastAsia="Wingdings-Regular" w:hAnsi="Times New Roman"/>
        </w:rPr>
      </w:pPr>
      <w:r>
        <w:rPr>
          <w:rFonts w:ascii="Times New Roman" w:eastAsia="Wingdings-Regular" w:hAnsi="Times New Roman"/>
        </w:rPr>
        <w:t>P</w:t>
      </w:r>
      <w:r w:rsidRPr="001C2414">
        <w:rPr>
          <w:rFonts w:ascii="Times New Roman" w:eastAsia="Wingdings-Regular" w:hAnsi="Times New Roman"/>
        </w:rPr>
        <w:t>our une injection plus confortable, laissez votre stylo à tempé</w:t>
      </w:r>
      <w:r w:rsidR="00A778C3">
        <w:rPr>
          <w:rFonts w:ascii="Times New Roman" w:eastAsia="Wingdings-Regular" w:hAnsi="Times New Roman"/>
        </w:rPr>
        <w:t>rature ambiante pendant 15 à 30 </w:t>
      </w:r>
      <w:r w:rsidRPr="001C2414">
        <w:rPr>
          <w:rFonts w:ascii="Times New Roman" w:eastAsia="Wingdings-Regular" w:hAnsi="Times New Roman"/>
        </w:rPr>
        <w:t>minutes avec le capuchon blanc en place</w:t>
      </w:r>
      <w:r w:rsidR="00A00FC5" w:rsidRPr="005117DE">
        <w:rPr>
          <w:rFonts w:ascii="Times New Roman" w:eastAsia="Wingdings-Regular" w:hAnsi="Times New Roman"/>
        </w:rPr>
        <w:t>.</w:t>
      </w:r>
    </w:p>
    <w:p w14:paraId="5883ACBE" w14:textId="77777777" w:rsidR="00A00FC5" w:rsidRPr="005117DE" w:rsidRDefault="00C73806" w:rsidP="00C73806">
      <w:pPr>
        <w:pStyle w:val="ListParagraph"/>
        <w:numPr>
          <w:ilvl w:val="0"/>
          <w:numId w:val="81"/>
        </w:numPr>
        <w:spacing w:after="200" w:line="276" w:lineRule="auto"/>
        <w:contextualSpacing/>
        <w:rPr>
          <w:rFonts w:ascii="Times New Roman" w:eastAsiaTheme="minorHAnsi" w:hAnsi="Times New Roman"/>
        </w:rPr>
      </w:pPr>
      <w:r w:rsidRPr="00C73806">
        <w:rPr>
          <w:rFonts w:ascii="Times New Roman" w:eastAsia="Wingdings-Regular" w:hAnsi="Times New Roman"/>
          <w:bCs/>
        </w:rPr>
        <w:t xml:space="preserve">Ne </w:t>
      </w:r>
      <w:r w:rsidR="001C2414" w:rsidRPr="00CB1866">
        <w:rPr>
          <w:rFonts w:ascii="Times New Roman" w:eastAsia="Wingdings-Regular" w:hAnsi="Times New Roman"/>
          <w:bCs/>
        </w:rPr>
        <w:t>chauffez</w:t>
      </w:r>
      <w:r w:rsidR="001C2414" w:rsidRPr="001C2414">
        <w:rPr>
          <w:rFonts w:ascii="Times New Roman" w:eastAsia="Wingdings-Regular" w:hAnsi="Times New Roman"/>
          <w:b/>
          <w:bCs/>
        </w:rPr>
        <w:t xml:space="preserve"> pas</w:t>
      </w:r>
      <w:r w:rsidR="001C2414" w:rsidRPr="00CB1866">
        <w:rPr>
          <w:rFonts w:ascii="Times New Roman" w:eastAsia="Wingdings-Regular" w:hAnsi="Times New Roman"/>
          <w:bCs/>
        </w:rPr>
        <w:t xml:space="preserve"> </w:t>
      </w:r>
      <w:r w:rsidR="001E7C4E">
        <w:rPr>
          <w:rFonts w:ascii="Times New Roman" w:eastAsia="Wingdings-Regular" w:hAnsi="Times New Roman"/>
          <w:bCs/>
        </w:rPr>
        <w:t xml:space="preserve">le stylo </w:t>
      </w:r>
      <w:r w:rsidRPr="00C73806">
        <w:rPr>
          <w:rFonts w:ascii="Times New Roman" w:eastAsia="Wingdings-Regular" w:hAnsi="Times New Roman"/>
          <w:bCs/>
        </w:rPr>
        <w:t xml:space="preserve">d’une quelconque </w:t>
      </w:r>
      <w:r w:rsidR="00856894">
        <w:rPr>
          <w:rFonts w:ascii="Times New Roman" w:eastAsia="Wingdings-Regular" w:hAnsi="Times New Roman"/>
          <w:bCs/>
        </w:rPr>
        <w:t xml:space="preserve">autre </w:t>
      </w:r>
      <w:r w:rsidRPr="00C73806">
        <w:rPr>
          <w:rFonts w:ascii="Times New Roman" w:eastAsia="Wingdings-Regular" w:hAnsi="Times New Roman"/>
          <w:bCs/>
        </w:rPr>
        <w:t>façon</w:t>
      </w:r>
      <w:r w:rsidR="00A00FC5" w:rsidRPr="005117DE">
        <w:rPr>
          <w:rFonts w:ascii="Times New Roman" w:eastAsia="Wingdings-Regular" w:hAnsi="Times New Roman"/>
        </w:rPr>
        <w:t>.</w:t>
      </w:r>
    </w:p>
    <w:p w14:paraId="4E86E3EB" w14:textId="77777777" w:rsidR="00A00FC5" w:rsidRPr="005117DE" w:rsidRDefault="00A47F19" w:rsidP="00A00FC5">
      <w:pPr>
        <w:keepNext/>
        <w:rPr>
          <w:b/>
          <w:bCs/>
        </w:rPr>
      </w:pPr>
      <w:r>
        <w:rPr>
          <w:b/>
          <w:bCs/>
        </w:rPr>
        <w:t>Étape</w:t>
      </w:r>
      <w:r w:rsidR="00C73806">
        <w:rPr>
          <w:b/>
          <w:bCs/>
        </w:rPr>
        <w:t> </w:t>
      </w:r>
      <w:r>
        <w:rPr>
          <w:b/>
          <w:bCs/>
        </w:rPr>
        <w:t>2 Vérification de</w:t>
      </w:r>
      <w:r w:rsidR="001C2414" w:rsidRPr="001C2414">
        <w:rPr>
          <w:b/>
          <w:bCs/>
        </w:rPr>
        <w:t xml:space="preserve"> la date de péremption et </w:t>
      </w:r>
      <w:r>
        <w:rPr>
          <w:b/>
          <w:bCs/>
        </w:rPr>
        <w:t xml:space="preserve">de </w:t>
      </w:r>
      <w:r w:rsidR="001C2414" w:rsidRPr="001C2414">
        <w:rPr>
          <w:b/>
          <w:bCs/>
        </w:rPr>
        <w:t xml:space="preserve">la dose </w:t>
      </w:r>
      <w:r w:rsidR="00C73806" w:rsidRPr="001C2414">
        <w:rPr>
          <w:b/>
          <w:bCs/>
        </w:rPr>
        <w:t>sur l</w:t>
      </w:r>
      <w:r w:rsidR="00C73806">
        <w:rPr>
          <w:b/>
          <w:bCs/>
        </w:rPr>
        <w:t>’</w:t>
      </w:r>
      <w:r w:rsidR="00C73806" w:rsidRPr="001C2414">
        <w:rPr>
          <w:b/>
          <w:bCs/>
        </w:rPr>
        <w:t>étiquette</w:t>
      </w:r>
    </w:p>
    <w:p w14:paraId="27E2819E" w14:textId="77777777" w:rsidR="00A00FC5" w:rsidRPr="005117DE" w:rsidRDefault="00A00FC5" w:rsidP="00A00FC5">
      <w:pPr>
        <w:keepNext/>
        <w:rPr>
          <w:b/>
          <w:bCs/>
        </w:rPr>
      </w:pPr>
    </w:p>
    <w:p w14:paraId="37935CAC" w14:textId="77777777" w:rsidR="00A00FC5" w:rsidRDefault="00550620" w:rsidP="00A00FC5">
      <w:pPr>
        <w:keepNext/>
      </w:pPr>
      <w:r>
        <w:rPr>
          <w:noProof/>
          <w:lang w:eastAsia="fr-FR"/>
        </w:rPr>
        <w:drawing>
          <wp:inline distT="0" distB="0" distL="0" distR="0" wp14:anchorId="2F15C105" wp14:editId="709AAF29">
            <wp:extent cx="3300095" cy="1788795"/>
            <wp:effectExtent l="0" t="0" r="0" b="1905"/>
            <wp:docPr id="1235371269" name="Picture 123537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300095" cy="1788795"/>
                    </a:xfrm>
                    <a:prstGeom prst="rect">
                      <a:avLst/>
                    </a:prstGeom>
                    <a:noFill/>
                    <a:ln>
                      <a:noFill/>
                    </a:ln>
                  </pic:spPr>
                </pic:pic>
              </a:graphicData>
            </a:graphic>
          </wp:inline>
        </w:drawing>
      </w:r>
    </w:p>
    <w:p w14:paraId="2B56F6E5" w14:textId="77777777" w:rsidR="00550620" w:rsidRPr="005117DE" w:rsidRDefault="00550620" w:rsidP="00550620"/>
    <w:p w14:paraId="424A82D0" w14:textId="77777777" w:rsidR="00A00FC5" w:rsidRPr="005117DE" w:rsidRDefault="001C2414" w:rsidP="00550620">
      <w:pPr>
        <w:pStyle w:val="ListParagraph"/>
        <w:numPr>
          <w:ilvl w:val="0"/>
          <w:numId w:val="82"/>
        </w:numPr>
        <w:autoSpaceDE w:val="0"/>
        <w:autoSpaceDN w:val="0"/>
        <w:adjustRightInd w:val="0"/>
        <w:contextualSpacing/>
        <w:rPr>
          <w:rFonts w:ascii="Times New Roman" w:eastAsia="Wingdings-Regular" w:hAnsi="Times New Roman"/>
        </w:rPr>
      </w:pPr>
      <w:r w:rsidRPr="001C2414">
        <w:rPr>
          <w:rFonts w:ascii="Times New Roman" w:eastAsia="Wingdings-Regular" w:hAnsi="Times New Roman"/>
          <w:b/>
          <w:bCs/>
        </w:rPr>
        <w:t>Vérifiez</w:t>
      </w:r>
      <w:r w:rsidRPr="00CB1866">
        <w:rPr>
          <w:rFonts w:ascii="Times New Roman" w:eastAsia="Wingdings-Regular" w:hAnsi="Times New Roman"/>
          <w:bCs/>
        </w:rPr>
        <w:t xml:space="preserve"> la date de péremption (mois/année) sur l</w:t>
      </w:r>
      <w:r w:rsidR="00B65262" w:rsidRPr="00CB1866">
        <w:rPr>
          <w:rFonts w:ascii="Times New Roman" w:eastAsia="Wingdings-Regular" w:hAnsi="Times New Roman"/>
          <w:bCs/>
        </w:rPr>
        <w:t>’</w:t>
      </w:r>
      <w:r w:rsidRPr="00CB1866">
        <w:rPr>
          <w:rFonts w:ascii="Times New Roman" w:eastAsia="Wingdings-Regular" w:hAnsi="Times New Roman"/>
          <w:bCs/>
        </w:rPr>
        <w:t>étiquette du stylo</w:t>
      </w:r>
      <w:r w:rsidR="00A00FC5" w:rsidRPr="005117DE">
        <w:rPr>
          <w:rFonts w:ascii="Times New Roman" w:eastAsia="Wingdings-Regular" w:hAnsi="Times New Roman"/>
        </w:rPr>
        <w:t>.</w:t>
      </w:r>
    </w:p>
    <w:p w14:paraId="3F893450" w14:textId="77777777" w:rsidR="00A00FC5" w:rsidRPr="005117DE" w:rsidRDefault="001C2414" w:rsidP="00550620">
      <w:pPr>
        <w:pStyle w:val="ListParagraph"/>
        <w:numPr>
          <w:ilvl w:val="0"/>
          <w:numId w:val="82"/>
        </w:numPr>
        <w:autoSpaceDE w:val="0"/>
        <w:autoSpaceDN w:val="0"/>
        <w:adjustRightInd w:val="0"/>
        <w:contextualSpacing/>
        <w:rPr>
          <w:rFonts w:ascii="Times New Roman" w:eastAsia="Wingdings-Regular" w:hAnsi="Times New Roman"/>
        </w:rPr>
      </w:pPr>
      <w:r w:rsidRPr="001C2414">
        <w:rPr>
          <w:rFonts w:ascii="Times New Roman" w:eastAsia="Wingdings-Regular" w:hAnsi="Times New Roman"/>
          <w:b/>
          <w:bCs/>
        </w:rPr>
        <w:t xml:space="preserve">Assurez-vous </w:t>
      </w:r>
      <w:r w:rsidRPr="00CB1866">
        <w:rPr>
          <w:rFonts w:ascii="Times New Roman" w:eastAsia="Wingdings-Regular" w:hAnsi="Times New Roman"/>
          <w:bCs/>
        </w:rPr>
        <w:t>que l</w:t>
      </w:r>
      <w:r w:rsidR="00C73806">
        <w:rPr>
          <w:rFonts w:ascii="Times New Roman" w:eastAsia="Wingdings-Regular" w:hAnsi="Times New Roman"/>
          <w:bCs/>
        </w:rPr>
        <w:t>a</w:t>
      </w:r>
      <w:r w:rsidR="00C73806" w:rsidRPr="00C73806">
        <w:rPr>
          <w:rFonts w:ascii="Times New Roman" w:eastAsia="Wingdings-Regular" w:hAnsi="Times New Roman"/>
          <w:bCs/>
        </w:rPr>
        <w:t xml:space="preserve"> </w:t>
      </w:r>
      <w:r w:rsidR="00C73806">
        <w:rPr>
          <w:rFonts w:ascii="Times New Roman" w:eastAsia="Wingdings-Regular" w:hAnsi="Times New Roman"/>
          <w:bCs/>
        </w:rPr>
        <w:t xml:space="preserve">bonne </w:t>
      </w:r>
      <w:r w:rsidR="00C73806" w:rsidRPr="00C73806">
        <w:rPr>
          <w:rFonts w:ascii="Times New Roman" w:eastAsia="Wingdings-Regular" w:hAnsi="Times New Roman"/>
          <w:bCs/>
        </w:rPr>
        <w:t>dos</w:t>
      </w:r>
      <w:r w:rsidRPr="00CB1866">
        <w:rPr>
          <w:rFonts w:ascii="Times New Roman" w:eastAsia="Wingdings-Regular" w:hAnsi="Times New Roman"/>
          <w:bCs/>
        </w:rPr>
        <w:t>e est indiqué</w:t>
      </w:r>
      <w:r w:rsidR="00C73806">
        <w:rPr>
          <w:rFonts w:ascii="Times New Roman" w:eastAsia="Wingdings-Regular" w:hAnsi="Times New Roman"/>
          <w:bCs/>
        </w:rPr>
        <w:t>e</w:t>
      </w:r>
      <w:r w:rsidRPr="00CB1866">
        <w:rPr>
          <w:rFonts w:ascii="Times New Roman" w:eastAsia="Wingdings-Regular" w:hAnsi="Times New Roman"/>
          <w:bCs/>
        </w:rPr>
        <w:t xml:space="preserve"> sur l</w:t>
      </w:r>
      <w:r w:rsidR="00B65262" w:rsidRPr="00CB1866">
        <w:rPr>
          <w:rFonts w:ascii="Times New Roman" w:eastAsia="Wingdings-Regular" w:hAnsi="Times New Roman"/>
          <w:bCs/>
        </w:rPr>
        <w:t>’</w:t>
      </w:r>
      <w:r w:rsidRPr="00CB1866">
        <w:rPr>
          <w:rFonts w:ascii="Times New Roman" w:eastAsia="Wingdings-Regular" w:hAnsi="Times New Roman"/>
          <w:bCs/>
        </w:rPr>
        <w:t>étiquette du stylo</w:t>
      </w:r>
      <w:r w:rsidR="00A00FC5" w:rsidRPr="005117DE">
        <w:rPr>
          <w:rFonts w:ascii="Times New Roman" w:eastAsia="Wingdings-Regular" w:hAnsi="Times New Roman"/>
        </w:rPr>
        <w:t>.</w:t>
      </w:r>
    </w:p>
    <w:p w14:paraId="0DA8B73C" w14:textId="77777777" w:rsidR="00A00FC5" w:rsidRPr="005117DE" w:rsidRDefault="001C2414" w:rsidP="00550620">
      <w:pPr>
        <w:pStyle w:val="ListParagraph"/>
        <w:numPr>
          <w:ilvl w:val="0"/>
          <w:numId w:val="82"/>
        </w:numPr>
        <w:autoSpaceDE w:val="0"/>
        <w:autoSpaceDN w:val="0"/>
        <w:adjustRightInd w:val="0"/>
        <w:contextualSpacing/>
        <w:rPr>
          <w:rFonts w:ascii="Times New Roman" w:eastAsia="Wingdings-Regular" w:hAnsi="Times New Roman"/>
        </w:rPr>
      </w:pPr>
      <w:r w:rsidRPr="001C2414">
        <w:rPr>
          <w:rFonts w:ascii="Times New Roman" w:eastAsia="Wingdings-Regular" w:hAnsi="Times New Roman"/>
        </w:rPr>
        <w:t>Si la date de péremption est dépassée ou s</w:t>
      </w:r>
      <w:r w:rsidR="00B65262">
        <w:rPr>
          <w:rFonts w:ascii="Times New Roman" w:eastAsia="Wingdings-Regular" w:hAnsi="Times New Roman"/>
        </w:rPr>
        <w:t>’</w:t>
      </w:r>
      <w:r w:rsidRPr="001C2414">
        <w:rPr>
          <w:rFonts w:ascii="Times New Roman" w:eastAsia="Wingdings-Regular" w:hAnsi="Times New Roman"/>
        </w:rPr>
        <w:t>il ne s</w:t>
      </w:r>
      <w:r w:rsidR="00B65262">
        <w:rPr>
          <w:rFonts w:ascii="Times New Roman" w:eastAsia="Wingdings-Regular" w:hAnsi="Times New Roman"/>
        </w:rPr>
        <w:t>’</w:t>
      </w:r>
      <w:r w:rsidRPr="001C2414">
        <w:rPr>
          <w:rFonts w:ascii="Times New Roman" w:eastAsia="Wingdings-Regular" w:hAnsi="Times New Roman"/>
        </w:rPr>
        <w:t>agit pas de la dose prescrite, n</w:t>
      </w:r>
      <w:r w:rsidR="00B65262">
        <w:rPr>
          <w:rFonts w:ascii="Times New Roman" w:eastAsia="Wingdings-Regular" w:hAnsi="Times New Roman"/>
        </w:rPr>
        <w:t>’</w:t>
      </w:r>
      <w:r w:rsidRPr="001C2414">
        <w:rPr>
          <w:rFonts w:ascii="Times New Roman" w:eastAsia="Wingdings-Regular" w:hAnsi="Times New Roman"/>
        </w:rPr>
        <w:t xml:space="preserve">utilisez </w:t>
      </w:r>
      <w:r w:rsidRPr="00CB1866">
        <w:rPr>
          <w:rFonts w:ascii="Times New Roman" w:eastAsia="Wingdings-Regular" w:hAnsi="Times New Roman"/>
          <w:b/>
        </w:rPr>
        <w:t>pas</w:t>
      </w:r>
      <w:r w:rsidRPr="001C2414">
        <w:rPr>
          <w:rFonts w:ascii="Times New Roman" w:eastAsia="Wingdings-Regular" w:hAnsi="Times New Roman"/>
        </w:rPr>
        <w:t xml:space="preserve"> le stylo et contactez votre </w:t>
      </w:r>
      <w:r w:rsidR="00ED0363">
        <w:rPr>
          <w:rFonts w:ascii="Times New Roman" w:eastAsia="Wingdings-Regular" w:hAnsi="Times New Roman"/>
        </w:rPr>
        <w:t xml:space="preserve">professionnel de santé </w:t>
      </w:r>
      <w:r w:rsidRPr="001C2414">
        <w:rPr>
          <w:rFonts w:ascii="Times New Roman" w:eastAsia="Wingdings-Regular" w:hAnsi="Times New Roman"/>
        </w:rPr>
        <w:t>pour obtenir de l</w:t>
      </w:r>
      <w:r w:rsidR="00B65262">
        <w:rPr>
          <w:rFonts w:ascii="Times New Roman" w:eastAsia="Wingdings-Regular" w:hAnsi="Times New Roman"/>
        </w:rPr>
        <w:t>’</w:t>
      </w:r>
      <w:r w:rsidRPr="001C2414">
        <w:rPr>
          <w:rFonts w:ascii="Times New Roman" w:eastAsia="Wingdings-Regular" w:hAnsi="Times New Roman"/>
        </w:rPr>
        <w:t>aide</w:t>
      </w:r>
      <w:r w:rsidR="00A00FC5" w:rsidRPr="005117DE">
        <w:rPr>
          <w:rFonts w:ascii="Times New Roman" w:eastAsia="Wingdings-Regular" w:hAnsi="Times New Roman"/>
        </w:rPr>
        <w:t>.</w:t>
      </w:r>
      <w:r w:rsidR="00A00FC5" w:rsidRPr="00A00FC5">
        <w:rPr>
          <w:rFonts w:ascii="Arial" w:hAnsi="Arial" w:cs="Arial"/>
          <w:b/>
          <w:bCs/>
          <w:noProof/>
          <w:vanish/>
          <w:color w:val="231F20"/>
          <w:lang w:eastAsia="fr-FR"/>
        </w:rPr>
        <w:t xml:space="preserve"> </w:t>
      </w:r>
    </w:p>
    <w:p w14:paraId="1C8A27EE" w14:textId="77777777" w:rsidR="00A00FC5" w:rsidRPr="005117DE" w:rsidRDefault="00A00FC5" w:rsidP="00A00FC5">
      <w:pPr>
        <w:pStyle w:val="ListParagraph"/>
        <w:autoSpaceDE w:val="0"/>
        <w:autoSpaceDN w:val="0"/>
        <w:adjustRightInd w:val="0"/>
        <w:ind w:left="360"/>
        <w:contextualSpacing/>
        <w:rPr>
          <w:rFonts w:ascii="Times New Roman" w:eastAsia="Wingdings-Regular" w:hAnsi="Times New Roman"/>
        </w:rPr>
      </w:pPr>
    </w:p>
    <w:p w14:paraId="7B2A9299" w14:textId="77777777" w:rsidR="00A00FC5" w:rsidRPr="005117DE" w:rsidRDefault="001C2414" w:rsidP="00550620">
      <w:pPr>
        <w:keepNext/>
        <w:rPr>
          <w:b/>
          <w:bCs/>
        </w:rPr>
      </w:pPr>
      <w:r w:rsidRPr="001C2414">
        <w:rPr>
          <w:rFonts w:eastAsia="Wingdings-Regular"/>
          <w:b/>
          <w:bCs/>
        </w:rPr>
        <w:t>Étape</w:t>
      </w:r>
      <w:r w:rsidR="00C73806">
        <w:rPr>
          <w:rFonts w:eastAsia="Wingdings-Regular"/>
          <w:b/>
          <w:bCs/>
        </w:rPr>
        <w:t> </w:t>
      </w:r>
      <w:r w:rsidRPr="001C2414">
        <w:rPr>
          <w:rFonts w:eastAsia="Wingdings-Regular"/>
          <w:b/>
          <w:bCs/>
        </w:rPr>
        <w:t xml:space="preserve">3 </w:t>
      </w:r>
      <w:r w:rsidR="00A47F19">
        <w:rPr>
          <w:rFonts w:eastAsia="Wingdings-Regular"/>
          <w:b/>
          <w:bCs/>
        </w:rPr>
        <w:t>Inspection du</w:t>
      </w:r>
      <w:r w:rsidRPr="001C2414">
        <w:rPr>
          <w:rFonts w:eastAsia="Wingdings-Regular"/>
          <w:b/>
          <w:bCs/>
        </w:rPr>
        <w:t xml:space="preserve"> médicament</w:t>
      </w:r>
    </w:p>
    <w:p w14:paraId="2B47002E" w14:textId="77777777" w:rsidR="00A00FC5" w:rsidRPr="005117DE" w:rsidRDefault="00A00FC5" w:rsidP="00550620">
      <w:pPr>
        <w:keepNext/>
        <w:rPr>
          <w:b/>
          <w:bCs/>
        </w:rPr>
      </w:pPr>
    </w:p>
    <w:p w14:paraId="5DDE9D48" w14:textId="77777777" w:rsidR="00A00FC5" w:rsidRPr="005117DE" w:rsidRDefault="00A00FC5" w:rsidP="00A00FC5">
      <w:pPr>
        <w:rPr>
          <w:b/>
          <w:bCs/>
        </w:rPr>
      </w:pPr>
      <w:r w:rsidRPr="005117DE">
        <w:rPr>
          <w:b/>
          <w:bCs/>
          <w:noProof/>
          <w:lang w:eastAsia="fr-FR"/>
        </w:rPr>
        <w:drawing>
          <wp:inline distT="0" distB="0" distL="0" distR="0" wp14:anchorId="00CF7EDF" wp14:editId="3342EDC8">
            <wp:extent cx="3298176" cy="1790700"/>
            <wp:effectExtent l="0" t="0" r="0" b="0"/>
            <wp:docPr id="37"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3298176" cy="1790700"/>
                    </a:xfrm>
                    <a:prstGeom prst="rect">
                      <a:avLst/>
                    </a:prstGeom>
                    <a:noFill/>
                    <a:ln>
                      <a:noFill/>
                    </a:ln>
                  </pic:spPr>
                </pic:pic>
              </a:graphicData>
            </a:graphic>
          </wp:inline>
        </w:drawing>
      </w:r>
    </w:p>
    <w:p w14:paraId="4044B251" w14:textId="77777777" w:rsidR="00A00FC5" w:rsidRPr="005117DE" w:rsidRDefault="00A00FC5" w:rsidP="00A00FC5">
      <w:pPr>
        <w:rPr>
          <w:b/>
          <w:bCs/>
        </w:rPr>
      </w:pPr>
    </w:p>
    <w:p w14:paraId="26799B21" w14:textId="77777777" w:rsidR="00A00FC5" w:rsidRPr="005117DE" w:rsidRDefault="001C2414" w:rsidP="00B65262">
      <w:pPr>
        <w:pStyle w:val="ListParagraph"/>
        <w:numPr>
          <w:ilvl w:val="0"/>
          <w:numId w:val="83"/>
        </w:numPr>
        <w:autoSpaceDE w:val="0"/>
        <w:autoSpaceDN w:val="0"/>
        <w:adjustRightInd w:val="0"/>
        <w:contextualSpacing/>
        <w:rPr>
          <w:rFonts w:ascii="Times New Roman" w:eastAsia="Wingdings-Regular" w:hAnsi="Times New Roman"/>
        </w:rPr>
      </w:pPr>
      <w:r w:rsidRPr="001C2414">
        <w:rPr>
          <w:rFonts w:ascii="Times New Roman" w:eastAsia="Wingdings-Regular" w:hAnsi="Times New Roman"/>
          <w:b/>
          <w:bCs/>
        </w:rPr>
        <w:t xml:space="preserve">Examinez </w:t>
      </w:r>
      <w:r w:rsidRPr="00CB1866">
        <w:rPr>
          <w:rFonts w:ascii="Times New Roman" w:eastAsia="Wingdings-Regular" w:hAnsi="Times New Roman"/>
          <w:bCs/>
        </w:rPr>
        <w:t>le médicament dans le stylo en regardant à travers la fenêtre d</w:t>
      </w:r>
      <w:r w:rsidR="00B65262" w:rsidRPr="00CB1866">
        <w:rPr>
          <w:rFonts w:ascii="Times New Roman" w:eastAsia="Wingdings-Regular" w:hAnsi="Times New Roman"/>
          <w:bCs/>
        </w:rPr>
        <w:t>’</w:t>
      </w:r>
      <w:r w:rsidRPr="00CB1866">
        <w:rPr>
          <w:rFonts w:ascii="Times New Roman" w:eastAsia="Wingdings-Regular" w:hAnsi="Times New Roman"/>
          <w:bCs/>
        </w:rPr>
        <w:t xml:space="preserve">inspection transparente. La solution doit être </w:t>
      </w:r>
      <w:r w:rsidR="00C73806">
        <w:rPr>
          <w:rFonts w:ascii="Times New Roman" w:eastAsia="Wingdings-Regular" w:hAnsi="Times New Roman"/>
          <w:bCs/>
        </w:rPr>
        <w:t>limpide</w:t>
      </w:r>
      <w:r w:rsidRPr="00CB1866">
        <w:rPr>
          <w:rFonts w:ascii="Times New Roman" w:eastAsia="Wingdings-Regular" w:hAnsi="Times New Roman"/>
          <w:bCs/>
        </w:rPr>
        <w:t xml:space="preserve"> ou légèrement opalescente, incolore à jaune pâle ou brun pâle, et peut contenir de petites particules </w:t>
      </w:r>
      <w:r w:rsidR="00D41506">
        <w:rPr>
          <w:rFonts w:ascii="Times New Roman" w:eastAsia="Wingdings-Regular" w:hAnsi="Times New Roman"/>
          <w:bCs/>
        </w:rPr>
        <w:t xml:space="preserve">de protéines </w:t>
      </w:r>
      <w:r w:rsidRPr="00CB1866">
        <w:rPr>
          <w:rFonts w:ascii="Times New Roman" w:eastAsia="Wingdings-Regular" w:hAnsi="Times New Roman"/>
          <w:bCs/>
        </w:rPr>
        <w:t>blanches ou presque transparentes. Cet aspect est normal pour Enbrel</w:t>
      </w:r>
      <w:r w:rsidR="00A00FC5" w:rsidRPr="005117DE">
        <w:rPr>
          <w:rFonts w:ascii="Times New Roman" w:eastAsia="Wingdings-Regular" w:hAnsi="Times New Roman"/>
        </w:rPr>
        <w:t>.</w:t>
      </w:r>
    </w:p>
    <w:p w14:paraId="22410254" w14:textId="77777777" w:rsidR="00A00FC5" w:rsidRPr="005117DE" w:rsidRDefault="001C2414" w:rsidP="00B65262">
      <w:pPr>
        <w:pStyle w:val="ListParagraph"/>
        <w:numPr>
          <w:ilvl w:val="0"/>
          <w:numId w:val="83"/>
        </w:numPr>
        <w:autoSpaceDE w:val="0"/>
        <w:autoSpaceDN w:val="0"/>
        <w:adjustRightInd w:val="0"/>
        <w:contextualSpacing/>
        <w:rPr>
          <w:rFonts w:ascii="Times New Roman" w:eastAsia="Wingdings-Regular" w:hAnsi="Times New Roman"/>
        </w:rPr>
      </w:pPr>
      <w:r w:rsidRPr="00CB1866">
        <w:rPr>
          <w:rFonts w:ascii="Times New Roman" w:eastAsia="Wingdings-Regular" w:hAnsi="Times New Roman"/>
          <w:bCs/>
        </w:rPr>
        <w:t>N</w:t>
      </w:r>
      <w:r w:rsidR="00B65262" w:rsidRPr="00CB1866">
        <w:rPr>
          <w:rFonts w:ascii="Times New Roman" w:eastAsia="Wingdings-Regular" w:hAnsi="Times New Roman"/>
          <w:bCs/>
        </w:rPr>
        <w:t>’</w:t>
      </w:r>
      <w:r w:rsidRPr="00CB1866">
        <w:rPr>
          <w:rFonts w:ascii="Times New Roman" w:eastAsia="Wingdings-Regular" w:hAnsi="Times New Roman"/>
          <w:bCs/>
        </w:rPr>
        <w:t xml:space="preserve">utilisez </w:t>
      </w:r>
      <w:r w:rsidRPr="001C2414">
        <w:rPr>
          <w:rFonts w:ascii="Times New Roman" w:eastAsia="Wingdings-Regular" w:hAnsi="Times New Roman"/>
          <w:b/>
          <w:bCs/>
        </w:rPr>
        <w:t>pas</w:t>
      </w:r>
      <w:r w:rsidRPr="00CB1866">
        <w:rPr>
          <w:rFonts w:ascii="Times New Roman" w:eastAsia="Wingdings-Regular" w:hAnsi="Times New Roman"/>
          <w:bCs/>
        </w:rPr>
        <w:t xml:space="preserve"> le médicament s</w:t>
      </w:r>
      <w:r w:rsidR="00B65262" w:rsidRPr="00CB1866">
        <w:rPr>
          <w:rFonts w:ascii="Times New Roman" w:eastAsia="Wingdings-Regular" w:hAnsi="Times New Roman"/>
          <w:bCs/>
        </w:rPr>
        <w:t>’</w:t>
      </w:r>
      <w:r w:rsidRPr="00CB1866">
        <w:rPr>
          <w:rFonts w:ascii="Times New Roman" w:eastAsia="Wingdings-Regular" w:hAnsi="Times New Roman"/>
          <w:bCs/>
        </w:rPr>
        <w:t xml:space="preserve">il </w:t>
      </w:r>
      <w:r w:rsidR="00C73806">
        <w:rPr>
          <w:rFonts w:ascii="Times New Roman" w:eastAsia="Wingdings-Regular" w:hAnsi="Times New Roman"/>
          <w:bCs/>
        </w:rPr>
        <w:t>présente une coloration anormale</w:t>
      </w:r>
      <w:r w:rsidRPr="00CB1866">
        <w:rPr>
          <w:rFonts w:ascii="Times New Roman" w:eastAsia="Wingdings-Regular" w:hAnsi="Times New Roman"/>
          <w:bCs/>
        </w:rPr>
        <w:t>,</w:t>
      </w:r>
      <w:r w:rsidR="00C73806">
        <w:rPr>
          <w:rFonts w:ascii="Times New Roman" w:eastAsia="Wingdings-Regular" w:hAnsi="Times New Roman"/>
          <w:bCs/>
        </w:rPr>
        <w:t xml:space="preserve"> s’il est</w:t>
      </w:r>
      <w:r w:rsidRPr="00CB1866">
        <w:rPr>
          <w:rFonts w:ascii="Times New Roman" w:eastAsia="Wingdings-Regular" w:hAnsi="Times New Roman"/>
          <w:bCs/>
        </w:rPr>
        <w:t xml:space="preserve"> trouble ou si des particules autres que celles décrites ci-dessus sont présentes. Si vous êtes préoccupé par l</w:t>
      </w:r>
      <w:r w:rsidR="00B65262" w:rsidRPr="00CB1866">
        <w:rPr>
          <w:rFonts w:ascii="Times New Roman" w:eastAsia="Wingdings-Regular" w:hAnsi="Times New Roman"/>
          <w:bCs/>
        </w:rPr>
        <w:t>’</w:t>
      </w:r>
      <w:r w:rsidRPr="00CB1866">
        <w:rPr>
          <w:rFonts w:ascii="Times New Roman" w:eastAsia="Wingdings-Regular" w:hAnsi="Times New Roman"/>
          <w:bCs/>
        </w:rPr>
        <w:t xml:space="preserve">aspect du médicament, contactez votre </w:t>
      </w:r>
      <w:r w:rsidR="001B0305">
        <w:rPr>
          <w:rFonts w:ascii="Times New Roman" w:eastAsia="Wingdings-Regular" w:hAnsi="Times New Roman"/>
          <w:bCs/>
        </w:rPr>
        <w:t xml:space="preserve">professionnel de santé </w:t>
      </w:r>
      <w:r w:rsidRPr="00CB1866">
        <w:rPr>
          <w:rFonts w:ascii="Times New Roman" w:eastAsia="Wingdings-Regular" w:hAnsi="Times New Roman"/>
          <w:bCs/>
        </w:rPr>
        <w:t>pour obtenir de l</w:t>
      </w:r>
      <w:r w:rsidR="00B65262" w:rsidRPr="00CB1866">
        <w:rPr>
          <w:rFonts w:ascii="Times New Roman" w:eastAsia="Wingdings-Regular" w:hAnsi="Times New Roman"/>
          <w:bCs/>
        </w:rPr>
        <w:t>’</w:t>
      </w:r>
      <w:r w:rsidRPr="00CB1866">
        <w:rPr>
          <w:rFonts w:ascii="Times New Roman" w:eastAsia="Wingdings-Regular" w:hAnsi="Times New Roman"/>
          <w:bCs/>
        </w:rPr>
        <w:t>aide</w:t>
      </w:r>
      <w:r w:rsidR="00A00FC5" w:rsidRPr="00C73806">
        <w:rPr>
          <w:rFonts w:ascii="Times New Roman" w:eastAsia="Wingdings-Regular" w:hAnsi="Times New Roman"/>
        </w:rPr>
        <w:t>.</w:t>
      </w:r>
    </w:p>
    <w:p w14:paraId="330312FA" w14:textId="77777777" w:rsidR="00A00FC5" w:rsidRPr="00C73806" w:rsidRDefault="00C73806" w:rsidP="00B65262">
      <w:pPr>
        <w:pStyle w:val="ListParagraph"/>
        <w:numPr>
          <w:ilvl w:val="0"/>
          <w:numId w:val="83"/>
        </w:numPr>
        <w:spacing w:after="200" w:line="276" w:lineRule="auto"/>
        <w:contextualSpacing/>
        <w:rPr>
          <w:rFonts w:ascii="Times New Roman" w:hAnsi="Times New Roman"/>
        </w:rPr>
      </w:pPr>
      <w:r w:rsidRPr="00CB1866">
        <w:rPr>
          <w:rFonts w:ascii="Times New Roman" w:eastAsia="Wingdings-Regular" w:hAnsi="Times New Roman"/>
          <w:b/>
          <w:bCs/>
        </w:rPr>
        <w:t>Remarque</w:t>
      </w:r>
      <w:r w:rsidR="00F81DA6">
        <w:rPr>
          <w:rFonts w:ascii="Times New Roman" w:eastAsia="Wingdings-Regular" w:hAnsi="Times New Roman"/>
          <w:b/>
          <w:bCs/>
        </w:rPr>
        <w:t> </w:t>
      </w:r>
      <w:r w:rsidR="001C2414" w:rsidRPr="00C73806">
        <w:rPr>
          <w:rFonts w:ascii="Times New Roman" w:eastAsia="Wingdings-Regular" w:hAnsi="Times New Roman"/>
          <w:b/>
          <w:bCs/>
        </w:rPr>
        <w:t>:</w:t>
      </w:r>
      <w:r w:rsidRPr="00C73806">
        <w:rPr>
          <w:rFonts w:ascii="Times New Roman" w:eastAsia="Wingdings-Regular" w:hAnsi="Times New Roman"/>
          <w:bCs/>
        </w:rPr>
        <w:t xml:space="preserve"> </w:t>
      </w:r>
      <w:r>
        <w:rPr>
          <w:rFonts w:ascii="Times New Roman" w:eastAsia="Wingdings-Regular" w:hAnsi="Times New Roman"/>
          <w:bCs/>
        </w:rPr>
        <w:t>v</w:t>
      </w:r>
      <w:r w:rsidR="001C2414" w:rsidRPr="00CB1866">
        <w:rPr>
          <w:rFonts w:ascii="Times New Roman" w:eastAsia="Wingdings-Regular" w:hAnsi="Times New Roman"/>
          <w:bCs/>
        </w:rPr>
        <w:t xml:space="preserve">ous </w:t>
      </w:r>
      <w:r w:rsidR="001B0305">
        <w:rPr>
          <w:rFonts w:ascii="Times New Roman" w:eastAsia="Wingdings-Regular" w:hAnsi="Times New Roman"/>
          <w:bCs/>
        </w:rPr>
        <w:t xml:space="preserve">pouvez </w:t>
      </w:r>
      <w:r>
        <w:rPr>
          <w:rFonts w:ascii="Times New Roman" w:eastAsia="Wingdings-Regular" w:hAnsi="Times New Roman"/>
          <w:bCs/>
        </w:rPr>
        <w:t>constater la présence d’</w:t>
      </w:r>
      <w:r w:rsidR="001C2414" w:rsidRPr="00CB1866">
        <w:rPr>
          <w:rFonts w:ascii="Times New Roman" w:eastAsia="Wingdings-Regular" w:hAnsi="Times New Roman"/>
          <w:bCs/>
        </w:rPr>
        <w:t>une bulle d</w:t>
      </w:r>
      <w:r w:rsidR="00B65262" w:rsidRPr="00CB1866">
        <w:rPr>
          <w:rFonts w:ascii="Times New Roman" w:eastAsia="Wingdings-Regular" w:hAnsi="Times New Roman"/>
          <w:bCs/>
        </w:rPr>
        <w:t>’</w:t>
      </w:r>
      <w:r w:rsidR="001C2414" w:rsidRPr="00CB1866">
        <w:rPr>
          <w:rFonts w:ascii="Times New Roman" w:eastAsia="Wingdings-Regular" w:hAnsi="Times New Roman"/>
          <w:bCs/>
        </w:rPr>
        <w:t>air dans la fenêtre. C</w:t>
      </w:r>
      <w:r w:rsidR="00B65262" w:rsidRPr="00CB1866">
        <w:rPr>
          <w:rFonts w:ascii="Times New Roman" w:eastAsia="Wingdings-Regular" w:hAnsi="Times New Roman"/>
          <w:bCs/>
        </w:rPr>
        <w:t>’</w:t>
      </w:r>
      <w:r w:rsidR="001C2414" w:rsidRPr="00CB1866">
        <w:rPr>
          <w:rFonts w:ascii="Times New Roman" w:eastAsia="Wingdings-Regular" w:hAnsi="Times New Roman"/>
          <w:bCs/>
        </w:rPr>
        <w:t>est normal</w:t>
      </w:r>
      <w:r w:rsidR="00A00FC5" w:rsidRPr="00C73806">
        <w:rPr>
          <w:rFonts w:ascii="Times New Roman" w:eastAsia="Wingdings-Regular" w:hAnsi="Times New Roman"/>
        </w:rPr>
        <w:t>.</w:t>
      </w:r>
    </w:p>
    <w:p w14:paraId="17FBDF15" w14:textId="77777777" w:rsidR="00A00FC5" w:rsidRDefault="00A00FC5" w:rsidP="00A00FC5">
      <w:pPr>
        <w:keepNext/>
        <w:rPr>
          <w:b/>
          <w:noProof/>
          <w:lang w:eastAsia="fr-FR"/>
        </w:rPr>
      </w:pPr>
      <w:r w:rsidRPr="005117DE">
        <w:rPr>
          <w:noProof/>
          <w:lang w:eastAsia="fr-FR"/>
        </w:rPr>
        <w:lastRenderedPageBreak/>
        <w:drawing>
          <wp:anchor distT="0" distB="0" distL="114300" distR="114300" simplePos="0" relativeHeight="251684864" behindDoc="1" locked="0" layoutInCell="1" allowOverlap="1" wp14:anchorId="29A8D10C" wp14:editId="4C6891F6">
            <wp:simplePos x="0" y="0"/>
            <wp:positionH relativeFrom="margin">
              <wp:posOffset>0</wp:posOffset>
            </wp:positionH>
            <wp:positionV relativeFrom="paragraph">
              <wp:posOffset>284480</wp:posOffset>
            </wp:positionV>
            <wp:extent cx="4230000" cy="1789200"/>
            <wp:effectExtent l="0" t="0" r="0" b="1905"/>
            <wp:wrapNone/>
            <wp:docPr id="43"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230000" cy="178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1C2414" w:rsidRPr="00B65262">
        <w:rPr>
          <w:b/>
          <w:noProof/>
          <w:lang w:eastAsia="fr-FR"/>
        </w:rPr>
        <w:t>Étape</w:t>
      </w:r>
      <w:r w:rsidR="00C73806">
        <w:rPr>
          <w:b/>
          <w:noProof/>
          <w:lang w:eastAsia="fr-FR"/>
        </w:rPr>
        <w:t> </w:t>
      </w:r>
      <w:r w:rsidR="001C2414" w:rsidRPr="00B65262">
        <w:rPr>
          <w:b/>
          <w:noProof/>
          <w:lang w:eastAsia="fr-FR"/>
        </w:rPr>
        <w:t xml:space="preserve">4 </w:t>
      </w:r>
      <w:r w:rsidR="00A47F19">
        <w:rPr>
          <w:b/>
          <w:noProof/>
          <w:lang w:eastAsia="fr-FR"/>
        </w:rPr>
        <w:t>Choix</w:t>
      </w:r>
      <w:r w:rsidR="001C2414" w:rsidRPr="00B65262">
        <w:rPr>
          <w:b/>
          <w:noProof/>
          <w:lang w:eastAsia="fr-FR"/>
        </w:rPr>
        <w:t xml:space="preserve"> et </w:t>
      </w:r>
      <w:r w:rsidR="00A47F19">
        <w:rPr>
          <w:b/>
          <w:noProof/>
          <w:lang w:eastAsia="fr-FR"/>
        </w:rPr>
        <w:t>nettoyage du</w:t>
      </w:r>
      <w:r w:rsidR="001C2414" w:rsidRPr="00B65262">
        <w:rPr>
          <w:b/>
          <w:noProof/>
          <w:lang w:eastAsia="fr-FR"/>
        </w:rPr>
        <w:t xml:space="preserve"> site d</w:t>
      </w:r>
      <w:r w:rsidR="00B65262">
        <w:rPr>
          <w:b/>
          <w:noProof/>
          <w:lang w:eastAsia="fr-FR"/>
        </w:rPr>
        <w:t>’</w:t>
      </w:r>
      <w:r w:rsidR="001C2414" w:rsidRPr="00B65262">
        <w:rPr>
          <w:b/>
          <w:noProof/>
          <w:lang w:eastAsia="fr-FR"/>
        </w:rPr>
        <w:t>injection</w:t>
      </w:r>
    </w:p>
    <w:p w14:paraId="34A9EF70" w14:textId="77777777" w:rsidR="005173F5" w:rsidRPr="005117DE" w:rsidRDefault="005173F5" w:rsidP="00A00FC5">
      <w:pPr>
        <w:keepNext/>
        <w:rPr>
          <w:b/>
          <w:bCs/>
        </w:rPr>
      </w:pPr>
    </w:p>
    <w:p w14:paraId="7653681D" w14:textId="77777777" w:rsidR="00A00FC5" w:rsidRPr="005117DE" w:rsidRDefault="005E2FB3" w:rsidP="00A00FC5">
      <w:pPr>
        <w:keepNext/>
        <w:rPr>
          <w:b/>
          <w:bCs/>
        </w:rPr>
      </w:pPr>
      <w:r>
        <w:rPr>
          <w:noProof/>
          <w:snapToGrid/>
          <w:lang w:eastAsia="fr-FR"/>
        </w:rPr>
        <w:drawing>
          <wp:inline distT="0" distB="0" distL="0" distR="0" wp14:anchorId="306B3621" wp14:editId="6168A0DC">
            <wp:extent cx="4454794" cy="1800225"/>
            <wp:effectExtent l="0" t="0" r="3175" b="0"/>
            <wp:docPr id="1235371270" name="Picture 123537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457479" cy="1801310"/>
                    </a:xfrm>
                    <a:prstGeom prst="rect">
                      <a:avLst/>
                    </a:prstGeom>
                  </pic:spPr>
                </pic:pic>
              </a:graphicData>
            </a:graphic>
          </wp:inline>
        </w:drawing>
      </w:r>
    </w:p>
    <w:p w14:paraId="78CE04DC" w14:textId="77777777" w:rsidR="00A00FC5" w:rsidRPr="00C73806" w:rsidRDefault="00B2613E" w:rsidP="00B65262">
      <w:pPr>
        <w:pStyle w:val="ListParagraph"/>
        <w:numPr>
          <w:ilvl w:val="0"/>
          <w:numId w:val="89"/>
        </w:numPr>
        <w:autoSpaceDE w:val="0"/>
        <w:autoSpaceDN w:val="0"/>
        <w:adjustRightInd w:val="0"/>
        <w:contextualSpacing/>
        <w:rPr>
          <w:rFonts w:ascii="Times New Roman" w:eastAsia="Wingdings-Regular" w:hAnsi="Times New Roman"/>
        </w:rPr>
      </w:pPr>
      <w:r w:rsidRPr="00C73806">
        <w:rPr>
          <w:rFonts w:ascii="Times New Roman" w:eastAsia="Wingdings-Regular" w:hAnsi="Times New Roman"/>
          <w:b/>
          <w:bCs/>
        </w:rPr>
        <w:t>Choisissez</w:t>
      </w:r>
      <w:r w:rsidRPr="00CB1866">
        <w:rPr>
          <w:rFonts w:ascii="Times New Roman" w:eastAsia="Wingdings-Regular" w:hAnsi="Times New Roman"/>
          <w:bCs/>
        </w:rPr>
        <w:t xml:space="preserve"> un </w:t>
      </w:r>
      <w:r w:rsidR="00DB46CC" w:rsidRPr="00CB1866">
        <w:rPr>
          <w:rFonts w:ascii="Times New Roman" w:eastAsia="Wingdings-Regular" w:hAnsi="Times New Roman"/>
          <w:bCs/>
        </w:rPr>
        <w:t>site</w:t>
      </w:r>
      <w:r w:rsidRPr="00CB1866">
        <w:rPr>
          <w:rFonts w:ascii="Times New Roman" w:eastAsia="Wingdings-Regular" w:hAnsi="Times New Roman"/>
          <w:bCs/>
        </w:rPr>
        <w:t xml:space="preserve"> d</w:t>
      </w:r>
      <w:r w:rsidR="00B65262" w:rsidRPr="00CB1866">
        <w:rPr>
          <w:rFonts w:ascii="Times New Roman" w:eastAsia="Wingdings-Regular" w:hAnsi="Times New Roman"/>
          <w:bCs/>
        </w:rPr>
        <w:t>’</w:t>
      </w:r>
      <w:r w:rsidRPr="00CB1866">
        <w:rPr>
          <w:rFonts w:ascii="Times New Roman" w:eastAsia="Wingdings-Regular" w:hAnsi="Times New Roman"/>
          <w:bCs/>
        </w:rPr>
        <w:t xml:space="preserve">injection au milieu de la partie </w:t>
      </w:r>
      <w:r w:rsidR="001B0305">
        <w:rPr>
          <w:rFonts w:ascii="Times New Roman" w:eastAsia="Wingdings-Regular" w:hAnsi="Times New Roman"/>
          <w:bCs/>
        </w:rPr>
        <w:t xml:space="preserve">supérieure </w:t>
      </w:r>
      <w:r w:rsidRPr="00CB1866">
        <w:rPr>
          <w:rFonts w:ascii="Times New Roman" w:eastAsia="Wingdings-Regular" w:hAnsi="Times New Roman"/>
          <w:bCs/>
        </w:rPr>
        <w:t xml:space="preserve">de vos </w:t>
      </w:r>
      <w:r w:rsidR="00C73806" w:rsidRPr="00C73806">
        <w:rPr>
          <w:rFonts w:ascii="Times New Roman" w:eastAsia="Wingdings-Regular" w:hAnsi="Times New Roman"/>
          <w:bCs/>
        </w:rPr>
        <w:t>cuisses</w:t>
      </w:r>
      <w:r w:rsidR="001B0305">
        <w:rPr>
          <w:rFonts w:ascii="Times New Roman" w:eastAsia="Wingdings-Regular" w:hAnsi="Times New Roman"/>
          <w:bCs/>
        </w:rPr>
        <w:t xml:space="preserve">, </w:t>
      </w:r>
      <w:r w:rsidR="00C73806" w:rsidRPr="00C73806">
        <w:rPr>
          <w:rFonts w:ascii="Times New Roman" w:eastAsia="Wingdings-Regular" w:hAnsi="Times New Roman"/>
          <w:bCs/>
        </w:rPr>
        <w:t>ou de votre ventre, à 5</w:t>
      </w:r>
      <w:r w:rsidR="00C73806">
        <w:rPr>
          <w:rFonts w:ascii="Times New Roman" w:eastAsia="Wingdings-Regular" w:hAnsi="Times New Roman"/>
          <w:bCs/>
        </w:rPr>
        <w:t> </w:t>
      </w:r>
      <w:r w:rsidRPr="00CB1866">
        <w:rPr>
          <w:rFonts w:ascii="Times New Roman" w:eastAsia="Wingdings-Regular" w:hAnsi="Times New Roman"/>
          <w:bCs/>
        </w:rPr>
        <w:t xml:space="preserve">cm du nombril. La </w:t>
      </w:r>
      <w:r w:rsidR="0019018F">
        <w:rPr>
          <w:rFonts w:ascii="Times New Roman" w:eastAsia="Wingdings-Regular" w:hAnsi="Times New Roman"/>
          <w:bCs/>
        </w:rPr>
        <w:t xml:space="preserve">partie arrière </w:t>
      </w:r>
      <w:r w:rsidR="00C51ADF">
        <w:rPr>
          <w:rFonts w:ascii="Times New Roman" w:eastAsia="Wingdings-Regular" w:hAnsi="Times New Roman"/>
          <w:bCs/>
        </w:rPr>
        <w:t>du haut de</w:t>
      </w:r>
      <w:r w:rsidR="00293E57">
        <w:rPr>
          <w:rFonts w:ascii="Times New Roman" w:eastAsia="Wingdings-Regular" w:hAnsi="Times New Roman"/>
          <w:bCs/>
        </w:rPr>
        <w:t xml:space="preserve"> vos</w:t>
      </w:r>
      <w:r w:rsidRPr="00CB1866">
        <w:rPr>
          <w:rFonts w:ascii="Times New Roman" w:eastAsia="Wingdings-Regular" w:hAnsi="Times New Roman"/>
          <w:bCs/>
        </w:rPr>
        <w:t xml:space="preserve"> bras peut également être utilisée par un soignant</w:t>
      </w:r>
      <w:r w:rsidR="00A00FC5" w:rsidRPr="00C73806">
        <w:rPr>
          <w:rFonts w:ascii="Times New Roman" w:eastAsia="Wingdings-Regular" w:hAnsi="Times New Roman"/>
        </w:rPr>
        <w:t>.</w:t>
      </w:r>
    </w:p>
    <w:p w14:paraId="129D7485" w14:textId="77777777" w:rsidR="00A00FC5" w:rsidRPr="00C73806" w:rsidRDefault="00B2613E" w:rsidP="00B65262">
      <w:pPr>
        <w:pStyle w:val="ListParagraph"/>
        <w:numPr>
          <w:ilvl w:val="0"/>
          <w:numId w:val="89"/>
        </w:numPr>
        <w:autoSpaceDE w:val="0"/>
        <w:autoSpaceDN w:val="0"/>
        <w:adjustRightInd w:val="0"/>
        <w:contextualSpacing/>
        <w:rPr>
          <w:rFonts w:ascii="Times New Roman" w:eastAsia="Wingdings-Regular" w:hAnsi="Times New Roman"/>
        </w:rPr>
      </w:pPr>
      <w:r w:rsidRPr="00C73806">
        <w:rPr>
          <w:rFonts w:ascii="Times New Roman" w:eastAsia="Wingdings-Regular" w:hAnsi="Times New Roman"/>
          <w:b/>
          <w:bCs/>
        </w:rPr>
        <w:t>Chaque</w:t>
      </w:r>
      <w:r w:rsidRPr="00CB1866">
        <w:rPr>
          <w:rFonts w:ascii="Times New Roman" w:eastAsia="Wingdings-Regular" w:hAnsi="Times New Roman"/>
          <w:bCs/>
        </w:rPr>
        <w:t xml:space="preserve"> injection doit être </w:t>
      </w:r>
      <w:r w:rsidR="00C73806">
        <w:rPr>
          <w:rFonts w:ascii="Times New Roman" w:eastAsia="Wingdings-Regular" w:hAnsi="Times New Roman"/>
          <w:bCs/>
        </w:rPr>
        <w:t>effectuée</w:t>
      </w:r>
      <w:r w:rsidR="00C73806" w:rsidRPr="00C73806">
        <w:rPr>
          <w:rFonts w:ascii="Times New Roman" w:eastAsia="Wingdings-Regular" w:hAnsi="Times New Roman"/>
          <w:bCs/>
        </w:rPr>
        <w:t xml:space="preserve"> à au moins 3</w:t>
      </w:r>
      <w:r w:rsidR="00C73806">
        <w:rPr>
          <w:rFonts w:ascii="Times New Roman" w:eastAsia="Wingdings-Regular" w:hAnsi="Times New Roman"/>
          <w:bCs/>
        </w:rPr>
        <w:t> </w:t>
      </w:r>
      <w:r w:rsidRPr="00CB1866">
        <w:rPr>
          <w:rFonts w:ascii="Times New Roman" w:eastAsia="Wingdings-Regular" w:hAnsi="Times New Roman"/>
          <w:bCs/>
        </w:rPr>
        <w:t xml:space="preserve">cm </w:t>
      </w:r>
      <w:r w:rsidR="0019018F">
        <w:rPr>
          <w:rFonts w:ascii="Times New Roman" w:eastAsia="Wingdings-Regular" w:hAnsi="Times New Roman"/>
          <w:bCs/>
        </w:rPr>
        <w:t>du site de</w:t>
      </w:r>
      <w:r w:rsidRPr="00CB1866">
        <w:rPr>
          <w:rFonts w:ascii="Times New Roman" w:eastAsia="Wingdings-Regular" w:hAnsi="Times New Roman"/>
          <w:bCs/>
        </w:rPr>
        <w:t xml:space="preserve"> la dernière injection. N</w:t>
      </w:r>
      <w:r w:rsidR="00B65262" w:rsidRPr="00CB1866">
        <w:rPr>
          <w:rFonts w:ascii="Times New Roman" w:eastAsia="Wingdings-Regular" w:hAnsi="Times New Roman"/>
          <w:bCs/>
        </w:rPr>
        <w:t>’</w:t>
      </w:r>
      <w:r w:rsidRPr="00CB1866">
        <w:rPr>
          <w:rFonts w:ascii="Times New Roman" w:eastAsia="Wingdings-Regular" w:hAnsi="Times New Roman"/>
          <w:bCs/>
        </w:rPr>
        <w:t xml:space="preserve">injectez </w:t>
      </w:r>
      <w:r w:rsidRPr="00C73806">
        <w:rPr>
          <w:rFonts w:ascii="Times New Roman" w:eastAsia="Wingdings-Regular" w:hAnsi="Times New Roman"/>
          <w:b/>
          <w:bCs/>
        </w:rPr>
        <w:t>pas</w:t>
      </w:r>
      <w:r w:rsidRPr="00CB1866">
        <w:rPr>
          <w:rFonts w:ascii="Times New Roman" w:eastAsia="Wingdings-Regular" w:hAnsi="Times New Roman"/>
          <w:bCs/>
        </w:rPr>
        <w:t xml:space="preserve"> dans une peau sensible, </w:t>
      </w:r>
      <w:r w:rsidR="0019018F">
        <w:rPr>
          <w:rFonts w:ascii="Times New Roman" w:eastAsia="Wingdings-Regular" w:hAnsi="Times New Roman"/>
          <w:bCs/>
        </w:rPr>
        <w:t>contusionnée</w:t>
      </w:r>
      <w:r w:rsidRPr="00CB1866">
        <w:rPr>
          <w:rFonts w:ascii="Times New Roman" w:eastAsia="Wingdings-Regular" w:hAnsi="Times New Roman"/>
          <w:bCs/>
        </w:rPr>
        <w:t xml:space="preserve"> ou </w:t>
      </w:r>
      <w:r w:rsidR="0019018F">
        <w:rPr>
          <w:rFonts w:ascii="Times New Roman" w:eastAsia="Wingdings-Regular" w:hAnsi="Times New Roman"/>
          <w:bCs/>
        </w:rPr>
        <w:t>indurée</w:t>
      </w:r>
      <w:r w:rsidRPr="00CB1866">
        <w:rPr>
          <w:rFonts w:ascii="Times New Roman" w:eastAsia="Wingdings-Regular" w:hAnsi="Times New Roman"/>
          <w:bCs/>
        </w:rPr>
        <w:t>. Évitez les cicatrices et les vergetures. Si vous souffrez de psoriasis, n</w:t>
      </w:r>
      <w:r w:rsidR="00B65262" w:rsidRPr="00CB1866">
        <w:rPr>
          <w:rFonts w:ascii="Times New Roman" w:eastAsia="Wingdings-Regular" w:hAnsi="Times New Roman"/>
          <w:bCs/>
        </w:rPr>
        <w:t>’</w:t>
      </w:r>
      <w:r w:rsidRPr="00CB1866">
        <w:rPr>
          <w:rFonts w:ascii="Times New Roman" w:eastAsia="Wingdings-Regular" w:hAnsi="Times New Roman"/>
          <w:bCs/>
        </w:rPr>
        <w:t xml:space="preserve">injectez </w:t>
      </w:r>
      <w:r w:rsidRPr="00C73806">
        <w:rPr>
          <w:rFonts w:ascii="Times New Roman" w:eastAsia="Wingdings-Regular" w:hAnsi="Times New Roman"/>
          <w:b/>
          <w:bCs/>
        </w:rPr>
        <w:t>pas</w:t>
      </w:r>
      <w:r w:rsidRPr="00CB1866">
        <w:rPr>
          <w:rFonts w:ascii="Times New Roman" w:eastAsia="Wingdings-Regular" w:hAnsi="Times New Roman"/>
          <w:bCs/>
        </w:rPr>
        <w:t xml:space="preserve"> directement dans une </w:t>
      </w:r>
      <w:r w:rsidR="00270253">
        <w:rPr>
          <w:rFonts w:ascii="Times New Roman" w:eastAsia="Wingdings-Regular" w:hAnsi="Times New Roman"/>
          <w:bCs/>
        </w:rPr>
        <w:t xml:space="preserve">plaque </w:t>
      </w:r>
      <w:r w:rsidR="001B0305">
        <w:rPr>
          <w:rFonts w:ascii="Times New Roman" w:eastAsia="Wingdings-Regular" w:hAnsi="Times New Roman"/>
          <w:bCs/>
        </w:rPr>
        <w:t>en relief</w:t>
      </w:r>
      <w:r w:rsidRPr="00CB1866">
        <w:rPr>
          <w:rFonts w:ascii="Times New Roman" w:eastAsia="Wingdings-Regular" w:hAnsi="Times New Roman"/>
          <w:bCs/>
        </w:rPr>
        <w:t xml:space="preserve">, épaisse, rouge ou </w:t>
      </w:r>
      <w:r w:rsidR="001B0305">
        <w:rPr>
          <w:rFonts w:ascii="Times New Roman" w:eastAsia="Wingdings-Regular" w:hAnsi="Times New Roman"/>
          <w:bCs/>
        </w:rPr>
        <w:t>ssquameuse</w:t>
      </w:r>
      <w:r w:rsidR="00A00FC5" w:rsidRPr="00C73806">
        <w:rPr>
          <w:rFonts w:ascii="Times New Roman" w:eastAsia="Wingdings-Regular" w:hAnsi="Times New Roman"/>
        </w:rPr>
        <w:t>.</w:t>
      </w:r>
    </w:p>
    <w:p w14:paraId="3D8BCAE3" w14:textId="77777777" w:rsidR="00A00FC5" w:rsidRPr="00C73806" w:rsidRDefault="00B2613E" w:rsidP="00B65262">
      <w:pPr>
        <w:pStyle w:val="ListParagraph"/>
        <w:numPr>
          <w:ilvl w:val="0"/>
          <w:numId w:val="89"/>
        </w:numPr>
        <w:autoSpaceDE w:val="0"/>
        <w:autoSpaceDN w:val="0"/>
        <w:adjustRightInd w:val="0"/>
        <w:contextualSpacing/>
        <w:rPr>
          <w:rFonts w:ascii="Times New Roman" w:eastAsia="Wingdings-Regular" w:hAnsi="Times New Roman"/>
        </w:rPr>
      </w:pPr>
      <w:r w:rsidRPr="00C73806">
        <w:rPr>
          <w:rFonts w:ascii="Times New Roman" w:eastAsia="Wingdings-Regular" w:hAnsi="Times New Roman"/>
          <w:b/>
          <w:bCs/>
        </w:rPr>
        <w:t>Nettoyez</w:t>
      </w:r>
      <w:r w:rsidRPr="00CB1866">
        <w:rPr>
          <w:rFonts w:ascii="Times New Roman" w:eastAsia="Wingdings-Regular" w:hAnsi="Times New Roman"/>
          <w:bCs/>
        </w:rPr>
        <w:t xml:space="preserve"> le site d</w:t>
      </w:r>
      <w:r w:rsidR="00B65262" w:rsidRPr="00CB1866">
        <w:rPr>
          <w:rFonts w:ascii="Times New Roman" w:eastAsia="Wingdings-Regular" w:hAnsi="Times New Roman"/>
          <w:bCs/>
        </w:rPr>
        <w:t>’</w:t>
      </w:r>
      <w:r w:rsidRPr="00CB1866">
        <w:rPr>
          <w:rFonts w:ascii="Times New Roman" w:eastAsia="Wingdings-Regular" w:hAnsi="Times New Roman"/>
          <w:bCs/>
        </w:rPr>
        <w:t>injection avec de l</w:t>
      </w:r>
      <w:r w:rsidR="00B65262" w:rsidRPr="00CB1866">
        <w:rPr>
          <w:rFonts w:ascii="Times New Roman" w:eastAsia="Wingdings-Regular" w:hAnsi="Times New Roman"/>
          <w:bCs/>
        </w:rPr>
        <w:t>’</w:t>
      </w:r>
      <w:r w:rsidRPr="00CB1866">
        <w:rPr>
          <w:rFonts w:ascii="Times New Roman" w:eastAsia="Wingdings-Regular" w:hAnsi="Times New Roman"/>
          <w:bCs/>
        </w:rPr>
        <w:t>eau et du savon ou</w:t>
      </w:r>
      <w:r w:rsidR="0019018F">
        <w:rPr>
          <w:rFonts w:ascii="Times New Roman" w:eastAsia="Wingdings-Regular" w:hAnsi="Times New Roman"/>
          <w:bCs/>
        </w:rPr>
        <w:t>, si possible,</w:t>
      </w:r>
      <w:r w:rsidRPr="00CB1866">
        <w:rPr>
          <w:rFonts w:ascii="Times New Roman" w:eastAsia="Wingdings-Regular" w:hAnsi="Times New Roman"/>
          <w:bCs/>
        </w:rPr>
        <w:t xml:space="preserve"> avec un tampon </w:t>
      </w:r>
      <w:r w:rsidR="0019018F">
        <w:rPr>
          <w:rFonts w:ascii="Times New Roman" w:eastAsia="Wingdings-Regular" w:hAnsi="Times New Roman"/>
          <w:bCs/>
        </w:rPr>
        <w:t>alcoolisé</w:t>
      </w:r>
      <w:r w:rsidR="00A00FC5" w:rsidRPr="00C73806">
        <w:rPr>
          <w:rFonts w:ascii="Times New Roman" w:eastAsia="Wingdings-Regular" w:hAnsi="Times New Roman"/>
        </w:rPr>
        <w:t>.</w:t>
      </w:r>
    </w:p>
    <w:p w14:paraId="36F345A0" w14:textId="77777777" w:rsidR="00A00FC5" w:rsidRPr="00C73806" w:rsidRDefault="00B2613E" w:rsidP="00B65262">
      <w:pPr>
        <w:pStyle w:val="ListParagraph"/>
        <w:numPr>
          <w:ilvl w:val="0"/>
          <w:numId w:val="89"/>
        </w:numPr>
        <w:autoSpaceDE w:val="0"/>
        <w:autoSpaceDN w:val="0"/>
        <w:adjustRightInd w:val="0"/>
        <w:contextualSpacing/>
        <w:rPr>
          <w:rFonts w:ascii="Times New Roman" w:eastAsia="Wingdings-Regular" w:hAnsi="Times New Roman"/>
        </w:rPr>
      </w:pPr>
      <w:r w:rsidRPr="00C73806">
        <w:rPr>
          <w:rFonts w:ascii="Times New Roman" w:eastAsia="Wingdings-Regular" w:hAnsi="Times New Roman"/>
          <w:b/>
          <w:bCs/>
        </w:rPr>
        <w:t>Laissez</w:t>
      </w:r>
      <w:r w:rsidRPr="00CB1866">
        <w:rPr>
          <w:rFonts w:ascii="Times New Roman" w:eastAsia="Wingdings-Regular" w:hAnsi="Times New Roman"/>
          <w:bCs/>
        </w:rPr>
        <w:t xml:space="preserve"> le site sécher. Ne touchez </w:t>
      </w:r>
      <w:r w:rsidRPr="00C73806">
        <w:rPr>
          <w:rFonts w:ascii="Times New Roman" w:eastAsia="Wingdings-Regular" w:hAnsi="Times New Roman"/>
          <w:b/>
          <w:bCs/>
        </w:rPr>
        <w:t>pas</w:t>
      </w:r>
      <w:r w:rsidRPr="00CB1866">
        <w:rPr>
          <w:rFonts w:ascii="Times New Roman" w:eastAsia="Wingdings-Regular" w:hAnsi="Times New Roman"/>
          <w:bCs/>
        </w:rPr>
        <w:t>, n</w:t>
      </w:r>
      <w:r w:rsidR="00B65262" w:rsidRPr="00CB1866">
        <w:rPr>
          <w:rFonts w:ascii="Times New Roman" w:eastAsia="Wingdings-Regular" w:hAnsi="Times New Roman"/>
          <w:bCs/>
        </w:rPr>
        <w:t>’</w:t>
      </w:r>
      <w:r w:rsidRPr="00CB1866">
        <w:rPr>
          <w:rFonts w:ascii="Times New Roman" w:eastAsia="Wingdings-Regular" w:hAnsi="Times New Roman"/>
          <w:bCs/>
        </w:rPr>
        <w:t xml:space="preserve">éventez </w:t>
      </w:r>
      <w:r w:rsidRPr="00C73806">
        <w:rPr>
          <w:rFonts w:ascii="Times New Roman" w:eastAsia="Wingdings-Regular" w:hAnsi="Times New Roman"/>
          <w:b/>
          <w:bCs/>
        </w:rPr>
        <w:t>pas</w:t>
      </w:r>
      <w:r w:rsidRPr="00CB1866">
        <w:rPr>
          <w:rFonts w:ascii="Times New Roman" w:eastAsia="Wingdings-Regular" w:hAnsi="Times New Roman"/>
          <w:bCs/>
        </w:rPr>
        <w:t xml:space="preserve"> et ne soufflez </w:t>
      </w:r>
      <w:r w:rsidRPr="00C73806">
        <w:rPr>
          <w:rFonts w:ascii="Times New Roman" w:eastAsia="Wingdings-Regular" w:hAnsi="Times New Roman"/>
          <w:b/>
          <w:bCs/>
        </w:rPr>
        <w:t>pas</w:t>
      </w:r>
      <w:r w:rsidRPr="00CB1866">
        <w:rPr>
          <w:rFonts w:ascii="Times New Roman" w:eastAsia="Wingdings-Regular" w:hAnsi="Times New Roman"/>
          <w:bCs/>
        </w:rPr>
        <w:t xml:space="preserve"> sur le site d</w:t>
      </w:r>
      <w:r w:rsidR="00B65262" w:rsidRPr="00CB1866">
        <w:rPr>
          <w:rFonts w:ascii="Times New Roman" w:eastAsia="Wingdings-Regular" w:hAnsi="Times New Roman"/>
          <w:bCs/>
        </w:rPr>
        <w:t>’</w:t>
      </w:r>
      <w:r w:rsidRPr="00CB1866">
        <w:rPr>
          <w:rFonts w:ascii="Times New Roman" w:eastAsia="Wingdings-Regular" w:hAnsi="Times New Roman"/>
          <w:bCs/>
        </w:rPr>
        <w:t>injection nettoyé</w:t>
      </w:r>
      <w:r w:rsidR="00A00FC5" w:rsidRPr="00C73806">
        <w:rPr>
          <w:rFonts w:ascii="Times New Roman" w:eastAsia="Wingdings-Regular" w:hAnsi="Times New Roman"/>
        </w:rPr>
        <w:t>.</w:t>
      </w:r>
    </w:p>
    <w:p w14:paraId="2DC2D8D4" w14:textId="77777777" w:rsidR="00A00FC5" w:rsidRPr="005117DE" w:rsidRDefault="00A00FC5" w:rsidP="00A00FC5">
      <w:pPr>
        <w:pStyle w:val="ListParagraph"/>
        <w:autoSpaceDE w:val="0"/>
        <w:autoSpaceDN w:val="0"/>
        <w:adjustRightInd w:val="0"/>
        <w:ind w:left="360"/>
        <w:contextualSpacing/>
        <w:rPr>
          <w:rFonts w:ascii="Times New Roman" w:eastAsia="Wingdings-Regular" w:hAnsi="Times New Roman"/>
        </w:rPr>
      </w:pPr>
    </w:p>
    <w:p w14:paraId="2704FE5B" w14:textId="77777777" w:rsidR="00A00FC5" w:rsidRPr="005117DE" w:rsidRDefault="00B2613E" w:rsidP="00A00FC5">
      <w:pPr>
        <w:keepNext/>
        <w:rPr>
          <w:b/>
          <w:bCs/>
        </w:rPr>
      </w:pPr>
      <w:r w:rsidRPr="00B2613E">
        <w:rPr>
          <w:rFonts w:eastAsia="Wingdings-Regular"/>
          <w:b/>
          <w:bCs/>
        </w:rPr>
        <w:t>Étape</w:t>
      </w:r>
      <w:r w:rsidR="00C73806">
        <w:rPr>
          <w:rFonts w:eastAsia="Wingdings-Regular"/>
          <w:b/>
          <w:bCs/>
        </w:rPr>
        <w:t> </w:t>
      </w:r>
      <w:r w:rsidRPr="00B2613E">
        <w:rPr>
          <w:rFonts w:eastAsia="Wingdings-Regular"/>
          <w:b/>
          <w:bCs/>
        </w:rPr>
        <w:t xml:space="preserve">5 </w:t>
      </w:r>
      <w:r w:rsidR="00C73806">
        <w:rPr>
          <w:rFonts w:eastAsia="Wingdings-Regular"/>
          <w:b/>
          <w:bCs/>
        </w:rPr>
        <w:t>Retrait du</w:t>
      </w:r>
      <w:r w:rsidRPr="00B2613E">
        <w:rPr>
          <w:rFonts w:eastAsia="Wingdings-Regular"/>
          <w:b/>
          <w:bCs/>
        </w:rPr>
        <w:t xml:space="preserve"> capuchon de l</w:t>
      </w:r>
      <w:r w:rsidR="00B65262">
        <w:rPr>
          <w:rFonts w:eastAsia="Wingdings-Regular"/>
          <w:b/>
          <w:bCs/>
        </w:rPr>
        <w:t>’</w:t>
      </w:r>
      <w:r w:rsidRPr="00B2613E">
        <w:rPr>
          <w:rFonts w:eastAsia="Wingdings-Regular"/>
          <w:b/>
          <w:bCs/>
        </w:rPr>
        <w:t>aiguille</w:t>
      </w:r>
    </w:p>
    <w:p w14:paraId="059EAB86" w14:textId="77777777" w:rsidR="00A00FC5" w:rsidRPr="005117DE" w:rsidRDefault="00A00FC5" w:rsidP="00A00FC5">
      <w:pPr>
        <w:keepNext/>
        <w:rPr>
          <w:b/>
          <w:bCs/>
        </w:rPr>
      </w:pPr>
    </w:p>
    <w:p w14:paraId="3326EB94" w14:textId="77777777" w:rsidR="00A00FC5" w:rsidRPr="005117DE" w:rsidRDefault="00A00FC5" w:rsidP="00A00FC5">
      <w:r w:rsidRPr="005117DE">
        <w:rPr>
          <w:noProof/>
          <w:lang w:eastAsia="fr-FR"/>
        </w:rPr>
        <w:drawing>
          <wp:inline distT="0" distB="0" distL="0" distR="0" wp14:anchorId="47D45851" wp14:editId="1E2B3F47">
            <wp:extent cx="3298176" cy="1790700"/>
            <wp:effectExtent l="0" t="0" r="0" b="0"/>
            <wp:docPr id="51"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75" cstate="print">
                      <a:extLst>
                        <a:ext uri="{28A0092B-C50C-407E-A947-70E740481C1C}">
                          <a14:useLocalDpi xmlns:a14="http://schemas.microsoft.com/office/drawing/2010/main" val="0"/>
                        </a:ext>
                      </a:extLst>
                    </a:blip>
                    <a:stretch>
                      <a:fillRect/>
                    </a:stretch>
                  </pic:blipFill>
                  <pic:spPr bwMode="auto">
                    <a:xfrm>
                      <a:off x="0" y="0"/>
                      <a:ext cx="3298176" cy="1790700"/>
                    </a:xfrm>
                    <a:prstGeom prst="rect">
                      <a:avLst/>
                    </a:prstGeom>
                    <a:noFill/>
                    <a:ln>
                      <a:noFill/>
                    </a:ln>
                  </pic:spPr>
                </pic:pic>
              </a:graphicData>
            </a:graphic>
          </wp:inline>
        </w:drawing>
      </w:r>
    </w:p>
    <w:p w14:paraId="77285392" w14:textId="77777777" w:rsidR="00A00FC5" w:rsidRPr="005117DE" w:rsidRDefault="00A00FC5" w:rsidP="00A00FC5"/>
    <w:p w14:paraId="611AFAD4" w14:textId="77777777" w:rsidR="00A00FC5" w:rsidRPr="0019018F" w:rsidRDefault="009A0CC7" w:rsidP="00B65262">
      <w:pPr>
        <w:pStyle w:val="ListParagraph"/>
        <w:numPr>
          <w:ilvl w:val="0"/>
          <w:numId w:val="84"/>
        </w:numPr>
        <w:autoSpaceDE w:val="0"/>
        <w:autoSpaceDN w:val="0"/>
        <w:adjustRightInd w:val="0"/>
        <w:contextualSpacing/>
        <w:rPr>
          <w:rFonts w:ascii="Times New Roman" w:eastAsia="Wingdings-Regular" w:hAnsi="Times New Roman"/>
        </w:rPr>
      </w:pPr>
      <w:r w:rsidRPr="0019018F">
        <w:rPr>
          <w:rFonts w:ascii="Times New Roman" w:eastAsia="Wingdings-Regular" w:hAnsi="Times New Roman"/>
          <w:b/>
          <w:bCs/>
        </w:rPr>
        <w:t>Retirez</w:t>
      </w:r>
      <w:r w:rsidRPr="00663525">
        <w:rPr>
          <w:rFonts w:ascii="Times New Roman" w:eastAsia="Wingdings-Regular" w:hAnsi="Times New Roman"/>
          <w:bCs/>
        </w:rPr>
        <w:t xml:space="preserve"> le capuchon blanc de l</w:t>
      </w:r>
      <w:r w:rsidR="00B65262" w:rsidRPr="00663525">
        <w:rPr>
          <w:rFonts w:ascii="Times New Roman" w:eastAsia="Wingdings-Regular" w:hAnsi="Times New Roman"/>
          <w:bCs/>
        </w:rPr>
        <w:t>’</w:t>
      </w:r>
      <w:r w:rsidRPr="00663525">
        <w:rPr>
          <w:rFonts w:ascii="Times New Roman" w:eastAsia="Wingdings-Regular" w:hAnsi="Times New Roman"/>
          <w:bCs/>
        </w:rPr>
        <w:t xml:space="preserve">aiguille en le tirant </w:t>
      </w:r>
      <w:r w:rsidR="001D2342">
        <w:rPr>
          <w:rFonts w:ascii="Times New Roman" w:eastAsia="Wingdings-Regular" w:hAnsi="Times New Roman"/>
          <w:bCs/>
        </w:rPr>
        <w:t>dans l’axe</w:t>
      </w:r>
      <w:r w:rsidRPr="00663525">
        <w:rPr>
          <w:rFonts w:ascii="Times New Roman" w:eastAsia="Wingdings-Regular" w:hAnsi="Times New Roman"/>
          <w:bCs/>
        </w:rPr>
        <w:t xml:space="preserve">. Ne </w:t>
      </w:r>
      <w:r w:rsidR="001D2342">
        <w:rPr>
          <w:rFonts w:ascii="Times New Roman" w:eastAsia="Wingdings-Regular" w:hAnsi="Times New Roman"/>
          <w:bCs/>
        </w:rPr>
        <w:t xml:space="preserve">tordez </w:t>
      </w:r>
      <w:r w:rsidR="001D2342" w:rsidRPr="00663525">
        <w:rPr>
          <w:rFonts w:ascii="Times New Roman" w:eastAsia="Wingdings-Regular" w:hAnsi="Times New Roman"/>
          <w:b/>
          <w:bCs/>
        </w:rPr>
        <w:t>pas</w:t>
      </w:r>
      <w:r w:rsidR="001D2342">
        <w:rPr>
          <w:rFonts w:ascii="Times New Roman" w:eastAsia="Wingdings-Regular" w:hAnsi="Times New Roman"/>
          <w:bCs/>
        </w:rPr>
        <w:t xml:space="preserve"> </w:t>
      </w:r>
      <w:r w:rsidRPr="00663525">
        <w:rPr>
          <w:rFonts w:ascii="Times New Roman" w:eastAsia="Wingdings-Regular" w:hAnsi="Times New Roman"/>
          <w:bCs/>
        </w:rPr>
        <w:t>le capuchon en le retirant</w:t>
      </w:r>
      <w:r w:rsidR="00A00FC5" w:rsidRPr="0019018F">
        <w:rPr>
          <w:rFonts w:ascii="Times New Roman" w:eastAsia="Wingdings-Regular" w:hAnsi="Times New Roman"/>
        </w:rPr>
        <w:t>.</w:t>
      </w:r>
    </w:p>
    <w:p w14:paraId="63157B58" w14:textId="77777777" w:rsidR="00A00FC5" w:rsidRPr="0019018F" w:rsidRDefault="009A0CC7" w:rsidP="00B65262">
      <w:pPr>
        <w:pStyle w:val="ListParagraph"/>
        <w:numPr>
          <w:ilvl w:val="0"/>
          <w:numId w:val="84"/>
        </w:numPr>
        <w:autoSpaceDE w:val="0"/>
        <w:autoSpaceDN w:val="0"/>
        <w:adjustRightInd w:val="0"/>
        <w:contextualSpacing/>
        <w:rPr>
          <w:rFonts w:ascii="Times New Roman" w:eastAsia="Wingdings-Regular" w:hAnsi="Times New Roman"/>
        </w:rPr>
      </w:pPr>
      <w:r w:rsidRPr="00663525">
        <w:rPr>
          <w:rFonts w:ascii="Times New Roman" w:eastAsia="Wingdings-Regular" w:hAnsi="Times New Roman"/>
          <w:bCs/>
        </w:rPr>
        <w:t xml:space="preserve">Ne remettez </w:t>
      </w:r>
      <w:r w:rsidRPr="0019018F">
        <w:rPr>
          <w:rFonts w:ascii="Times New Roman" w:eastAsia="Wingdings-Regular" w:hAnsi="Times New Roman"/>
          <w:b/>
          <w:bCs/>
        </w:rPr>
        <w:t>pas</w:t>
      </w:r>
      <w:r w:rsidRPr="00663525">
        <w:rPr>
          <w:rFonts w:ascii="Times New Roman" w:eastAsia="Wingdings-Regular" w:hAnsi="Times New Roman"/>
          <w:bCs/>
        </w:rPr>
        <w:t xml:space="preserve"> le capuchon en place une fois </w:t>
      </w:r>
      <w:r w:rsidR="001D2342">
        <w:rPr>
          <w:rFonts w:ascii="Times New Roman" w:eastAsia="Wingdings-Regular" w:hAnsi="Times New Roman"/>
          <w:bCs/>
        </w:rPr>
        <w:t>celui-ci</w:t>
      </w:r>
      <w:r w:rsidRPr="00663525">
        <w:rPr>
          <w:rFonts w:ascii="Times New Roman" w:eastAsia="Wingdings-Regular" w:hAnsi="Times New Roman"/>
          <w:bCs/>
        </w:rPr>
        <w:t xml:space="preserve"> retiré</w:t>
      </w:r>
      <w:r w:rsidR="00A00FC5" w:rsidRPr="0019018F">
        <w:rPr>
          <w:rFonts w:ascii="Times New Roman" w:eastAsia="Wingdings-Regular" w:hAnsi="Times New Roman"/>
        </w:rPr>
        <w:t>.</w:t>
      </w:r>
    </w:p>
    <w:p w14:paraId="4A29C120" w14:textId="77777777" w:rsidR="00A00FC5" w:rsidRDefault="001D2342" w:rsidP="00B65262">
      <w:pPr>
        <w:pStyle w:val="ListParagraph"/>
        <w:numPr>
          <w:ilvl w:val="0"/>
          <w:numId w:val="84"/>
        </w:numPr>
        <w:autoSpaceDE w:val="0"/>
        <w:autoSpaceDN w:val="0"/>
        <w:adjustRightInd w:val="0"/>
        <w:contextualSpacing/>
        <w:rPr>
          <w:rFonts w:ascii="Times New Roman" w:eastAsia="Wingdings-Regular" w:hAnsi="Times New Roman"/>
        </w:rPr>
      </w:pPr>
      <w:r>
        <w:rPr>
          <w:rFonts w:ascii="Times New Roman" w:eastAsia="Wingdings-Regular" w:hAnsi="Times New Roman"/>
        </w:rPr>
        <w:t>Une fois</w:t>
      </w:r>
      <w:r w:rsidR="009A0CC7" w:rsidRPr="0019018F">
        <w:rPr>
          <w:rFonts w:ascii="Times New Roman" w:eastAsia="Wingdings-Regular" w:hAnsi="Times New Roman"/>
        </w:rPr>
        <w:t xml:space="preserve"> le capuchon</w:t>
      </w:r>
      <w:r>
        <w:rPr>
          <w:rFonts w:ascii="Times New Roman" w:eastAsia="Wingdings-Regular" w:hAnsi="Times New Roman"/>
        </w:rPr>
        <w:t xml:space="preserve"> retiré</w:t>
      </w:r>
      <w:r w:rsidR="009A0CC7" w:rsidRPr="0019018F">
        <w:rPr>
          <w:rFonts w:ascii="Times New Roman" w:eastAsia="Wingdings-Regular" w:hAnsi="Times New Roman"/>
        </w:rPr>
        <w:t xml:space="preserve">, vous verrez un </w:t>
      </w:r>
      <w:r>
        <w:rPr>
          <w:rFonts w:ascii="Times New Roman" w:eastAsia="Wingdings-Regular" w:hAnsi="Times New Roman"/>
        </w:rPr>
        <w:t>embout de protection</w:t>
      </w:r>
      <w:r w:rsidR="009A0CC7" w:rsidRPr="0019018F">
        <w:rPr>
          <w:rFonts w:ascii="Times New Roman" w:eastAsia="Wingdings-Regular" w:hAnsi="Times New Roman"/>
        </w:rPr>
        <w:t xml:space="preserve"> violet </w:t>
      </w:r>
      <w:r w:rsidR="008E68E0">
        <w:rPr>
          <w:rFonts w:ascii="Times New Roman" w:eastAsia="Wingdings-Regular" w:hAnsi="Times New Roman"/>
        </w:rPr>
        <w:t xml:space="preserve">de l’aiguille </w:t>
      </w:r>
      <w:r w:rsidR="009A0CC7" w:rsidRPr="0019018F">
        <w:rPr>
          <w:rFonts w:ascii="Times New Roman" w:eastAsia="Wingdings-Regular" w:hAnsi="Times New Roman"/>
        </w:rPr>
        <w:t>dépassant légèrement de l</w:t>
      </w:r>
      <w:r w:rsidR="00B65262" w:rsidRPr="0019018F">
        <w:rPr>
          <w:rFonts w:ascii="Times New Roman" w:eastAsia="Wingdings-Regular" w:hAnsi="Times New Roman"/>
        </w:rPr>
        <w:t>’</w:t>
      </w:r>
      <w:r w:rsidR="009A0CC7" w:rsidRPr="0019018F">
        <w:rPr>
          <w:rFonts w:ascii="Times New Roman" w:eastAsia="Wingdings-Regular" w:hAnsi="Times New Roman"/>
        </w:rPr>
        <w:t xml:space="preserve">extrémité du stylo. Ne poussez </w:t>
      </w:r>
      <w:r w:rsidR="009A0CC7" w:rsidRPr="00663525">
        <w:rPr>
          <w:rFonts w:ascii="Times New Roman" w:eastAsia="Wingdings-Regular" w:hAnsi="Times New Roman"/>
          <w:b/>
        </w:rPr>
        <w:t>pas</w:t>
      </w:r>
      <w:r w:rsidR="009A0CC7" w:rsidRPr="0019018F">
        <w:rPr>
          <w:rFonts w:ascii="Times New Roman" w:eastAsia="Wingdings-Regular" w:hAnsi="Times New Roman"/>
        </w:rPr>
        <w:t xml:space="preserve"> sur </w:t>
      </w:r>
      <w:r>
        <w:rPr>
          <w:rFonts w:ascii="Times New Roman" w:eastAsia="Wingdings-Regular" w:hAnsi="Times New Roman"/>
        </w:rPr>
        <w:t>l’embout de protection</w:t>
      </w:r>
      <w:r w:rsidR="009A0CC7" w:rsidRPr="0019018F">
        <w:rPr>
          <w:rFonts w:ascii="Times New Roman" w:eastAsia="Wingdings-Regular" w:hAnsi="Times New Roman"/>
        </w:rPr>
        <w:t xml:space="preserve"> avec vos doigts ou vos pouces</w:t>
      </w:r>
      <w:r w:rsidR="00A00FC5" w:rsidRPr="0019018F">
        <w:rPr>
          <w:rFonts w:ascii="Times New Roman" w:eastAsia="Wingdings-Regular" w:hAnsi="Times New Roman"/>
        </w:rPr>
        <w:t>.</w:t>
      </w:r>
    </w:p>
    <w:p w14:paraId="3EE2C084" w14:textId="77777777" w:rsidR="001D2342" w:rsidRPr="0019018F" w:rsidRDefault="001D2342" w:rsidP="001D2342">
      <w:pPr>
        <w:pStyle w:val="ListParagraph"/>
        <w:numPr>
          <w:ilvl w:val="0"/>
          <w:numId w:val="84"/>
        </w:numPr>
        <w:autoSpaceDE w:val="0"/>
        <w:autoSpaceDN w:val="0"/>
        <w:adjustRightInd w:val="0"/>
        <w:contextualSpacing/>
        <w:rPr>
          <w:rFonts w:ascii="Times New Roman" w:eastAsia="Wingdings-Regular" w:hAnsi="Times New Roman"/>
        </w:rPr>
      </w:pPr>
      <w:r>
        <w:rPr>
          <w:rFonts w:ascii="Times New Roman" w:eastAsia="Wingdings-Regular" w:hAnsi="Times New Roman"/>
        </w:rPr>
        <w:t xml:space="preserve">N’utilisez </w:t>
      </w:r>
      <w:r w:rsidRPr="00663525">
        <w:rPr>
          <w:rFonts w:ascii="Times New Roman" w:eastAsia="Wingdings-Regular" w:hAnsi="Times New Roman"/>
          <w:b/>
        </w:rPr>
        <w:t>pas</w:t>
      </w:r>
      <w:r>
        <w:rPr>
          <w:rFonts w:ascii="Times New Roman" w:eastAsia="Wingdings-Regular" w:hAnsi="Times New Roman"/>
        </w:rPr>
        <w:t xml:space="preserve"> le stylo s’il tombe sans le capuchon de l’</w:t>
      </w:r>
      <w:r w:rsidRPr="001D2342">
        <w:rPr>
          <w:rFonts w:ascii="Times New Roman" w:eastAsia="Wingdings-Regular" w:hAnsi="Times New Roman"/>
        </w:rPr>
        <w:t>aiguille.</w:t>
      </w:r>
    </w:p>
    <w:p w14:paraId="1C006444" w14:textId="77777777" w:rsidR="00A00FC5" w:rsidRPr="0019018F" w:rsidRDefault="009A0CC7" w:rsidP="00A00FC5">
      <w:pPr>
        <w:pStyle w:val="ListParagraph"/>
        <w:autoSpaceDE w:val="0"/>
        <w:autoSpaceDN w:val="0"/>
        <w:adjustRightInd w:val="0"/>
        <w:ind w:left="360"/>
        <w:rPr>
          <w:rFonts w:ascii="Times New Roman" w:eastAsia="Wingdings-Regular" w:hAnsi="Times New Roman"/>
        </w:rPr>
      </w:pPr>
      <w:r w:rsidRPr="0019018F">
        <w:rPr>
          <w:rFonts w:ascii="Times New Roman" w:eastAsia="Wingdings-Regular" w:hAnsi="Times New Roman"/>
          <w:b/>
          <w:bCs/>
        </w:rPr>
        <w:t>Remarque</w:t>
      </w:r>
      <w:r w:rsidR="00F81DA6">
        <w:rPr>
          <w:rFonts w:ascii="Times New Roman" w:eastAsia="Wingdings-Regular" w:hAnsi="Times New Roman"/>
          <w:b/>
          <w:bCs/>
        </w:rPr>
        <w:t> </w:t>
      </w:r>
      <w:r w:rsidR="0019018F">
        <w:rPr>
          <w:rFonts w:ascii="Times New Roman" w:eastAsia="Wingdings-Regular" w:hAnsi="Times New Roman"/>
          <w:b/>
          <w:bCs/>
        </w:rPr>
        <w:t>:</w:t>
      </w:r>
      <w:r w:rsidRPr="00663525">
        <w:rPr>
          <w:rFonts w:ascii="Times New Roman" w:eastAsia="Wingdings-Regular" w:hAnsi="Times New Roman"/>
          <w:bCs/>
        </w:rPr>
        <w:t xml:space="preserve"> il se peut que vous remarquiez une goutte de liquide à l</w:t>
      </w:r>
      <w:r w:rsidR="00B65262" w:rsidRPr="00663525">
        <w:rPr>
          <w:rFonts w:ascii="Times New Roman" w:eastAsia="Wingdings-Regular" w:hAnsi="Times New Roman"/>
          <w:bCs/>
        </w:rPr>
        <w:t>’</w:t>
      </w:r>
      <w:r w:rsidRPr="00663525">
        <w:rPr>
          <w:rFonts w:ascii="Times New Roman" w:eastAsia="Wingdings-Regular" w:hAnsi="Times New Roman"/>
          <w:bCs/>
        </w:rPr>
        <w:t>extrémité de l</w:t>
      </w:r>
      <w:r w:rsidR="00B65262" w:rsidRPr="00663525">
        <w:rPr>
          <w:rFonts w:ascii="Times New Roman" w:eastAsia="Wingdings-Regular" w:hAnsi="Times New Roman"/>
          <w:bCs/>
        </w:rPr>
        <w:t>’</w:t>
      </w:r>
      <w:r w:rsidRPr="00663525">
        <w:rPr>
          <w:rFonts w:ascii="Times New Roman" w:eastAsia="Wingdings-Regular" w:hAnsi="Times New Roman"/>
          <w:bCs/>
        </w:rPr>
        <w:t>aiguille. C</w:t>
      </w:r>
      <w:r w:rsidR="00B65262" w:rsidRPr="00663525">
        <w:rPr>
          <w:rFonts w:ascii="Times New Roman" w:eastAsia="Wingdings-Regular" w:hAnsi="Times New Roman"/>
          <w:bCs/>
        </w:rPr>
        <w:t>’</w:t>
      </w:r>
      <w:r w:rsidRPr="00663525">
        <w:rPr>
          <w:rFonts w:ascii="Times New Roman" w:eastAsia="Wingdings-Regular" w:hAnsi="Times New Roman"/>
          <w:bCs/>
        </w:rPr>
        <w:t>est normal</w:t>
      </w:r>
      <w:r w:rsidR="00A00FC5" w:rsidRPr="0019018F">
        <w:rPr>
          <w:rFonts w:ascii="Times New Roman" w:eastAsia="Wingdings-Regular" w:hAnsi="Times New Roman"/>
        </w:rPr>
        <w:t>.</w:t>
      </w:r>
    </w:p>
    <w:p w14:paraId="56135626" w14:textId="77777777" w:rsidR="00A00FC5" w:rsidRPr="005117DE" w:rsidRDefault="00A00FC5" w:rsidP="00A00FC5">
      <w:pPr>
        <w:pStyle w:val="ListParagraph"/>
        <w:autoSpaceDE w:val="0"/>
        <w:autoSpaceDN w:val="0"/>
        <w:adjustRightInd w:val="0"/>
        <w:ind w:left="360"/>
        <w:rPr>
          <w:rFonts w:ascii="Times New Roman" w:eastAsia="Wingdings-Regular" w:hAnsi="Times New Roman"/>
        </w:rPr>
      </w:pPr>
    </w:p>
    <w:p w14:paraId="3EDCDAA7" w14:textId="77777777" w:rsidR="00A00FC5" w:rsidRPr="005117DE" w:rsidRDefault="00DB46CC" w:rsidP="00A00FC5">
      <w:pPr>
        <w:keepNext/>
        <w:rPr>
          <w:b/>
          <w:bCs/>
        </w:rPr>
      </w:pPr>
      <w:r>
        <w:rPr>
          <w:rFonts w:eastAsia="Wingdings-Regular"/>
          <w:b/>
          <w:bCs/>
        </w:rPr>
        <w:lastRenderedPageBreak/>
        <w:t>Étape</w:t>
      </w:r>
      <w:r w:rsidR="005132E1">
        <w:rPr>
          <w:rFonts w:eastAsia="Wingdings-Regular"/>
          <w:b/>
          <w:bCs/>
        </w:rPr>
        <w:t> </w:t>
      </w:r>
      <w:r>
        <w:rPr>
          <w:rFonts w:eastAsia="Wingdings-Regular"/>
          <w:b/>
          <w:bCs/>
        </w:rPr>
        <w:t>6 Appui</w:t>
      </w:r>
      <w:r w:rsidR="009A0CC7" w:rsidRPr="009A0CC7">
        <w:rPr>
          <w:rFonts w:eastAsia="Wingdings-Regular"/>
          <w:b/>
          <w:bCs/>
        </w:rPr>
        <w:t xml:space="preserve"> ferme</w:t>
      </w:r>
      <w:r>
        <w:rPr>
          <w:rFonts w:eastAsia="Wingdings-Regular"/>
          <w:b/>
          <w:bCs/>
        </w:rPr>
        <w:t xml:space="preserve"> du</w:t>
      </w:r>
      <w:r w:rsidR="009A0CC7" w:rsidRPr="009A0CC7">
        <w:rPr>
          <w:rFonts w:eastAsia="Wingdings-Regular"/>
          <w:b/>
          <w:bCs/>
        </w:rPr>
        <w:t xml:space="preserve"> stylo </w:t>
      </w:r>
      <w:r w:rsidR="009B56D2">
        <w:rPr>
          <w:rFonts w:eastAsia="Wingdings-Regular"/>
          <w:b/>
          <w:bCs/>
        </w:rPr>
        <w:t>contre</w:t>
      </w:r>
      <w:r w:rsidR="009A0CC7" w:rsidRPr="009A0CC7">
        <w:rPr>
          <w:rFonts w:eastAsia="Wingdings-Regular"/>
          <w:b/>
          <w:bCs/>
        </w:rPr>
        <w:t xml:space="preserve"> la peau</w:t>
      </w:r>
    </w:p>
    <w:p w14:paraId="39BD1342" w14:textId="77777777" w:rsidR="00A00FC5" w:rsidRPr="005117DE" w:rsidRDefault="00A00FC5" w:rsidP="00A00FC5">
      <w:pPr>
        <w:keepNext/>
        <w:rPr>
          <w:b/>
          <w:bCs/>
        </w:rPr>
      </w:pPr>
    </w:p>
    <w:p w14:paraId="2598959B" w14:textId="77777777" w:rsidR="00A00FC5" w:rsidRPr="005117DE" w:rsidRDefault="00A00FC5" w:rsidP="00A00FC5">
      <w:pPr>
        <w:keepNext/>
      </w:pPr>
      <w:r w:rsidRPr="005117DE">
        <w:rPr>
          <w:noProof/>
          <w:lang w:eastAsia="fr-FR"/>
        </w:rPr>
        <w:drawing>
          <wp:inline distT="0" distB="0" distL="0" distR="0" wp14:anchorId="79B23729" wp14:editId="4195C885">
            <wp:extent cx="3295131" cy="1790700"/>
            <wp:effectExtent l="0" t="0" r="635" b="0"/>
            <wp:docPr id="62"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76" cstate="print">
                      <a:extLst>
                        <a:ext uri="{28A0092B-C50C-407E-A947-70E740481C1C}">
                          <a14:useLocalDpi xmlns:a14="http://schemas.microsoft.com/office/drawing/2010/main" val="0"/>
                        </a:ext>
                      </a:extLst>
                    </a:blip>
                    <a:stretch>
                      <a:fillRect/>
                    </a:stretch>
                  </pic:blipFill>
                  <pic:spPr bwMode="auto">
                    <a:xfrm>
                      <a:off x="0" y="0"/>
                      <a:ext cx="3295131" cy="1790700"/>
                    </a:xfrm>
                    <a:prstGeom prst="rect">
                      <a:avLst/>
                    </a:prstGeom>
                    <a:noFill/>
                    <a:ln>
                      <a:noFill/>
                    </a:ln>
                  </pic:spPr>
                </pic:pic>
              </a:graphicData>
            </a:graphic>
          </wp:inline>
        </w:drawing>
      </w:r>
    </w:p>
    <w:p w14:paraId="69B031D9" w14:textId="77777777" w:rsidR="00A00FC5" w:rsidRPr="005117DE" w:rsidRDefault="00A00FC5" w:rsidP="00A00FC5"/>
    <w:p w14:paraId="27754A2B" w14:textId="77777777" w:rsidR="00A00FC5" w:rsidRPr="009B56D2" w:rsidRDefault="009A0CC7" w:rsidP="00B65262">
      <w:pPr>
        <w:pStyle w:val="ListParagraph"/>
        <w:numPr>
          <w:ilvl w:val="0"/>
          <w:numId w:val="85"/>
        </w:numPr>
        <w:autoSpaceDE w:val="0"/>
        <w:autoSpaceDN w:val="0"/>
        <w:adjustRightInd w:val="0"/>
        <w:contextualSpacing/>
        <w:rPr>
          <w:rFonts w:ascii="Times New Roman" w:eastAsia="Wingdings-Regular" w:hAnsi="Times New Roman"/>
        </w:rPr>
      </w:pPr>
      <w:r w:rsidRPr="009B56D2">
        <w:rPr>
          <w:rFonts w:ascii="Times New Roman" w:eastAsia="Wingdings-Regular" w:hAnsi="Times New Roman"/>
          <w:b/>
          <w:bCs/>
        </w:rPr>
        <w:t>Poussez</w:t>
      </w:r>
      <w:r w:rsidRPr="00663525">
        <w:rPr>
          <w:rFonts w:ascii="Times New Roman" w:eastAsia="Wingdings-Regular" w:hAnsi="Times New Roman"/>
          <w:bCs/>
        </w:rPr>
        <w:t xml:space="preserve"> fermement l</w:t>
      </w:r>
      <w:r w:rsidR="00B65262" w:rsidRPr="00663525">
        <w:rPr>
          <w:rFonts w:ascii="Times New Roman" w:eastAsia="Wingdings-Regular" w:hAnsi="Times New Roman"/>
          <w:bCs/>
        </w:rPr>
        <w:t>’</w:t>
      </w:r>
      <w:r w:rsidRPr="00663525">
        <w:rPr>
          <w:rFonts w:ascii="Times New Roman" w:eastAsia="Wingdings-Regular" w:hAnsi="Times New Roman"/>
          <w:bCs/>
        </w:rPr>
        <w:t xml:space="preserve">extrémité ouverte de </w:t>
      </w:r>
      <w:r w:rsidR="009B56D2" w:rsidRPr="009B56D2">
        <w:rPr>
          <w:rFonts w:ascii="Times New Roman" w:eastAsia="Wingdings-Regular" w:hAnsi="Times New Roman"/>
          <w:bCs/>
        </w:rPr>
        <w:t>votre stylo contre la peau à 90</w:t>
      </w:r>
      <w:r w:rsidR="009B56D2">
        <w:rPr>
          <w:rFonts w:ascii="Times New Roman" w:eastAsia="Wingdings-Regular" w:hAnsi="Times New Roman"/>
          <w:bCs/>
        </w:rPr>
        <w:t> </w:t>
      </w:r>
      <w:r w:rsidRPr="00663525">
        <w:rPr>
          <w:rFonts w:ascii="Times New Roman" w:eastAsia="Wingdings-Regular" w:hAnsi="Times New Roman"/>
          <w:bCs/>
        </w:rPr>
        <w:t xml:space="preserve">degrés de façon à ce que </w:t>
      </w:r>
      <w:r w:rsidR="009B56D2">
        <w:rPr>
          <w:rFonts w:ascii="Times New Roman" w:eastAsia="Wingdings-Regular" w:hAnsi="Times New Roman"/>
          <w:bCs/>
        </w:rPr>
        <w:t>l’embout de protection violet</w:t>
      </w:r>
      <w:r w:rsidRPr="00663525">
        <w:rPr>
          <w:rFonts w:ascii="Times New Roman" w:eastAsia="Wingdings-Regular" w:hAnsi="Times New Roman"/>
          <w:bCs/>
        </w:rPr>
        <w:t xml:space="preserve"> </w:t>
      </w:r>
      <w:r w:rsidR="008E68E0">
        <w:rPr>
          <w:rFonts w:ascii="Times New Roman" w:eastAsia="Wingdings-Regular" w:hAnsi="Times New Roman"/>
          <w:bCs/>
        </w:rPr>
        <w:t xml:space="preserve">de l’aiguille </w:t>
      </w:r>
      <w:r w:rsidR="005E0D05" w:rsidRPr="005E0D05">
        <w:rPr>
          <w:rFonts w:ascii="Times New Roman" w:eastAsia="Wingdings-Regular" w:hAnsi="Times New Roman"/>
          <w:bCs/>
        </w:rPr>
        <w:t>soit complètement</w:t>
      </w:r>
      <w:r w:rsidR="001B0305">
        <w:rPr>
          <w:rFonts w:ascii="Times New Roman" w:eastAsia="Wingdings-Regular" w:hAnsi="Times New Roman"/>
          <w:bCs/>
        </w:rPr>
        <w:t>rétracté</w:t>
      </w:r>
      <w:r w:rsidRPr="00663525">
        <w:rPr>
          <w:rFonts w:ascii="Times New Roman" w:eastAsia="Wingdings-Regular" w:hAnsi="Times New Roman"/>
          <w:bCs/>
        </w:rPr>
        <w:t xml:space="preserve"> à l</w:t>
      </w:r>
      <w:r w:rsidR="00B65262" w:rsidRPr="00663525">
        <w:rPr>
          <w:rFonts w:ascii="Times New Roman" w:eastAsia="Wingdings-Regular" w:hAnsi="Times New Roman"/>
          <w:bCs/>
        </w:rPr>
        <w:t>’</w:t>
      </w:r>
      <w:r w:rsidRPr="00663525">
        <w:rPr>
          <w:rFonts w:ascii="Times New Roman" w:eastAsia="Wingdings-Regular" w:hAnsi="Times New Roman"/>
          <w:bCs/>
        </w:rPr>
        <w:t>intérieur du stylo</w:t>
      </w:r>
      <w:r w:rsidR="00A00FC5" w:rsidRPr="009B56D2">
        <w:rPr>
          <w:rFonts w:ascii="Times New Roman" w:eastAsia="Wingdings-Regular" w:hAnsi="Times New Roman"/>
        </w:rPr>
        <w:t>.</w:t>
      </w:r>
    </w:p>
    <w:p w14:paraId="59AB2285" w14:textId="77777777" w:rsidR="00A00FC5" w:rsidRPr="009B56D2" w:rsidRDefault="009A0CC7" w:rsidP="00A00FC5">
      <w:pPr>
        <w:autoSpaceDE w:val="0"/>
        <w:autoSpaceDN w:val="0"/>
        <w:adjustRightInd w:val="0"/>
        <w:ind w:left="360"/>
        <w:rPr>
          <w:rFonts w:eastAsia="Wingdings-Regular"/>
        </w:rPr>
      </w:pPr>
      <w:r w:rsidRPr="009B56D2">
        <w:rPr>
          <w:rFonts w:eastAsia="Wingdings-Regular"/>
          <w:b/>
          <w:bCs/>
        </w:rPr>
        <w:t>Remarque</w:t>
      </w:r>
      <w:r w:rsidR="00F81DA6">
        <w:rPr>
          <w:rFonts w:eastAsia="Wingdings-Regular"/>
          <w:b/>
          <w:bCs/>
        </w:rPr>
        <w:t> </w:t>
      </w:r>
      <w:r w:rsidR="009B56D2">
        <w:rPr>
          <w:rFonts w:eastAsia="Wingdings-Regular"/>
          <w:b/>
          <w:bCs/>
        </w:rPr>
        <w:t>:</w:t>
      </w:r>
      <w:r w:rsidRPr="00663525">
        <w:rPr>
          <w:rFonts w:eastAsia="Wingdings-Regular"/>
          <w:bCs/>
        </w:rPr>
        <w:t xml:space="preserve"> vous ne pourrez appuyer sur le bouton gris que lorsque l</w:t>
      </w:r>
      <w:r w:rsidR="005E0D05">
        <w:rPr>
          <w:rFonts w:eastAsia="Wingdings-Regular"/>
          <w:bCs/>
        </w:rPr>
        <w:t>’embout</w:t>
      </w:r>
      <w:r w:rsidR="00F81DA6">
        <w:rPr>
          <w:rFonts w:eastAsia="Wingdings-Regular"/>
          <w:bCs/>
        </w:rPr>
        <w:t xml:space="preserve"> de protection</w:t>
      </w:r>
      <w:r w:rsidR="005E0D05">
        <w:rPr>
          <w:rFonts w:eastAsia="Wingdings-Regular"/>
          <w:bCs/>
        </w:rPr>
        <w:t xml:space="preserve"> </w:t>
      </w:r>
      <w:r w:rsidRPr="00663525">
        <w:rPr>
          <w:rFonts w:eastAsia="Wingdings-Regular"/>
          <w:bCs/>
        </w:rPr>
        <w:t>de l</w:t>
      </w:r>
      <w:r w:rsidR="00B65262" w:rsidRPr="00663525">
        <w:rPr>
          <w:rFonts w:eastAsia="Wingdings-Regular"/>
          <w:bCs/>
        </w:rPr>
        <w:t>’</w:t>
      </w:r>
      <w:r w:rsidRPr="00663525">
        <w:rPr>
          <w:rFonts w:eastAsia="Wingdings-Regular"/>
          <w:bCs/>
        </w:rPr>
        <w:t xml:space="preserve">aiguille </w:t>
      </w:r>
      <w:r w:rsidR="005E0D05" w:rsidRPr="005E0D05">
        <w:rPr>
          <w:rFonts w:eastAsia="Wingdings-Regular"/>
          <w:bCs/>
        </w:rPr>
        <w:t>sera complètement enfoncé</w:t>
      </w:r>
      <w:r w:rsidRPr="00663525">
        <w:rPr>
          <w:rFonts w:eastAsia="Wingdings-Regular"/>
          <w:bCs/>
        </w:rPr>
        <w:t xml:space="preserve"> dans le stylo</w:t>
      </w:r>
      <w:r w:rsidR="00A00FC5" w:rsidRPr="009B56D2">
        <w:rPr>
          <w:rFonts w:eastAsia="Wingdings-Regular"/>
        </w:rPr>
        <w:t>.</w:t>
      </w:r>
    </w:p>
    <w:p w14:paraId="15582C6C" w14:textId="77777777" w:rsidR="00A00FC5" w:rsidRPr="005117DE" w:rsidRDefault="009A0CC7" w:rsidP="00A00FC5">
      <w:pPr>
        <w:autoSpaceDE w:val="0"/>
        <w:autoSpaceDN w:val="0"/>
        <w:adjustRightInd w:val="0"/>
        <w:ind w:left="360"/>
        <w:rPr>
          <w:rFonts w:eastAsia="Wingdings-Regular"/>
        </w:rPr>
      </w:pPr>
      <w:r w:rsidRPr="009A0CC7">
        <w:rPr>
          <w:rFonts w:eastAsia="Wingdings-Regular"/>
        </w:rPr>
        <w:t>Le fait de pincer ou d</w:t>
      </w:r>
      <w:r w:rsidR="00B65262">
        <w:rPr>
          <w:rFonts w:eastAsia="Wingdings-Regular"/>
        </w:rPr>
        <w:t>’</w:t>
      </w:r>
      <w:r w:rsidRPr="009A0CC7">
        <w:rPr>
          <w:rFonts w:eastAsia="Wingdings-Regular"/>
        </w:rPr>
        <w:t>étirer la peau avant l</w:t>
      </w:r>
      <w:r w:rsidR="00B65262">
        <w:rPr>
          <w:rFonts w:eastAsia="Wingdings-Regular"/>
        </w:rPr>
        <w:t>’</w:t>
      </w:r>
      <w:r w:rsidRPr="009A0CC7">
        <w:rPr>
          <w:rFonts w:eastAsia="Wingdings-Regular"/>
        </w:rPr>
        <w:t>injection peut rendre le site d</w:t>
      </w:r>
      <w:r w:rsidR="00B65262">
        <w:rPr>
          <w:rFonts w:eastAsia="Wingdings-Regular"/>
        </w:rPr>
        <w:t>’</w:t>
      </w:r>
      <w:r w:rsidRPr="009A0CC7">
        <w:rPr>
          <w:rFonts w:eastAsia="Wingdings-Regular"/>
        </w:rPr>
        <w:t>injection plus ferme, ce qui facilite la pression sur le bouton d</w:t>
      </w:r>
      <w:r w:rsidR="00B65262">
        <w:rPr>
          <w:rFonts w:eastAsia="Wingdings-Regular"/>
        </w:rPr>
        <w:t>’</w:t>
      </w:r>
      <w:r w:rsidRPr="009A0CC7">
        <w:rPr>
          <w:rFonts w:eastAsia="Wingdings-Regular"/>
        </w:rPr>
        <w:t>injection.</w:t>
      </w:r>
    </w:p>
    <w:p w14:paraId="72ACF87C" w14:textId="77777777" w:rsidR="00A00FC5" w:rsidRPr="005117DE" w:rsidRDefault="00A00FC5" w:rsidP="00A00FC5">
      <w:pPr>
        <w:rPr>
          <w:rFonts w:eastAsia="Wingdings-Regular"/>
        </w:rPr>
      </w:pPr>
    </w:p>
    <w:p w14:paraId="70C5914C" w14:textId="77777777" w:rsidR="00A00FC5" w:rsidRPr="005117DE" w:rsidRDefault="009A0CC7" w:rsidP="00A00FC5">
      <w:pPr>
        <w:keepNext/>
        <w:rPr>
          <w:b/>
          <w:bCs/>
        </w:rPr>
      </w:pPr>
      <w:r w:rsidRPr="009A0CC7">
        <w:rPr>
          <w:rFonts w:eastAsia="Wingdings-Regular"/>
          <w:b/>
          <w:bCs/>
        </w:rPr>
        <w:t>Étape</w:t>
      </w:r>
      <w:r w:rsidR="005E0D05">
        <w:rPr>
          <w:rFonts w:eastAsia="Wingdings-Regular"/>
          <w:b/>
          <w:bCs/>
        </w:rPr>
        <w:t> </w:t>
      </w:r>
      <w:r w:rsidR="00DB46CC">
        <w:rPr>
          <w:rFonts w:eastAsia="Wingdings-Regular"/>
          <w:b/>
          <w:bCs/>
        </w:rPr>
        <w:t>7 Dé</w:t>
      </w:r>
      <w:r w:rsidR="005E0D05">
        <w:rPr>
          <w:rFonts w:eastAsia="Wingdings-Regular"/>
          <w:b/>
          <w:bCs/>
        </w:rPr>
        <w:t xml:space="preserve">marrage </w:t>
      </w:r>
      <w:r w:rsidR="00DB46CC">
        <w:rPr>
          <w:rFonts w:eastAsia="Wingdings-Regular"/>
          <w:b/>
          <w:bCs/>
        </w:rPr>
        <w:t>de</w:t>
      </w:r>
      <w:r w:rsidRPr="009A0CC7">
        <w:rPr>
          <w:rFonts w:eastAsia="Wingdings-Regular"/>
          <w:b/>
          <w:bCs/>
        </w:rPr>
        <w:t xml:space="preserve"> l</w:t>
      </w:r>
      <w:r w:rsidR="00B65262">
        <w:rPr>
          <w:rFonts w:eastAsia="Wingdings-Regular"/>
          <w:b/>
          <w:bCs/>
        </w:rPr>
        <w:t>’</w:t>
      </w:r>
      <w:r w:rsidRPr="009A0CC7">
        <w:rPr>
          <w:rFonts w:eastAsia="Wingdings-Regular"/>
          <w:b/>
          <w:bCs/>
        </w:rPr>
        <w:t>injection</w:t>
      </w:r>
    </w:p>
    <w:p w14:paraId="6664124F" w14:textId="77777777" w:rsidR="00550620" w:rsidRDefault="00550620" w:rsidP="00A00FC5">
      <w:pPr>
        <w:keepNext/>
        <w:rPr>
          <w:b/>
          <w:bCs/>
        </w:rPr>
      </w:pPr>
    </w:p>
    <w:p w14:paraId="281F4AB9" w14:textId="77777777" w:rsidR="00A00FC5" w:rsidRPr="005117DE" w:rsidRDefault="000E3A65" w:rsidP="00A00FC5">
      <w:pPr>
        <w:keepNext/>
        <w:rPr>
          <w:b/>
          <w:bCs/>
        </w:rPr>
      </w:pPr>
      <w:r w:rsidRPr="000D6CCE">
        <w:rPr>
          <w:noProof/>
          <w:lang w:eastAsia="fr-FR"/>
        </w:rPr>
        <w:drawing>
          <wp:inline distT="0" distB="0" distL="0" distR="0" wp14:anchorId="286B6AA4" wp14:editId="3BE6DFFC">
            <wp:extent cx="4241165" cy="181021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7">
                      <a:extLst>
                        <a:ext uri="{28A0092B-C50C-407E-A947-70E740481C1C}">
                          <a14:useLocalDpi xmlns:a14="http://schemas.microsoft.com/office/drawing/2010/main" val="0"/>
                        </a:ext>
                      </a:extLst>
                    </a:blip>
                    <a:srcRect t="7194" r="26396"/>
                    <a:stretch/>
                  </pic:blipFill>
                  <pic:spPr bwMode="auto">
                    <a:xfrm>
                      <a:off x="0" y="0"/>
                      <a:ext cx="4241549" cy="1810378"/>
                    </a:xfrm>
                    <a:prstGeom prst="rect">
                      <a:avLst/>
                    </a:prstGeom>
                    <a:noFill/>
                    <a:ln>
                      <a:noFill/>
                    </a:ln>
                    <a:extLst>
                      <a:ext uri="{53640926-AAD7-44D8-BBD7-CCE9431645EC}">
                        <a14:shadowObscured xmlns:a14="http://schemas.microsoft.com/office/drawing/2010/main"/>
                      </a:ext>
                    </a:extLst>
                  </pic:spPr>
                </pic:pic>
              </a:graphicData>
            </a:graphic>
          </wp:inline>
        </w:drawing>
      </w:r>
    </w:p>
    <w:p w14:paraId="538275DF" w14:textId="77777777" w:rsidR="00A00FC5" w:rsidRPr="005117DE" w:rsidRDefault="00A00FC5" w:rsidP="00A00FC5"/>
    <w:p w14:paraId="4EF0BD9C" w14:textId="77777777" w:rsidR="00A00FC5" w:rsidRPr="001C133B" w:rsidRDefault="00A3190A" w:rsidP="00B65262">
      <w:pPr>
        <w:pStyle w:val="ListParagraph"/>
        <w:numPr>
          <w:ilvl w:val="0"/>
          <w:numId w:val="85"/>
        </w:numPr>
        <w:autoSpaceDE w:val="0"/>
        <w:autoSpaceDN w:val="0"/>
        <w:adjustRightInd w:val="0"/>
        <w:contextualSpacing/>
        <w:rPr>
          <w:rFonts w:ascii="Times New Roman" w:eastAsia="Wingdings-Regular" w:hAnsi="Times New Roman"/>
          <w:bCs/>
        </w:rPr>
      </w:pPr>
      <w:r w:rsidRPr="005E0D05">
        <w:rPr>
          <w:rFonts w:ascii="Times New Roman" w:eastAsia="Wingdings-Regular" w:hAnsi="Times New Roman"/>
          <w:b/>
          <w:bCs/>
        </w:rPr>
        <w:t>Appuyez</w:t>
      </w:r>
      <w:r w:rsidRPr="00663525">
        <w:rPr>
          <w:rFonts w:ascii="Times New Roman" w:eastAsia="Wingdings-Regular" w:hAnsi="Times New Roman"/>
          <w:bCs/>
        </w:rPr>
        <w:t xml:space="preserve"> à fond sur le bo</w:t>
      </w:r>
      <w:r w:rsidR="005E0D05" w:rsidRPr="005E0D05">
        <w:rPr>
          <w:rFonts w:ascii="Times New Roman" w:eastAsia="Wingdings-Regular" w:hAnsi="Times New Roman"/>
          <w:bCs/>
        </w:rPr>
        <w:t xml:space="preserve">uton gris et vous entendrez un </w:t>
      </w:r>
      <w:r w:rsidR="005E0D05" w:rsidRPr="00663525">
        <w:rPr>
          <w:rFonts w:ascii="Times New Roman" w:eastAsia="Wingdings-Regular" w:hAnsi="Times New Roman"/>
          <w:b/>
          <w:bCs/>
        </w:rPr>
        <w:t>« </w:t>
      </w:r>
      <w:r w:rsidRPr="00A67218">
        <w:rPr>
          <w:rFonts w:ascii="Times New Roman" w:eastAsia="Wingdings-Regular" w:hAnsi="Times New Roman"/>
          <w:b/>
          <w:bCs/>
        </w:rPr>
        <w:t>clic</w:t>
      </w:r>
      <w:r w:rsidR="005E0D05" w:rsidRPr="00663525">
        <w:rPr>
          <w:rFonts w:ascii="Times New Roman" w:eastAsia="Wingdings-Regular" w:hAnsi="Times New Roman"/>
          <w:b/>
          <w:bCs/>
        </w:rPr>
        <w:t> »</w:t>
      </w:r>
      <w:r w:rsidRPr="00663525">
        <w:rPr>
          <w:rFonts w:ascii="Times New Roman" w:eastAsia="Wingdings-Regular" w:hAnsi="Times New Roman"/>
          <w:bCs/>
        </w:rPr>
        <w:t>. Ce clic indique le début de l</w:t>
      </w:r>
      <w:r w:rsidR="00B65262" w:rsidRPr="00663525">
        <w:rPr>
          <w:rFonts w:ascii="Times New Roman" w:eastAsia="Wingdings-Regular" w:hAnsi="Times New Roman"/>
          <w:bCs/>
        </w:rPr>
        <w:t>’</w:t>
      </w:r>
      <w:r w:rsidRPr="00663525">
        <w:rPr>
          <w:rFonts w:ascii="Times New Roman" w:eastAsia="Wingdings-Regular" w:hAnsi="Times New Roman"/>
          <w:bCs/>
        </w:rPr>
        <w:t>injection</w:t>
      </w:r>
      <w:r w:rsidR="00A00FC5" w:rsidRPr="005E0D05">
        <w:rPr>
          <w:rFonts w:ascii="Times New Roman" w:eastAsia="Wingdings-Regular" w:hAnsi="Times New Roman"/>
        </w:rPr>
        <w:t>.</w:t>
      </w:r>
    </w:p>
    <w:p w14:paraId="04A6DC19" w14:textId="77777777" w:rsidR="00A3190A" w:rsidRPr="00663525" w:rsidRDefault="005E0D05" w:rsidP="00663525">
      <w:pPr>
        <w:pStyle w:val="ListParagraph"/>
        <w:numPr>
          <w:ilvl w:val="0"/>
          <w:numId w:val="85"/>
        </w:numPr>
        <w:autoSpaceDE w:val="0"/>
        <w:autoSpaceDN w:val="0"/>
        <w:adjustRightInd w:val="0"/>
        <w:contextualSpacing/>
        <w:rPr>
          <w:rFonts w:ascii="Times New Roman" w:eastAsia="Wingdings-Regular" w:hAnsi="Times New Roman"/>
          <w:bCs/>
        </w:rPr>
      </w:pPr>
      <w:r w:rsidRPr="00663525">
        <w:rPr>
          <w:rFonts w:ascii="Times New Roman" w:eastAsia="Wingdings-Regular" w:hAnsi="Times New Roman"/>
          <w:b/>
          <w:bCs/>
        </w:rPr>
        <w:t>Maintenez la pression</w:t>
      </w:r>
      <w:r w:rsidRPr="00663525">
        <w:rPr>
          <w:rFonts w:ascii="Times New Roman" w:eastAsia="Wingdings-Regular" w:hAnsi="Times New Roman"/>
          <w:bCs/>
        </w:rPr>
        <w:t xml:space="preserve"> du </w:t>
      </w:r>
      <w:r w:rsidR="00A3190A" w:rsidRPr="00663525">
        <w:rPr>
          <w:rFonts w:ascii="Times New Roman" w:eastAsia="Wingdings-Regular" w:hAnsi="Times New Roman"/>
          <w:bCs/>
        </w:rPr>
        <w:t>stylo contre la peau jusqu</w:t>
      </w:r>
      <w:r w:rsidR="00B65262" w:rsidRPr="00663525">
        <w:rPr>
          <w:rFonts w:ascii="Times New Roman" w:eastAsia="Wingdings-Regular" w:hAnsi="Times New Roman"/>
          <w:bCs/>
        </w:rPr>
        <w:t>’</w:t>
      </w:r>
      <w:r w:rsidR="00A3190A" w:rsidRPr="00663525">
        <w:rPr>
          <w:rFonts w:ascii="Times New Roman" w:eastAsia="Wingdings-Regular" w:hAnsi="Times New Roman"/>
          <w:bCs/>
        </w:rPr>
        <w:t xml:space="preserve">à ce que vous entendiez un </w:t>
      </w:r>
      <w:r w:rsidR="00A67218" w:rsidRPr="00663525">
        <w:rPr>
          <w:rFonts w:ascii="Times New Roman" w:eastAsia="Wingdings-Regular" w:hAnsi="Times New Roman"/>
          <w:b/>
          <w:bCs/>
        </w:rPr>
        <w:t>2</w:t>
      </w:r>
      <w:r w:rsidR="00A67218" w:rsidRPr="00663525">
        <w:rPr>
          <w:rFonts w:ascii="Times New Roman" w:eastAsia="Wingdings-Regular" w:hAnsi="Times New Roman"/>
          <w:b/>
          <w:bCs/>
          <w:vertAlign w:val="superscript"/>
        </w:rPr>
        <w:t>e</w:t>
      </w:r>
      <w:r w:rsidR="00A3190A" w:rsidRPr="00663525">
        <w:rPr>
          <w:rFonts w:ascii="Times New Roman" w:eastAsia="Wingdings-Regular" w:hAnsi="Times New Roman"/>
          <w:b/>
          <w:bCs/>
        </w:rPr>
        <w:t xml:space="preserve"> </w:t>
      </w:r>
      <w:r w:rsidRPr="00663525">
        <w:rPr>
          <w:rFonts w:ascii="Times New Roman" w:eastAsia="Wingdings-Regular" w:hAnsi="Times New Roman"/>
          <w:b/>
          <w:bCs/>
        </w:rPr>
        <w:t>« clic »</w:t>
      </w:r>
      <w:r w:rsidR="00A3190A" w:rsidRPr="00663525">
        <w:rPr>
          <w:rFonts w:ascii="Times New Roman" w:eastAsia="Wingdings-Regular" w:hAnsi="Times New Roman"/>
          <w:bCs/>
        </w:rPr>
        <w:t xml:space="preserve"> ou jusqu</w:t>
      </w:r>
      <w:r w:rsidR="00B65262" w:rsidRPr="00663525">
        <w:rPr>
          <w:rFonts w:ascii="Times New Roman" w:eastAsia="Wingdings-Regular" w:hAnsi="Times New Roman"/>
          <w:bCs/>
        </w:rPr>
        <w:t>’</w:t>
      </w:r>
      <w:r w:rsidR="00A67218" w:rsidRPr="00663525">
        <w:rPr>
          <w:rFonts w:ascii="Times New Roman" w:eastAsia="Wingdings-Regular" w:hAnsi="Times New Roman"/>
          <w:bCs/>
        </w:rPr>
        <w:t>à 10 </w:t>
      </w:r>
      <w:r w:rsidR="00A3190A" w:rsidRPr="00663525">
        <w:rPr>
          <w:rFonts w:ascii="Times New Roman" w:eastAsia="Wingdings-Regular" w:hAnsi="Times New Roman"/>
          <w:bCs/>
        </w:rPr>
        <w:t>secondes après le premier clic (selon ce qui se produit en premier).</w:t>
      </w:r>
    </w:p>
    <w:p w14:paraId="10565711" w14:textId="77777777" w:rsidR="00A00FC5" w:rsidRPr="005E0D05" w:rsidRDefault="005E0D05" w:rsidP="00A3190A">
      <w:pPr>
        <w:pStyle w:val="ListParagraph"/>
        <w:autoSpaceDE w:val="0"/>
        <w:autoSpaceDN w:val="0"/>
        <w:adjustRightInd w:val="0"/>
        <w:ind w:left="360"/>
        <w:rPr>
          <w:rFonts w:ascii="Times New Roman" w:eastAsia="Wingdings-Regular" w:hAnsi="Times New Roman"/>
        </w:rPr>
      </w:pPr>
      <w:r w:rsidRPr="00663525">
        <w:rPr>
          <w:rFonts w:ascii="Times New Roman" w:eastAsia="Wingdings-Regular" w:hAnsi="Times New Roman"/>
          <w:b/>
          <w:bCs/>
        </w:rPr>
        <w:t>Remarque </w:t>
      </w:r>
      <w:r w:rsidR="00A3190A" w:rsidRPr="005E0D05">
        <w:rPr>
          <w:rFonts w:ascii="Times New Roman" w:eastAsia="Wingdings-Regular" w:hAnsi="Times New Roman"/>
          <w:b/>
          <w:bCs/>
        </w:rPr>
        <w:t>:</w:t>
      </w:r>
      <w:r w:rsidR="00A3190A" w:rsidRPr="00663525">
        <w:rPr>
          <w:rFonts w:ascii="Times New Roman" w:eastAsia="Wingdings-Regular" w:hAnsi="Times New Roman"/>
          <w:bCs/>
        </w:rPr>
        <w:t xml:space="preserve"> </w:t>
      </w:r>
      <w:r>
        <w:rPr>
          <w:rFonts w:ascii="Times New Roman" w:eastAsia="Wingdings-Regular" w:hAnsi="Times New Roman"/>
          <w:bCs/>
        </w:rPr>
        <w:t>s</w:t>
      </w:r>
      <w:r w:rsidR="00A3190A" w:rsidRPr="00663525">
        <w:rPr>
          <w:rFonts w:ascii="Times New Roman" w:eastAsia="Wingdings-Regular" w:hAnsi="Times New Roman"/>
          <w:bCs/>
        </w:rPr>
        <w:t>i vous ne parvenez pas à démarrer l</w:t>
      </w:r>
      <w:r w:rsidR="00B65262" w:rsidRPr="00663525">
        <w:rPr>
          <w:rFonts w:ascii="Times New Roman" w:eastAsia="Wingdings-Regular" w:hAnsi="Times New Roman"/>
          <w:bCs/>
        </w:rPr>
        <w:t>’</w:t>
      </w:r>
      <w:r w:rsidR="00A3190A" w:rsidRPr="00663525">
        <w:rPr>
          <w:rFonts w:ascii="Times New Roman" w:eastAsia="Wingdings-Regular" w:hAnsi="Times New Roman"/>
          <w:bCs/>
        </w:rPr>
        <w:t>injection comme indiqué, appuyez plus fermement le stylo sur votre peau, puis appuyez à nouveau sur le bouton gris.</w:t>
      </w:r>
    </w:p>
    <w:p w14:paraId="5B56F28D" w14:textId="77777777" w:rsidR="00A00FC5" w:rsidRPr="005117DE" w:rsidRDefault="00A00FC5" w:rsidP="00A00FC5">
      <w:pPr>
        <w:pStyle w:val="ListParagraph"/>
        <w:autoSpaceDE w:val="0"/>
        <w:autoSpaceDN w:val="0"/>
        <w:adjustRightInd w:val="0"/>
        <w:ind w:left="360"/>
        <w:rPr>
          <w:rFonts w:ascii="Times New Roman" w:eastAsia="Wingdings-Regular" w:hAnsi="Times New Roman"/>
        </w:rPr>
      </w:pPr>
    </w:p>
    <w:p w14:paraId="31A40116" w14:textId="77777777" w:rsidR="00A00FC5" w:rsidRPr="005117DE" w:rsidRDefault="00A3190A" w:rsidP="00DE2FD3">
      <w:pPr>
        <w:widowControl w:val="0"/>
        <w:rPr>
          <w:b/>
          <w:bCs/>
        </w:rPr>
      </w:pPr>
      <w:r w:rsidRPr="00A3190A">
        <w:rPr>
          <w:rFonts w:eastAsia="Wingdings-Regular"/>
          <w:b/>
          <w:bCs/>
        </w:rPr>
        <w:t>Étape</w:t>
      </w:r>
      <w:r w:rsidR="005E0D05">
        <w:rPr>
          <w:rFonts w:eastAsia="Wingdings-Regular"/>
          <w:b/>
          <w:bCs/>
        </w:rPr>
        <w:t> </w:t>
      </w:r>
      <w:r w:rsidRPr="00A3190A">
        <w:rPr>
          <w:rFonts w:eastAsia="Wingdings-Regular"/>
          <w:b/>
          <w:bCs/>
        </w:rPr>
        <w:t xml:space="preserve">8 </w:t>
      </w:r>
      <w:r w:rsidR="008E68E0">
        <w:rPr>
          <w:rFonts w:eastAsia="Wingdings-Regular"/>
          <w:b/>
          <w:bCs/>
        </w:rPr>
        <w:t>Retrait</w:t>
      </w:r>
      <w:r w:rsidRPr="00A3190A">
        <w:rPr>
          <w:rFonts w:eastAsia="Wingdings-Regular"/>
          <w:b/>
          <w:bCs/>
        </w:rPr>
        <w:t xml:space="preserve"> de la peau</w:t>
      </w:r>
    </w:p>
    <w:p w14:paraId="7BCA781D" w14:textId="77777777" w:rsidR="00A00FC5" w:rsidRPr="005117DE" w:rsidRDefault="00A00FC5" w:rsidP="00DE2FD3">
      <w:pPr>
        <w:widowControl w:val="0"/>
        <w:rPr>
          <w:b/>
          <w:bCs/>
        </w:rPr>
      </w:pPr>
    </w:p>
    <w:p w14:paraId="216EE98C" w14:textId="77777777" w:rsidR="00A00FC5" w:rsidRPr="005117DE" w:rsidRDefault="00A00FC5" w:rsidP="00DE2FD3">
      <w:pPr>
        <w:widowControl w:val="0"/>
      </w:pPr>
      <w:r w:rsidRPr="005117DE">
        <w:rPr>
          <w:noProof/>
          <w:lang w:eastAsia="fr-FR"/>
        </w:rPr>
        <w:drawing>
          <wp:inline distT="0" distB="0" distL="0" distR="0" wp14:anchorId="33D2F86C" wp14:editId="3F9123FF">
            <wp:extent cx="3298176" cy="17907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3298176" cy="1790700"/>
                    </a:xfrm>
                    <a:prstGeom prst="rect">
                      <a:avLst/>
                    </a:prstGeom>
                    <a:noFill/>
                    <a:ln>
                      <a:noFill/>
                    </a:ln>
                  </pic:spPr>
                </pic:pic>
              </a:graphicData>
            </a:graphic>
          </wp:inline>
        </w:drawing>
      </w:r>
    </w:p>
    <w:p w14:paraId="370260D3" w14:textId="77777777" w:rsidR="00A00FC5" w:rsidRPr="005117DE" w:rsidRDefault="00A00FC5" w:rsidP="00A00FC5">
      <w:pPr>
        <w:keepNext/>
      </w:pPr>
    </w:p>
    <w:p w14:paraId="714944A2" w14:textId="77777777" w:rsidR="00A00FC5" w:rsidRPr="00A67218" w:rsidRDefault="00A3190A" w:rsidP="00B65262">
      <w:pPr>
        <w:pStyle w:val="ListParagraph"/>
        <w:numPr>
          <w:ilvl w:val="0"/>
          <w:numId w:val="86"/>
        </w:numPr>
        <w:autoSpaceDE w:val="0"/>
        <w:autoSpaceDN w:val="0"/>
        <w:adjustRightInd w:val="0"/>
        <w:contextualSpacing/>
        <w:rPr>
          <w:rFonts w:ascii="Times New Roman" w:eastAsia="Wingdings-Regular" w:hAnsi="Times New Roman"/>
        </w:rPr>
      </w:pPr>
      <w:r w:rsidRPr="00A67218">
        <w:rPr>
          <w:rFonts w:ascii="Times New Roman" w:eastAsia="Wingdings-Regular" w:hAnsi="Times New Roman"/>
          <w:b/>
          <w:bCs/>
        </w:rPr>
        <w:t>Retirez</w:t>
      </w:r>
      <w:r w:rsidRPr="00663525">
        <w:rPr>
          <w:rFonts w:ascii="Times New Roman" w:eastAsia="Wingdings-Regular" w:hAnsi="Times New Roman"/>
          <w:bCs/>
        </w:rPr>
        <w:t xml:space="preserve"> votre stylo de la peau en le soulevant directement du site d</w:t>
      </w:r>
      <w:r w:rsidR="00B65262" w:rsidRPr="00663525">
        <w:rPr>
          <w:rFonts w:ascii="Times New Roman" w:eastAsia="Wingdings-Regular" w:hAnsi="Times New Roman"/>
          <w:bCs/>
        </w:rPr>
        <w:t>’</w:t>
      </w:r>
      <w:r w:rsidRPr="00663525">
        <w:rPr>
          <w:rFonts w:ascii="Times New Roman" w:eastAsia="Wingdings-Regular" w:hAnsi="Times New Roman"/>
          <w:bCs/>
        </w:rPr>
        <w:t>injection</w:t>
      </w:r>
      <w:r w:rsidR="00A00FC5" w:rsidRPr="00A67218">
        <w:rPr>
          <w:rFonts w:ascii="Times New Roman" w:eastAsia="Wingdings-Regular" w:hAnsi="Times New Roman"/>
        </w:rPr>
        <w:t>.</w:t>
      </w:r>
    </w:p>
    <w:p w14:paraId="22DAEDB8" w14:textId="77777777" w:rsidR="00A00FC5" w:rsidRPr="005117DE" w:rsidRDefault="00A3190A" w:rsidP="00B65262">
      <w:pPr>
        <w:pStyle w:val="ListParagraph"/>
        <w:numPr>
          <w:ilvl w:val="0"/>
          <w:numId w:val="86"/>
        </w:numPr>
        <w:autoSpaceDE w:val="0"/>
        <w:autoSpaceDN w:val="0"/>
        <w:adjustRightInd w:val="0"/>
        <w:contextualSpacing/>
        <w:rPr>
          <w:rFonts w:ascii="Times New Roman" w:eastAsia="Wingdings-Regular" w:hAnsi="Times New Roman"/>
        </w:rPr>
      </w:pPr>
      <w:r w:rsidRPr="00A3190A">
        <w:rPr>
          <w:rFonts w:ascii="Times New Roman" w:eastAsia="Wingdings-Regular" w:hAnsi="Times New Roman"/>
        </w:rPr>
        <w:t>L</w:t>
      </w:r>
      <w:r w:rsidR="008E68E0">
        <w:rPr>
          <w:rFonts w:ascii="Times New Roman" w:eastAsia="Wingdings-Regular" w:hAnsi="Times New Roman"/>
        </w:rPr>
        <w:t>’embout de protection violet de l’aiguille</w:t>
      </w:r>
      <w:r w:rsidRPr="00A3190A">
        <w:rPr>
          <w:rFonts w:ascii="Times New Roman" w:eastAsia="Wingdings-Regular" w:hAnsi="Times New Roman"/>
        </w:rPr>
        <w:t xml:space="preserve"> se déploie automatiquement pour couvrir l</w:t>
      </w:r>
      <w:r w:rsidR="00B65262">
        <w:rPr>
          <w:rFonts w:ascii="Times New Roman" w:eastAsia="Wingdings-Regular" w:hAnsi="Times New Roman"/>
        </w:rPr>
        <w:t>’</w:t>
      </w:r>
      <w:r w:rsidRPr="00A3190A">
        <w:rPr>
          <w:rFonts w:ascii="Times New Roman" w:eastAsia="Wingdings-Regular" w:hAnsi="Times New Roman"/>
        </w:rPr>
        <w:t>aiguille</w:t>
      </w:r>
      <w:r w:rsidR="00A00FC5" w:rsidRPr="005117DE">
        <w:rPr>
          <w:rFonts w:ascii="Times New Roman" w:eastAsia="Wingdings-Regular" w:hAnsi="Times New Roman"/>
        </w:rPr>
        <w:t>.</w:t>
      </w:r>
    </w:p>
    <w:p w14:paraId="43DE70DA" w14:textId="77777777" w:rsidR="00A00FC5" w:rsidRPr="005117DE" w:rsidRDefault="00A00FC5" w:rsidP="00A00FC5">
      <w:pPr>
        <w:pStyle w:val="ListParagraph"/>
        <w:autoSpaceDE w:val="0"/>
        <w:autoSpaceDN w:val="0"/>
        <w:adjustRightInd w:val="0"/>
        <w:ind w:left="360"/>
        <w:contextualSpacing/>
        <w:rPr>
          <w:rFonts w:ascii="Times New Roman" w:eastAsia="Wingdings-Regular" w:hAnsi="Times New Roman"/>
        </w:rPr>
      </w:pPr>
    </w:p>
    <w:p w14:paraId="479C4033" w14:textId="77777777" w:rsidR="00A00FC5" w:rsidRPr="005117DE" w:rsidRDefault="001A1142" w:rsidP="00A00FC5">
      <w:pPr>
        <w:rPr>
          <w:b/>
          <w:bCs/>
        </w:rPr>
      </w:pPr>
      <w:r>
        <w:rPr>
          <w:rFonts w:eastAsia="Wingdings-Regular"/>
          <w:b/>
          <w:bCs/>
        </w:rPr>
        <w:t>Étape </w:t>
      </w:r>
      <w:r w:rsidR="00A3190A" w:rsidRPr="00A3190A">
        <w:rPr>
          <w:rFonts w:eastAsia="Wingdings-Regular"/>
          <w:b/>
          <w:bCs/>
        </w:rPr>
        <w:t xml:space="preserve">9 </w:t>
      </w:r>
      <w:r>
        <w:rPr>
          <w:rFonts w:eastAsia="Wingdings-Regular"/>
          <w:b/>
          <w:bCs/>
        </w:rPr>
        <w:t>Vérification</w:t>
      </w:r>
      <w:r w:rsidR="00DB46CC">
        <w:rPr>
          <w:rFonts w:eastAsia="Wingdings-Regular"/>
          <w:b/>
          <w:bCs/>
        </w:rPr>
        <w:t xml:space="preserve"> de</w:t>
      </w:r>
      <w:r w:rsidR="00A3190A" w:rsidRPr="00A3190A">
        <w:rPr>
          <w:rFonts w:eastAsia="Wingdings-Regular"/>
          <w:b/>
          <w:bCs/>
        </w:rPr>
        <w:t xml:space="preserve"> la fenêtre d</w:t>
      </w:r>
      <w:r w:rsidR="00B65262">
        <w:rPr>
          <w:rFonts w:eastAsia="Wingdings-Regular"/>
          <w:b/>
          <w:bCs/>
        </w:rPr>
        <w:t>’</w:t>
      </w:r>
      <w:r w:rsidR="00A3190A" w:rsidRPr="00A3190A">
        <w:rPr>
          <w:rFonts w:eastAsia="Wingdings-Regular"/>
          <w:b/>
          <w:bCs/>
        </w:rPr>
        <w:t>inspection</w:t>
      </w:r>
    </w:p>
    <w:p w14:paraId="5057B8AC" w14:textId="77777777" w:rsidR="00A00FC5" w:rsidRPr="005117DE" w:rsidRDefault="00A00FC5" w:rsidP="00A00FC5">
      <w:pPr>
        <w:rPr>
          <w:b/>
          <w:bCs/>
        </w:rPr>
      </w:pPr>
    </w:p>
    <w:p w14:paraId="505477A6" w14:textId="77777777" w:rsidR="00A00FC5" w:rsidRPr="005117DE" w:rsidRDefault="00A00FC5" w:rsidP="00A00FC5">
      <w:r w:rsidRPr="005117DE">
        <w:rPr>
          <w:noProof/>
          <w:lang w:eastAsia="fr-FR"/>
        </w:rPr>
        <w:drawing>
          <wp:inline distT="0" distB="0" distL="0" distR="0" wp14:anchorId="3E1EC288" wp14:editId="3D19AD87">
            <wp:extent cx="3295649" cy="1533103"/>
            <wp:effectExtent l="0" t="0" r="63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79" cstate="print">
                      <a:extLst>
                        <a:ext uri="{28A0092B-C50C-407E-A947-70E740481C1C}">
                          <a14:useLocalDpi xmlns:a14="http://schemas.microsoft.com/office/drawing/2010/main" val="0"/>
                        </a:ext>
                      </a:extLst>
                    </a:blip>
                    <a:stretch>
                      <a:fillRect/>
                    </a:stretch>
                  </pic:blipFill>
                  <pic:spPr bwMode="auto">
                    <a:xfrm>
                      <a:off x="0" y="0"/>
                      <a:ext cx="3295649" cy="1533103"/>
                    </a:xfrm>
                    <a:prstGeom prst="rect">
                      <a:avLst/>
                    </a:prstGeom>
                    <a:noFill/>
                    <a:ln>
                      <a:noFill/>
                    </a:ln>
                  </pic:spPr>
                </pic:pic>
              </a:graphicData>
            </a:graphic>
          </wp:inline>
        </w:drawing>
      </w:r>
    </w:p>
    <w:p w14:paraId="537EFAFD" w14:textId="77777777" w:rsidR="00A00FC5" w:rsidRPr="005117DE" w:rsidRDefault="00A00FC5" w:rsidP="00A00FC5"/>
    <w:p w14:paraId="496F9407" w14:textId="77777777" w:rsidR="00A00FC5" w:rsidRPr="005117DE" w:rsidRDefault="00A3190A" w:rsidP="00B65262">
      <w:pPr>
        <w:pStyle w:val="ListParagraph"/>
        <w:numPr>
          <w:ilvl w:val="0"/>
          <w:numId w:val="87"/>
        </w:numPr>
        <w:autoSpaceDE w:val="0"/>
        <w:autoSpaceDN w:val="0"/>
        <w:adjustRightInd w:val="0"/>
        <w:contextualSpacing/>
        <w:rPr>
          <w:rFonts w:ascii="Times New Roman" w:eastAsia="Wingdings-Regular" w:hAnsi="Times New Roman"/>
        </w:rPr>
      </w:pPr>
      <w:r w:rsidRPr="00A3190A">
        <w:rPr>
          <w:rFonts w:ascii="Times New Roman" w:eastAsia="Wingdings-Regular" w:hAnsi="Times New Roman"/>
          <w:b/>
          <w:bCs/>
        </w:rPr>
        <w:t>Vérifiez</w:t>
      </w:r>
      <w:r w:rsidRPr="00663525">
        <w:rPr>
          <w:rFonts w:ascii="Times New Roman" w:eastAsia="Wingdings-Regular" w:hAnsi="Times New Roman"/>
          <w:bCs/>
        </w:rPr>
        <w:t xml:space="preserve"> la fenêtre d</w:t>
      </w:r>
      <w:r w:rsidR="00B65262" w:rsidRPr="00663525">
        <w:rPr>
          <w:rFonts w:ascii="Times New Roman" w:eastAsia="Wingdings-Regular" w:hAnsi="Times New Roman"/>
          <w:bCs/>
        </w:rPr>
        <w:t>’</w:t>
      </w:r>
      <w:r w:rsidRPr="00663525">
        <w:rPr>
          <w:rFonts w:ascii="Times New Roman" w:eastAsia="Wingdings-Regular" w:hAnsi="Times New Roman"/>
          <w:bCs/>
        </w:rPr>
        <w:t>inspection du stylo. Elle doit être entièrement violette</w:t>
      </w:r>
      <w:r w:rsidR="00A00FC5" w:rsidRPr="005117DE">
        <w:rPr>
          <w:rFonts w:ascii="Times New Roman" w:eastAsia="Wingdings-Regular" w:hAnsi="Times New Roman"/>
        </w:rPr>
        <w:t>.</w:t>
      </w:r>
    </w:p>
    <w:p w14:paraId="588E9B65" w14:textId="77777777" w:rsidR="00A00FC5" w:rsidRDefault="00A3190A" w:rsidP="00B65262">
      <w:pPr>
        <w:pStyle w:val="ListParagraph"/>
        <w:numPr>
          <w:ilvl w:val="0"/>
          <w:numId w:val="87"/>
        </w:numPr>
        <w:autoSpaceDE w:val="0"/>
        <w:autoSpaceDN w:val="0"/>
        <w:adjustRightInd w:val="0"/>
        <w:contextualSpacing/>
        <w:rPr>
          <w:rFonts w:ascii="Times New Roman" w:eastAsia="Wingdings-Regular" w:hAnsi="Times New Roman"/>
        </w:rPr>
      </w:pPr>
      <w:r w:rsidRPr="00A3190A">
        <w:rPr>
          <w:rFonts w:ascii="Times New Roman" w:eastAsia="Wingdings-Regular" w:hAnsi="Times New Roman"/>
        </w:rPr>
        <w:t>Si la fenêtre n</w:t>
      </w:r>
      <w:r w:rsidR="00B65262">
        <w:rPr>
          <w:rFonts w:ascii="Times New Roman" w:eastAsia="Wingdings-Regular" w:hAnsi="Times New Roman"/>
        </w:rPr>
        <w:t>’</w:t>
      </w:r>
      <w:r w:rsidRPr="00A3190A">
        <w:rPr>
          <w:rFonts w:ascii="Times New Roman" w:eastAsia="Wingdings-Regular" w:hAnsi="Times New Roman"/>
        </w:rPr>
        <w:t>est pas violette, il se peut que vous n</w:t>
      </w:r>
      <w:r w:rsidR="00B65262">
        <w:rPr>
          <w:rFonts w:ascii="Times New Roman" w:eastAsia="Wingdings-Regular" w:hAnsi="Times New Roman"/>
        </w:rPr>
        <w:t>’</w:t>
      </w:r>
      <w:r w:rsidRPr="00A3190A">
        <w:rPr>
          <w:rFonts w:ascii="Times New Roman" w:eastAsia="Wingdings-Regular" w:hAnsi="Times New Roman"/>
        </w:rPr>
        <w:t xml:space="preserve">ayez pas reçu une dose complète. Contactez votre </w:t>
      </w:r>
      <w:r w:rsidR="001B0305">
        <w:rPr>
          <w:rFonts w:ascii="Times New Roman" w:eastAsia="Wingdings-Regular" w:hAnsi="Times New Roman"/>
        </w:rPr>
        <w:t xml:space="preserve">professionnel de santé </w:t>
      </w:r>
      <w:r w:rsidRPr="00A3190A">
        <w:rPr>
          <w:rFonts w:ascii="Times New Roman" w:eastAsia="Wingdings-Regular" w:hAnsi="Times New Roman"/>
        </w:rPr>
        <w:t>pour obtenir de l</w:t>
      </w:r>
      <w:r w:rsidR="00B65262">
        <w:rPr>
          <w:rFonts w:ascii="Times New Roman" w:eastAsia="Wingdings-Regular" w:hAnsi="Times New Roman"/>
        </w:rPr>
        <w:t>’</w:t>
      </w:r>
      <w:r w:rsidRPr="00A3190A">
        <w:rPr>
          <w:rFonts w:ascii="Times New Roman" w:eastAsia="Wingdings-Regular" w:hAnsi="Times New Roman"/>
        </w:rPr>
        <w:t>aide. N</w:t>
      </w:r>
      <w:r w:rsidR="00B65262">
        <w:rPr>
          <w:rFonts w:ascii="Times New Roman" w:eastAsia="Wingdings-Regular" w:hAnsi="Times New Roman"/>
        </w:rPr>
        <w:t>’</w:t>
      </w:r>
      <w:r w:rsidRPr="00A3190A">
        <w:rPr>
          <w:rFonts w:ascii="Times New Roman" w:eastAsia="Wingdings-Regular" w:hAnsi="Times New Roman"/>
        </w:rPr>
        <w:t xml:space="preserve">essayez </w:t>
      </w:r>
      <w:r w:rsidRPr="00663525">
        <w:rPr>
          <w:rFonts w:ascii="Times New Roman" w:eastAsia="Wingdings-Regular" w:hAnsi="Times New Roman"/>
          <w:b/>
        </w:rPr>
        <w:t>pas</w:t>
      </w:r>
      <w:r w:rsidRPr="00A3190A">
        <w:rPr>
          <w:rFonts w:ascii="Times New Roman" w:eastAsia="Wingdings-Regular" w:hAnsi="Times New Roman"/>
        </w:rPr>
        <w:t xml:space="preserve"> d</w:t>
      </w:r>
      <w:r w:rsidR="00B65262">
        <w:rPr>
          <w:rFonts w:ascii="Times New Roman" w:eastAsia="Wingdings-Regular" w:hAnsi="Times New Roman"/>
        </w:rPr>
        <w:t>’</w:t>
      </w:r>
      <w:r w:rsidRPr="00A3190A">
        <w:rPr>
          <w:rFonts w:ascii="Times New Roman" w:eastAsia="Wingdings-Regular" w:hAnsi="Times New Roman"/>
        </w:rPr>
        <w:t>utiliser à nouveau le stylo. N</w:t>
      </w:r>
      <w:r w:rsidR="00B65262">
        <w:rPr>
          <w:rFonts w:ascii="Times New Roman" w:eastAsia="Wingdings-Regular" w:hAnsi="Times New Roman"/>
        </w:rPr>
        <w:t>’</w:t>
      </w:r>
      <w:r w:rsidRPr="00A3190A">
        <w:rPr>
          <w:rFonts w:ascii="Times New Roman" w:eastAsia="Wingdings-Regular" w:hAnsi="Times New Roman"/>
        </w:rPr>
        <w:t xml:space="preserve">essayez </w:t>
      </w:r>
      <w:r w:rsidRPr="00663525">
        <w:rPr>
          <w:rFonts w:ascii="Times New Roman" w:eastAsia="Wingdings-Regular" w:hAnsi="Times New Roman"/>
          <w:b/>
        </w:rPr>
        <w:t>pas</w:t>
      </w:r>
      <w:r w:rsidRPr="00A3190A">
        <w:rPr>
          <w:rFonts w:ascii="Times New Roman" w:eastAsia="Wingdings-Regular" w:hAnsi="Times New Roman"/>
        </w:rPr>
        <w:t xml:space="preserve"> d</w:t>
      </w:r>
      <w:r w:rsidR="00B65262">
        <w:rPr>
          <w:rFonts w:ascii="Times New Roman" w:eastAsia="Wingdings-Regular" w:hAnsi="Times New Roman"/>
        </w:rPr>
        <w:t>’</w:t>
      </w:r>
      <w:r w:rsidRPr="00A3190A">
        <w:rPr>
          <w:rFonts w:ascii="Times New Roman" w:eastAsia="Wingdings-Regular" w:hAnsi="Times New Roman"/>
        </w:rPr>
        <w:t>utiliser un autre stylo</w:t>
      </w:r>
      <w:r w:rsidR="00A00FC5" w:rsidRPr="005117DE">
        <w:rPr>
          <w:rFonts w:ascii="Times New Roman" w:eastAsia="Wingdings-Regular" w:hAnsi="Times New Roman"/>
        </w:rPr>
        <w:t>.</w:t>
      </w:r>
    </w:p>
    <w:p w14:paraId="71EC5D23" w14:textId="77777777" w:rsidR="00A3190A" w:rsidRPr="00663525" w:rsidRDefault="00A3190A" w:rsidP="00663525">
      <w:pPr>
        <w:pStyle w:val="ListParagraph"/>
        <w:numPr>
          <w:ilvl w:val="0"/>
          <w:numId w:val="87"/>
        </w:numPr>
        <w:autoSpaceDE w:val="0"/>
        <w:autoSpaceDN w:val="0"/>
        <w:adjustRightInd w:val="0"/>
        <w:contextualSpacing/>
        <w:rPr>
          <w:rFonts w:ascii="Times New Roman" w:eastAsia="Wingdings-Regular" w:hAnsi="Times New Roman"/>
        </w:rPr>
      </w:pPr>
      <w:r w:rsidRPr="00663525">
        <w:rPr>
          <w:rFonts w:ascii="Times New Roman" w:eastAsia="Wingdings-Regular" w:hAnsi="Times New Roman"/>
        </w:rPr>
        <w:t xml:space="preserve">Si vous remarquez une tache de sang au </w:t>
      </w:r>
      <w:r w:rsidR="00823778" w:rsidRPr="00663525">
        <w:rPr>
          <w:rFonts w:ascii="Times New Roman" w:eastAsia="Wingdings-Regular" w:hAnsi="Times New Roman"/>
        </w:rPr>
        <w:t>site</w:t>
      </w:r>
      <w:r w:rsidRPr="00663525">
        <w:rPr>
          <w:rFonts w:ascii="Times New Roman" w:eastAsia="Wingdings-Regular" w:hAnsi="Times New Roman"/>
        </w:rPr>
        <w:t xml:space="preserve"> d</w:t>
      </w:r>
      <w:r w:rsidR="00B65262" w:rsidRPr="00663525">
        <w:rPr>
          <w:rFonts w:ascii="Times New Roman" w:eastAsia="Wingdings-Regular" w:hAnsi="Times New Roman"/>
        </w:rPr>
        <w:t>’</w:t>
      </w:r>
      <w:r w:rsidRPr="00663525">
        <w:rPr>
          <w:rFonts w:ascii="Times New Roman" w:eastAsia="Wingdings-Regular" w:hAnsi="Times New Roman"/>
        </w:rPr>
        <w:t xml:space="preserve">injection, vous devez presser la boule de coton ou la gaze sur le </w:t>
      </w:r>
      <w:r w:rsidR="00823778" w:rsidRPr="00663525">
        <w:rPr>
          <w:rFonts w:ascii="Times New Roman" w:eastAsia="Wingdings-Regular" w:hAnsi="Times New Roman"/>
        </w:rPr>
        <w:t>site</w:t>
      </w:r>
      <w:r w:rsidRPr="00663525">
        <w:rPr>
          <w:rFonts w:ascii="Times New Roman" w:eastAsia="Wingdings-Regular" w:hAnsi="Times New Roman"/>
        </w:rPr>
        <w:t xml:space="preserve"> d</w:t>
      </w:r>
      <w:r w:rsidR="00B65262" w:rsidRPr="00663525">
        <w:rPr>
          <w:rFonts w:ascii="Times New Roman" w:eastAsia="Wingdings-Regular" w:hAnsi="Times New Roman"/>
        </w:rPr>
        <w:t>’</w:t>
      </w:r>
      <w:r w:rsidRPr="00663525">
        <w:rPr>
          <w:rFonts w:ascii="Times New Roman" w:eastAsia="Wingdings-Regular" w:hAnsi="Times New Roman"/>
        </w:rPr>
        <w:t xml:space="preserve">injection pendant 10 secondes. Ne frottez </w:t>
      </w:r>
      <w:r w:rsidRPr="00663525">
        <w:rPr>
          <w:rFonts w:ascii="Times New Roman" w:eastAsia="Wingdings-Regular" w:hAnsi="Times New Roman"/>
          <w:b/>
        </w:rPr>
        <w:t>pas</w:t>
      </w:r>
      <w:r w:rsidRPr="00663525">
        <w:rPr>
          <w:rFonts w:ascii="Times New Roman" w:eastAsia="Wingdings-Regular" w:hAnsi="Times New Roman"/>
        </w:rPr>
        <w:t xml:space="preserve"> le site d</w:t>
      </w:r>
      <w:r w:rsidR="00B65262" w:rsidRPr="00663525">
        <w:rPr>
          <w:rFonts w:ascii="Times New Roman" w:eastAsia="Wingdings-Regular" w:hAnsi="Times New Roman"/>
        </w:rPr>
        <w:t>’</w:t>
      </w:r>
      <w:r w:rsidRPr="00663525">
        <w:rPr>
          <w:rFonts w:ascii="Times New Roman" w:eastAsia="Wingdings-Regular" w:hAnsi="Times New Roman"/>
        </w:rPr>
        <w:t>injection.</w:t>
      </w:r>
    </w:p>
    <w:p w14:paraId="13BDF3B1" w14:textId="77777777" w:rsidR="00A00FC5" w:rsidRPr="005117DE" w:rsidRDefault="00823778" w:rsidP="00A3190A">
      <w:pPr>
        <w:pStyle w:val="ListParagraph"/>
        <w:ind w:left="360"/>
        <w:rPr>
          <w:rFonts w:ascii="Times New Roman" w:eastAsia="Wingdings-Regular" w:hAnsi="Times New Roman"/>
        </w:rPr>
      </w:pPr>
      <w:r w:rsidRPr="00663525">
        <w:rPr>
          <w:rFonts w:ascii="Times New Roman" w:eastAsia="Wingdings-Regular" w:hAnsi="Times New Roman"/>
          <w:b/>
        </w:rPr>
        <w:t>Remarque </w:t>
      </w:r>
      <w:r w:rsidR="00A3190A" w:rsidRPr="00663525">
        <w:rPr>
          <w:rFonts w:ascii="Times New Roman" w:eastAsia="Wingdings-Regular" w:hAnsi="Times New Roman"/>
          <w:b/>
        </w:rPr>
        <w:t>:</w:t>
      </w:r>
      <w:r w:rsidR="00A3190A" w:rsidRPr="00A3190A">
        <w:rPr>
          <w:rFonts w:ascii="Times New Roman" w:eastAsia="Wingdings-Regular" w:hAnsi="Times New Roman"/>
        </w:rPr>
        <w:t xml:space="preserve"> le bouton d</w:t>
      </w:r>
      <w:r w:rsidR="00B65262">
        <w:rPr>
          <w:rFonts w:ascii="Times New Roman" w:eastAsia="Wingdings-Regular" w:hAnsi="Times New Roman"/>
        </w:rPr>
        <w:t>’</w:t>
      </w:r>
      <w:r w:rsidR="00A3190A" w:rsidRPr="00A3190A">
        <w:rPr>
          <w:rFonts w:ascii="Times New Roman" w:eastAsia="Wingdings-Regular" w:hAnsi="Times New Roman"/>
        </w:rPr>
        <w:t>injection peut rester enfoncé. C</w:t>
      </w:r>
      <w:r w:rsidR="00B65262">
        <w:rPr>
          <w:rFonts w:ascii="Times New Roman" w:eastAsia="Wingdings-Regular" w:hAnsi="Times New Roman"/>
        </w:rPr>
        <w:t>’</w:t>
      </w:r>
      <w:r w:rsidR="00A3190A" w:rsidRPr="00A3190A">
        <w:rPr>
          <w:rFonts w:ascii="Times New Roman" w:eastAsia="Wingdings-Regular" w:hAnsi="Times New Roman"/>
        </w:rPr>
        <w:t>est normal.</w:t>
      </w:r>
    </w:p>
    <w:p w14:paraId="793A7708" w14:textId="77777777" w:rsidR="00A00FC5" w:rsidRPr="005117DE" w:rsidRDefault="00A00FC5" w:rsidP="00A00FC5">
      <w:pPr>
        <w:keepNext/>
        <w:rPr>
          <w:rFonts w:eastAsia="Wingdings-Regular"/>
          <w:b/>
          <w:bCs/>
        </w:rPr>
      </w:pPr>
    </w:p>
    <w:p w14:paraId="52F574C7" w14:textId="77777777" w:rsidR="00A00FC5" w:rsidRPr="005117DE" w:rsidRDefault="00823778" w:rsidP="00A00FC5">
      <w:pPr>
        <w:keepNext/>
        <w:rPr>
          <w:b/>
          <w:bCs/>
        </w:rPr>
      </w:pPr>
      <w:r>
        <w:rPr>
          <w:rFonts w:eastAsia="Wingdings-Regular"/>
          <w:b/>
          <w:bCs/>
        </w:rPr>
        <w:t>Étape </w:t>
      </w:r>
      <w:r w:rsidR="00A3190A" w:rsidRPr="00A3190A">
        <w:rPr>
          <w:rFonts w:eastAsia="Wingdings-Regular"/>
          <w:b/>
          <w:bCs/>
        </w:rPr>
        <w:t>10 Élimination</w:t>
      </w:r>
    </w:p>
    <w:p w14:paraId="2D8DCE56" w14:textId="77777777" w:rsidR="00A00FC5" w:rsidRPr="005117DE" w:rsidRDefault="00A00FC5" w:rsidP="00A00FC5">
      <w:pPr>
        <w:keepNext/>
        <w:rPr>
          <w:rFonts w:eastAsia="Wingdings-Regular"/>
        </w:rPr>
      </w:pPr>
    </w:p>
    <w:p w14:paraId="34317D21" w14:textId="77777777" w:rsidR="00A00FC5" w:rsidRPr="005117DE" w:rsidRDefault="00A00FC5" w:rsidP="00A00FC5">
      <w:pPr>
        <w:keepNext/>
      </w:pPr>
      <w:r w:rsidRPr="005117DE">
        <w:rPr>
          <w:noProof/>
          <w:lang w:eastAsia="fr-FR"/>
        </w:rPr>
        <w:drawing>
          <wp:inline distT="0" distB="0" distL="0" distR="0" wp14:anchorId="1D22F0E2" wp14:editId="607FC399">
            <wp:extent cx="2762185" cy="1790699"/>
            <wp:effectExtent l="0" t="0" r="635" b="635"/>
            <wp:docPr id="136"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2762185" cy="1790699"/>
                    </a:xfrm>
                    <a:prstGeom prst="rect">
                      <a:avLst/>
                    </a:prstGeom>
                    <a:noFill/>
                    <a:ln>
                      <a:noFill/>
                    </a:ln>
                  </pic:spPr>
                </pic:pic>
              </a:graphicData>
            </a:graphic>
          </wp:inline>
        </w:drawing>
      </w:r>
    </w:p>
    <w:p w14:paraId="699A2431" w14:textId="77777777" w:rsidR="00A00FC5" w:rsidRPr="005117DE" w:rsidRDefault="00A00FC5" w:rsidP="00A00FC5">
      <w:pPr>
        <w:keepNext/>
      </w:pPr>
    </w:p>
    <w:p w14:paraId="596B5766" w14:textId="77777777" w:rsidR="00A00FC5" w:rsidRPr="00823778" w:rsidRDefault="00823778" w:rsidP="00B65262">
      <w:pPr>
        <w:pStyle w:val="ListParagraph"/>
        <w:numPr>
          <w:ilvl w:val="0"/>
          <w:numId w:val="88"/>
        </w:numPr>
        <w:autoSpaceDE w:val="0"/>
        <w:autoSpaceDN w:val="0"/>
        <w:adjustRightInd w:val="0"/>
        <w:contextualSpacing/>
        <w:rPr>
          <w:rFonts w:ascii="Times New Roman" w:eastAsia="Wingdings-Regular" w:hAnsi="Times New Roman"/>
        </w:rPr>
      </w:pPr>
      <w:r w:rsidRPr="00663525">
        <w:rPr>
          <w:rFonts w:ascii="Times New Roman" w:eastAsia="Wingdings-Regular" w:hAnsi="Times New Roman"/>
          <w:b/>
          <w:bCs/>
        </w:rPr>
        <w:t>Éliminez</w:t>
      </w:r>
      <w:r>
        <w:rPr>
          <w:rFonts w:ascii="Times New Roman" w:eastAsia="Wingdings-Regular" w:hAnsi="Times New Roman"/>
          <w:bCs/>
        </w:rPr>
        <w:t xml:space="preserve"> </w:t>
      </w:r>
      <w:r w:rsidR="00A3190A" w:rsidRPr="00663525">
        <w:rPr>
          <w:rFonts w:ascii="Times New Roman" w:eastAsia="Wingdings-Regular" w:hAnsi="Times New Roman"/>
          <w:bCs/>
        </w:rPr>
        <w:t>le stylo usagé en suivant les instructions de votre</w:t>
      </w:r>
      <w:r w:rsidR="00FE6455">
        <w:rPr>
          <w:rFonts w:ascii="Times New Roman" w:eastAsia="Wingdings-Regular" w:hAnsi="Times New Roman"/>
          <w:bCs/>
        </w:rPr>
        <w:t xml:space="preserve"> </w:t>
      </w:r>
      <w:r w:rsidR="00270253">
        <w:rPr>
          <w:rFonts w:ascii="Times New Roman" w:eastAsia="Wingdings-Regular" w:hAnsi="Times New Roman"/>
          <w:bCs/>
        </w:rPr>
        <w:t>professionnel de santé</w:t>
      </w:r>
      <w:r w:rsidR="00A3190A" w:rsidRPr="00663525">
        <w:rPr>
          <w:rFonts w:ascii="Times New Roman" w:eastAsia="Wingdings-Regular" w:hAnsi="Times New Roman"/>
          <w:bCs/>
        </w:rPr>
        <w:t>. N</w:t>
      </w:r>
      <w:r w:rsidR="00B65262" w:rsidRPr="00663525">
        <w:rPr>
          <w:rFonts w:ascii="Times New Roman" w:eastAsia="Wingdings-Regular" w:hAnsi="Times New Roman"/>
          <w:bCs/>
        </w:rPr>
        <w:t>’</w:t>
      </w:r>
      <w:r w:rsidR="00A3190A" w:rsidRPr="00663525">
        <w:rPr>
          <w:rFonts w:ascii="Times New Roman" w:eastAsia="Wingdings-Regular" w:hAnsi="Times New Roman"/>
          <w:bCs/>
        </w:rPr>
        <w:t xml:space="preserve">essayez </w:t>
      </w:r>
      <w:r w:rsidR="00A3190A" w:rsidRPr="00EB4452">
        <w:rPr>
          <w:rFonts w:ascii="Times New Roman" w:eastAsia="Wingdings-Regular" w:hAnsi="Times New Roman"/>
          <w:b/>
          <w:bCs/>
        </w:rPr>
        <w:t>pas</w:t>
      </w:r>
      <w:r w:rsidR="00A3190A" w:rsidRPr="00663525">
        <w:rPr>
          <w:rFonts w:ascii="Times New Roman" w:eastAsia="Wingdings-Regular" w:hAnsi="Times New Roman"/>
          <w:bCs/>
        </w:rPr>
        <w:t xml:space="preserve"> de </w:t>
      </w:r>
      <w:r w:rsidR="00EB4452">
        <w:rPr>
          <w:rFonts w:ascii="Times New Roman" w:eastAsia="Wingdings-Regular" w:hAnsi="Times New Roman"/>
          <w:bCs/>
        </w:rPr>
        <w:t>remettre le capuchon sur</w:t>
      </w:r>
      <w:r w:rsidR="00A3190A" w:rsidRPr="00663525">
        <w:rPr>
          <w:rFonts w:ascii="Times New Roman" w:eastAsia="Wingdings-Regular" w:hAnsi="Times New Roman"/>
          <w:bCs/>
        </w:rPr>
        <w:t xml:space="preserve"> le stylo</w:t>
      </w:r>
      <w:r w:rsidR="00A00FC5" w:rsidRPr="00823778">
        <w:rPr>
          <w:rFonts w:ascii="Times New Roman" w:eastAsia="Wingdings-Regular" w:hAnsi="Times New Roman"/>
        </w:rPr>
        <w:t>.</w:t>
      </w:r>
    </w:p>
    <w:p w14:paraId="0604B79B" w14:textId="77777777" w:rsidR="00A00FC5" w:rsidRPr="00823778" w:rsidRDefault="00A3190A" w:rsidP="00B65262">
      <w:pPr>
        <w:pStyle w:val="ListParagraph"/>
        <w:numPr>
          <w:ilvl w:val="0"/>
          <w:numId w:val="88"/>
        </w:numPr>
        <w:autoSpaceDE w:val="0"/>
        <w:autoSpaceDN w:val="0"/>
        <w:adjustRightInd w:val="0"/>
        <w:contextualSpacing/>
        <w:rPr>
          <w:rFonts w:eastAsia="Wingdings-Regular"/>
        </w:rPr>
      </w:pPr>
      <w:r w:rsidRPr="00663525">
        <w:rPr>
          <w:rFonts w:ascii="Times New Roman" w:eastAsia="Wingdings-Regular" w:hAnsi="Times New Roman"/>
          <w:bCs/>
        </w:rPr>
        <w:t>N</w:t>
      </w:r>
      <w:r w:rsidR="00B65262" w:rsidRPr="00663525">
        <w:rPr>
          <w:rFonts w:ascii="Times New Roman" w:eastAsia="Wingdings-Regular" w:hAnsi="Times New Roman"/>
          <w:bCs/>
        </w:rPr>
        <w:t>’</w:t>
      </w:r>
      <w:r w:rsidRPr="00663525">
        <w:rPr>
          <w:rFonts w:ascii="Times New Roman" w:eastAsia="Wingdings-Regular" w:hAnsi="Times New Roman"/>
          <w:bCs/>
        </w:rPr>
        <w:t xml:space="preserve">appuyez </w:t>
      </w:r>
      <w:r w:rsidRPr="00EB4452">
        <w:rPr>
          <w:rFonts w:ascii="Times New Roman" w:eastAsia="Wingdings-Regular" w:hAnsi="Times New Roman"/>
          <w:b/>
          <w:bCs/>
        </w:rPr>
        <w:t>pas</w:t>
      </w:r>
      <w:r w:rsidRPr="00663525">
        <w:rPr>
          <w:rFonts w:ascii="Times New Roman" w:eastAsia="Wingdings-Regular" w:hAnsi="Times New Roman"/>
          <w:bCs/>
        </w:rPr>
        <w:t xml:space="preserve"> sur </w:t>
      </w:r>
      <w:r w:rsidR="008E68E0" w:rsidRPr="00663525">
        <w:rPr>
          <w:rFonts w:ascii="Times New Roman" w:eastAsia="Wingdings-Regular" w:hAnsi="Times New Roman"/>
          <w:bCs/>
        </w:rPr>
        <w:t>l’</w:t>
      </w:r>
      <w:r w:rsidR="00EB4452">
        <w:rPr>
          <w:rFonts w:ascii="Times New Roman" w:eastAsia="Wingdings-Regular" w:hAnsi="Times New Roman"/>
          <w:bCs/>
        </w:rPr>
        <w:t>extrémité de l’</w:t>
      </w:r>
      <w:r w:rsidR="008E68E0" w:rsidRPr="00663525">
        <w:rPr>
          <w:rFonts w:ascii="Times New Roman" w:eastAsia="Wingdings-Regular" w:hAnsi="Times New Roman"/>
          <w:bCs/>
        </w:rPr>
        <w:t xml:space="preserve">embout de </w:t>
      </w:r>
      <w:r w:rsidRPr="00663525">
        <w:rPr>
          <w:rFonts w:ascii="Times New Roman" w:eastAsia="Wingdings-Regular" w:hAnsi="Times New Roman"/>
          <w:bCs/>
        </w:rPr>
        <w:t>protection de l</w:t>
      </w:r>
      <w:r w:rsidR="00B65262" w:rsidRPr="00663525">
        <w:rPr>
          <w:rFonts w:ascii="Times New Roman" w:eastAsia="Wingdings-Regular" w:hAnsi="Times New Roman"/>
          <w:bCs/>
        </w:rPr>
        <w:t>’</w:t>
      </w:r>
      <w:r w:rsidRPr="00663525">
        <w:rPr>
          <w:rFonts w:ascii="Times New Roman" w:eastAsia="Wingdings-Regular" w:hAnsi="Times New Roman"/>
          <w:bCs/>
        </w:rPr>
        <w:t xml:space="preserve">aiguille. Si vous avez des questions, veuillez vous adresser à votre </w:t>
      </w:r>
      <w:r w:rsidR="00270253">
        <w:rPr>
          <w:rFonts w:ascii="Times New Roman" w:eastAsia="Wingdings-Regular" w:hAnsi="Times New Roman"/>
        </w:rPr>
        <w:t>professionnel de santé.</w:t>
      </w:r>
    </w:p>
    <w:p w14:paraId="7E0456B9" w14:textId="77777777" w:rsidR="00A00FC5" w:rsidRPr="005117DE" w:rsidRDefault="00A00FC5" w:rsidP="00663525">
      <w:pPr>
        <w:jc w:val="center"/>
        <w:rPr>
          <w:b/>
        </w:rPr>
      </w:pPr>
      <w:r w:rsidRPr="005117DE">
        <w:t>--</w:t>
      </w:r>
      <w:r w:rsidR="00A3190A" w:rsidRPr="00A3190A">
        <w:t xml:space="preserve">Fin </w:t>
      </w:r>
      <w:r w:rsidR="0051300E">
        <w:t>des instruction d’utilisation</w:t>
      </w:r>
      <w:r w:rsidR="00A3190A">
        <w:t>--</w:t>
      </w:r>
    </w:p>
    <w:p w14:paraId="077FF7DD" w14:textId="77777777" w:rsidR="00C26319" w:rsidRDefault="00C26319">
      <w:pPr>
        <w:tabs>
          <w:tab w:val="left" w:pos="567"/>
        </w:tabs>
        <w:jc w:val="center"/>
        <w:rPr>
          <w:b/>
        </w:rPr>
      </w:pPr>
      <w:r>
        <w:br w:type="page"/>
      </w:r>
      <w:r>
        <w:rPr>
          <w:b/>
        </w:rPr>
        <w:lastRenderedPageBreak/>
        <w:t>Notice : Information de l’utilisateur</w:t>
      </w:r>
    </w:p>
    <w:p w14:paraId="5354881D" w14:textId="77777777" w:rsidR="00C26319" w:rsidRDefault="00C26319">
      <w:pPr>
        <w:tabs>
          <w:tab w:val="left" w:pos="567"/>
        </w:tabs>
        <w:jc w:val="center"/>
        <w:rPr>
          <w:b/>
        </w:rPr>
      </w:pPr>
    </w:p>
    <w:p w14:paraId="6CF6AE87" w14:textId="77777777" w:rsidR="00C26319" w:rsidRPr="001D1B34" w:rsidRDefault="00C26319" w:rsidP="001D1B34">
      <w:pPr>
        <w:tabs>
          <w:tab w:val="left" w:pos="567"/>
        </w:tabs>
        <w:jc w:val="center"/>
        <w:rPr>
          <w:b/>
        </w:rPr>
      </w:pPr>
      <w:bookmarkStart w:id="379" w:name="_Hlk101172752"/>
      <w:r w:rsidRPr="001D1B34">
        <w:rPr>
          <w:b/>
        </w:rPr>
        <w:t>Enbrel 50 mg solution injectable en stylo pré-rempli</w:t>
      </w:r>
    </w:p>
    <w:p w14:paraId="4E9263C2" w14:textId="77777777" w:rsidR="00C26319" w:rsidRDefault="00EF38B2">
      <w:pPr>
        <w:jc w:val="center"/>
      </w:pPr>
      <w:r>
        <w:t>e</w:t>
      </w:r>
      <w:r w:rsidR="00C26319">
        <w:t>tanercept</w:t>
      </w:r>
    </w:p>
    <w:p w14:paraId="6109E6E9" w14:textId="77777777" w:rsidR="00C26319" w:rsidRDefault="00C26319">
      <w:pPr>
        <w:tabs>
          <w:tab w:val="left" w:pos="567"/>
        </w:tabs>
        <w:suppressAutoHyphens/>
      </w:pPr>
    </w:p>
    <w:tbl>
      <w:tblPr>
        <w:tblW w:w="0" w:type="auto"/>
        <w:tblLayout w:type="fixed"/>
        <w:tblLook w:val="0000" w:firstRow="0" w:lastRow="0" w:firstColumn="0" w:lastColumn="0" w:noHBand="0" w:noVBand="0"/>
      </w:tblPr>
      <w:tblGrid>
        <w:gridCol w:w="9180"/>
      </w:tblGrid>
      <w:tr w:rsidR="00C26319" w14:paraId="11563E5D" w14:textId="77777777">
        <w:trPr>
          <w:cantSplit/>
        </w:trPr>
        <w:tc>
          <w:tcPr>
            <w:tcW w:w="9180" w:type="dxa"/>
          </w:tcPr>
          <w:p w14:paraId="53EC65E4" w14:textId="77777777" w:rsidR="00C26319" w:rsidRDefault="00C26319">
            <w:pPr>
              <w:tabs>
                <w:tab w:val="left" w:pos="567"/>
              </w:tabs>
              <w:ind w:right="-2"/>
              <w:rPr>
                <w:b/>
              </w:rPr>
            </w:pPr>
            <w:r>
              <w:rPr>
                <w:b/>
              </w:rPr>
              <w:t>Veuillez lire attentivement cette notice avant d’utiliser ce médicament car elle contient des informations importantes pour vous.</w:t>
            </w:r>
          </w:p>
          <w:p w14:paraId="2F0DAF3A" w14:textId="77777777" w:rsidR="00C26319" w:rsidRDefault="00C26319" w:rsidP="000019E9">
            <w:pPr>
              <w:numPr>
                <w:ilvl w:val="0"/>
                <w:numId w:val="16"/>
              </w:numPr>
              <w:tabs>
                <w:tab w:val="clear" w:pos="720"/>
                <w:tab w:val="num" w:pos="567"/>
              </w:tabs>
              <w:ind w:left="567" w:right="-2" w:hanging="567"/>
            </w:pPr>
            <w:r>
              <w:t>Gardez cette notice</w:t>
            </w:r>
            <w:r w:rsidR="00635B80">
              <w:t>.</w:t>
            </w:r>
            <w:r>
              <w:t xml:space="preserve"> </w:t>
            </w:r>
            <w:r w:rsidR="00635B80">
              <w:t>V</w:t>
            </w:r>
            <w:r>
              <w:t>ous pourriez avoir besoin de la relire.</w:t>
            </w:r>
          </w:p>
          <w:p w14:paraId="654AC7C0" w14:textId="77777777" w:rsidR="00816A6B" w:rsidRDefault="00816A6B" w:rsidP="00816A6B">
            <w:pPr>
              <w:numPr>
                <w:ilvl w:val="0"/>
                <w:numId w:val="16"/>
              </w:numPr>
              <w:tabs>
                <w:tab w:val="clear" w:pos="720"/>
                <w:tab w:val="num" w:pos="567"/>
              </w:tabs>
              <w:ind w:left="567" w:right="-2" w:hanging="567"/>
              <w:rPr>
                <w:ins w:id="380" w:author="Author" w:date="2025-07-16T15:29:00Z" w16du:dateUtc="2025-07-16T13:29:00Z"/>
              </w:rPr>
            </w:pPr>
            <w:ins w:id="381" w:author="Author" w:date="2025-07-16T15:29:00Z" w16du:dateUtc="2025-07-16T13:29:00Z">
              <w:r>
                <w:t xml:space="preserve">Votre médecin vous remettra également une Carte Patient qui comportera des informations importantes de sécurité d’emploi que vous devez connaître, avant et pendant votre traitement par </w:t>
              </w:r>
              <w:proofErr w:type="spellStart"/>
              <w:r>
                <w:t>Enbrel</w:t>
              </w:r>
              <w:proofErr w:type="spellEnd"/>
              <w:r>
                <w:t xml:space="preserve">. </w:t>
              </w:r>
            </w:ins>
          </w:p>
          <w:p w14:paraId="3B07FDEA" w14:textId="69F799B4" w:rsidR="00C26319" w:rsidDel="00816A6B" w:rsidRDefault="00C26319" w:rsidP="000019E9">
            <w:pPr>
              <w:numPr>
                <w:ilvl w:val="0"/>
                <w:numId w:val="16"/>
              </w:numPr>
              <w:tabs>
                <w:tab w:val="clear" w:pos="720"/>
                <w:tab w:val="num" w:pos="567"/>
              </w:tabs>
              <w:ind w:left="567" w:right="-2" w:hanging="567"/>
              <w:rPr>
                <w:del w:id="382" w:author="Author" w:date="2025-07-16T15:29:00Z" w16du:dateUtc="2025-07-16T13:29:00Z"/>
              </w:rPr>
            </w:pPr>
            <w:del w:id="383" w:author="Author" w:date="2025-07-16T15:29:00Z" w16du:dateUtc="2025-07-16T13:29:00Z">
              <w:r w:rsidDel="00816A6B">
                <w:delText xml:space="preserve">Votre médecin vous </w:delText>
              </w:r>
              <w:r w:rsidR="0009195F" w:rsidDel="00816A6B">
                <w:delText>remettra également</w:delText>
              </w:r>
              <w:r w:rsidDel="00816A6B">
                <w:delText xml:space="preserve"> une Carte Patient qui comporte</w:delText>
              </w:r>
              <w:r w:rsidR="002576EA" w:rsidDel="00816A6B">
                <w:delText>ra</w:delText>
              </w:r>
              <w:r w:rsidDel="00816A6B">
                <w:delText xml:space="preserve"> des informations importantes de sécurité d’emploi que vous devez connaître, avant et pendant votre traitement par Enbrel. </w:delText>
              </w:r>
            </w:del>
          </w:p>
          <w:p w14:paraId="3CA4DC8A" w14:textId="77777777" w:rsidR="00C26319" w:rsidRDefault="00C26319" w:rsidP="000019E9">
            <w:pPr>
              <w:numPr>
                <w:ilvl w:val="0"/>
                <w:numId w:val="16"/>
              </w:numPr>
              <w:tabs>
                <w:tab w:val="clear" w:pos="720"/>
                <w:tab w:val="num" w:pos="567"/>
              </w:tabs>
              <w:ind w:left="567" w:right="-2" w:hanging="567"/>
            </w:pPr>
            <w:r>
              <w:t xml:space="preserve">Si vous avez d’autres questions, </w:t>
            </w:r>
            <w:r w:rsidR="00635B80">
              <w:t>interrogez</w:t>
            </w:r>
            <w:r>
              <w:t xml:space="preserve"> votre médecin, votre pharmacien ou votre infirmier/ère.</w:t>
            </w:r>
          </w:p>
          <w:p w14:paraId="1BAD6E81" w14:textId="77777777" w:rsidR="00C26319" w:rsidRDefault="00C26319" w:rsidP="000019E9">
            <w:pPr>
              <w:numPr>
                <w:ilvl w:val="0"/>
                <w:numId w:val="16"/>
              </w:numPr>
              <w:tabs>
                <w:tab w:val="clear" w:pos="720"/>
                <w:tab w:val="num" w:pos="567"/>
              </w:tabs>
              <w:ind w:left="567" w:right="-2" w:hanging="567"/>
            </w:pPr>
            <w:r>
              <w:t>Ce médicament a été prescrit pour vous ou un enfant dont vous avez la charge. Ne le donnez pas à d</w:t>
            </w:r>
            <w:r w:rsidR="00FB55E5">
              <w:t>’</w:t>
            </w:r>
            <w:r>
              <w:t>autres personnes. Il pourrait leur être nocif, même si les signes de leur maladie sont identiques aux vôtres ou à ceux de l'enfant dont vous avez la charge.</w:t>
            </w:r>
          </w:p>
          <w:p w14:paraId="67751291" w14:textId="77777777" w:rsidR="00C26319" w:rsidRDefault="00C26319" w:rsidP="000019E9">
            <w:pPr>
              <w:numPr>
                <w:ilvl w:val="0"/>
                <w:numId w:val="16"/>
              </w:numPr>
              <w:tabs>
                <w:tab w:val="clear" w:pos="720"/>
                <w:tab w:val="num" w:pos="567"/>
              </w:tabs>
              <w:ind w:left="567" w:right="-2" w:hanging="567"/>
              <w:rPr>
                <w:b/>
              </w:rPr>
            </w:pPr>
            <w:r>
              <w:rPr>
                <w:bCs/>
              </w:rPr>
              <w:t xml:space="preserve">Si vous ressentez un quelconque effet indésirable, parlez-en à votre médecin ou votre pharmacien. </w:t>
            </w:r>
            <w:r>
              <w:t>Ceci s’applique aussi à tout effet indésirable qui ne serait pas mentionné dans cette notice. Voir rubrique 4.</w:t>
            </w:r>
          </w:p>
        </w:tc>
      </w:tr>
    </w:tbl>
    <w:p w14:paraId="34A328AA" w14:textId="77777777" w:rsidR="00C26319" w:rsidRDefault="00C26319">
      <w:pPr>
        <w:tabs>
          <w:tab w:val="left" w:pos="567"/>
        </w:tabs>
        <w:ind w:right="-2"/>
      </w:pPr>
    </w:p>
    <w:p w14:paraId="725BC20B" w14:textId="77777777" w:rsidR="00C26319" w:rsidRDefault="00C26319">
      <w:pPr>
        <w:tabs>
          <w:tab w:val="left" w:pos="567"/>
        </w:tabs>
        <w:ind w:right="-2"/>
        <w:rPr>
          <w:b/>
        </w:rPr>
      </w:pPr>
      <w:r>
        <w:rPr>
          <w:b/>
        </w:rPr>
        <w:t>Que contient cette notice ?</w:t>
      </w:r>
    </w:p>
    <w:p w14:paraId="45301A5B" w14:textId="77777777" w:rsidR="00C26319" w:rsidRDefault="00C26319">
      <w:pPr>
        <w:tabs>
          <w:tab w:val="left" w:pos="567"/>
        </w:tabs>
        <w:ind w:right="-2"/>
      </w:pPr>
    </w:p>
    <w:p w14:paraId="616FE05C" w14:textId="77777777" w:rsidR="00C26319" w:rsidRDefault="00C26319">
      <w:pPr>
        <w:tabs>
          <w:tab w:val="left" w:pos="567"/>
        </w:tabs>
        <w:ind w:right="-2"/>
      </w:pPr>
      <w:r>
        <w:t>Les informations de cette notice sont organisées selon les 7 rubriques suivantes :</w:t>
      </w:r>
    </w:p>
    <w:p w14:paraId="1BFF1851" w14:textId="77777777" w:rsidR="00C26319" w:rsidRDefault="00C26319">
      <w:pPr>
        <w:tabs>
          <w:tab w:val="left" w:pos="567"/>
        </w:tabs>
        <w:ind w:right="-2"/>
        <w:rPr>
          <w:b/>
        </w:rPr>
      </w:pPr>
    </w:p>
    <w:p w14:paraId="2454AEAC" w14:textId="77777777" w:rsidR="00C26319" w:rsidRDefault="00C26319">
      <w:pPr>
        <w:tabs>
          <w:tab w:val="left" w:pos="567"/>
        </w:tabs>
        <w:ind w:right="-29"/>
        <w:rPr>
          <w:bCs/>
        </w:rPr>
      </w:pPr>
      <w:r>
        <w:rPr>
          <w:bCs/>
        </w:rPr>
        <w:t>1.</w:t>
      </w:r>
      <w:r>
        <w:rPr>
          <w:bCs/>
        </w:rPr>
        <w:tab/>
        <w:t>Qu</w:t>
      </w:r>
      <w:r w:rsidR="00FB55E5">
        <w:rPr>
          <w:bCs/>
        </w:rPr>
        <w:t>’</w:t>
      </w:r>
      <w:r>
        <w:rPr>
          <w:bCs/>
        </w:rPr>
        <w:t>est-ce qu’Enbrel et dans quels cas est-il utilisé</w:t>
      </w:r>
    </w:p>
    <w:p w14:paraId="5FBDCEC1" w14:textId="77777777" w:rsidR="00C26319" w:rsidRDefault="00C26319">
      <w:pPr>
        <w:rPr>
          <w:bCs/>
        </w:rPr>
      </w:pPr>
      <w:r>
        <w:rPr>
          <w:bCs/>
        </w:rPr>
        <w:t>2.</w:t>
      </w:r>
      <w:r>
        <w:rPr>
          <w:bCs/>
        </w:rPr>
        <w:tab/>
        <w:t>Quelles sont les informations à connaître avant d</w:t>
      </w:r>
      <w:r w:rsidR="00FB55E5">
        <w:rPr>
          <w:bCs/>
        </w:rPr>
        <w:t>’</w:t>
      </w:r>
      <w:r>
        <w:rPr>
          <w:bCs/>
        </w:rPr>
        <w:t>utiliser Enbrel</w:t>
      </w:r>
    </w:p>
    <w:p w14:paraId="0FB1ACE4" w14:textId="77777777" w:rsidR="00C26319" w:rsidRDefault="00C26319">
      <w:pPr>
        <w:tabs>
          <w:tab w:val="left" w:pos="567"/>
        </w:tabs>
        <w:ind w:right="-29"/>
        <w:rPr>
          <w:bCs/>
        </w:rPr>
      </w:pPr>
      <w:r>
        <w:rPr>
          <w:bCs/>
        </w:rPr>
        <w:t>3.</w:t>
      </w:r>
      <w:r>
        <w:rPr>
          <w:bCs/>
        </w:rPr>
        <w:tab/>
        <w:t>Comment utiliser Enbrel</w:t>
      </w:r>
    </w:p>
    <w:p w14:paraId="2E425416" w14:textId="77777777" w:rsidR="00C26319" w:rsidRDefault="00C26319">
      <w:pPr>
        <w:tabs>
          <w:tab w:val="left" w:pos="567"/>
        </w:tabs>
        <w:ind w:right="-29"/>
        <w:rPr>
          <w:bCs/>
        </w:rPr>
      </w:pPr>
      <w:r>
        <w:rPr>
          <w:bCs/>
        </w:rPr>
        <w:t>4.</w:t>
      </w:r>
      <w:r>
        <w:rPr>
          <w:bCs/>
        </w:rPr>
        <w:tab/>
        <w:t>Quels sont les effets indésirables éventuels ?</w:t>
      </w:r>
    </w:p>
    <w:p w14:paraId="41A09EBE" w14:textId="77777777" w:rsidR="00C26319" w:rsidRDefault="00C26319">
      <w:pPr>
        <w:tabs>
          <w:tab w:val="left" w:pos="567"/>
        </w:tabs>
        <w:ind w:right="-29"/>
        <w:rPr>
          <w:bCs/>
        </w:rPr>
      </w:pPr>
      <w:r>
        <w:rPr>
          <w:bCs/>
        </w:rPr>
        <w:t>5.</w:t>
      </w:r>
      <w:r>
        <w:rPr>
          <w:bCs/>
        </w:rPr>
        <w:tab/>
        <w:t>Comment conserver Enbrel</w:t>
      </w:r>
    </w:p>
    <w:p w14:paraId="49F6B531" w14:textId="77777777" w:rsidR="00C26319" w:rsidRDefault="00C26319">
      <w:pPr>
        <w:tabs>
          <w:tab w:val="left" w:pos="567"/>
        </w:tabs>
        <w:ind w:right="-29"/>
        <w:rPr>
          <w:bCs/>
        </w:rPr>
      </w:pPr>
      <w:r>
        <w:rPr>
          <w:bCs/>
        </w:rPr>
        <w:t>6.</w:t>
      </w:r>
      <w:r>
        <w:rPr>
          <w:bCs/>
        </w:rPr>
        <w:tab/>
        <w:t>Contenu de l’emballage et autres informations</w:t>
      </w:r>
    </w:p>
    <w:p w14:paraId="1891EE4C" w14:textId="77777777" w:rsidR="00C26319" w:rsidRDefault="00C26319">
      <w:pPr>
        <w:tabs>
          <w:tab w:val="left" w:pos="567"/>
        </w:tabs>
        <w:ind w:right="-29"/>
        <w:rPr>
          <w:bCs/>
        </w:rPr>
      </w:pPr>
      <w:r>
        <w:rPr>
          <w:bCs/>
        </w:rPr>
        <w:t>7.</w:t>
      </w:r>
      <w:r>
        <w:rPr>
          <w:bCs/>
        </w:rPr>
        <w:tab/>
      </w:r>
      <w:r w:rsidR="0051300E">
        <w:rPr>
          <w:bCs/>
        </w:rPr>
        <w:t>Instructions d’utilisation</w:t>
      </w:r>
    </w:p>
    <w:p w14:paraId="316F96C1" w14:textId="77777777" w:rsidR="00C26319" w:rsidRDefault="00C26319">
      <w:pPr>
        <w:tabs>
          <w:tab w:val="left" w:pos="567"/>
        </w:tabs>
        <w:ind w:right="-29"/>
      </w:pPr>
    </w:p>
    <w:p w14:paraId="20F725FC" w14:textId="77777777" w:rsidR="00C26319" w:rsidRDefault="00C26319">
      <w:pPr>
        <w:tabs>
          <w:tab w:val="left" w:pos="567"/>
        </w:tabs>
      </w:pPr>
    </w:p>
    <w:p w14:paraId="4478ED0B" w14:textId="77777777" w:rsidR="00C26319" w:rsidRDefault="00C26319">
      <w:pPr>
        <w:tabs>
          <w:tab w:val="left" w:pos="567"/>
        </w:tabs>
      </w:pPr>
      <w:r>
        <w:rPr>
          <w:b/>
        </w:rPr>
        <w:t>1.</w:t>
      </w:r>
      <w:r>
        <w:rPr>
          <w:b/>
        </w:rPr>
        <w:tab/>
        <w:t>Qu’est-ce qu’Enbrel et dans quels cas est-il utilisé</w:t>
      </w:r>
    </w:p>
    <w:p w14:paraId="6E2A972F" w14:textId="77777777" w:rsidR="00C26319" w:rsidRDefault="00C26319">
      <w:pPr>
        <w:tabs>
          <w:tab w:val="left" w:pos="567"/>
        </w:tabs>
      </w:pPr>
    </w:p>
    <w:p w14:paraId="72F6DE42" w14:textId="77777777" w:rsidR="00C26319" w:rsidRDefault="00C26319">
      <w:pPr>
        <w:tabs>
          <w:tab w:val="left" w:pos="567"/>
        </w:tabs>
      </w:pPr>
      <w:r>
        <w:t xml:space="preserve">Enbrel est un médicament fabriqué à partir de deux protéines humaines. Il bloque l’activité d’une autre protéine humaine </w:t>
      </w:r>
      <w:r w:rsidR="0009195F">
        <w:t xml:space="preserve">de l’organisme </w:t>
      </w:r>
      <w:r>
        <w:t>qui provoque une inflammation. Enbrel agit en réduisant l’inflammation associée à certaines maladies.</w:t>
      </w:r>
    </w:p>
    <w:p w14:paraId="03B9714F" w14:textId="77777777" w:rsidR="00C26319" w:rsidRDefault="00C26319">
      <w:pPr>
        <w:tabs>
          <w:tab w:val="left" w:pos="567"/>
        </w:tabs>
      </w:pPr>
    </w:p>
    <w:p w14:paraId="7C3C8364" w14:textId="77777777" w:rsidR="00C26319" w:rsidRDefault="00C26319">
      <w:pPr>
        <w:tabs>
          <w:tab w:val="left" w:pos="567"/>
        </w:tabs>
      </w:pPr>
      <w:r>
        <w:t xml:space="preserve">Chez les adultes (âgés de 18 ans et plus), Enbrel peut être utilisé dans le traitement de la </w:t>
      </w:r>
      <w:r>
        <w:rPr>
          <w:b/>
          <w:bCs/>
        </w:rPr>
        <w:t>polyarthrite rhumatoïde</w:t>
      </w:r>
      <w:r>
        <w:t xml:space="preserve"> modérée à sévère, du </w:t>
      </w:r>
      <w:r>
        <w:rPr>
          <w:b/>
          <w:bCs/>
        </w:rPr>
        <w:t>rhumatisme psoriasique</w:t>
      </w:r>
      <w:r>
        <w:t xml:space="preserve">, de la </w:t>
      </w:r>
      <w:r>
        <w:rPr>
          <w:b/>
        </w:rPr>
        <w:t xml:space="preserve">spondyloarthrite axiale </w:t>
      </w:r>
      <w:r>
        <w:t xml:space="preserve">sévère, y compris de la </w:t>
      </w:r>
      <w:r>
        <w:rPr>
          <w:b/>
          <w:bCs/>
        </w:rPr>
        <w:t>spondylarthrite ankylosante</w:t>
      </w:r>
      <w:r>
        <w:rPr>
          <w:bCs/>
        </w:rPr>
        <w:t>,</w:t>
      </w:r>
      <w:r>
        <w:t xml:space="preserve"> et du </w:t>
      </w:r>
      <w:r>
        <w:rPr>
          <w:b/>
          <w:bCs/>
        </w:rPr>
        <w:t>psoriasis</w:t>
      </w:r>
      <w:r>
        <w:t xml:space="preserve"> modéré à sévère – dans chacun de ces cas</w:t>
      </w:r>
      <w:r w:rsidR="002576EA">
        <w:t>,</w:t>
      </w:r>
      <w:r>
        <w:t xml:space="preserve"> quand les autres traitements communément utilisés n’ont pas fait suffisamment d’effet ou ne vous conviennent pas.</w:t>
      </w:r>
    </w:p>
    <w:p w14:paraId="38898D2A" w14:textId="77777777" w:rsidR="00C26319" w:rsidRDefault="00C26319">
      <w:pPr>
        <w:tabs>
          <w:tab w:val="left" w:pos="567"/>
        </w:tabs>
      </w:pPr>
    </w:p>
    <w:p w14:paraId="0FF94539" w14:textId="77777777" w:rsidR="00C26319" w:rsidRDefault="00C26319">
      <w:pPr>
        <w:tabs>
          <w:tab w:val="left" w:pos="567"/>
        </w:tabs>
      </w:pPr>
      <w:r>
        <w:t>Pour la polyarthrite rhumatoïde, Enbrel est habituellement utilisé en association avec le méthotrexate, cependant il peut aussi être utilisé seul si le traitement par méthotrexate n’est pas approprié pour vous. Qu’il soit utilisé seul ou en association avec le méthotrexate, Enbrel peut ralentir la destruction de vos articulations causée par la polyarthrite rhumatoïde et améliorer votre capacité à réaliser des activités quotidiennes normales.</w:t>
      </w:r>
    </w:p>
    <w:p w14:paraId="68E161B0" w14:textId="77777777" w:rsidR="00C26319" w:rsidRDefault="00C26319">
      <w:pPr>
        <w:tabs>
          <w:tab w:val="left" w:pos="567"/>
        </w:tabs>
        <w:rPr>
          <w:highlight w:val="yellow"/>
        </w:rPr>
      </w:pPr>
    </w:p>
    <w:p w14:paraId="296D8FCE" w14:textId="77777777" w:rsidR="00C26319" w:rsidRDefault="00C26319">
      <w:pPr>
        <w:tabs>
          <w:tab w:val="left" w:pos="567"/>
        </w:tabs>
      </w:pPr>
      <w:r>
        <w:t>Chez les patients atteints de rhumatisme psoriasique avec des atteintes articulaires multiples, Enbrel peut améliorer votre capacité à réaliser des activités quotidiennes normales. Chez les patients ayant des articulations gonflées ou douloureuses de façon multiple et symétrique (mains, poignets et pieds), Enbrel peut ralentir la destruction structurale de ces articulations causée par la maladie.</w:t>
      </w:r>
    </w:p>
    <w:p w14:paraId="6B3296C5" w14:textId="77777777" w:rsidR="00C26319" w:rsidRDefault="00C26319">
      <w:pPr>
        <w:tabs>
          <w:tab w:val="left" w:pos="567"/>
        </w:tabs>
      </w:pPr>
    </w:p>
    <w:p w14:paraId="0ECEE19B" w14:textId="77777777" w:rsidR="00C26319" w:rsidRDefault="00C26319">
      <w:pPr>
        <w:keepNext/>
        <w:tabs>
          <w:tab w:val="left" w:pos="567"/>
        </w:tabs>
        <w:ind w:right="-2"/>
      </w:pPr>
      <w:r>
        <w:lastRenderedPageBreak/>
        <w:t xml:space="preserve">Enbrel est également prescrit dans le traitement des maladies suivantes </w:t>
      </w:r>
      <w:r w:rsidR="00000BFC">
        <w:t>chez</w:t>
      </w:r>
      <w:r>
        <w:t xml:space="preserve"> l’enfant et l’adolescent: </w:t>
      </w:r>
    </w:p>
    <w:p w14:paraId="31B1A949" w14:textId="77777777" w:rsidR="00C26319" w:rsidRDefault="00C26319">
      <w:pPr>
        <w:keepNext/>
        <w:tabs>
          <w:tab w:val="left" w:pos="567"/>
        </w:tabs>
        <w:ind w:right="-2"/>
      </w:pPr>
    </w:p>
    <w:p w14:paraId="07B83548" w14:textId="77777777" w:rsidR="00C26319" w:rsidRDefault="00C26319" w:rsidP="000019E9">
      <w:pPr>
        <w:keepNext/>
        <w:numPr>
          <w:ilvl w:val="0"/>
          <w:numId w:val="26"/>
        </w:numPr>
        <w:tabs>
          <w:tab w:val="clear" w:pos="720"/>
          <w:tab w:val="left" w:pos="567"/>
        </w:tabs>
        <w:ind w:left="567" w:hanging="547"/>
      </w:pPr>
      <w:r>
        <w:t>Pour les types suivants d’arthrite juvénile idiopathique en cas de réponse inadéquate au méthotrexate ou chez ceux qui ne peuvent pas en prendre :</w:t>
      </w:r>
    </w:p>
    <w:p w14:paraId="40E0C3E1" w14:textId="77777777" w:rsidR="00C26319" w:rsidRDefault="00C26319">
      <w:pPr>
        <w:keepNext/>
        <w:tabs>
          <w:tab w:val="left" w:pos="567"/>
        </w:tabs>
        <w:ind w:left="567"/>
      </w:pPr>
    </w:p>
    <w:p w14:paraId="09C75579" w14:textId="77777777" w:rsidR="00C26319" w:rsidRDefault="00C26319" w:rsidP="000019E9">
      <w:pPr>
        <w:keepNext/>
        <w:numPr>
          <w:ilvl w:val="1"/>
          <w:numId w:val="29"/>
        </w:numPr>
        <w:tabs>
          <w:tab w:val="clear" w:pos="1440"/>
          <w:tab w:val="left" w:pos="1985"/>
        </w:tabs>
        <w:ind w:left="1985" w:hanging="567"/>
      </w:pPr>
      <w:r>
        <w:t>Polyarthrite (facteur rhumatoïde positif ou négatif) et oligoarthrite extensive chez les patients à partir de l’âge de 2 ans</w:t>
      </w:r>
    </w:p>
    <w:p w14:paraId="3F26C86A" w14:textId="77777777" w:rsidR="00C26319" w:rsidRDefault="00C26319">
      <w:pPr>
        <w:keepNext/>
        <w:ind w:left="1134"/>
      </w:pPr>
    </w:p>
    <w:p w14:paraId="4DE372F5" w14:textId="77777777" w:rsidR="00C26319" w:rsidRDefault="00C26319" w:rsidP="000019E9">
      <w:pPr>
        <w:keepNext/>
        <w:numPr>
          <w:ilvl w:val="1"/>
          <w:numId w:val="29"/>
        </w:numPr>
        <w:tabs>
          <w:tab w:val="clear" w:pos="1440"/>
          <w:tab w:val="left" w:pos="1985"/>
        </w:tabs>
        <w:ind w:left="1985" w:hanging="567"/>
      </w:pPr>
      <w:r>
        <w:t>Arthrite psoriasique chez les patients à partir de l’âge de 12 ans</w:t>
      </w:r>
    </w:p>
    <w:p w14:paraId="29BE02C9" w14:textId="77777777" w:rsidR="00C26319" w:rsidRDefault="00C26319">
      <w:pPr>
        <w:keepNext/>
      </w:pPr>
    </w:p>
    <w:p w14:paraId="797DB46E" w14:textId="77777777" w:rsidR="00C26319" w:rsidRDefault="00C26319" w:rsidP="000019E9">
      <w:pPr>
        <w:numPr>
          <w:ilvl w:val="0"/>
          <w:numId w:val="26"/>
        </w:numPr>
        <w:tabs>
          <w:tab w:val="clear" w:pos="720"/>
          <w:tab w:val="left" w:pos="567"/>
        </w:tabs>
        <w:ind w:left="567" w:hanging="547"/>
      </w:pPr>
      <w:r>
        <w:t>Pour l’arthrite liée à l’enthésite chez les patients à partir de l’âge de 12 ans en cas de réponse inadéquate à d’autres traitements largement utilisés ou quand ils ne peuvent pas les prendre</w:t>
      </w:r>
    </w:p>
    <w:p w14:paraId="667FD0E0" w14:textId="77777777" w:rsidR="00C26319" w:rsidRDefault="00C26319">
      <w:pPr>
        <w:tabs>
          <w:tab w:val="left" w:pos="567"/>
        </w:tabs>
        <w:ind w:left="567"/>
      </w:pPr>
    </w:p>
    <w:p w14:paraId="507D1763" w14:textId="77777777" w:rsidR="00C26319" w:rsidRDefault="00C26319" w:rsidP="000019E9">
      <w:pPr>
        <w:keepNext/>
        <w:numPr>
          <w:ilvl w:val="0"/>
          <w:numId w:val="26"/>
        </w:numPr>
        <w:tabs>
          <w:tab w:val="clear" w:pos="720"/>
          <w:tab w:val="left" w:pos="567"/>
        </w:tabs>
        <w:ind w:left="567" w:hanging="547"/>
      </w:pPr>
      <w:r>
        <w:t xml:space="preserve">Psoriasis sévère chez </w:t>
      </w:r>
      <w:r w:rsidR="00F63C31">
        <w:t>l</w:t>
      </w:r>
      <w:r>
        <w:t>es patients à partir de 6 ans en cas de réponse inadéquate à (ou qui ne peuvent pas prendre) un traitement par photothérapie ou autres traitements systémiques.</w:t>
      </w:r>
    </w:p>
    <w:p w14:paraId="69F70E06" w14:textId="77777777" w:rsidR="00C26319" w:rsidRDefault="00C26319">
      <w:pPr>
        <w:keepNext/>
        <w:tabs>
          <w:tab w:val="left" w:pos="567"/>
        </w:tabs>
      </w:pPr>
    </w:p>
    <w:p w14:paraId="45E1ECF2" w14:textId="77777777" w:rsidR="00C26319" w:rsidRDefault="00C26319">
      <w:pPr>
        <w:keepNext/>
        <w:tabs>
          <w:tab w:val="left" w:pos="567"/>
        </w:tabs>
      </w:pPr>
    </w:p>
    <w:p w14:paraId="074BE7EB" w14:textId="77777777" w:rsidR="00C26319" w:rsidRDefault="00C26319" w:rsidP="009F788E">
      <w:pPr>
        <w:keepNext/>
        <w:ind w:left="567" w:hanging="567"/>
      </w:pPr>
      <w:r>
        <w:rPr>
          <w:b/>
        </w:rPr>
        <w:t>2.</w:t>
      </w:r>
      <w:r>
        <w:rPr>
          <w:b/>
        </w:rPr>
        <w:tab/>
        <w:t>Quelles sont les informations à connaître avant d’utiliser Enbrel</w:t>
      </w:r>
    </w:p>
    <w:p w14:paraId="060CDA59" w14:textId="77777777" w:rsidR="00C26319" w:rsidRDefault="00C26319">
      <w:pPr>
        <w:tabs>
          <w:tab w:val="left" w:pos="567"/>
        </w:tabs>
        <w:rPr>
          <w:b/>
        </w:rPr>
      </w:pPr>
    </w:p>
    <w:p w14:paraId="36212FBF" w14:textId="77777777" w:rsidR="00C26319" w:rsidRDefault="00C26319">
      <w:pPr>
        <w:tabs>
          <w:tab w:val="left" w:pos="567"/>
        </w:tabs>
        <w:rPr>
          <w:b/>
        </w:rPr>
      </w:pPr>
      <w:r>
        <w:rPr>
          <w:b/>
        </w:rPr>
        <w:t>N</w:t>
      </w:r>
      <w:r w:rsidR="00FB55E5">
        <w:rPr>
          <w:b/>
        </w:rPr>
        <w:t>’</w:t>
      </w:r>
      <w:r>
        <w:rPr>
          <w:b/>
        </w:rPr>
        <w:t>utilisez jamais Enbrel</w:t>
      </w:r>
    </w:p>
    <w:p w14:paraId="32317AB2" w14:textId="77777777" w:rsidR="00C26319" w:rsidRDefault="00C26319">
      <w:pPr>
        <w:tabs>
          <w:tab w:val="left" w:pos="567"/>
        </w:tabs>
        <w:rPr>
          <w:b/>
        </w:rPr>
      </w:pPr>
    </w:p>
    <w:p w14:paraId="2F3CBD01" w14:textId="77777777" w:rsidR="00C26319" w:rsidRDefault="00C26319" w:rsidP="000019E9">
      <w:pPr>
        <w:pStyle w:val="Header"/>
        <w:numPr>
          <w:ilvl w:val="0"/>
          <w:numId w:val="11"/>
        </w:numPr>
        <w:tabs>
          <w:tab w:val="clear" w:pos="720"/>
          <w:tab w:val="clear" w:pos="4153"/>
          <w:tab w:val="clear" w:pos="8306"/>
          <w:tab w:val="num" w:pos="567"/>
        </w:tabs>
        <w:ind w:left="567" w:hanging="567"/>
        <w:rPr>
          <w:b/>
        </w:rPr>
      </w:pPr>
      <w:r>
        <w:rPr>
          <w:bCs/>
        </w:rPr>
        <w:t xml:space="preserve">si vous ou l’enfant dont vous avez la charge êtes allergique à l’etanercept ou à l’un des autres composants contenus dans Enbrel (mentionnés dans la rubrique 6). Si vous ou l’enfant présentez des réactions allergiques telles qu’une </w:t>
      </w:r>
      <w:r w:rsidR="00DC48ED" w:rsidRPr="00DC48ED">
        <w:rPr>
          <w:bCs/>
        </w:rPr>
        <w:t>oppression dans la poitrine</w:t>
      </w:r>
      <w:r>
        <w:rPr>
          <w:bCs/>
        </w:rPr>
        <w:t xml:space="preserve">, une respiration sifflante, des </w:t>
      </w:r>
      <w:r w:rsidR="00DC48ED" w:rsidRPr="00C67264">
        <w:rPr>
          <w:snapToGrid/>
        </w:rPr>
        <w:t>sensations vertigineuses</w:t>
      </w:r>
      <w:r>
        <w:rPr>
          <w:bCs/>
        </w:rPr>
        <w:t xml:space="preserve"> ou un</w:t>
      </w:r>
      <w:r w:rsidR="00DC48ED">
        <w:rPr>
          <w:bCs/>
        </w:rPr>
        <w:t>e éruption</w:t>
      </w:r>
      <w:r>
        <w:rPr>
          <w:bCs/>
        </w:rPr>
        <w:t xml:space="preserve"> cutané</w:t>
      </w:r>
      <w:r w:rsidR="00DC48ED">
        <w:rPr>
          <w:bCs/>
        </w:rPr>
        <w:t>e</w:t>
      </w:r>
      <w:r>
        <w:rPr>
          <w:bCs/>
        </w:rPr>
        <w:t>, arrêtez les injections d’Enbrel, et contactez immédiatement votre médecin.</w:t>
      </w:r>
    </w:p>
    <w:p w14:paraId="482BADFF" w14:textId="77777777" w:rsidR="00C26319" w:rsidRDefault="00C26319" w:rsidP="000019E9">
      <w:pPr>
        <w:pStyle w:val="Header"/>
        <w:numPr>
          <w:ilvl w:val="0"/>
          <w:numId w:val="11"/>
        </w:numPr>
        <w:tabs>
          <w:tab w:val="clear" w:pos="720"/>
          <w:tab w:val="clear" w:pos="4153"/>
          <w:tab w:val="clear" w:pos="8306"/>
          <w:tab w:val="num" w:pos="567"/>
        </w:tabs>
        <w:ind w:left="567" w:hanging="567"/>
        <w:rPr>
          <w:b/>
        </w:rPr>
      </w:pPr>
      <w:r>
        <w:rPr>
          <w:bCs/>
        </w:rPr>
        <w:t>si vous ou l’enfant avez ou présentez un risque de développer une infection sanguine grave appelée septicémie. En cas de doute</w:t>
      </w:r>
      <w:r w:rsidR="00F63C31">
        <w:rPr>
          <w:bCs/>
        </w:rPr>
        <w:t>, veuillez contacter</w:t>
      </w:r>
      <w:r>
        <w:rPr>
          <w:bCs/>
        </w:rPr>
        <w:t xml:space="preserve"> votre médecin.</w:t>
      </w:r>
    </w:p>
    <w:p w14:paraId="4EBEF949" w14:textId="77777777" w:rsidR="00C26319" w:rsidRDefault="00C26319" w:rsidP="000019E9">
      <w:pPr>
        <w:pStyle w:val="Header"/>
        <w:numPr>
          <w:ilvl w:val="0"/>
          <w:numId w:val="11"/>
        </w:numPr>
        <w:tabs>
          <w:tab w:val="clear" w:pos="720"/>
          <w:tab w:val="clear" w:pos="4153"/>
          <w:tab w:val="clear" w:pos="8306"/>
          <w:tab w:val="num" w:pos="567"/>
        </w:tabs>
        <w:ind w:left="567" w:hanging="567"/>
        <w:rPr>
          <w:b/>
        </w:rPr>
      </w:pPr>
      <w:r>
        <w:rPr>
          <w:bCs/>
        </w:rPr>
        <w:t>si vous ou l’enfant avez une infection quelle qu’elle soit. En cas de doute parlez-en à votre médecin.</w:t>
      </w:r>
    </w:p>
    <w:p w14:paraId="0F6E43B5" w14:textId="77777777" w:rsidR="00C26319" w:rsidRDefault="00C26319">
      <w:pPr>
        <w:tabs>
          <w:tab w:val="left" w:pos="567"/>
        </w:tabs>
        <w:ind w:left="567" w:hanging="567"/>
      </w:pPr>
    </w:p>
    <w:p w14:paraId="14283699" w14:textId="77777777" w:rsidR="00C26319" w:rsidRDefault="00C26319">
      <w:pPr>
        <w:tabs>
          <w:tab w:val="left" w:pos="567"/>
        </w:tabs>
        <w:rPr>
          <w:b/>
        </w:rPr>
      </w:pPr>
      <w:r>
        <w:rPr>
          <w:b/>
        </w:rPr>
        <w:t>Avertissements et précautions</w:t>
      </w:r>
    </w:p>
    <w:p w14:paraId="65C335C4" w14:textId="77777777" w:rsidR="00C26319" w:rsidRDefault="00C26319">
      <w:pPr>
        <w:tabs>
          <w:tab w:val="left" w:pos="567"/>
        </w:tabs>
        <w:rPr>
          <w:b/>
        </w:rPr>
      </w:pPr>
    </w:p>
    <w:p w14:paraId="0CF28429" w14:textId="77777777" w:rsidR="00C26319" w:rsidRDefault="00C26319">
      <w:pPr>
        <w:tabs>
          <w:tab w:val="left" w:pos="567"/>
        </w:tabs>
        <w:rPr>
          <w:bCs/>
        </w:rPr>
      </w:pPr>
      <w:r>
        <w:t xml:space="preserve">Adressez-vous à votre médecin </w:t>
      </w:r>
      <w:r>
        <w:rPr>
          <w:bCs/>
        </w:rPr>
        <w:t xml:space="preserve">avant </w:t>
      </w:r>
      <w:r>
        <w:t>d</w:t>
      </w:r>
      <w:r w:rsidR="00F63C31">
        <w:t>e prendre</w:t>
      </w:r>
      <w:r>
        <w:t xml:space="preserve"> </w:t>
      </w:r>
      <w:r>
        <w:rPr>
          <w:bCs/>
        </w:rPr>
        <w:t>Enbrel.</w:t>
      </w:r>
    </w:p>
    <w:p w14:paraId="4EC4D835" w14:textId="77777777" w:rsidR="00C26319" w:rsidRDefault="00C26319">
      <w:pPr>
        <w:tabs>
          <w:tab w:val="left" w:pos="567"/>
        </w:tabs>
        <w:rPr>
          <w:b/>
        </w:rPr>
      </w:pPr>
    </w:p>
    <w:p w14:paraId="70A755BF"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 xml:space="preserve">Réactions allergiques : </w:t>
      </w:r>
      <w:r w:rsidR="00F63C31">
        <w:rPr>
          <w:bCs/>
        </w:rPr>
        <w:t>s</w:t>
      </w:r>
      <w:r>
        <w:rPr>
          <w:bCs/>
        </w:rPr>
        <w:t>i vous ou l’enfant présentez des réactions allergiques telles qu’une</w:t>
      </w:r>
      <w:r w:rsidR="00F63C31">
        <w:rPr>
          <w:bCs/>
        </w:rPr>
        <w:t xml:space="preserve"> </w:t>
      </w:r>
      <w:r w:rsidR="00DC48ED" w:rsidRPr="00DC48ED">
        <w:rPr>
          <w:bCs/>
        </w:rPr>
        <w:t>oppression dans la poitrine</w:t>
      </w:r>
      <w:r>
        <w:rPr>
          <w:bCs/>
        </w:rPr>
        <w:t xml:space="preserve">, une respiration sifflante, des </w:t>
      </w:r>
      <w:r w:rsidR="00DC48ED" w:rsidRPr="00C67264">
        <w:rPr>
          <w:snapToGrid/>
        </w:rPr>
        <w:t>sensations vertigineuses</w:t>
      </w:r>
      <w:r>
        <w:rPr>
          <w:bCs/>
        </w:rPr>
        <w:t xml:space="preserve"> ou un</w:t>
      </w:r>
      <w:r w:rsidR="00DC48ED">
        <w:rPr>
          <w:bCs/>
        </w:rPr>
        <w:t>e éruption</w:t>
      </w:r>
      <w:r>
        <w:rPr>
          <w:bCs/>
        </w:rPr>
        <w:t xml:space="preserve"> cutané</w:t>
      </w:r>
      <w:r w:rsidR="00DC48ED">
        <w:rPr>
          <w:bCs/>
        </w:rPr>
        <w:t>e</w:t>
      </w:r>
      <w:r>
        <w:rPr>
          <w:bCs/>
        </w:rPr>
        <w:t>, arrêtez l</w:t>
      </w:r>
      <w:r w:rsidR="00F63C31">
        <w:rPr>
          <w:bCs/>
        </w:rPr>
        <w:t xml:space="preserve">es injections </w:t>
      </w:r>
      <w:r>
        <w:rPr>
          <w:bCs/>
        </w:rPr>
        <w:t>d’Enbrel, et contactez immédiatement votre médecin.</w:t>
      </w:r>
    </w:p>
    <w:p w14:paraId="5E918130"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Infections/</w:t>
      </w:r>
      <w:r w:rsidR="00F63C31">
        <w:rPr>
          <w:b/>
        </w:rPr>
        <w:t xml:space="preserve">intervention </w:t>
      </w:r>
      <w:r>
        <w:rPr>
          <w:b/>
        </w:rPr>
        <w:t>chirurgi</w:t>
      </w:r>
      <w:r w:rsidR="00F63C31">
        <w:rPr>
          <w:b/>
        </w:rPr>
        <w:t>cal</w:t>
      </w:r>
      <w:r>
        <w:rPr>
          <w:b/>
        </w:rPr>
        <w:t>e :</w:t>
      </w:r>
      <w:r>
        <w:rPr>
          <w:bCs/>
        </w:rPr>
        <w:t xml:space="preserve"> </w:t>
      </w:r>
      <w:r w:rsidR="00F63C31">
        <w:rPr>
          <w:bCs/>
        </w:rPr>
        <w:t>s</w:t>
      </w:r>
      <w:r>
        <w:rPr>
          <w:bCs/>
        </w:rPr>
        <w:t>i vous ou l’enfant développez une nouvelle infection, ou devez subir une intervention chirurgicale importante</w:t>
      </w:r>
      <w:r w:rsidR="00000BFC">
        <w:rPr>
          <w:bCs/>
        </w:rPr>
        <w:t>,</w:t>
      </w:r>
      <w:r>
        <w:rPr>
          <w:bCs/>
        </w:rPr>
        <w:t xml:space="preserve"> </w:t>
      </w:r>
      <w:r w:rsidR="00000BFC">
        <w:rPr>
          <w:bCs/>
        </w:rPr>
        <w:t>v</w:t>
      </w:r>
      <w:r>
        <w:rPr>
          <w:bCs/>
        </w:rPr>
        <w:t>otre médecin pourrait souhaiter surveiller le traitement</w:t>
      </w:r>
      <w:r w:rsidR="002576EA">
        <w:rPr>
          <w:bCs/>
        </w:rPr>
        <w:t xml:space="preserve"> par Enbrel</w:t>
      </w:r>
      <w:r>
        <w:rPr>
          <w:bCs/>
        </w:rPr>
        <w:t>.</w:t>
      </w:r>
    </w:p>
    <w:p w14:paraId="0F15F192"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Infections/diabète :</w:t>
      </w:r>
      <w:r>
        <w:rPr>
          <w:bCs/>
        </w:rPr>
        <w:t xml:space="preserve"> </w:t>
      </w:r>
      <w:r w:rsidR="00F63C31">
        <w:rPr>
          <w:bCs/>
        </w:rPr>
        <w:t>v</w:t>
      </w:r>
      <w:r>
        <w:rPr>
          <w:bCs/>
        </w:rPr>
        <w:t xml:space="preserve">euillez informer votre médecin si vous ou l’enfant avez des antécédents d’infections récidivantes ou si vous </w:t>
      </w:r>
      <w:r w:rsidR="00000BFC">
        <w:rPr>
          <w:bCs/>
        </w:rPr>
        <w:t xml:space="preserve">ou l’enfant </w:t>
      </w:r>
      <w:r>
        <w:rPr>
          <w:bCs/>
        </w:rPr>
        <w:t>souffrez d’un diabète ou d’autres maladies augmentant le risque d’infection.</w:t>
      </w:r>
    </w:p>
    <w:p w14:paraId="57E12D6D"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 xml:space="preserve">Infections/surveillance : </w:t>
      </w:r>
      <w:r w:rsidR="00F63C31">
        <w:rPr>
          <w:bCs/>
        </w:rPr>
        <w:t>v</w:t>
      </w:r>
      <w:r>
        <w:rPr>
          <w:bCs/>
        </w:rPr>
        <w:t>euillez informer votre médecin de tout voyage récent en dehors de l’Europe. Si vous ou l’enfant développez des symptômes d’infection tels qu’une fièvre, des frissons ou une toux, veuillez en informer votre médecin immédiatement. Votre médecin p</w:t>
      </w:r>
      <w:r w:rsidR="00F63C31">
        <w:rPr>
          <w:bCs/>
        </w:rPr>
        <w:t>ourra</w:t>
      </w:r>
      <w:r>
        <w:rPr>
          <w:bCs/>
        </w:rPr>
        <w:t xml:space="preserve"> décider de continuer à vous suivre ou à suivre l’enfant pour détecter la présence d’éventuelles infections, après que vous </w:t>
      </w:r>
      <w:r w:rsidR="00F63C31">
        <w:rPr>
          <w:bCs/>
        </w:rPr>
        <w:t xml:space="preserve">ou l’enfant </w:t>
      </w:r>
      <w:r>
        <w:rPr>
          <w:bCs/>
        </w:rPr>
        <w:t>ayez arrêté d</w:t>
      </w:r>
      <w:r w:rsidR="00F63C31">
        <w:rPr>
          <w:bCs/>
        </w:rPr>
        <w:t xml:space="preserve">’utiliser </w:t>
      </w:r>
      <w:r>
        <w:rPr>
          <w:bCs/>
        </w:rPr>
        <w:t>Enbrel.</w:t>
      </w:r>
    </w:p>
    <w:p w14:paraId="7498A20F" w14:textId="7100FFD7" w:rsidR="00C26319" w:rsidRDefault="00C26319" w:rsidP="000019E9">
      <w:pPr>
        <w:pStyle w:val="Header"/>
        <w:numPr>
          <w:ilvl w:val="0"/>
          <w:numId w:val="11"/>
        </w:numPr>
        <w:tabs>
          <w:tab w:val="clear" w:pos="720"/>
          <w:tab w:val="clear" w:pos="4153"/>
          <w:tab w:val="clear" w:pos="8306"/>
        </w:tabs>
        <w:ind w:left="567" w:hanging="567"/>
        <w:rPr>
          <w:b/>
        </w:rPr>
      </w:pPr>
      <w:r>
        <w:rPr>
          <w:b/>
        </w:rPr>
        <w:t xml:space="preserve">Tuberculose : </w:t>
      </w:r>
      <w:r w:rsidR="00F63C31">
        <w:rPr>
          <w:bCs/>
        </w:rPr>
        <w:t xml:space="preserve">étant donné que </w:t>
      </w:r>
      <w:r>
        <w:rPr>
          <w:bCs/>
        </w:rPr>
        <w:t xml:space="preserve">des cas de tuberculose ont été rapportés chez des patients traités par Enbrel, votre médecin recherchera tout signe ou symptôme de tuberculose avant de débuter Enbrel. Ceci comprend un entretien médical approfondi, une radio des poumons et un test tuberculinique. </w:t>
      </w:r>
      <w:ins w:id="384" w:author="Author" w:date="2025-07-16T15:30:00Z" w16du:dateUtc="2025-07-16T13:30:00Z">
        <w:r w:rsidR="00816A6B">
          <w:rPr>
            <w:bCs/>
          </w:rPr>
          <w:t xml:space="preserve">La réalisation de ces tests devra être reportée sur la Carte Patient. </w:t>
        </w:r>
      </w:ins>
      <w:del w:id="385" w:author="Author" w:date="2025-07-16T15:30:00Z" w16du:dateUtc="2025-07-16T13:30:00Z">
        <w:r w:rsidDel="00816A6B">
          <w:rPr>
            <w:bCs/>
          </w:rPr>
          <w:delText xml:space="preserve">La réalisation de ces tests devra être reportée sur la Carte Patient. </w:delText>
        </w:r>
      </w:del>
      <w:r>
        <w:rPr>
          <w:bCs/>
        </w:rPr>
        <w:t xml:space="preserve">Il est très important de dire à votre médecin si vous ou l’enfant avez déjà contracté la tuberculose ou avez été en contact étroit avec quelqu’un qui a eu la tuberculose. Si des symptômes de tuberculose </w:t>
      </w:r>
      <w:r>
        <w:rPr>
          <w:bCs/>
        </w:rPr>
        <w:lastRenderedPageBreak/>
        <w:t xml:space="preserve">(tels que toux persistante, perte de poids, apathie, fièvre </w:t>
      </w:r>
      <w:r w:rsidR="00F63C31">
        <w:rPr>
          <w:bCs/>
        </w:rPr>
        <w:t>légère</w:t>
      </w:r>
      <w:r>
        <w:rPr>
          <w:bCs/>
        </w:rPr>
        <w:t xml:space="preserve">) ou si d’autres infections apparaissent durant ou après le traitement, veuillez </w:t>
      </w:r>
      <w:r w:rsidR="00F63C31">
        <w:rPr>
          <w:bCs/>
        </w:rPr>
        <w:t xml:space="preserve">en </w:t>
      </w:r>
      <w:r>
        <w:rPr>
          <w:bCs/>
        </w:rPr>
        <w:t>informer immédiatement votre médecin.</w:t>
      </w:r>
    </w:p>
    <w:p w14:paraId="1E8E1622"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 xml:space="preserve">Hépatite B : </w:t>
      </w:r>
      <w:r w:rsidR="00F63C31">
        <w:rPr>
          <w:color w:val="000000"/>
          <w:szCs w:val="18"/>
        </w:rPr>
        <w:t>v</w:t>
      </w:r>
      <w:r>
        <w:rPr>
          <w:color w:val="000000"/>
          <w:szCs w:val="18"/>
        </w:rPr>
        <w:t>euillez informer votre médecin si vous ou l’enfant avez ou avez déjà eu une hépatite </w:t>
      </w:r>
      <w:r>
        <w:rPr>
          <w:szCs w:val="18"/>
        </w:rPr>
        <w:t>B.</w:t>
      </w:r>
      <w:r>
        <w:rPr>
          <w:b/>
        </w:rPr>
        <w:t xml:space="preserve"> </w:t>
      </w:r>
      <w:r>
        <w:rPr>
          <w:bCs/>
        </w:rPr>
        <w:t xml:space="preserve">Votre médecin devra effectuer un test de dépistage d’une infection par hépatite B avant que vous ou l’enfant </w:t>
      </w:r>
      <w:r w:rsidR="00F63C31">
        <w:rPr>
          <w:bCs/>
        </w:rPr>
        <w:t xml:space="preserve">ne </w:t>
      </w:r>
      <w:r>
        <w:rPr>
          <w:bCs/>
        </w:rPr>
        <w:t xml:space="preserve">commenciez le traitement par Enbrel. </w:t>
      </w:r>
      <w:r>
        <w:rPr>
          <w:color w:val="000000"/>
        </w:rPr>
        <w:t>Le traitement par</w:t>
      </w:r>
      <w:r>
        <w:rPr>
          <w:szCs w:val="18"/>
        </w:rPr>
        <w:t xml:space="preserve"> Enbrel peut entraîner la réactivation de l’hépatite B chez les patients précédemment infectés par le virus de l’hépatite B. Si cela se produit, vous devez arrêter d’utiliser Enbrel.</w:t>
      </w:r>
    </w:p>
    <w:p w14:paraId="4BF3D36B"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Hépatite C :</w:t>
      </w:r>
      <w:r>
        <w:rPr>
          <w:bCs/>
        </w:rPr>
        <w:t xml:space="preserve"> </w:t>
      </w:r>
      <w:r w:rsidR="00F63C31">
        <w:rPr>
          <w:bCs/>
        </w:rPr>
        <w:t>v</w:t>
      </w:r>
      <w:r>
        <w:rPr>
          <w:bCs/>
        </w:rPr>
        <w:t>euillez informer votre médecin si vous ou l’enfant avez une hépatite C. Votre médecin p</w:t>
      </w:r>
      <w:r w:rsidR="00F63C31">
        <w:rPr>
          <w:bCs/>
        </w:rPr>
        <w:t>ourrait</w:t>
      </w:r>
      <w:r>
        <w:rPr>
          <w:bCs/>
        </w:rPr>
        <w:t xml:space="preserve"> souhaiter surveiller le traitement par Enbrel au cas où l’infection s’aggraverait.</w:t>
      </w:r>
    </w:p>
    <w:p w14:paraId="64028B22"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 xml:space="preserve">Troubles sanguins : </w:t>
      </w:r>
      <w:r w:rsidR="00F63C31">
        <w:rPr>
          <w:bCs/>
        </w:rPr>
        <w:t>c</w:t>
      </w:r>
      <w:r>
        <w:rPr>
          <w:bCs/>
        </w:rPr>
        <w:t>onsultez immédiatement votre médecin si vous ou l’enfant avez des signes ou symptômes tels que fièvre persistante, ma</w:t>
      </w:r>
      <w:r w:rsidR="00F63C31">
        <w:rPr>
          <w:bCs/>
        </w:rPr>
        <w:t xml:space="preserve">ux </w:t>
      </w:r>
      <w:r>
        <w:rPr>
          <w:bCs/>
        </w:rPr>
        <w:t>de gorge, ecchymose</w:t>
      </w:r>
      <w:r w:rsidR="002576EA">
        <w:rPr>
          <w:bCs/>
        </w:rPr>
        <w:t>s</w:t>
      </w:r>
      <w:r>
        <w:rPr>
          <w:bCs/>
        </w:rPr>
        <w:t xml:space="preserve"> (bleu</w:t>
      </w:r>
      <w:r w:rsidR="002576EA">
        <w:rPr>
          <w:bCs/>
        </w:rPr>
        <w:t>s</w:t>
      </w:r>
      <w:r>
        <w:rPr>
          <w:bCs/>
        </w:rPr>
        <w:t>), saignement ou pâleur. Ces symptômes peuvent traduire l’existence d</w:t>
      </w:r>
      <w:r w:rsidR="00F63C31">
        <w:rPr>
          <w:bCs/>
        </w:rPr>
        <w:t>e troubles sanguins</w:t>
      </w:r>
      <w:r>
        <w:rPr>
          <w:bCs/>
        </w:rPr>
        <w:t xml:space="preserve"> pouvant mettre la vie en danger et pouvant nécessiter un arrêt d’Enbrel.</w:t>
      </w:r>
    </w:p>
    <w:p w14:paraId="50A07A55"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Troubles du système nerveux ou de la vue :</w:t>
      </w:r>
      <w:r>
        <w:rPr>
          <w:bCs/>
        </w:rPr>
        <w:t xml:space="preserve"> </w:t>
      </w:r>
      <w:r w:rsidR="00F63C31">
        <w:rPr>
          <w:bCs/>
        </w:rPr>
        <w:t>v</w:t>
      </w:r>
      <w:r>
        <w:rPr>
          <w:bCs/>
        </w:rPr>
        <w:t>euillez informer votre médecin si vous ou l’enfant avez une sclérose en plaques, une névrite optique (inflammation des nerfs des yeux) ou une myélite transverse (inflammation de la moelle épinière). Votre médecin déterminera si Enbrel est un traitement approprié.</w:t>
      </w:r>
    </w:p>
    <w:p w14:paraId="3781E6B2"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
        </w:rPr>
        <w:t>Insuffisance cardiaque congestive :</w:t>
      </w:r>
      <w:r>
        <w:rPr>
          <w:bCs/>
        </w:rPr>
        <w:t xml:space="preserve"> </w:t>
      </w:r>
      <w:r w:rsidR="00F63C31">
        <w:rPr>
          <w:bCs/>
        </w:rPr>
        <w:t>v</w:t>
      </w:r>
      <w:r>
        <w:rPr>
          <w:bCs/>
        </w:rPr>
        <w:t>euillez informer votre médecin si vous ou l’enfant avez des antécédents d’insuffisance cardiaque congestive, car Enbrel nécessite alors d’être utilisé avec pr</w:t>
      </w:r>
      <w:r w:rsidR="00F63C31">
        <w:rPr>
          <w:bCs/>
        </w:rPr>
        <w:t>udence</w:t>
      </w:r>
      <w:r>
        <w:rPr>
          <w:bCs/>
        </w:rPr>
        <w:t>.</w:t>
      </w:r>
    </w:p>
    <w:p w14:paraId="0D7C1003" w14:textId="77777777" w:rsidR="00C26319" w:rsidRDefault="00C26319" w:rsidP="00E06DA7">
      <w:pPr>
        <w:pStyle w:val="ListBullet"/>
      </w:pPr>
      <w:r>
        <w:rPr>
          <w:b/>
        </w:rPr>
        <w:t xml:space="preserve">Cancer : </w:t>
      </w:r>
      <w:r w:rsidR="00000BFC">
        <w:t>a</w:t>
      </w:r>
      <w:r>
        <w:t>vant d</w:t>
      </w:r>
      <w:r w:rsidR="00F63C31">
        <w:t xml:space="preserve">e recevoir </w:t>
      </w:r>
      <w:r>
        <w:t>Enbrel, veuillez informer votre médecin si vous</w:t>
      </w:r>
      <w:r w:rsidR="00AD498D" w:rsidRPr="00AD498D">
        <w:t xml:space="preserve"> </w:t>
      </w:r>
      <w:r w:rsidR="00AD498D">
        <w:t>présentez</w:t>
      </w:r>
      <w:r>
        <w:t xml:space="preserve"> </w:t>
      </w:r>
      <w:r w:rsidR="00AD498D">
        <w:t xml:space="preserve">ou </w:t>
      </w:r>
      <w:r>
        <w:t>avez présenté un lymphome (un type de cancer du sang) ou tout autre cancer.</w:t>
      </w:r>
    </w:p>
    <w:p w14:paraId="6B7EF24B"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 xml:space="preserve">Les patients atteints de polyarthrite rhumatoïde sévère et dont l’affection dure depuis longtemps peuvent présenter un risque plus important que la moyenne de développer un lymphome. </w:t>
      </w:r>
    </w:p>
    <w:p w14:paraId="002211B9"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Les enfants et les adultes prenant Enbrel peuvent présenter un risque accru de développer un lymphome ou un autre cancer.</w:t>
      </w:r>
    </w:p>
    <w:p w14:paraId="360E9E08" w14:textId="77777777" w:rsidR="00C26319" w:rsidRDefault="00C26319">
      <w:pPr>
        <w:autoSpaceDE w:val="0"/>
        <w:autoSpaceDN w:val="0"/>
        <w:adjustRightInd w:val="0"/>
        <w:ind w:left="562"/>
      </w:pPr>
      <w:r>
        <w:t xml:space="preserve">Certains enfants ou adolescents qui ont reçu Enbrel ou d’autres médicaments qui agissent de la même manière qu’Enbrel ont développé des cancers, incluant des types de cancers peu communs, qui </w:t>
      </w:r>
      <w:r w:rsidR="00F63C31">
        <w:t xml:space="preserve">ont </w:t>
      </w:r>
      <w:r>
        <w:t xml:space="preserve">parfois entraîné le décès. </w:t>
      </w:r>
    </w:p>
    <w:p w14:paraId="69D158BF" w14:textId="77777777" w:rsidR="00C26319" w:rsidRDefault="00C26319" w:rsidP="000019E9">
      <w:pPr>
        <w:numPr>
          <w:ilvl w:val="0"/>
          <w:numId w:val="11"/>
        </w:numPr>
        <w:tabs>
          <w:tab w:val="clear" w:pos="720"/>
          <w:tab w:val="num" w:pos="567"/>
        </w:tabs>
        <w:ind w:left="567" w:hanging="567"/>
      </w:pPr>
      <w:r>
        <w:t xml:space="preserve">Certains patients recevant Enbrel ont développé des cancers cutanés. </w:t>
      </w:r>
      <w:r>
        <w:rPr>
          <w:bCs/>
        </w:rPr>
        <w:t>Veuillez informer votre médecin de tout changement d’aspect de votre peau ou de celle de l’enfant</w:t>
      </w:r>
      <w:r w:rsidR="00F63C31">
        <w:rPr>
          <w:bCs/>
        </w:rPr>
        <w:t xml:space="preserve"> </w:t>
      </w:r>
      <w:r w:rsidR="00F63C31" w:rsidRPr="00F63C31">
        <w:rPr>
          <w:bCs/>
        </w:rPr>
        <w:t>ou d’excroissances sur votre peau ou celle de l’enfant</w:t>
      </w:r>
      <w:r>
        <w:rPr>
          <w:bCs/>
        </w:rPr>
        <w:t>.</w:t>
      </w:r>
    </w:p>
    <w:p w14:paraId="1F467653" w14:textId="77777777" w:rsidR="00C26319" w:rsidRDefault="00C26319" w:rsidP="000019E9">
      <w:pPr>
        <w:pStyle w:val="Header"/>
        <w:numPr>
          <w:ilvl w:val="0"/>
          <w:numId w:val="11"/>
        </w:numPr>
        <w:tabs>
          <w:tab w:val="clear" w:pos="720"/>
          <w:tab w:val="clear" w:pos="4153"/>
          <w:tab w:val="clear" w:pos="8306"/>
          <w:tab w:val="num" w:pos="567"/>
        </w:tabs>
        <w:ind w:left="567" w:hanging="567"/>
        <w:rPr>
          <w:b/>
        </w:rPr>
      </w:pPr>
      <w:r>
        <w:rPr>
          <w:b/>
        </w:rPr>
        <w:t xml:space="preserve">Varicelle : </w:t>
      </w:r>
      <w:r w:rsidR="00F63C31">
        <w:t>v</w:t>
      </w:r>
      <w:r>
        <w:t>euillez informer votre médecin si vous ou l’enfant êtes exposé à la varicelle lors de l’utilisation d’Enbrel. Votre médecin décidera si un traitement préventif de la varicelle est approprié.</w:t>
      </w:r>
    </w:p>
    <w:p w14:paraId="6D3606F2" w14:textId="77777777" w:rsidR="00C26319" w:rsidRDefault="00C26319" w:rsidP="000019E9">
      <w:pPr>
        <w:pStyle w:val="Header"/>
        <w:numPr>
          <w:ilvl w:val="0"/>
          <w:numId w:val="11"/>
        </w:numPr>
        <w:tabs>
          <w:tab w:val="clear" w:pos="720"/>
          <w:tab w:val="clear" w:pos="4153"/>
          <w:tab w:val="clear" w:pos="8306"/>
          <w:tab w:val="num" w:pos="567"/>
        </w:tabs>
        <w:ind w:left="567" w:hanging="567"/>
      </w:pPr>
      <w:r>
        <w:rPr>
          <w:b/>
        </w:rPr>
        <w:t xml:space="preserve">Latex : </w:t>
      </w:r>
      <w:r>
        <w:t xml:space="preserve">Le capuchon du stylo MYCLIC </w:t>
      </w:r>
      <w:r w:rsidR="008160E9">
        <w:t>est fabriqué en</w:t>
      </w:r>
      <w:r>
        <w:t xml:space="preserve"> latex (caoutchouc naturel</w:t>
      </w:r>
      <w:r w:rsidR="008160E9">
        <w:t xml:space="preserve"> sec</w:t>
      </w:r>
      <w:r>
        <w:t xml:space="preserve">). </w:t>
      </w:r>
      <w:r w:rsidR="00B80BD2">
        <w:t>C</w:t>
      </w:r>
      <w:r>
        <w:t>ontacte</w:t>
      </w:r>
      <w:r w:rsidR="00B80BD2">
        <w:t>z</w:t>
      </w:r>
      <w:r>
        <w:t xml:space="preserve"> votre médecin avant </w:t>
      </w:r>
      <w:r w:rsidR="008160E9">
        <w:t>d’</w:t>
      </w:r>
      <w:r>
        <w:t>utilis</w:t>
      </w:r>
      <w:r w:rsidR="008160E9">
        <w:t xml:space="preserve">er </w:t>
      </w:r>
      <w:r>
        <w:t>Enbrel si</w:t>
      </w:r>
      <w:r w:rsidR="008160E9">
        <w:t xml:space="preserve"> le capuchon doit être manipulé par, ou si Enbrel doit être administré à</w:t>
      </w:r>
      <w:r w:rsidR="00B80BD2">
        <w:t>,</w:t>
      </w:r>
      <w:r w:rsidR="008160E9">
        <w:t xml:space="preserve"> </w:t>
      </w:r>
      <w:r>
        <w:t xml:space="preserve">une personne présentant une </w:t>
      </w:r>
      <w:r w:rsidR="008160E9">
        <w:t>hypersensibilité (</w:t>
      </w:r>
      <w:r>
        <w:t>allergie</w:t>
      </w:r>
      <w:r w:rsidR="008160E9">
        <w:t>)</w:t>
      </w:r>
      <w:r>
        <w:t xml:space="preserve"> </w:t>
      </w:r>
      <w:r w:rsidR="008160E9">
        <w:t xml:space="preserve">connue ou potentielle </w:t>
      </w:r>
      <w:r>
        <w:t>au latex.</w:t>
      </w:r>
    </w:p>
    <w:p w14:paraId="4CB565FA" w14:textId="77777777" w:rsidR="00C26319" w:rsidRDefault="00C26319" w:rsidP="000019E9">
      <w:pPr>
        <w:pStyle w:val="Header"/>
        <w:numPr>
          <w:ilvl w:val="0"/>
          <w:numId w:val="11"/>
        </w:numPr>
        <w:tabs>
          <w:tab w:val="clear" w:pos="720"/>
          <w:tab w:val="clear" w:pos="4153"/>
          <w:tab w:val="clear" w:pos="8306"/>
          <w:tab w:val="num" w:pos="567"/>
        </w:tabs>
        <w:ind w:left="567" w:hanging="567"/>
      </w:pPr>
      <w:r>
        <w:rPr>
          <w:b/>
          <w:bCs/>
        </w:rPr>
        <w:t>Abus d'alcool :</w:t>
      </w:r>
      <w:r>
        <w:t xml:space="preserve"> Enbrel ne doit pas être utilisé pour le traitement des hépatites dues à l’abus d’alcool. </w:t>
      </w:r>
      <w:r>
        <w:rPr>
          <w:bCs/>
        </w:rPr>
        <w:t>Veuillez informer votre médecin s</w:t>
      </w:r>
      <w:r>
        <w:t>i vous ou l’enfant dont vous avez la charge avez ou avez eu des problèmes d’abus d’alcool.</w:t>
      </w:r>
    </w:p>
    <w:p w14:paraId="66160F98" w14:textId="77777777" w:rsidR="00C26319" w:rsidRDefault="00C26319" w:rsidP="000019E9">
      <w:pPr>
        <w:pStyle w:val="Header"/>
        <w:numPr>
          <w:ilvl w:val="0"/>
          <w:numId w:val="11"/>
        </w:numPr>
        <w:tabs>
          <w:tab w:val="clear" w:pos="720"/>
          <w:tab w:val="clear" w:pos="4153"/>
          <w:tab w:val="clear" w:pos="8306"/>
          <w:tab w:val="num" w:pos="567"/>
        </w:tabs>
        <w:ind w:left="567" w:hanging="567"/>
        <w:rPr>
          <w:b/>
        </w:rPr>
      </w:pPr>
      <w:r>
        <w:rPr>
          <w:b/>
          <w:bCs/>
        </w:rPr>
        <w:t>Granulomatose de Wegener :</w:t>
      </w:r>
      <w:r>
        <w:t xml:space="preserve"> Enbrel n’est pas recommandé pour le traitement de la granulomatose de Wegener, une maladie inflammatoire rare. Si vous </w:t>
      </w:r>
      <w:r>
        <w:rPr>
          <w:bCs/>
        </w:rPr>
        <w:t xml:space="preserve">ou l’enfant dont vous avez la charge </w:t>
      </w:r>
      <w:r>
        <w:t>avez une granulomatose de Wegener, parlez-en à votre médecin.</w:t>
      </w:r>
    </w:p>
    <w:p w14:paraId="77612A02" w14:textId="77777777" w:rsidR="00C26319" w:rsidRDefault="00C26319" w:rsidP="000019E9">
      <w:pPr>
        <w:pStyle w:val="Header"/>
        <w:numPr>
          <w:ilvl w:val="0"/>
          <w:numId w:val="11"/>
        </w:numPr>
        <w:tabs>
          <w:tab w:val="clear" w:pos="720"/>
          <w:tab w:val="clear" w:pos="4153"/>
          <w:tab w:val="clear" w:pos="8306"/>
          <w:tab w:val="num" w:pos="567"/>
        </w:tabs>
        <w:ind w:left="567" w:hanging="567"/>
      </w:pPr>
      <w:r>
        <w:rPr>
          <w:b/>
        </w:rPr>
        <w:t>Médicaments anti-diabétiques : </w:t>
      </w:r>
      <w:r w:rsidR="00F63C31">
        <w:t>v</w:t>
      </w:r>
      <w:r>
        <w:t>euillez informer votre médecin si vous ou l'enfant avez un diabète ou prenez des médicaments pour traiter le diabète. Votre médecin p</w:t>
      </w:r>
      <w:r w:rsidR="00F63C31">
        <w:t>ourra</w:t>
      </w:r>
      <w:r>
        <w:t xml:space="preserve"> décider, si besoin, de diminuer le traitement antidiabétique pendant le traitement par Enbrel.</w:t>
      </w:r>
    </w:p>
    <w:p w14:paraId="65958F3A" w14:textId="77777777" w:rsidR="00C26319" w:rsidRDefault="00C26319">
      <w:pPr>
        <w:pStyle w:val="Header"/>
        <w:tabs>
          <w:tab w:val="clear" w:pos="4153"/>
          <w:tab w:val="clear" w:pos="8306"/>
        </w:tabs>
      </w:pPr>
    </w:p>
    <w:p w14:paraId="35A491B1" w14:textId="77777777" w:rsidR="00C26319" w:rsidRDefault="00C26319">
      <w:pPr>
        <w:pStyle w:val="Header"/>
        <w:tabs>
          <w:tab w:val="clear" w:pos="4153"/>
          <w:tab w:val="clear" w:pos="8306"/>
        </w:tabs>
        <w:rPr>
          <w:b/>
          <w:bCs/>
        </w:rPr>
      </w:pPr>
      <w:r>
        <w:rPr>
          <w:b/>
          <w:bCs/>
        </w:rPr>
        <w:t>Enfants et adolescents</w:t>
      </w:r>
    </w:p>
    <w:p w14:paraId="0576032E" w14:textId="77777777" w:rsidR="00C26319" w:rsidRDefault="00C26319">
      <w:pPr>
        <w:pStyle w:val="Header"/>
        <w:tabs>
          <w:tab w:val="clear" w:pos="4153"/>
          <w:tab w:val="clear" w:pos="8306"/>
        </w:tabs>
        <w:rPr>
          <w:b/>
          <w:bCs/>
        </w:rPr>
      </w:pPr>
    </w:p>
    <w:p w14:paraId="1B64A0F4" w14:textId="77777777" w:rsidR="00C26319" w:rsidRDefault="00C26319" w:rsidP="000019E9">
      <w:pPr>
        <w:pStyle w:val="Header"/>
        <w:numPr>
          <w:ilvl w:val="0"/>
          <w:numId w:val="11"/>
        </w:numPr>
        <w:tabs>
          <w:tab w:val="clear" w:pos="720"/>
          <w:tab w:val="clear" w:pos="4153"/>
          <w:tab w:val="clear" w:pos="8306"/>
        </w:tabs>
        <w:ind w:left="567" w:hanging="567"/>
        <w:rPr>
          <w:bCs/>
        </w:rPr>
      </w:pPr>
      <w:r>
        <w:rPr>
          <w:b/>
        </w:rPr>
        <w:t>Vaccinations :</w:t>
      </w:r>
      <w:r>
        <w:rPr>
          <w:bCs/>
        </w:rPr>
        <w:t xml:space="preserve"> Dans la mesure du possible, les enfants doivent avoir leurs vaccinations mises à jour avant d’</w:t>
      </w:r>
      <w:r w:rsidR="008160E9">
        <w:rPr>
          <w:bCs/>
        </w:rPr>
        <w:t>utiliser</w:t>
      </w:r>
      <w:r>
        <w:rPr>
          <w:bCs/>
        </w:rPr>
        <w:t xml:space="preserve"> Enbrel. Certains vaccins, tels que le vaccin oral contre la poliomyélite, ne doivent pas être administrés lors du traitement par Enbrel. Veuillez consulter votre médecin sur ce point avant de vous faire vacciner ou de faire vacciner l’enfant.</w:t>
      </w:r>
    </w:p>
    <w:p w14:paraId="7E7F6EAE" w14:textId="77777777" w:rsidR="00C26319" w:rsidRDefault="00C26319">
      <w:pPr>
        <w:pStyle w:val="Header"/>
        <w:tabs>
          <w:tab w:val="clear" w:pos="4153"/>
          <w:tab w:val="clear" w:pos="8306"/>
        </w:tabs>
        <w:rPr>
          <w:b/>
          <w:bCs/>
        </w:rPr>
      </w:pPr>
    </w:p>
    <w:p w14:paraId="79C5F255" w14:textId="77777777" w:rsidR="00C26319" w:rsidRDefault="00C26319">
      <w:pPr>
        <w:pStyle w:val="Header"/>
        <w:tabs>
          <w:tab w:val="clear" w:pos="4153"/>
          <w:tab w:val="clear" w:pos="8306"/>
        </w:tabs>
        <w:rPr>
          <w:bCs/>
        </w:rPr>
      </w:pPr>
      <w:r>
        <w:rPr>
          <w:bCs/>
        </w:rPr>
        <w:lastRenderedPageBreak/>
        <w:t>Enbrel ne doit normalement pas être utilisé chez les enfants atteints d’une polyarthrite ou d’oligoarthrite extensive âgés de moins de 2 ans, ou chez les enfants atteints d’une arthrite liée à l’enthésite ou d’une arthrite psoriasique âgés de moins de 12 ans, ou chez les enfants atteints d’un psoriasis âgés de moins de 6 ans.</w:t>
      </w:r>
    </w:p>
    <w:p w14:paraId="39EEA116" w14:textId="77777777" w:rsidR="00C26319" w:rsidRDefault="00C26319">
      <w:pPr>
        <w:tabs>
          <w:tab w:val="left" w:pos="567"/>
        </w:tabs>
        <w:ind w:left="709" w:hanging="709"/>
      </w:pPr>
    </w:p>
    <w:p w14:paraId="12A6ACBA" w14:textId="77777777" w:rsidR="00C26319" w:rsidRDefault="00C26319">
      <w:pPr>
        <w:keepNext/>
        <w:tabs>
          <w:tab w:val="left" w:pos="567"/>
        </w:tabs>
        <w:rPr>
          <w:b/>
        </w:rPr>
      </w:pPr>
      <w:r>
        <w:rPr>
          <w:b/>
        </w:rPr>
        <w:t>Autres médicaments et Enbrel</w:t>
      </w:r>
    </w:p>
    <w:p w14:paraId="1F3D05FB" w14:textId="77777777" w:rsidR="00C26319" w:rsidRDefault="00C26319">
      <w:pPr>
        <w:keepNext/>
        <w:tabs>
          <w:tab w:val="left" w:pos="567"/>
        </w:tabs>
        <w:rPr>
          <w:b/>
        </w:rPr>
      </w:pPr>
    </w:p>
    <w:p w14:paraId="031B40AF" w14:textId="77777777" w:rsidR="00C26319" w:rsidRDefault="00C26319">
      <w:pPr>
        <w:pStyle w:val="BodyText3"/>
        <w:keepNext/>
        <w:widowControl/>
        <w:tabs>
          <w:tab w:val="left" w:pos="567"/>
        </w:tabs>
        <w:jc w:val="left"/>
        <w:rPr>
          <w:sz w:val="22"/>
          <w:szCs w:val="22"/>
        </w:rPr>
      </w:pPr>
      <w:r>
        <w:rPr>
          <w:sz w:val="22"/>
          <w:szCs w:val="22"/>
        </w:rPr>
        <w:t>Informez votre médecin ou pharmacien si vous ou l’enfant prenez, avez récemment pris ou pourriez prendre tout autre médicament (y compris l'anakinra, l'abatacept ou la sulfasalazine) même ceux obtenus sans ordonnance. Vous ou l’enfant ne devez pas utiliser Enbrel avec des médicaments contenant les substances actives anakinra ou abatacept.</w:t>
      </w:r>
    </w:p>
    <w:p w14:paraId="478D2C86" w14:textId="77777777" w:rsidR="00C26319" w:rsidRDefault="00C26319">
      <w:pPr>
        <w:tabs>
          <w:tab w:val="left" w:pos="567"/>
        </w:tabs>
        <w:ind w:left="709" w:hanging="709"/>
      </w:pPr>
    </w:p>
    <w:p w14:paraId="0DF1FE4E" w14:textId="77777777" w:rsidR="00C26319" w:rsidRDefault="00C26319">
      <w:pPr>
        <w:tabs>
          <w:tab w:val="left" w:pos="567"/>
        </w:tabs>
        <w:ind w:left="709" w:hanging="709"/>
        <w:rPr>
          <w:b/>
        </w:rPr>
      </w:pPr>
      <w:r>
        <w:rPr>
          <w:b/>
        </w:rPr>
        <w:t>Grossesse et allaitement</w:t>
      </w:r>
    </w:p>
    <w:p w14:paraId="17B5B6DA" w14:textId="77777777" w:rsidR="00C26319" w:rsidRDefault="00C26319">
      <w:pPr>
        <w:tabs>
          <w:tab w:val="left" w:pos="567"/>
        </w:tabs>
        <w:ind w:left="709" w:hanging="709"/>
        <w:rPr>
          <w:b/>
        </w:rPr>
      </w:pPr>
    </w:p>
    <w:p w14:paraId="31348BBC" w14:textId="77777777" w:rsidR="00C26319" w:rsidRDefault="00C26319">
      <w:pPr>
        <w:tabs>
          <w:tab w:val="left" w:pos="567"/>
        </w:tabs>
      </w:pPr>
      <w:r>
        <w:t>Enbrel ne doit être utilisé durant la grossesse qu’en cas de réelle nécessité. Vous devez consulter votre médecin si vous débutez une grossesse, si vous pensez être enceinte ou planifiez une grossesse.</w:t>
      </w:r>
    </w:p>
    <w:p w14:paraId="47E16A29" w14:textId="77777777" w:rsidR="00C26319" w:rsidRDefault="00C26319">
      <w:pPr>
        <w:tabs>
          <w:tab w:val="left" w:pos="567"/>
        </w:tabs>
      </w:pPr>
    </w:p>
    <w:p w14:paraId="2DB28FF2" w14:textId="77777777" w:rsidR="00C26319" w:rsidRDefault="00C26319" w:rsidP="0060442E">
      <w:pPr>
        <w:tabs>
          <w:tab w:val="left" w:pos="567"/>
        </w:tabs>
      </w:pPr>
      <w:r>
        <w:t xml:space="preserve">En effet en cas d’exposition à Enbrel pendant la grossesse, votre bébé peut être exposé à un risque accru d'infection. De plus, une étude a montré une augmentation de la fréquence des malformations congénitales lorsque la mère avait reçu Enbrel pendant la grossesse, en comparaison avec les mères qui n'avaient pas reçu Enbrel ou d'autres médicaments similaires (anti-TNF). Les types de malformations congénitales rapportés ne présentaient pas de profil particulier. Une autre étude n’a révélé aucun risque accru de malformations congénitales lorsque la mère avait reçu Enbrel pendant la grossesse. Votre médecin vous aidera à déterminer si les bénéfices du traitement sont supérieurs aux risques éventuels pour votre bébé. </w:t>
      </w:r>
    </w:p>
    <w:p w14:paraId="364903B7" w14:textId="77777777" w:rsidR="00C26319" w:rsidRDefault="00C26319" w:rsidP="0060442E">
      <w:pPr>
        <w:tabs>
          <w:tab w:val="left" w:pos="567"/>
        </w:tabs>
      </w:pPr>
    </w:p>
    <w:p w14:paraId="2A20644A" w14:textId="77777777" w:rsidR="00C26319" w:rsidRDefault="00F36A66" w:rsidP="0060442E">
      <w:pPr>
        <w:tabs>
          <w:tab w:val="left" w:pos="567"/>
        </w:tabs>
      </w:pPr>
      <w:r>
        <w:t xml:space="preserve">Adressez-vous </w:t>
      </w:r>
      <w:r w:rsidRPr="00F36A66">
        <w:t>à votre médecin si vous souhaitez allaiter pendant votre traitement par Enbrel. Il est important que vous informiez les médecins de votre bébé et les autr</w:t>
      </w:r>
      <w:r>
        <w:t>es professionnels de santé de l’utilisation d’</w:t>
      </w:r>
      <w:r w:rsidRPr="00F36A66">
        <w:t xml:space="preserve">Enbrel pendant la grossesse </w:t>
      </w:r>
      <w:r>
        <w:t>et l’</w:t>
      </w:r>
      <w:r w:rsidRPr="00F36A66">
        <w:t>allaitement</w:t>
      </w:r>
      <w:r>
        <w:t xml:space="preserve">, </w:t>
      </w:r>
      <w:r w:rsidRPr="00F36A66">
        <w:t>avant que votre bébé ne reçoive un vaccin.</w:t>
      </w:r>
    </w:p>
    <w:p w14:paraId="37B4386F" w14:textId="77777777" w:rsidR="00C26319" w:rsidRDefault="00C26319">
      <w:pPr>
        <w:tabs>
          <w:tab w:val="left" w:pos="567"/>
        </w:tabs>
      </w:pPr>
    </w:p>
    <w:p w14:paraId="17E5D417" w14:textId="77777777" w:rsidR="00C26319" w:rsidRPr="001D1B34" w:rsidRDefault="00C26319" w:rsidP="001D1B34">
      <w:pPr>
        <w:tabs>
          <w:tab w:val="left" w:pos="567"/>
        </w:tabs>
        <w:ind w:right="-2"/>
        <w:rPr>
          <w:b/>
        </w:rPr>
      </w:pPr>
      <w:r w:rsidRPr="001D1B34">
        <w:rPr>
          <w:b/>
        </w:rPr>
        <w:t>Conduite de véhicules et utilisation de machines</w:t>
      </w:r>
    </w:p>
    <w:p w14:paraId="6706410F" w14:textId="77777777" w:rsidR="00C26319" w:rsidRPr="001D1B34" w:rsidRDefault="00C26319" w:rsidP="001D1B34">
      <w:pPr>
        <w:tabs>
          <w:tab w:val="left" w:pos="567"/>
        </w:tabs>
        <w:ind w:right="-2"/>
        <w:rPr>
          <w:b/>
        </w:rPr>
      </w:pPr>
    </w:p>
    <w:p w14:paraId="75FAB9F5" w14:textId="77777777" w:rsidR="00C26319" w:rsidRDefault="00C26319">
      <w:pPr>
        <w:tabs>
          <w:tab w:val="left" w:pos="567"/>
        </w:tabs>
      </w:pPr>
      <w:r>
        <w:t>L’utilisation d’Enbrel ne devrait pas avoir d’effet sur l’aptitude à conduire des véhicules ou utiliser des machines.</w:t>
      </w:r>
    </w:p>
    <w:p w14:paraId="2EBCE038" w14:textId="77777777" w:rsidR="00C26319" w:rsidRDefault="00C26319">
      <w:pPr>
        <w:tabs>
          <w:tab w:val="left" w:pos="567"/>
        </w:tabs>
      </w:pPr>
    </w:p>
    <w:p w14:paraId="1EF293B2" w14:textId="77777777" w:rsidR="009B1646" w:rsidRPr="00414F65" w:rsidRDefault="009B1646" w:rsidP="009B1646">
      <w:pPr>
        <w:tabs>
          <w:tab w:val="left" w:pos="567"/>
        </w:tabs>
        <w:rPr>
          <w:b/>
        </w:rPr>
      </w:pPr>
      <w:r w:rsidRPr="00414F65">
        <w:rPr>
          <w:b/>
        </w:rPr>
        <w:t>Enbrel contient du sodium</w:t>
      </w:r>
    </w:p>
    <w:p w14:paraId="5B18D4DA" w14:textId="77777777" w:rsidR="009B1646" w:rsidRDefault="009B1646" w:rsidP="009B1646">
      <w:pPr>
        <w:tabs>
          <w:tab w:val="left" w:pos="567"/>
        </w:tabs>
      </w:pPr>
    </w:p>
    <w:p w14:paraId="62AA8A15" w14:textId="77777777" w:rsidR="004131F7" w:rsidRDefault="009B1646">
      <w:pPr>
        <w:tabs>
          <w:tab w:val="left" w:pos="567"/>
        </w:tabs>
      </w:pPr>
      <w:r w:rsidRPr="009B1646">
        <w:t xml:space="preserve">Ce médicament </w:t>
      </w:r>
      <w:r>
        <w:t>contient moins de 1 mmol (23 </w:t>
      </w:r>
      <w:r w:rsidRPr="009B1646">
        <w:t xml:space="preserve">mg) de sodium </w:t>
      </w:r>
      <w:r>
        <w:t xml:space="preserve">par </w:t>
      </w:r>
      <w:r w:rsidRPr="009B1646">
        <w:t>dose, c.-à</w:t>
      </w:r>
      <w:r>
        <w:t>-d. qu’il est essentiellement « </w:t>
      </w:r>
      <w:r w:rsidRPr="009B1646">
        <w:t>sans sodi</w:t>
      </w:r>
      <w:r>
        <w:t>um </w:t>
      </w:r>
      <w:r w:rsidRPr="009B1646">
        <w:t>».</w:t>
      </w:r>
    </w:p>
    <w:p w14:paraId="43802E22" w14:textId="77777777" w:rsidR="004131F7" w:rsidRDefault="004131F7">
      <w:pPr>
        <w:tabs>
          <w:tab w:val="left" w:pos="567"/>
        </w:tabs>
      </w:pPr>
    </w:p>
    <w:p w14:paraId="27769469" w14:textId="77777777" w:rsidR="00C26319" w:rsidRDefault="00C26319">
      <w:pPr>
        <w:tabs>
          <w:tab w:val="left" w:pos="567"/>
        </w:tabs>
        <w:ind w:left="284" w:hanging="284"/>
        <w:rPr>
          <w:b/>
        </w:rPr>
      </w:pPr>
    </w:p>
    <w:p w14:paraId="0B28539E" w14:textId="77777777" w:rsidR="00C26319" w:rsidRDefault="00C26319">
      <w:pPr>
        <w:tabs>
          <w:tab w:val="left" w:pos="567"/>
        </w:tabs>
        <w:ind w:left="284" w:hanging="284"/>
        <w:rPr>
          <w:b/>
        </w:rPr>
      </w:pPr>
      <w:r>
        <w:rPr>
          <w:b/>
        </w:rPr>
        <w:t>3.</w:t>
      </w:r>
      <w:r>
        <w:rPr>
          <w:b/>
        </w:rPr>
        <w:tab/>
      </w:r>
      <w:r>
        <w:rPr>
          <w:b/>
        </w:rPr>
        <w:tab/>
        <w:t>Comment utiliser Enbrel</w:t>
      </w:r>
    </w:p>
    <w:p w14:paraId="251C9537" w14:textId="77777777" w:rsidR="00C26319" w:rsidRDefault="00C26319">
      <w:pPr>
        <w:tabs>
          <w:tab w:val="left" w:pos="567"/>
        </w:tabs>
        <w:ind w:left="284" w:hanging="284"/>
        <w:rPr>
          <w:b/>
        </w:rPr>
      </w:pPr>
    </w:p>
    <w:p w14:paraId="54951707" w14:textId="77777777" w:rsidR="00C26319" w:rsidRDefault="00C26319">
      <w:pPr>
        <w:tabs>
          <w:tab w:val="left" w:pos="567"/>
        </w:tabs>
        <w:rPr>
          <w:bCs/>
        </w:rPr>
      </w:pPr>
      <w:r>
        <w:rPr>
          <w:bCs/>
        </w:rPr>
        <w:t>Veillez à toujours utiliser ce médicament en suivant exactement les indications de votre médecin. Vérifiez auprès de votre médecin ou pharmacien en cas de doute.</w:t>
      </w:r>
    </w:p>
    <w:p w14:paraId="76A13C49" w14:textId="77777777" w:rsidR="00C26319" w:rsidRDefault="00C26319">
      <w:pPr>
        <w:tabs>
          <w:tab w:val="left" w:pos="567"/>
        </w:tabs>
        <w:rPr>
          <w:bCs/>
        </w:rPr>
      </w:pPr>
    </w:p>
    <w:p w14:paraId="2292A712" w14:textId="77777777" w:rsidR="00C26319" w:rsidRDefault="00C26319">
      <w:pPr>
        <w:tabs>
          <w:tab w:val="left" w:pos="567"/>
        </w:tabs>
      </w:pPr>
      <w:r>
        <w:t>Si vous avez l’impression que l’effet d’Enbrel est trop fort ou trop faible, consultez votre médecin ou votre pharmacien.</w:t>
      </w:r>
    </w:p>
    <w:p w14:paraId="6F201C67" w14:textId="77777777" w:rsidR="00C26319" w:rsidRDefault="00C26319">
      <w:pPr>
        <w:tabs>
          <w:tab w:val="left" w:pos="567"/>
        </w:tabs>
        <w:rPr>
          <w:bCs/>
        </w:rPr>
      </w:pPr>
    </w:p>
    <w:p w14:paraId="3DEE8478" w14:textId="77777777" w:rsidR="00C26319" w:rsidRDefault="00C26319">
      <w:pPr>
        <w:tabs>
          <w:tab w:val="left" w:pos="567"/>
        </w:tabs>
        <w:rPr>
          <w:bCs/>
        </w:rPr>
      </w:pPr>
      <w:r>
        <w:rPr>
          <w:bCs/>
        </w:rPr>
        <w:t xml:space="preserve">On vous a prescrit un dosage à 50 mg d’Enbrel. Un dosage à 25 mg d’Enbrel est disponible pour les doses de 25 mg. </w:t>
      </w:r>
    </w:p>
    <w:p w14:paraId="025CBC8D" w14:textId="77777777" w:rsidR="00C26319" w:rsidRDefault="00C26319">
      <w:pPr>
        <w:tabs>
          <w:tab w:val="left" w:pos="567"/>
        </w:tabs>
        <w:rPr>
          <w:bCs/>
        </w:rPr>
      </w:pPr>
    </w:p>
    <w:p w14:paraId="3ABA0F3E" w14:textId="77777777" w:rsidR="00C26319" w:rsidRDefault="00C26319" w:rsidP="00F90A5C">
      <w:pPr>
        <w:keepNext/>
        <w:keepLines/>
        <w:tabs>
          <w:tab w:val="left" w:pos="567"/>
        </w:tabs>
        <w:ind w:left="284" w:hanging="284"/>
        <w:rPr>
          <w:b/>
        </w:rPr>
      </w:pPr>
      <w:r>
        <w:rPr>
          <w:b/>
        </w:rPr>
        <w:lastRenderedPageBreak/>
        <w:t>Posologie pour les</w:t>
      </w:r>
      <w:r w:rsidR="00536CAB">
        <w:rPr>
          <w:b/>
        </w:rPr>
        <w:t xml:space="preserve"> patients</w:t>
      </w:r>
      <w:r>
        <w:rPr>
          <w:b/>
        </w:rPr>
        <w:t xml:space="preserve"> adultes (âgés de 18 ans et plus)</w:t>
      </w:r>
    </w:p>
    <w:p w14:paraId="0EE782D6" w14:textId="77777777" w:rsidR="00C26319" w:rsidRDefault="00C26319" w:rsidP="00F90A5C">
      <w:pPr>
        <w:keepNext/>
        <w:keepLines/>
        <w:tabs>
          <w:tab w:val="left" w:pos="567"/>
        </w:tabs>
        <w:ind w:left="284" w:hanging="284"/>
        <w:rPr>
          <w:b/>
        </w:rPr>
      </w:pPr>
    </w:p>
    <w:p w14:paraId="629316E5" w14:textId="77777777" w:rsidR="00C26319" w:rsidRDefault="00C26319" w:rsidP="00F90A5C">
      <w:pPr>
        <w:keepNext/>
        <w:keepLines/>
        <w:tabs>
          <w:tab w:val="left" w:pos="567"/>
        </w:tabs>
        <w:rPr>
          <w:u w:val="single"/>
        </w:rPr>
      </w:pPr>
      <w:r>
        <w:rPr>
          <w:u w:val="single"/>
        </w:rPr>
        <w:t>Polyarthrite rhumatoïde, rhumatisme psoriasique et spondyloarthrite axiale, y compris spondylarthrite ankylosante</w:t>
      </w:r>
    </w:p>
    <w:p w14:paraId="3FE23026" w14:textId="77777777" w:rsidR="00C26319" w:rsidRDefault="00C26319" w:rsidP="00F90A5C">
      <w:pPr>
        <w:keepNext/>
        <w:keepLines/>
        <w:tabs>
          <w:tab w:val="left" w:pos="567"/>
        </w:tabs>
        <w:rPr>
          <w:u w:val="single"/>
        </w:rPr>
      </w:pPr>
    </w:p>
    <w:p w14:paraId="635DFD4A" w14:textId="77777777" w:rsidR="00C26319" w:rsidRDefault="00C26319" w:rsidP="005248A0">
      <w:pPr>
        <w:widowControl w:val="0"/>
        <w:tabs>
          <w:tab w:val="left" w:pos="567"/>
        </w:tabs>
      </w:pPr>
      <w:r>
        <w:t xml:space="preserve">La dose habituelle est de 25 mg administrés deux fois par semaine ou </w:t>
      </w:r>
      <w:r w:rsidR="008160E9">
        <w:t xml:space="preserve">de </w:t>
      </w:r>
      <w:r>
        <w:t>50 mg une fois par semaine en injection sous-cutanée. Cependant, votre médecin p</w:t>
      </w:r>
      <w:r w:rsidR="008160E9">
        <w:t>ourra</w:t>
      </w:r>
      <w:r>
        <w:t xml:space="preserve"> déterminer une autre fréquence d’injection d’Enbrel.</w:t>
      </w:r>
    </w:p>
    <w:p w14:paraId="27CAF7C5" w14:textId="77777777" w:rsidR="00C26319" w:rsidRDefault="00C26319">
      <w:pPr>
        <w:tabs>
          <w:tab w:val="left" w:pos="567"/>
        </w:tabs>
      </w:pPr>
    </w:p>
    <w:p w14:paraId="30900C05" w14:textId="77777777" w:rsidR="00C26319" w:rsidRDefault="00C26319">
      <w:pPr>
        <w:tabs>
          <w:tab w:val="left" w:pos="567"/>
        </w:tabs>
        <w:rPr>
          <w:u w:val="single"/>
        </w:rPr>
      </w:pPr>
      <w:r>
        <w:rPr>
          <w:u w:val="single"/>
        </w:rPr>
        <w:t>Psoriasis en plaques</w:t>
      </w:r>
    </w:p>
    <w:p w14:paraId="2129F249" w14:textId="77777777" w:rsidR="00C26319" w:rsidRDefault="00C26319">
      <w:pPr>
        <w:tabs>
          <w:tab w:val="left" w:pos="567"/>
        </w:tabs>
      </w:pPr>
    </w:p>
    <w:p w14:paraId="6140A585" w14:textId="77777777" w:rsidR="00C26319" w:rsidRDefault="00C26319">
      <w:pPr>
        <w:tabs>
          <w:tab w:val="left" w:pos="567"/>
        </w:tabs>
      </w:pPr>
      <w:r>
        <w:t>La dose habituelle est de 25 mg deux fois par semaine ou</w:t>
      </w:r>
      <w:r w:rsidR="008160E9">
        <w:t xml:space="preserve"> de</w:t>
      </w:r>
      <w:r>
        <w:t xml:space="preserve"> 50 mg une fois par semaine.</w:t>
      </w:r>
    </w:p>
    <w:p w14:paraId="081AD8B4" w14:textId="77777777" w:rsidR="00C26319" w:rsidRDefault="00C26319">
      <w:pPr>
        <w:tabs>
          <w:tab w:val="left" w:pos="567"/>
        </w:tabs>
      </w:pPr>
    </w:p>
    <w:p w14:paraId="08F82EC3" w14:textId="77777777" w:rsidR="00C26319" w:rsidRDefault="00C26319">
      <w:pPr>
        <w:tabs>
          <w:tab w:val="left" w:pos="567"/>
        </w:tabs>
      </w:pPr>
      <w:r>
        <w:t xml:space="preserve">Toutefois, 50 mg peuvent être administrés </w:t>
      </w:r>
      <w:r w:rsidR="008160E9">
        <w:t xml:space="preserve">deux fois par semaine </w:t>
      </w:r>
      <w:r>
        <w:t>jusqu’à 12 semaines, suivis par 25 mg deux fois par semaine ou 50 mg une fois par semaine.</w:t>
      </w:r>
    </w:p>
    <w:p w14:paraId="34269940" w14:textId="77777777" w:rsidR="00C26319" w:rsidRDefault="00C26319">
      <w:pPr>
        <w:tabs>
          <w:tab w:val="left" w:pos="567"/>
        </w:tabs>
      </w:pPr>
    </w:p>
    <w:p w14:paraId="47D1FEBF" w14:textId="77777777" w:rsidR="00C26319" w:rsidRDefault="00C26319">
      <w:pPr>
        <w:tabs>
          <w:tab w:val="left" w:pos="567"/>
        </w:tabs>
      </w:pPr>
      <w:r>
        <w:t>Votre médecin décidera de la durée pendant laquelle vous devrez prendre Enbrel et si une reprise du traitement est nécessaire selon votre réponse au traitement. Si Enbrel n’a pas d’effet</w:t>
      </w:r>
      <w:r w:rsidR="008160E9">
        <w:t xml:space="preserve"> sur votre maladie</w:t>
      </w:r>
      <w:r>
        <w:t xml:space="preserve"> après 12 semaines, votre médecin p</w:t>
      </w:r>
      <w:r w:rsidR="008160E9">
        <w:t xml:space="preserve">ourra </w:t>
      </w:r>
      <w:r>
        <w:t>vous dire d’arrêter le traitement.</w:t>
      </w:r>
    </w:p>
    <w:p w14:paraId="5E26BEB3" w14:textId="77777777" w:rsidR="00C26319" w:rsidRDefault="00C26319">
      <w:pPr>
        <w:tabs>
          <w:tab w:val="left" w:pos="567"/>
        </w:tabs>
      </w:pPr>
    </w:p>
    <w:p w14:paraId="0F6EC6A7" w14:textId="77777777" w:rsidR="00C26319" w:rsidRDefault="00C26319" w:rsidP="006006E3">
      <w:pPr>
        <w:keepNext/>
        <w:tabs>
          <w:tab w:val="left" w:pos="567"/>
        </w:tabs>
        <w:ind w:left="284" w:hanging="284"/>
        <w:rPr>
          <w:b/>
        </w:rPr>
      </w:pPr>
      <w:r>
        <w:rPr>
          <w:b/>
        </w:rPr>
        <w:t>Utilisation chez les enfants et les adolescents</w:t>
      </w:r>
    </w:p>
    <w:p w14:paraId="27C79E2E" w14:textId="77777777" w:rsidR="00C26319" w:rsidRDefault="00C26319" w:rsidP="006006E3">
      <w:pPr>
        <w:keepNext/>
        <w:tabs>
          <w:tab w:val="left" w:pos="567"/>
        </w:tabs>
        <w:ind w:left="284" w:hanging="284"/>
        <w:rPr>
          <w:b/>
        </w:rPr>
      </w:pPr>
    </w:p>
    <w:p w14:paraId="300C1651" w14:textId="77777777" w:rsidR="00C26319" w:rsidRDefault="00C26319" w:rsidP="006006E3">
      <w:pPr>
        <w:keepNext/>
      </w:pPr>
      <w:r>
        <w:t>La dose et la fréquence d’administration adaptées à l’enfant et à l’adolescent dépendront de son poids et de sa maladie. Votre médecin déterminera la dose adaptée à l’enfant et prescrira le dosage approprié d’Enbrel (10 mg, 25 mg ou 50 mg).</w:t>
      </w:r>
    </w:p>
    <w:p w14:paraId="5AC0DF77" w14:textId="77777777" w:rsidR="00C26319" w:rsidRDefault="00C26319"/>
    <w:p w14:paraId="3449C15B" w14:textId="77777777" w:rsidR="00C26319" w:rsidRDefault="00C26319">
      <w:pPr>
        <w:pStyle w:val="BodyText2"/>
        <w:widowControl/>
        <w:tabs>
          <w:tab w:val="left" w:pos="567"/>
        </w:tabs>
      </w:pPr>
      <w:r>
        <w:t>Chez les patients atteints de polyarthrite ou d’oligoarthrite extensive à partir de l’âge de 2 ans, ou chez les patients atteints d’arthrite liée à l’enthésite ou d’arthrite psoriasique à partir de l’âge de 12 ans, la dose usuelle est 0,4 mg d’Enbrel par kg de poids (jusqu’à un maximum de 25 mg), administré deux fois par semaine, ou 0,8 mg d’Enbrel par kg de poids (jusqu’à un maximum de 50 mg), administré une fois par semaine.</w:t>
      </w:r>
    </w:p>
    <w:p w14:paraId="0C8B93D5" w14:textId="77777777" w:rsidR="00C26319" w:rsidRDefault="00C26319">
      <w:pPr>
        <w:pStyle w:val="BodyText2"/>
        <w:widowControl/>
        <w:tabs>
          <w:tab w:val="left" w:pos="567"/>
        </w:tabs>
      </w:pPr>
    </w:p>
    <w:p w14:paraId="61B308B3" w14:textId="77777777" w:rsidR="00C26319" w:rsidRDefault="00C26319">
      <w:pPr>
        <w:pStyle w:val="BodyText2"/>
        <w:widowControl/>
        <w:tabs>
          <w:tab w:val="left" w:pos="567"/>
        </w:tabs>
      </w:pPr>
      <w:r>
        <w:t>Chez les patients atteints de psoriasis à partir de 6 ans, la dose usuelle est de 0,8 mg d’Enbrel par kg de poids (jusqu’à un maximum de 50 mg), et doit être donnée une fois par semaine. Si Enbrel n’a pas d’effet sur l’état de l’enfant après 12 semaines, votre médecin pourrait vous demander d’arrêter de prendre ce médicament.</w:t>
      </w:r>
    </w:p>
    <w:p w14:paraId="2C61AF51" w14:textId="77777777" w:rsidR="00C26319" w:rsidRDefault="00C26319">
      <w:pPr>
        <w:tabs>
          <w:tab w:val="left" w:pos="567"/>
        </w:tabs>
        <w:rPr>
          <w:b/>
        </w:rPr>
      </w:pPr>
    </w:p>
    <w:p w14:paraId="3A8F8CAB" w14:textId="77777777" w:rsidR="00C26319" w:rsidRDefault="00C26319">
      <w:pPr>
        <w:tabs>
          <w:tab w:val="left" w:pos="567"/>
        </w:tabs>
      </w:pPr>
      <w:r>
        <w:t>Le médecin vous donnera des instructions détaillées pour la préparation et la mesure de la bonne dose.</w:t>
      </w:r>
    </w:p>
    <w:p w14:paraId="30145895" w14:textId="77777777" w:rsidR="00C26319" w:rsidRDefault="00C26319">
      <w:pPr>
        <w:tabs>
          <w:tab w:val="left" w:pos="567"/>
        </w:tabs>
        <w:rPr>
          <w:b/>
        </w:rPr>
      </w:pPr>
    </w:p>
    <w:p w14:paraId="17972B84" w14:textId="77777777" w:rsidR="00C26319" w:rsidRDefault="00C26319">
      <w:pPr>
        <w:tabs>
          <w:tab w:val="left" w:pos="567"/>
        </w:tabs>
        <w:rPr>
          <w:b/>
        </w:rPr>
      </w:pPr>
      <w:r>
        <w:rPr>
          <w:b/>
        </w:rPr>
        <w:t xml:space="preserve">Mode et voie d’administration </w:t>
      </w:r>
    </w:p>
    <w:p w14:paraId="1D6D2333" w14:textId="77777777" w:rsidR="00C26319" w:rsidRDefault="00C26319">
      <w:pPr>
        <w:tabs>
          <w:tab w:val="left" w:pos="567"/>
        </w:tabs>
        <w:rPr>
          <w:b/>
        </w:rPr>
      </w:pPr>
    </w:p>
    <w:p w14:paraId="7EEC1080" w14:textId="77777777" w:rsidR="00C26319" w:rsidRDefault="00C26319">
      <w:pPr>
        <w:tabs>
          <w:tab w:val="left" w:pos="567"/>
        </w:tabs>
      </w:pPr>
      <w:r>
        <w:t xml:space="preserve">Enbrel est administré par une injection sous la peau (par injection sous-cutanée). </w:t>
      </w:r>
    </w:p>
    <w:p w14:paraId="4141E873" w14:textId="77777777" w:rsidR="00C26319" w:rsidRDefault="00C26319">
      <w:pPr>
        <w:tabs>
          <w:tab w:val="left" w:pos="567"/>
        </w:tabs>
      </w:pPr>
    </w:p>
    <w:p w14:paraId="187F57A0" w14:textId="77777777" w:rsidR="00C26319" w:rsidRDefault="00C26319">
      <w:pPr>
        <w:tabs>
          <w:tab w:val="left" w:pos="567"/>
        </w:tabs>
      </w:pPr>
      <w:r>
        <w:t xml:space="preserve">Enbrel peut être pris avec ou sans aliments </w:t>
      </w:r>
      <w:r w:rsidR="00000BFC">
        <w:t>ou</w:t>
      </w:r>
      <w:r>
        <w:t xml:space="preserve"> boissons.</w:t>
      </w:r>
    </w:p>
    <w:p w14:paraId="6851526A" w14:textId="77777777" w:rsidR="00C26319" w:rsidRDefault="00C26319">
      <w:pPr>
        <w:tabs>
          <w:tab w:val="left" w:pos="567"/>
        </w:tabs>
      </w:pPr>
    </w:p>
    <w:p w14:paraId="12D39CAE" w14:textId="77777777" w:rsidR="00C26319" w:rsidRDefault="00C26319">
      <w:pPr>
        <w:tabs>
          <w:tab w:val="left" w:pos="567"/>
        </w:tabs>
      </w:pPr>
      <w:r>
        <w:rPr>
          <w:b/>
          <w:bCs/>
        </w:rPr>
        <w:t xml:space="preserve">Des instructions détaillées sur </w:t>
      </w:r>
      <w:r w:rsidR="00000BFC">
        <w:rPr>
          <w:b/>
          <w:bCs/>
        </w:rPr>
        <w:t>la facçon</w:t>
      </w:r>
      <w:r>
        <w:rPr>
          <w:b/>
          <w:bCs/>
        </w:rPr>
        <w:t xml:space="preserve"> </w:t>
      </w:r>
      <w:r w:rsidR="00000BFC">
        <w:rPr>
          <w:b/>
          <w:bCs/>
        </w:rPr>
        <w:t>d’</w:t>
      </w:r>
      <w:r>
        <w:rPr>
          <w:b/>
          <w:bCs/>
        </w:rPr>
        <w:t>injecter Enbrel sont fournies en rubrique 7 "</w:t>
      </w:r>
      <w:r w:rsidR="0051300E">
        <w:rPr>
          <w:b/>
          <w:bCs/>
        </w:rPr>
        <w:t>Instructions d’utilisation</w:t>
      </w:r>
      <w:r>
        <w:rPr>
          <w:b/>
          <w:bCs/>
        </w:rPr>
        <w:t>"</w:t>
      </w:r>
      <w:r>
        <w:t>. Ne pas mélanger la solution d’Enbrel avec un autre médicament.</w:t>
      </w:r>
    </w:p>
    <w:p w14:paraId="5B2E6F77" w14:textId="77777777" w:rsidR="00C26319" w:rsidRDefault="00C26319">
      <w:pPr>
        <w:tabs>
          <w:tab w:val="left" w:pos="567"/>
        </w:tabs>
      </w:pPr>
    </w:p>
    <w:p w14:paraId="1F77012C" w14:textId="77777777" w:rsidR="00C26319" w:rsidRDefault="00C26319">
      <w:pPr>
        <w:tabs>
          <w:tab w:val="left" w:pos="567"/>
        </w:tabs>
      </w:pPr>
      <w:r>
        <w:t>Pour vous aider à vous en rappeler, il peut être utile de cocher sur un calendrier le(s) jour(s) de la semaine où Enbrel doit être administré.</w:t>
      </w:r>
    </w:p>
    <w:p w14:paraId="3374BFC4" w14:textId="77777777" w:rsidR="00C26319" w:rsidRDefault="00C26319">
      <w:pPr>
        <w:tabs>
          <w:tab w:val="left" w:pos="567"/>
        </w:tabs>
      </w:pPr>
    </w:p>
    <w:p w14:paraId="20ED8052" w14:textId="77777777" w:rsidR="00C26319" w:rsidRDefault="00C26319">
      <w:pPr>
        <w:tabs>
          <w:tab w:val="left" w:pos="567"/>
        </w:tabs>
        <w:rPr>
          <w:b/>
        </w:rPr>
      </w:pPr>
      <w:r>
        <w:rPr>
          <w:b/>
        </w:rPr>
        <w:t>Si vous avez utilisé plus d’Enbrel que vous n’auriez dû</w:t>
      </w:r>
    </w:p>
    <w:p w14:paraId="52609385" w14:textId="77777777" w:rsidR="00C26319" w:rsidRDefault="00C26319">
      <w:pPr>
        <w:tabs>
          <w:tab w:val="left" w:pos="567"/>
        </w:tabs>
        <w:rPr>
          <w:b/>
        </w:rPr>
      </w:pPr>
    </w:p>
    <w:p w14:paraId="5E0824F7" w14:textId="77777777" w:rsidR="00C26319" w:rsidRDefault="00C26319">
      <w:pPr>
        <w:tabs>
          <w:tab w:val="left" w:pos="567"/>
        </w:tabs>
      </w:pPr>
      <w:r>
        <w:t>Si vous avez utilisé plus d’Enbrel que vous n’auriez dû (en injectant une trop grande dose en une seule fois, ou en l’utilisant trop fréquemment), veuillez en parler à un médecin ou un pharmacien immédiatement. N’oubliez pas de prendre la boîte du médicament avec vous, même si elle est vide.</w:t>
      </w:r>
    </w:p>
    <w:p w14:paraId="797EF4CA" w14:textId="77777777" w:rsidR="00C26319" w:rsidRDefault="00C26319">
      <w:pPr>
        <w:tabs>
          <w:tab w:val="left" w:pos="567"/>
        </w:tabs>
      </w:pPr>
    </w:p>
    <w:p w14:paraId="1681DA27" w14:textId="77777777" w:rsidR="00C26319" w:rsidRDefault="00C26319">
      <w:pPr>
        <w:tabs>
          <w:tab w:val="left" w:pos="567"/>
        </w:tabs>
        <w:rPr>
          <w:b/>
        </w:rPr>
      </w:pPr>
      <w:r>
        <w:rPr>
          <w:b/>
        </w:rPr>
        <w:lastRenderedPageBreak/>
        <w:t>Si vous oubliez d’injecter Enbrel</w:t>
      </w:r>
    </w:p>
    <w:p w14:paraId="0E9ACBE2" w14:textId="77777777" w:rsidR="00C26319" w:rsidRDefault="00C26319">
      <w:pPr>
        <w:tabs>
          <w:tab w:val="left" w:pos="567"/>
        </w:tabs>
        <w:rPr>
          <w:b/>
        </w:rPr>
      </w:pPr>
    </w:p>
    <w:p w14:paraId="638C5C0A" w14:textId="77777777" w:rsidR="00C26319" w:rsidRDefault="00C26319">
      <w:pPr>
        <w:tabs>
          <w:tab w:val="left" w:pos="567"/>
        </w:tabs>
      </w:pPr>
      <w:r>
        <w:t>Si vous oubliez une dose d’Enbrel, vous devez l’injecter dès que possible, à moins que la prochaine dose soit programmée le jour suivant, auquel cas vous ne devez pas faire d’injection de la dose oubliée. Continuez ensuite à injecter le médicament aux jours habituels. Si vous oubliez de faire une injection jusqu’au jour où la dose suivante doit être injectée, n’administrez pas une dose double (deux doses le même jour) pour compenser la dose oubliée.</w:t>
      </w:r>
    </w:p>
    <w:p w14:paraId="1AB3DBA7" w14:textId="77777777" w:rsidR="00C26319" w:rsidRDefault="00C26319">
      <w:pPr>
        <w:tabs>
          <w:tab w:val="left" w:pos="567"/>
        </w:tabs>
      </w:pPr>
    </w:p>
    <w:p w14:paraId="00FE5E5A" w14:textId="77777777" w:rsidR="00C26319" w:rsidRDefault="00C26319">
      <w:pPr>
        <w:tabs>
          <w:tab w:val="left" w:pos="567"/>
        </w:tabs>
        <w:rPr>
          <w:b/>
        </w:rPr>
      </w:pPr>
      <w:r>
        <w:rPr>
          <w:b/>
        </w:rPr>
        <w:t>Si vous arrêtez d'utiliser Enbrel</w:t>
      </w:r>
    </w:p>
    <w:p w14:paraId="39765D84" w14:textId="77777777" w:rsidR="00C26319" w:rsidRDefault="00C26319">
      <w:pPr>
        <w:tabs>
          <w:tab w:val="left" w:pos="567"/>
        </w:tabs>
      </w:pPr>
    </w:p>
    <w:p w14:paraId="0CEE5AFD" w14:textId="77777777" w:rsidR="00C26319" w:rsidRDefault="00C26319">
      <w:pPr>
        <w:tabs>
          <w:tab w:val="left" w:pos="567"/>
        </w:tabs>
      </w:pPr>
      <w:r>
        <w:t>Vos symptômes peuvent réapparaître à l'arrêt du traitement.</w:t>
      </w:r>
    </w:p>
    <w:p w14:paraId="2F25462C" w14:textId="77777777" w:rsidR="00C26319" w:rsidRDefault="00C26319">
      <w:pPr>
        <w:tabs>
          <w:tab w:val="left" w:pos="567"/>
        </w:tabs>
      </w:pPr>
    </w:p>
    <w:p w14:paraId="4401CA8B" w14:textId="77777777" w:rsidR="00C26319" w:rsidRDefault="00C26319">
      <w:pPr>
        <w:tabs>
          <w:tab w:val="left" w:pos="567"/>
        </w:tabs>
      </w:pPr>
      <w:r>
        <w:t>Si vous avez d’autres questions sur l’utilisation de ce médicament, demandez plus d’informations à votre médecin ou à votre pharmacien.</w:t>
      </w:r>
    </w:p>
    <w:p w14:paraId="13C4180E" w14:textId="77777777" w:rsidR="00C26319" w:rsidRDefault="00C26319">
      <w:pPr>
        <w:tabs>
          <w:tab w:val="left" w:pos="567"/>
        </w:tabs>
      </w:pPr>
    </w:p>
    <w:p w14:paraId="64DB9797" w14:textId="77777777" w:rsidR="00C26319" w:rsidRDefault="00C26319">
      <w:pPr>
        <w:tabs>
          <w:tab w:val="left" w:pos="567"/>
        </w:tabs>
      </w:pPr>
    </w:p>
    <w:p w14:paraId="57537922" w14:textId="77777777" w:rsidR="00C26319" w:rsidRDefault="00C26319">
      <w:pPr>
        <w:keepNext/>
        <w:keepLines/>
        <w:tabs>
          <w:tab w:val="left" w:pos="567"/>
        </w:tabs>
        <w:rPr>
          <w:b/>
        </w:rPr>
      </w:pPr>
      <w:r>
        <w:rPr>
          <w:b/>
        </w:rPr>
        <w:t>4.</w:t>
      </w:r>
      <w:r>
        <w:rPr>
          <w:b/>
        </w:rPr>
        <w:tab/>
      </w:r>
      <w:r w:rsidR="00FB55E5">
        <w:rPr>
          <w:b/>
        </w:rPr>
        <w:t>Quels sont les e</w:t>
      </w:r>
      <w:r>
        <w:rPr>
          <w:b/>
        </w:rPr>
        <w:t>ffets indésirables éventuels ?</w:t>
      </w:r>
    </w:p>
    <w:p w14:paraId="385B022A" w14:textId="77777777" w:rsidR="00C26319" w:rsidRDefault="00C26319">
      <w:pPr>
        <w:keepNext/>
        <w:keepLines/>
        <w:tabs>
          <w:tab w:val="left" w:pos="567"/>
        </w:tabs>
        <w:rPr>
          <w:b/>
        </w:rPr>
      </w:pPr>
    </w:p>
    <w:p w14:paraId="166EE5EB" w14:textId="77777777" w:rsidR="00C26319" w:rsidRDefault="00C26319">
      <w:pPr>
        <w:keepNext/>
        <w:keepLines/>
        <w:tabs>
          <w:tab w:val="left" w:pos="567"/>
        </w:tabs>
      </w:pPr>
      <w:r>
        <w:t xml:space="preserve">Comme tous les médicaments, ce médicament peut provoquer des effets indésirables, mais ils ne surviennent pas systématiquement chez tout le monde. </w:t>
      </w:r>
    </w:p>
    <w:p w14:paraId="377727FC" w14:textId="77777777" w:rsidR="00C26319" w:rsidRDefault="00C26319">
      <w:pPr>
        <w:tabs>
          <w:tab w:val="left" w:pos="567"/>
        </w:tabs>
        <w:rPr>
          <w:b/>
        </w:rPr>
      </w:pPr>
    </w:p>
    <w:p w14:paraId="7145D08D" w14:textId="77777777" w:rsidR="00C26319" w:rsidRDefault="00C26319">
      <w:pPr>
        <w:keepNext/>
        <w:keepLines/>
        <w:tabs>
          <w:tab w:val="left" w:pos="567"/>
        </w:tabs>
        <w:rPr>
          <w:b/>
        </w:rPr>
      </w:pPr>
      <w:r>
        <w:rPr>
          <w:b/>
        </w:rPr>
        <w:t>Réactions allergiques</w:t>
      </w:r>
    </w:p>
    <w:p w14:paraId="1E5EA18B" w14:textId="77777777" w:rsidR="00C26319" w:rsidRDefault="00C26319">
      <w:pPr>
        <w:keepNext/>
        <w:keepLines/>
        <w:tabs>
          <w:tab w:val="left" w:pos="567"/>
        </w:tabs>
        <w:rPr>
          <w:bCs/>
        </w:rPr>
      </w:pPr>
    </w:p>
    <w:p w14:paraId="2F680FC3" w14:textId="77777777" w:rsidR="00C26319" w:rsidRDefault="00C26319">
      <w:pPr>
        <w:pStyle w:val="Header"/>
        <w:keepNext/>
        <w:keepLines/>
        <w:tabs>
          <w:tab w:val="clear" w:pos="4153"/>
          <w:tab w:val="clear" w:pos="8306"/>
          <w:tab w:val="left" w:pos="567"/>
        </w:tabs>
        <w:rPr>
          <w:bCs/>
        </w:rPr>
      </w:pPr>
      <w:r>
        <w:rPr>
          <w:bCs/>
        </w:rPr>
        <w:t>Si l’un des effets indésirables suivants survient, ne pas poursuivre l’administration d’Enbrel. Veuillez en parler à votre médecin immédiatement, ou aller au service des urgences de votre hôpital le plus proche.</w:t>
      </w:r>
    </w:p>
    <w:p w14:paraId="46318382" w14:textId="77777777" w:rsidR="00C26319" w:rsidRDefault="00C26319">
      <w:pPr>
        <w:pStyle w:val="Header"/>
        <w:tabs>
          <w:tab w:val="clear" w:pos="4153"/>
          <w:tab w:val="clear" w:pos="8306"/>
          <w:tab w:val="left" w:pos="567"/>
        </w:tabs>
        <w:rPr>
          <w:bCs/>
        </w:rPr>
      </w:pPr>
    </w:p>
    <w:p w14:paraId="748ED9A1"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Troubles de la déglutition ou de la respiration</w:t>
      </w:r>
    </w:p>
    <w:p w14:paraId="273FF9AA"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Gonflement d</w:t>
      </w:r>
      <w:r w:rsidR="008160E9">
        <w:rPr>
          <w:bCs/>
        </w:rPr>
        <w:t>u visage</w:t>
      </w:r>
      <w:r>
        <w:rPr>
          <w:bCs/>
        </w:rPr>
        <w:t>, de la gorge, des mains ou des pieds</w:t>
      </w:r>
    </w:p>
    <w:p w14:paraId="5C59B21E"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Sentiment de nervosité ou d’anxiété, sensations pulsatiles ou élancements, rougeur soudaine de la peau et/ou sensation de chaleur</w:t>
      </w:r>
    </w:p>
    <w:p w14:paraId="78130E0C" w14:textId="77777777" w:rsidR="00C26319" w:rsidRDefault="00C26319" w:rsidP="000019E9">
      <w:pPr>
        <w:pStyle w:val="Header"/>
        <w:numPr>
          <w:ilvl w:val="0"/>
          <w:numId w:val="11"/>
        </w:numPr>
        <w:tabs>
          <w:tab w:val="clear" w:pos="720"/>
          <w:tab w:val="clear" w:pos="4153"/>
          <w:tab w:val="clear" w:pos="8306"/>
          <w:tab w:val="num" w:pos="567"/>
        </w:tabs>
        <w:ind w:left="567" w:hanging="567"/>
        <w:rPr>
          <w:bCs/>
        </w:rPr>
      </w:pPr>
      <w:r>
        <w:rPr>
          <w:bCs/>
        </w:rPr>
        <w:t>Eruption cutanée sévère, démangeaison</w:t>
      </w:r>
      <w:r w:rsidR="00B80BD2">
        <w:rPr>
          <w:bCs/>
        </w:rPr>
        <w:t>s</w:t>
      </w:r>
      <w:r>
        <w:rPr>
          <w:bCs/>
        </w:rPr>
        <w:t>, ou urticaire (zones épaissies de peau rouge ou pâle qui démangent</w:t>
      </w:r>
      <w:r w:rsidR="008160E9">
        <w:rPr>
          <w:bCs/>
        </w:rPr>
        <w:t xml:space="preserve"> souvent</w:t>
      </w:r>
      <w:r>
        <w:rPr>
          <w:bCs/>
        </w:rPr>
        <w:t>)</w:t>
      </w:r>
    </w:p>
    <w:p w14:paraId="0E0EEACF" w14:textId="77777777" w:rsidR="00C26319" w:rsidRDefault="00C26319">
      <w:pPr>
        <w:pStyle w:val="Header"/>
        <w:tabs>
          <w:tab w:val="clear" w:pos="4153"/>
          <w:tab w:val="clear" w:pos="8306"/>
          <w:tab w:val="num" w:pos="567"/>
        </w:tabs>
        <w:rPr>
          <w:bCs/>
        </w:rPr>
      </w:pPr>
    </w:p>
    <w:p w14:paraId="6D52B1D5" w14:textId="77777777" w:rsidR="00C26319" w:rsidRDefault="00C26319">
      <w:pPr>
        <w:pStyle w:val="Header"/>
        <w:tabs>
          <w:tab w:val="clear" w:pos="4153"/>
          <w:tab w:val="clear" w:pos="8306"/>
          <w:tab w:val="num" w:pos="567"/>
        </w:tabs>
        <w:rPr>
          <w:bCs/>
        </w:rPr>
      </w:pPr>
      <w:r>
        <w:rPr>
          <w:bCs/>
        </w:rPr>
        <w:t xml:space="preserve">Les réactions allergiques </w:t>
      </w:r>
      <w:r w:rsidR="008160E9">
        <w:rPr>
          <w:bCs/>
        </w:rPr>
        <w:t>grave</w:t>
      </w:r>
      <w:r>
        <w:rPr>
          <w:bCs/>
        </w:rPr>
        <w:t>s sont rares. Cependant, un des symptômes ci-dessus peut indiquer une réaction allergique à Enbrel</w:t>
      </w:r>
      <w:r w:rsidR="008160E9">
        <w:rPr>
          <w:bCs/>
        </w:rPr>
        <w:t>. V</w:t>
      </w:r>
      <w:r>
        <w:rPr>
          <w:bCs/>
        </w:rPr>
        <w:t>ous devez donc chercher une assistance médicale immédiate.</w:t>
      </w:r>
    </w:p>
    <w:p w14:paraId="187D1FC8" w14:textId="77777777" w:rsidR="00C26319" w:rsidRDefault="00C26319">
      <w:pPr>
        <w:pStyle w:val="Header"/>
        <w:keepNext/>
        <w:tabs>
          <w:tab w:val="clear" w:pos="4153"/>
          <w:tab w:val="clear" w:pos="8306"/>
          <w:tab w:val="num" w:pos="567"/>
        </w:tabs>
        <w:rPr>
          <w:bCs/>
        </w:rPr>
      </w:pPr>
    </w:p>
    <w:p w14:paraId="1339089C" w14:textId="77777777" w:rsidR="00C26319" w:rsidRDefault="00C26319">
      <w:pPr>
        <w:pStyle w:val="Header"/>
        <w:keepNext/>
        <w:tabs>
          <w:tab w:val="clear" w:pos="4153"/>
          <w:tab w:val="clear" w:pos="8306"/>
          <w:tab w:val="num" w:pos="567"/>
        </w:tabs>
        <w:rPr>
          <w:b/>
        </w:rPr>
      </w:pPr>
      <w:r>
        <w:rPr>
          <w:b/>
        </w:rPr>
        <w:t>Effets indésirables graves</w:t>
      </w:r>
    </w:p>
    <w:p w14:paraId="0E0C110E" w14:textId="77777777" w:rsidR="00C26319" w:rsidRDefault="00C26319">
      <w:pPr>
        <w:pStyle w:val="Header"/>
        <w:keepNext/>
        <w:tabs>
          <w:tab w:val="clear" w:pos="4153"/>
          <w:tab w:val="clear" w:pos="8306"/>
          <w:tab w:val="num" w:pos="567"/>
        </w:tabs>
        <w:rPr>
          <w:bCs/>
        </w:rPr>
      </w:pPr>
    </w:p>
    <w:p w14:paraId="7FF70B64" w14:textId="77777777" w:rsidR="00C26319" w:rsidRDefault="00C26319">
      <w:pPr>
        <w:pStyle w:val="Header"/>
        <w:keepNext/>
        <w:tabs>
          <w:tab w:val="clear" w:pos="4153"/>
          <w:tab w:val="clear" w:pos="8306"/>
          <w:tab w:val="num" w:pos="567"/>
        </w:tabs>
        <w:rPr>
          <w:bCs/>
        </w:rPr>
      </w:pPr>
      <w:r>
        <w:rPr>
          <w:bCs/>
        </w:rPr>
        <w:t xml:space="preserve">Si vous remarquez un des effets indésirables suivants, vous </w:t>
      </w:r>
      <w:r>
        <w:t xml:space="preserve">ou l’enfant </w:t>
      </w:r>
      <w:r>
        <w:rPr>
          <w:bCs/>
        </w:rPr>
        <w:t>pouvez nécessiter une assistance médicale urgente.</w:t>
      </w:r>
    </w:p>
    <w:p w14:paraId="437CFC34" w14:textId="77777777" w:rsidR="00C26319" w:rsidRDefault="00C26319">
      <w:pPr>
        <w:pStyle w:val="Header"/>
        <w:tabs>
          <w:tab w:val="clear" w:pos="4153"/>
          <w:tab w:val="clear" w:pos="8306"/>
          <w:tab w:val="num" w:pos="567"/>
        </w:tabs>
        <w:rPr>
          <w:bCs/>
        </w:rPr>
      </w:pPr>
    </w:p>
    <w:p w14:paraId="2CE440EA" w14:textId="77777777" w:rsidR="00C26319" w:rsidRDefault="00C26319" w:rsidP="000019E9">
      <w:pPr>
        <w:pStyle w:val="Header"/>
        <w:numPr>
          <w:ilvl w:val="0"/>
          <w:numId w:val="10"/>
        </w:numPr>
        <w:tabs>
          <w:tab w:val="clear" w:pos="720"/>
          <w:tab w:val="clear" w:pos="4153"/>
          <w:tab w:val="clear" w:pos="8306"/>
          <w:tab w:val="num" w:pos="567"/>
        </w:tabs>
        <w:ind w:left="540" w:hanging="540"/>
        <w:rPr>
          <w:bCs/>
        </w:rPr>
      </w:pPr>
      <w:r>
        <w:rPr>
          <w:bCs/>
        </w:rPr>
        <w:t>Signes d’</w:t>
      </w:r>
      <w:r>
        <w:rPr>
          <w:b/>
        </w:rPr>
        <w:t>infections graves</w:t>
      </w:r>
      <w:r>
        <w:rPr>
          <w:bCs/>
        </w:rPr>
        <w:t>,</w:t>
      </w:r>
      <w:r w:rsidR="008160E9">
        <w:rPr>
          <w:bCs/>
        </w:rPr>
        <w:t xml:space="preserve"> tels que </w:t>
      </w:r>
      <w:r>
        <w:rPr>
          <w:bCs/>
        </w:rPr>
        <w:t>fièvre élevée p</w:t>
      </w:r>
      <w:r w:rsidR="008160E9">
        <w:rPr>
          <w:bCs/>
        </w:rPr>
        <w:t xml:space="preserve">ouvant </w:t>
      </w:r>
      <w:r>
        <w:rPr>
          <w:bCs/>
        </w:rPr>
        <w:t>être accompagnée de toux, essoufflement, frissons, faiblesse, ou zone chaude, rouge, douloureuse, irritée sur la peau ou les articulations</w:t>
      </w:r>
    </w:p>
    <w:p w14:paraId="4B9B2BAC" w14:textId="77777777" w:rsidR="00C26319" w:rsidRDefault="00C26319" w:rsidP="000019E9">
      <w:pPr>
        <w:pStyle w:val="Header"/>
        <w:numPr>
          <w:ilvl w:val="0"/>
          <w:numId w:val="10"/>
        </w:numPr>
        <w:tabs>
          <w:tab w:val="clear" w:pos="720"/>
          <w:tab w:val="clear" w:pos="4153"/>
          <w:tab w:val="clear" w:pos="8306"/>
          <w:tab w:val="num" w:pos="567"/>
        </w:tabs>
        <w:ind w:left="567" w:hanging="567"/>
        <w:rPr>
          <w:bCs/>
        </w:rPr>
      </w:pPr>
      <w:r>
        <w:rPr>
          <w:bCs/>
        </w:rPr>
        <w:t xml:space="preserve">Signes de </w:t>
      </w:r>
      <w:r>
        <w:rPr>
          <w:b/>
        </w:rPr>
        <w:t>troubles sanguins</w:t>
      </w:r>
      <w:r>
        <w:rPr>
          <w:bCs/>
        </w:rPr>
        <w:t xml:space="preserve">, </w:t>
      </w:r>
      <w:r w:rsidR="008160E9">
        <w:rPr>
          <w:bCs/>
        </w:rPr>
        <w:t xml:space="preserve">tels que </w:t>
      </w:r>
      <w:r>
        <w:rPr>
          <w:bCs/>
        </w:rPr>
        <w:t>saignements, ecchymoses (bleus), ou pâleur</w:t>
      </w:r>
    </w:p>
    <w:p w14:paraId="1AE73715" w14:textId="77777777" w:rsidR="00C26319" w:rsidRDefault="00C26319" w:rsidP="000019E9">
      <w:pPr>
        <w:pStyle w:val="Header"/>
        <w:numPr>
          <w:ilvl w:val="0"/>
          <w:numId w:val="10"/>
        </w:numPr>
        <w:tabs>
          <w:tab w:val="clear" w:pos="720"/>
          <w:tab w:val="clear" w:pos="4153"/>
          <w:tab w:val="clear" w:pos="8306"/>
          <w:tab w:val="num" w:pos="567"/>
        </w:tabs>
        <w:ind w:left="540" w:hanging="540"/>
        <w:rPr>
          <w:bCs/>
        </w:rPr>
      </w:pPr>
      <w:r>
        <w:rPr>
          <w:bCs/>
        </w:rPr>
        <w:t xml:space="preserve">Signes de </w:t>
      </w:r>
      <w:r>
        <w:rPr>
          <w:b/>
        </w:rPr>
        <w:t>troubles du système nerveux</w:t>
      </w:r>
      <w:r>
        <w:rPr>
          <w:bCs/>
        </w:rPr>
        <w:t xml:space="preserve">, </w:t>
      </w:r>
      <w:r w:rsidR="008160E9">
        <w:rPr>
          <w:bCs/>
        </w:rPr>
        <w:t xml:space="preserve">tels que </w:t>
      </w:r>
      <w:r>
        <w:rPr>
          <w:bCs/>
        </w:rPr>
        <w:t>engourdissements ou fourmillements, troubles de la vision, douleurs oculaires, ou apparition de faiblesse dans les bras ou les jambes</w:t>
      </w:r>
    </w:p>
    <w:p w14:paraId="3338F30D"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Signes d’</w:t>
      </w:r>
      <w:r>
        <w:rPr>
          <w:b/>
          <w:bCs/>
        </w:rPr>
        <w:t>insuffisance cardiaque</w:t>
      </w:r>
      <w:r>
        <w:rPr>
          <w:bCs/>
        </w:rPr>
        <w:t xml:space="preserve"> </w:t>
      </w:r>
      <w:r>
        <w:rPr>
          <w:b/>
          <w:bCs/>
        </w:rPr>
        <w:t>ou d’</w:t>
      </w:r>
      <w:r>
        <w:rPr>
          <w:b/>
        </w:rPr>
        <w:t>aggravation d’une insuffisance cardiaque</w:t>
      </w:r>
      <w:r>
        <w:rPr>
          <w:bCs/>
        </w:rPr>
        <w:t xml:space="preserve">, </w:t>
      </w:r>
      <w:r w:rsidR="008160E9">
        <w:rPr>
          <w:bCs/>
        </w:rPr>
        <w:t xml:space="preserve">tels que </w:t>
      </w:r>
      <w:r>
        <w:rPr>
          <w:bCs/>
        </w:rPr>
        <w:t>fatigue ou essoufflement à l’activité, gonflement des chevilles, sensation de gonflement dans le cou ou l’abdomen, essoufflement nocturne ou toux, coloration bleuâtre des ongles ou des lèvres</w:t>
      </w:r>
    </w:p>
    <w:p w14:paraId="2AD10C12"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de </w:t>
      </w:r>
      <w:r>
        <w:rPr>
          <w:b/>
          <w:bCs/>
        </w:rPr>
        <w:t>cancers </w:t>
      </w:r>
      <w:r>
        <w:rPr>
          <w:bCs/>
        </w:rPr>
        <w:t xml:space="preserve">: </w:t>
      </w:r>
      <w:r w:rsidR="00000BFC">
        <w:rPr>
          <w:bCs/>
        </w:rPr>
        <w:t>l</w:t>
      </w:r>
      <w:r>
        <w:rPr>
          <w:bCs/>
        </w:rPr>
        <w:t>es cancers peuvent affecter toutes les parties du corps y compris la peau et le sang, et les signes possibles dépendent du type et de la localisation du cancer. Ces signes peuvent inclure une perte de poids, de la fièvre, un gonflement (avec ou sans douleur), une toux persistante, une présence de bosses ou d’excroissances sur la peau</w:t>
      </w:r>
    </w:p>
    <w:p w14:paraId="30C8D9EB"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lastRenderedPageBreak/>
        <w:t xml:space="preserve">Signes de </w:t>
      </w:r>
      <w:r>
        <w:rPr>
          <w:b/>
          <w:bCs/>
        </w:rPr>
        <w:t>réactions auto-immunes</w:t>
      </w:r>
      <w:r>
        <w:rPr>
          <w:bCs/>
        </w:rPr>
        <w:t xml:space="preserve"> (dans lesquelles les anticorps fabriqués sont dirigés contre les tissus sains du corps) tels que douleurs, démangeaisons, faiblesse, et respiration, pensées, sensation, ou vision anormale</w:t>
      </w:r>
    </w:p>
    <w:p w14:paraId="245CDBDF"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Signes de lupus ou de syndrome de type lupus, tels que fluctuations du poids, éruption persistante, fièvre, douleur des articulations et des muscles, ou fatigue</w:t>
      </w:r>
    </w:p>
    <w:p w14:paraId="196BC924" w14:textId="77777777" w:rsidR="00C26319" w:rsidRDefault="00C26319" w:rsidP="000019E9">
      <w:pPr>
        <w:pStyle w:val="Header"/>
        <w:numPr>
          <w:ilvl w:val="0"/>
          <w:numId w:val="10"/>
        </w:numPr>
        <w:tabs>
          <w:tab w:val="clear" w:pos="720"/>
          <w:tab w:val="clear" w:pos="4153"/>
          <w:tab w:val="clear" w:pos="8306"/>
        </w:tabs>
        <w:ind w:left="567" w:hanging="567"/>
        <w:rPr>
          <w:bCs/>
        </w:rPr>
      </w:pPr>
      <w:r>
        <w:rPr>
          <w:bCs/>
        </w:rPr>
        <w:t xml:space="preserve">Signes d’une </w:t>
      </w:r>
      <w:r>
        <w:rPr>
          <w:b/>
          <w:bCs/>
        </w:rPr>
        <w:t>inflammation des vaisseaux sanguins</w:t>
      </w:r>
      <w:r>
        <w:rPr>
          <w:bCs/>
        </w:rPr>
        <w:t xml:space="preserve">, tels que douleur, fièvre, rougeur ou sensation de chaleur de la peau, ou démangeaisons.  </w:t>
      </w:r>
    </w:p>
    <w:p w14:paraId="5710165C" w14:textId="77777777" w:rsidR="00C26319" w:rsidRDefault="00C26319">
      <w:pPr>
        <w:pStyle w:val="Header"/>
        <w:tabs>
          <w:tab w:val="clear" w:pos="4153"/>
          <w:tab w:val="clear" w:pos="8306"/>
          <w:tab w:val="left" w:pos="567"/>
        </w:tabs>
        <w:rPr>
          <w:bCs/>
          <w:highlight w:val="yellow"/>
        </w:rPr>
      </w:pPr>
    </w:p>
    <w:p w14:paraId="1F36AEAD" w14:textId="77777777" w:rsidR="00C26319" w:rsidRDefault="00C26319">
      <w:pPr>
        <w:pStyle w:val="Header"/>
        <w:tabs>
          <w:tab w:val="clear" w:pos="4153"/>
          <w:tab w:val="clear" w:pos="8306"/>
          <w:tab w:val="left" w:pos="567"/>
        </w:tabs>
        <w:rPr>
          <w:bCs/>
        </w:rPr>
      </w:pPr>
      <w:r>
        <w:rPr>
          <w:bCs/>
        </w:rPr>
        <w:t xml:space="preserve">Ce sont des effets indésirables rares ou peu fréquents, mais ce sont des affections graves (pouvant être fatales dans de rares cas). Si ces signes apparaissent, veuillez appeler votre médecin immédiatement, ou </w:t>
      </w:r>
      <w:r w:rsidR="008160E9">
        <w:rPr>
          <w:bCs/>
        </w:rPr>
        <w:t>vous rendre</w:t>
      </w:r>
      <w:r>
        <w:rPr>
          <w:bCs/>
        </w:rPr>
        <w:t xml:space="preserve"> au service des urgences de votre hôpital le plus proche.</w:t>
      </w:r>
    </w:p>
    <w:p w14:paraId="0FD7E1DE" w14:textId="77777777" w:rsidR="00C26319" w:rsidRDefault="00C26319">
      <w:pPr>
        <w:pStyle w:val="Header"/>
        <w:tabs>
          <w:tab w:val="clear" w:pos="4153"/>
          <w:tab w:val="clear" w:pos="8306"/>
          <w:tab w:val="left" w:pos="567"/>
        </w:tabs>
        <w:rPr>
          <w:bCs/>
        </w:rPr>
      </w:pPr>
    </w:p>
    <w:p w14:paraId="6800ABE8" w14:textId="77777777" w:rsidR="00C26319" w:rsidRDefault="00C26319">
      <w:pPr>
        <w:pStyle w:val="Header"/>
        <w:keepNext/>
        <w:keepLines/>
        <w:tabs>
          <w:tab w:val="clear" w:pos="4153"/>
          <w:tab w:val="clear" w:pos="8306"/>
          <w:tab w:val="left" w:pos="567"/>
        </w:tabs>
      </w:pPr>
      <w:r>
        <w:t xml:space="preserve">Les effets indésirables connus d’Enbrel figurent ci-dessous </w:t>
      </w:r>
      <w:r w:rsidR="008160E9">
        <w:t xml:space="preserve">et sont </w:t>
      </w:r>
      <w:r>
        <w:t>listés par fréquence décroissante :</w:t>
      </w:r>
    </w:p>
    <w:p w14:paraId="7CCFCE33" w14:textId="77777777" w:rsidR="00C26319" w:rsidRDefault="00C26319">
      <w:pPr>
        <w:pStyle w:val="Header"/>
        <w:keepNext/>
        <w:keepLines/>
        <w:tabs>
          <w:tab w:val="clear" w:pos="4153"/>
          <w:tab w:val="clear" w:pos="8306"/>
          <w:tab w:val="left" w:pos="567"/>
        </w:tabs>
      </w:pPr>
    </w:p>
    <w:p w14:paraId="4B268272" w14:textId="77777777" w:rsidR="00C26319" w:rsidRPr="005C6B89" w:rsidRDefault="00C26319" w:rsidP="000019E9">
      <w:pPr>
        <w:pStyle w:val="Header"/>
        <w:keepNext/>
        <w:keepLines/>
        <w:numPr>
          <w:ilvl w:val="0"/>
          <w:numId w:val="12"/>
        </w:numPr>
        <w:tabs>
          <w:tab w:val="clear" w:pos="4153"/>
          <w:tab w:val="clear" w:pos="8306"/>
          <w:tab w:val="left" w:pos="567"/>
        </w:tabs>
        <w:ind w:left="540" w:hanging="540"/>
        <w:rPr>
          <w:bCs/>
        </w:rPr>
      </w:pPr>
      <w:r w:rsidRPr="005C6B89">
        <w:rPr>
          <w:b/>
        </w:rPr>
        <w:t>Très fréquent</w:t>
      </w:r>
      <w:r w:rsidRPr="005C6B89">
        <w:rPr>
          <w:bCs/>
        </w:rPr>
        <w:t> </w:t>
      </w:r>
      <w:r>
        <w:t>(p</w:t>
      </w:r>
      <w:r w:rsidR="008160E9">
        <w:t>ouvant</w:t>
      </w:r>
      <w:r>
        <w:t xml:space="preserve"> affecter plus d</w:t>
      </w:r>
      <w:r w:rsidR="008160E9">
        <w:t xml:space="preserve">e 1 </w:t>
      </w:r>
      <w:r>
        <w:t>personne sur 10)</w:t>
      </w:r>
      <w:r w:rsidR="008E412B">
        <w:t> </w:t>
      </w:r>
      <w:r w:rsidRPr="005C6B89">
        <w:rPr>
          <w:bCs/>
        </w:rPr>
        <w:t>: Infections (</w:t>
      </w:r>
      <w:r>
        <w:t xml:space="preserve">y compris rhumes, sinusites, bronchites, infections </w:t>
      </w:r>
      <w:r w:rsidR="008160E9">
        <w:t xml:space="preserve">des voies </w:t>
      </w:r>
      <w:r>
        <w:t>urinaires et infections de la peau) ; réactions au site d’injection (y compris saignement, ecchymose</w:t>
      </w:r>
      <w:r w:rsidR="00B80BD2">
        <w:t>s (bleus)</w:t>
      </w:r>
      <w:r>
        <w:t>, rougeur, démangeaison</w:t>
      </w:r>
      <w:r w:rsidR="00B80BD2">
        <w:t>s</w:t>
      </w:r>
      <w:r>
        <w:t xml:space="preserve">, douleur et gonflement). </w:t>
      </w:r>
      <w:r w:rsidR="005C6B89">
        <w:t xml:space="preserve">Elles sont très fréquentes mais le sont moins après le premier mois de traitement; certains patients ont présenté une réaction au site d’injection </w:t>
      </w:r>
      <w:r w:rsidR="00084C61">
        <w:t>le plus récent</w:t>
      </w:r>
      <w:r w:rsidR="00C70480">
        <w:t>; et maux de tête</w:t>
      </w:r>
      <w:r w:rsidR="005C6B89">
        <w:t>.</w:t>
      </w:r>
    </w:p>
    <w:p w14:paraId="1F673C70" w14:textId="77777777" w:rsidR="005C6B89" w:rsidRPr="00E735CC" w:rsidRDefault="005C6B89" w:rsidP="00E735CC">
      <w:pPr>
        <w:pStyle w:val="Header"/>
        <w:keepNext/>
        <w:tabs>
          <w:tab w:val="clear" w:pos="4153"/>
          <w:tab w:val="clear" w:pos="8306"/>
          <w:tab w:val="left" w:pos="567"/>
        </w:tabs>
        <w:ind w:left="540"/>
        <w:rPr>
          <w:bCs/>
        </w:rPr>
      </w:pPr>
    </w:p>
    <w:p w14:paraId="5686532D" w14:textId="77777777" w:rsidR="00C26319" w:rsidRDefault="00C26319" w:rsidP="000019E9">
      <w:pPr>
        <w:pStyle w:val="Header"/>
        <w:keepNext/>
        <w:numPr>
          <w:ilvl w:val="0"/>
          <w:numId w:val="12"/>
        </w:numPr>
        <w:tabs>
          <w:tab w:val="clear" w:pos="4153"/>
          <w:tab w:val="clear" w:pos="8306"/>
          <w:tab w:val="left" w:pos="567"/>
        </w:tabs>
        <w:ind w:left="540" w:hanging="540"/>
        <w:rPr>
          <w:bCs/>
        </w:rPr>
      </w:pPr>
      <w:r>
        <w:rPr>
          <w:b/>
        </w:rPr>
        <w:t>Fréquent</w:t>
      </w:r>
      <w:r>
        <w:rPr>
          <w:bCs/>
        </w:rPr>
        <w:t> (p</w:t>
      </w:r>
      <w:r w:rsidR="008160E9">
        <w:rPr>
          <w:bCs/>
        </w:rPr>
        <w:t>ouvant</w:t>
      </w:r>
      <w:r>
        <w:rPr>
          <w:bCs/>
        </w:rPr>
        <w:t xml:space="preserve"> affecter jusqu’à 1 </w:t>
      </w:r>
      <w:r>
        <w:t xml:space="preserve">personne </w:t>
      </w:r>
      <w:r>
        <w:rPr>
          <w:bCs/>
        </w:rPr>
        <w:t>sur 10)</w:t>
      </w:r>
      <w:r w:rsidR="008E412B">
        <w:rPr>
          <w:bCs/>
        </w:rPr>
        <w:t> </w:t>
      </w:r>
      <w:r>
        <w:rPr>
          <w:bCs/>
        </w:rPr>
        <w:t xml:space="preserve">: réactions allergiques ; fièvre ; éruption cutanée ; démangeaisons ; </w:t>
      </w:r>
      <w:r>
        <w:t>anticorps dirigés contre les tissus sains (formation d’auto</w:t>
      </w:r>
      <w:r w:rsidR="00B80BD2">
        <w:t>-</w:t>
      </w:r>
      <w:r>
        <w:t>anticorps).</w:t>
      </w:r>
    </w:p>
    <w:p w14:paraId="7A31D1EA" w14:textId="77777777" w:rsidR="00C26319" w:rsidRDefault="00C26319">
      <w:pPr>
        <w:pStyle w:val="Header"/>
        <w:tabs>
          <w:tab w:val="clear" w:pos="4153"/>
          <w:tab w:val="clear" w:pos="8306"/>
          <w:tab w:val="left" w:pos="567"/>
        </w:tabs>
        <w:ind w:hanging="540"/>
        <w:rPr>
          <w:bCs/>
        </w:rPr>
      </w:pPr>
    </w:p>
    <w:p w14:paraId="644F05C7" w14:textId="77777777" w:rsidR="00C26319" w:rsidRDefault="00C26319" w:rsidP="00B65262">
      <w:pPr>
        <w:numPr>
          <w:ilvl w:val="0"/>
          <w:numId w:val="12"/>
        </w:numPr>
        <w:tabs>
          <w:tab w:val="clear" w:pos="720"/>
          <w:tab w:val="num" w:pos="567"/>
        </w:tabs>
        <w:ind w:left="567" w:hanging="567"/>
      </w:pPr>
      <w:r>
        <w:rPr>
          <w:b/>
          <w:bCs/>
        </w:rPr>
        <w:t>Peu fréquent</w:t>
      </w:r>
      <w:r>
        <w:t> (p</w:t>
      </w:r>
      <w:r w:rsidR="008160E9">
        <w:t>ouvant</w:t>
      </w:r>
      <w:r>
        <w:t xml:space="preserve"> affecter jusqu’à 1 personne sur 100)</w:t>
      </w:r>
      <w:r w:rsidR="008E412B">
        <w:t> </w:t>
      </w:r>
      <w:r>
        <w:t xml:space="preserve">: Infections graves (y compris pneumonies, infection des tissus cutanés profonds, infections des articulations, infection du sang et infections diverses) ; aggravation d’une insuffisance cardiaque congestive ; </w:t>
      </w:r>
      <w:r w:rsidR="008160E9">
        <w:t xml:space="preserve">faible </w:t>
      </w:r>
      <w:r>
        <w:t xml:space="preserve">nombre de globules rouges, </w:t>
      </w:r>
      <w:r w:rsidR="008160E9">
        <w:t xml:space="preserve">faible nombre </w:t>
      </w:r>
      <w:r>
        <w:t xml:space="preserve">de globules blancs, </w:t>
      </w:r>
      <w:r w:rsidR="00BC4D3D">
        <w:t xml:space="preserve">faible nombre </w:t>
      </w:r>
      <w:r>
        <w:t xml:space="preserve">de neutrophiles (= un type de globule blanc) ; </w:t>
      </w:r>
      <w:r w:rsidR="00BC4D3D">
        <w:t xml:space="preserve">faible </w:t>
      </w:r>
      <w:r>
        <w:t xml:space="preserve">nombre de plaquettes sanguines ; cancer cutané (à l’exclusion des mélanomes) ; gonflement localisé de la peau (angiœdème) ; </w:t>
      </w:r>
      <w:r>
        <w:rPr>
          <w:bCs/>
        </w:rPr>
        <w:t xml:space="preserve">urticaire (zones épaissies de peau rouge ou pâle qui souvent démangent) ; inflammation de l’œil ; </w:t>
      </w:r>
      <w:r>
        <w:t xml:space="preserve">psoriasis (première atteinte ou aggravation) ; inflammation des vaisseaux sanguins affectant plusieurs organes ; valeurs élevées lors des tests sanguins hépatiques (chez les patients recevant également un traitement par méthotrexate, des </w:t>
      </w:r>
      <w:r>
        <w:rPr>
          <w:iCs/>
          <w:lang w:val="fr-BE"/>
        </w:rPr>
        <w:t>résultats élevés lors des tests sanguins hépatiques sont apparus fréquemment)</w:t>
      </w:r>
      <w:r w:rsidR="00273F07">
        <w:rPr>
          <w:iCs/>
          <w:lang w:val="fr-BE"/>
        </w:rPr>
        <w:t xml:space="preserve"> </w:t>
      </w:r>
      <w:r w:rsidR="00C51868">
        <w:t xml:space="preserve">; </w:t>
      </w:r>
      <w:r w:rsidR="00C51868" w:rsidRPr="00932C92">
        <w:rPr>
          <w:color w:val="000000"/>
        </w:rPr>
        <w:t>crampes et douleurs abdominales, diarrhée, perte de poids ou sang dans les selles (signes de problèmes intestinaux).</w:t>
      </w:r>
    </w:p>
    <w:p w14:paraId="469D823A" w14:textId="77777777" w:rsidR="00C26319" w:rsidRDefault="00C26319">
      <w:pPr>
        <w:pStyle w:val="Header"/>
        <w:tabs>
          <w:tab w:val="clear" w:pos="4153"/>
          <w:tab w:val="clear" w:pos="8306"/>
          <w:tab w:val="left" w:pos="567"/>
        </w:tabs>
        <w:ind w:hanging="540"/>
        <w:rPr>
          <w:bCs/>
        </w:rPr>
      </w:pPr>
    </w:p>
    <w:p w14:paraId="2399CA3B" w14:textId="77777777" w:rsidR="00C26319" w:rsidRDefault="00C26319" w:rsidP="00B65262">
      <w:pPr>
        <w:numPr>
          <w:ilvl w:val="0"/>
          <w:numId w:val="12"/>
        </w:numPr>
        <w:tabs>
          <w:tab w:val="clear" w:pos="720"/>
          <w:tab w:val="num" w:pos="540"/>
        </w:tabs>
        <w:ind w:left="540" w:hanging="540"/>
      </w:pPr>
      <w:r>
        <w:rPr>
          <w:b/>
          <w:bCs/>
        </w:rPr>
        <w:t>Rare</w:t>
      </w:r>
      <w:r>
        <w:t> </w:t>
      </w:r>
      <w:r>
        <w:rPr>
          <w:bCs/>
        </w:rPr>
        <w:t>(p</w:t>
      </w:r>
      <w:r w:rsidR="00BC4D3D">
        <w:rPr>
          <w:bCs/>
        </w:rPr>
        <w:t>ouvant</w:t>
      </w:r>
      <w:r>
        <w:rPr>
          <w:bCs/>
        </w:rPr>
        <w:t xml:space="preserve"> affecter jusqu’à 1 </w:t>
      </w:r>
      <w:r>
        <w:t xml:space="preserve">personne </w:t>
      </w:r>
      <w:r>
        <w:rPr>
          <w:bCs/>
        </w:rPr>
        <w:t>sur 1</w:t>
      </w:r>
      <w:r w:rsidR="00B80BD2">
        <w:rPr>
          <w:bCs/>
        </w:rPr>
        <w:t> </w:t>
      </w:r>
      <w:r>
        <w:rPr>
          <w:bCs/>
        </w:rPr>
        <w:t>000)</w:t>
      </w:r>
      <w:r>
        <w:t xml:space="preserve"> : Réactions allergiques graves (y compris gonflement localisé </w:t>
      </w:r>
      <w:r w:rsidR="00BC4D3D">
        <w:t>sévère</w:t>
      </w:r>
      <w:r>
        <w:t xml:space="preserve"> de la peau et respiration sifflante) ; lymphome (un type de cancer du sang) ; </w:t>
      </w:r>
      <w:r>
        <w:rPr>
          <w:bCs/>
        </w:rPr>
        <w:t xml:space="preserve">leucémie (cancer affectant le sang et la moelle osseuse) ; </w:t>
      </w:r>
      <w:r>
        <w:t xml:space="preserve">mélanome (un type de cancer cutané) baisse de l’ensemble des globules rouges, globules blancs et plaquettes ; troubles du système nerveux (avec une faiblesse musculaire sévère et des signes et symptômes similaires à ceux de la sclérose en plaques ou d’une inflammation des nerfs des yeux ou de la moelle épinière) ; tuberculose ; nouvelle apparition d’une insuffisance cardiaque congestive ; convulsions ; lupus ou syndrome de type lupus (symptômes pouvant inclure éruptions persistantes de la peau, fièvre, douleurs des articulations, et fatigue) ; éruption cutanée </w:t>
      </w:r>
      <w:r w:rsidR="00BC4D3D">
        <w:t xml:space="preserve">pouvant </w:t>
      </w:r>
      <w:r>
        <w:t>conduire à des cloques importantes et à un décollement cutané sévère </w:t>
      </w:r>
      <w:r w:rsidR="002678C9">
        <w:t>; réactions lichénoïdes (éruption cutanée violet</w:t>
      </w:r>
      <w:r w:rsidR="007050DD">
        <w:t>te</w:t>
      </w:r>
      <w:r w:rsidR="002678C9">
        <w:t>-rougeâtre avec démangeaisons et/ou lignes gris-blanc filiformes sur les muqueuses) </w:t>
      </w:r>
      <w:r>
        <w:t xml:space="preserve">; inflammation du foie due à un dérèglement du système immunitaire (hépatite auto-immune ; chez les patients recevant également un traitement par méthotrexate, la fréquence est « peu fréquent ») , trouble immunitaire pouvant affecter les poumons, la peau et les ganglions lymphatiques (sarcoïdose) ; inflammation ou lésion des poumons (chez les patients recevant également un traitement par méthotrexate, la fréquence d’inflammation ou </w:t>
      </w:r>
      <w:r w:rsidR="00BC4D3D">
        <w:t xml:space="preserve">de </w:t>
      </w:r>
      <w:r>
        <w:t>lésion des poumons est « peu fréquent »)</w:t>
      </w:r>
      <w:r w:rsidR="00182A27">
        <w:t xml:space="preserve"> ; </w:t>
      </w:r>
      <w:r w:rsidR="00182A27" w:rsidRPr="002610A0">
        <w:rPr>
          <w:bCs/>
          <w:color w:val="000000"/>
        </w:rPr>
        <w:t>lésions des filtres</w:t>
      </w:r>
      <w:r w:rsidR="00182A27">
        <w:rPr>
          <w:bCs/>
          <w:color w:val="000000"/>
        </w:rPr>
        <w:t xml:space="preserve"> très fins</w:t>
      </w:r>
      <w:r w:rsidR="00182A27" w:rsidRPr="002610A0">
        <w:rPr>
          <w:bCs/>
          <w:color w:val="000000"/>
        </w:rPr>
        <w:t xml:space="preserve"> à l’intérieur des reins entraînant un mauvais fonctionnement des reins (glomérulonéphrite)</w:t>
      </w:r>
      <w:r>
        <w:t>.</w:t>
      </w:r>
    </w:p>
    <w:p w14:paraId="5DF00722" w14:textId="77777777" w:rsidR="00C26319" w:rsidRDefault="00C26319">
      <w:pPr>
        <w:pStyle w:val="Header"/>
        <w:tabs>
          <w:tab w:val="clear" w:pos="4153"/>
          <w:tab w:val="clear" w:pos="8306"/>
          <w:tab w:val="left" w:pos="567"/>
        </w:tabs>
        <w:rPr>
          <w:bCs/>
        </w:rPr>
      </w:pPr>
    </w:p>
    <w:p w14:paraId="5C4E8B0D" w14:textId="77777777" w:rsidR="00C26319" w:rsidRDefault="00C26319" w:rsidP="00B65262">
      <w:pPr>
        <w:pStyle w:val="Header"/>
        <w:numPr>
          <w:ilvl w:val="0"/>
          <w:numId w:val="12"/>
        </w:numPr>
        <w:tabs>
          <w:tab w:val="clear" w:pos="4153"/>
          <w:tab w:val="clear" w:pos="8306"/>
          <w:tab w:val="left" w:pos="567"/>
        </w:tabs>
        <w:ind w:left="540" w:hanging="540"/>
        <w:rPr>
          <w:bCs/>
        </w:rPr>
      </w:pPr>
      <w:r>
        <w:rPr>
          <w:b/>
          <w:bCs/>
        </w:rPr>
        <w:t>Très rare</w:t>
      </w:r>
      <w:r>
        <w:t> (p</w:t>
      </w:r>
      <w:r w:rsidR="00BC4D3D">
        <w:t xml:space="preserve">ouvant </w:t>
      </w:r>
      <w:r>
        <w:t>affecter jusqu’à 1 personne sur 10</w:t>
      </w:r>
      <w:r w:rsidR="00B80BD2">
        <w:t> </w:t>
      </w:r>
      <w:r>
        <w:t>000)</w:t>
      </w:r>
      <w:r w:rsidR="008E412B">
        <w:t> </w:t>
      </w:r>
      <w:r>
        <w:t>: Insuffisance de la moelle osseuse à produire des cellules sanguines essentielles.</w:t>
      </w:r>
    </w:p>
    <w:p w14:paraId="4C395A8C" w14:textId="77777777" w:rsidR="00C26319" w:rsidRDefault="00C26319">
      <w:pPr>
        <w:pStyle w:val="Header"/>
        <w:tabs>
          <w:tab w:val="clear" w:pos="4153"/>
          <w:tab w:val="clear" w:pos="8306"/>
          <w:tab w:val="left" w:pos="567"/>
        </w:tabs>
        <w:rPr>
          <w:bCs/>
        </w:rPr>
      </w:pPr>
    </w:p>
    <w:p w14:paraId="4F538B1E" w14:textId="77777777" w:rsidR="00C26319" w:rsidRDefault="00BC4D3D" w:rsidP="00B65262">
      <w:pPr>
        <w:pStyle w:val="Header"/>
        <w:numPr>
          <w:ilvl w:val="0"/>
          <w:numId w:val="12"/>
        </w:numPr>
        <w:tabs>
          <w:tab w:val="clear" w:pos="720"/>
          <w:tab w:val="clear" w:pos="4153"/>
          <w:tab w:val="clear" w:pos="8306"/>
          <w:tab w:val="left" w:pos="540"/>
        </w:tabs>
        <w:ind w:left="540" w:hanging="540"/>
        <w:rPr>
          <w:bCs/>
        </w:rPr>
      </w:pPr>
      <w:r>
        <w:rPr>
          <w:b/>
        </w:rPr>
        <w:t>Fréquence i</w:t>
      </w:r>
      <w:r w:rsidR="00C26319">
        <w:rPr>
          <w:b/>
        </w:rPr>
        <w:t xml:space="preserve">ndéterminée </w:t>
      </w:r>
      <w:r w:rsidR="00C26319">
        <w:t>(</w:t>
      </w:r>
      <w:r w:rsidR="00464C48">
        <w:t xml:space="preserve">la fréquence </w:t>
      </w:r>
      <w:r w:rsidR="00C26319">
        <w:t>ne peut être estimée sur la base des données disponibles)</w:t>
      </w:r>
      <w:r w:rsidR="008E412B">
        <w:t> </w:t>
      </w:r>
      <w:r w:rsidR="00C26319">
        <w:rPr>
          <w:bCs/>
        </w:rPr>
        <w:t xml:space="preserve">: carcinome à cellules de Merkel (un type de cancer </w:t>
      </w:r>
      <w:r w:rsidR="00C26319" w:rsidRPr="00DE123C">
        <w:rPr>
          <w:bCs/>
          <w:color w:val="000000"/>
        </w:rPr>
        <w:t xml:space="preserve">cutané) ; </w:t>
      </w:r>
      <w:r w:rsidR="0057209A" w:rsidRPr="00DE123C">
        <w:rPr>
          <w:bCs/>
          <w:color w:val="000000"/>
        </w:rPr>
        <w:t>sarcome de Kaposi (un cancer rare lié à l’infection par l’he</w:t>
      </w:r>
      <w:r w:rsidR="0014446C">
        <w:rPr>
          <w:bCs/>
          <w:color w:val="000000"/>
        </w:rPr>
        <w:t>r</w:t>
      </w:r>
      <w:r w:rsidR="0057209A" w:rsidRPr="00DE123C">
        <w:rPr>
          <w:bCs/>
          <w:color w:val="000000"/>
        </w:rPr>
        <w:t>pès</w:t>
      </w:r>
      <w:r w:rsidR="00057176">
        <w:rPr>
          <w:bCs/>
          <w:color w:val="000000"/>
        </w:rPr>
        <w:t xml:space="preserve"> </w:t>
      </w:r>
      <w:r w:rsidR="0057209A" w:rsidRPr="00DE123C">
        <w:rPr>
          <w:bCs/>
          <w:color w:val="000000"/>
        </w:rPr>
        <w:t xml:space="preserve">virus humain de type 8. Le sarcome de Kaposi apparaît le plus fréquemment sous la forme de lésions violacées de la peau) ; </w:t>
      </w:r>
      <w:r w:rsidR="00C26319" w:rsidRPr="00DE123C">
        <w:rPr>
          <w:bCs/>
          <w:color w:val="000000"/>
        </w:rPr>
        <w:t>activation excessive de globules blancs associée à une inflammation (syndrome d’activation macrophagique</w:t>
      </w:r>
      <w:r w:rsidR="00C26319">
        <w:rPr>
          <w:bCs/>
        </w:rPr>
        <w:t>) ; réapparition d’une hépatite B (une infection du foie)</w:t>
      </w:r>
      <w:r w:rsidR="00327214" w:rsidRPr="00327214">
        <w:t xml:space="preserve"> </w:t>
      </w:r>
      <w:r w:rsidR="00327214" w:rsidRPr="00327214">
        <w:rPr>
          <w:bCs/>
        </w:rPr>
        <w:t xml:space="preserve">; </w:t>
      </w:r>
      <w:r w:rsidR="00C26319">
        <w:rPr>
          <w:bCs/>
        </w:rPr>
        <w:t>aggravation d’une maladie appelée dermatomyosite (</w:t>
      </w:r>
      <w:r w:rsidR="00C26319">
        <w:t xml:space="preserve">inflammation et faiblesse </w:t>
      </w:r>
      <w:r w:rsidR="00C26319" w:rsidRPr="00F92C3F">
        <w:rPr>
          <w:color w:val="000000"/>
        </w:rPr>
        <w:t xml:space="preserve">musculaires </w:t>
      </w:r>
      <w:r w:rsidR="00C26319" w:rsidRPr="00F92C3F">
        <w:rPr>
          <w:bCs/>
          <w:color w:val="000000"/>
        </w:rPr>
        <w:t>associées</w:t>
      </w:r>
      <w:r w:rsidR="00C26319">
        <w:rPr>
          <w:bCs/>
        </w:rPr>
        <w:t xml:space="preserve"> à une éruption cutanée).</w:t>
      </w:r>
    </w:p>
    <w:p w14:paraId="530CEB11" w14:textId="77777777" w:rsidR="00C26319" w:rsidRDefault="00C26319">
      <w:pPr>
        <w:pStyle w:val="Header"/>
        <w:tabs>
          <w:tab w:val="clear" w:pos="4153"/>
          <w:tab w:val="clear" w:pos="8306"/>
          <w:tab w:val="left" w:pos="567"/>
        </w:tabs>
        <w:rPr>
          <w:bCs/>
        </w:rPr>
      </w:pPr>
    </w:p>
    <w:p w14:paraId="31A2DDF8" w14:textId="77777777" w:rsidR="00C26319" w:rsidRDefault="00C26319" w:rsidP="0071423F">
      <w:pPr>
        <w:pStyle w:val="Header"/>
        <w:keepNext/>
        <w:keepLines/>
        <w:tabs>
          <w:tab w:val="clear" w:pos="4153"/>
          <w:tab w:val="clear" w:pos="8306"/>
        </w:tabs>
        <w:rPr>
          <w:b/>
          <w:bCs/>
        </w:rPr>
      </w:pPr>
      <w:r>
        <w:rPr>
          <w:b/>
          <w:bCs/>
        </w:rPr>
        <w:t>Effets indésirables chez les enfants et les adolescents</w:t>
      </w:r>
    </w:p>
    <w:p w14:paraId="502A310F" w14:textId="77777777" w:rsidR="00C26319" w:rsidRDefault="00C26319" w:rsidP="0071423F">
      <w:pPr>
        <w:pStyle w:val="Header"/>
        <w:keepNext/>
        <w:keepLines/>
        <w:tabs>
          <w:tab w:val="clear" w:pos="4153"/>
          <w:tab w:val="clear" w:pos="8306"/>
        </w:tabs>
        <w:rPr>
          <w:b/>
          <w:bCs/>
        </w:rPr>
      </w:pPr>
    </w:p>
    <w:p w14:paraId="7DA8EE9A" w14:textId="77777777" w:rsidR="00C26319" w:rsidRDefault="00C26319">
      <w:pPr>
        <w:pStyle w:val="Header"/>
        <w:tabs>
          <w:tab w:val="clear" w:pos="4153"/>
          <w:tab w:val="clear" w:pos="8306"/>
        </w:tabs>
        <w:rPr>
          <w:bCs/>
        </w:rPr>
      </w:pPr>
      <w:r>
        <w:rPr>
          <w:bCs/>
        </w:rPr>
        <w:t>Les effets indésirables et leurs fréquences observées chez les enfants et les adolescents sont similaires à ceux décrits ci-dessus.</w:t>
      </w:r>
    </w:p>
    <w:p w14:paraId="54D68833" w14:textId="77777777" w:rsidR="00C26319" w:rsidRDefault="00C26319">
      <w:pPr>
        <w:pStyle w:val="Header"/>
        <w:tabs>
          <w:tab w:val="clear" w:pos="4153"/>
          <w:tab w:val="clear" w:pos="8306"/>
        </w:tabs>
        <w:rPr>
          <w:bCs/>
        </w:rPr>
      </w:pPr>
    </w:p>
    <w:p w14:paraId="4533E8EA" w14:textId="77777777" w:rsidR="00C26319" w:rsidRDefault="00C26319">
      <w:pPr>
        <w:keepNext/>
        <w:keepLines/>
        <w:numPr>
          <w:ilvl w:val="12"/>
          <w:numId w:val="0"/>
        </w:numPr>
        <w:outlineLvl w:val="0"/>
        <w:rPr>
          <w:b/>
        </w:rPr>
      </w:pPr>
      <w:r>
        <w:rPr>
          <w:b/>
        </w:rPr>
        <w:t>Déclaration des effets secondaires</w:t>
      </w:r>
    </w:p>
    <w:p w14:paraId="737B316C" w14:textId="77777777" w:rsidR="00C26319" w:rsidRDefault="00C26319">
      <w:pPr>
        <w:keepNext/>
        <w:keepLines/>
        <w:numPr>
          <w:ilvl w:val="12"/>
          <w:numId w:val="0"/>
        </w:numPr>
        <w:outlineLvl w:val="0"/>
        <w:rPr>
          <w:b/>
        </w:rPr>
      </w:pPr>
    </w:p>
    <w:p w14:paraId="5823E2F6" w14:textId="134969F6" w:rsidR="00C26319" w:rsidRDefault="00C26319">
      <w:pPr>
        <w:tabs>
          <w:tab w:val="left" w:pos="567"/>
        </w:tabs>
      </w:pPr>
      <w:r>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w:t>
      </w:r>
      <w:r w:rsidRPr="004D1C60">
        <w:rPr>
          <w:highlight w:val="lightGray"/>
        </w:rPr>
        <w:t xml:space="preserve">via </w:t>
      </w:r>
      <w:r w:rsidRPr="00E52A6E">
        <w:rPr>
          <w:highlight w:val="lightGray"/>
        </w:rPr>
        <w:t xml:space="preserve">le système national de déclaration décrit en </w:t>
      </w:r>
      <w:hyperlink r:id="rId81" w:history="1">
        <w:r w:rsidRPr="00E52A6E">
          <w:rPr>
            <w:rStyle w:val="Hyperlink"/>
            <w:highlight w:val="lightGray"/>
          </w:rPr>
          <w:t>Annexe V</w:t>
        </w:r>
      </w:hyperlink>
      <w:r>
        <w:t>. En signalant les effets indésirables, vous contribuez à fournir davantage d’informations sur la sécurité du médicament.</w:t>
      </w:r>
    </w:p>
    <w:p w14:paraId="73C6D267" w14:textId="77777777" w:rsidR="00C26319" w:rsidRDefault="00C26319">
      <w:pPr>
        <w:tabs>
          <w:tab w:val="left" w:pos="567"/>
        </w:tabs>
      </w:pPr>
    </w:p>
    <w:p w14:paraId="2D82ADDC" w14:textId="77777777" w:rsidR="00C26319" w:rsidRDefault="00C26319">
      <w:pPr>
        <w:tabs>
          <w:tab w:val="left" w:pos="567"/>
        </w:tabs>
      </w:pPr>
    </w:p>
    <w:p w14:paraId="09548EE4" w14:textId="77777777" w:rsidR="00C26319" w:rsidRDefault="00C26319" w:rsidP="009F788E">
      <w:pPr>
        <w:keepNext/>
        <w:keepLines/>
        <w:ind w:left="567" w:hanging="567"/>
        <w:rPr>
          <w:b/>
        </w:rPr>
      </w:pPr>
      <w:r>
        <w:rPr>
          <w:b/>
        </w:rPr>
        <w:t>5.</w:t>
      </w:r>
      <w:r>
        <w:rPr>
          <w:b/>
        </w:rPr>
        <w:tab/>
        <w:t>Comment conserver Enbrel</w:t>
      </w:r>
    </w:p>
    <w:p w14:paraId="0BFA7CA0" w14:textId="77777777" w:rsidR="00C26319" w:rsidRDefault="00C26319">
      <w:pPr>
        <w:keepNext/>
        <w:keepLines/>
        <w:tabs>
          <w:tab w:val="left" w:pos="567"/>
        </w:tabs>
        <w:rPr>
          <w:b/>
        </w:rPr>
      </w:pPr>
    </w:p>
    <w:p w14:paraId="238BB7A8" w14:textId="77777777" w:rsidR="00C26319" w:rsidRDefault="00C26319">
      <w:pPr>
        <w:keepNext/>
        <w:keepLines/>
        <w:tabs>
          <w:tab w:val="left" w:pos="567"/>
        </w:tabs>
      </w:pPr>
      <w:r>
        <w:t>Tenir ce médicament hors de la vue et de la portée des enfants.</w:t>
      </w:r>
    </w:p>
    <w:p w14:paraId="42115DFB" w14:textId="77777777" w:rsidR="00C26319" w:rsidRDefault="00C26319">
      <w:pPr>
        <w:keepNext/>
        <w:keepLines/>
        <w:tabs>
          <w:tab w:val="left" w:pos="567"/>
        </w:tabs>
      </w:pPr>
    </w:p>
    <w:p w14:paraId="2F4F37A2" w14:textId="77777777" w:rsidR="00C26319" w:rsidRDefault="00C26319">
      <w:pPr>
        <w:keepNext/>
        <w:keepLines/>
        <w:tabs>
          <w:tab w:val="left" w:pos="567"/>
        </w:tabs>
      </w:pPr>
      <w:r>
        <w:t>N</w:t>
      </w:r>
      <w:r w:rsidR="00635B80">
        <w:t>’</w:t>
      </w:r>
      <w:r>
        <w:t>utilise</w:t>
      </w:r>
      <w:r w:rsidR="00635B80">
        <w:t>z pas</w:t>
      </w:r>
      <w:r>
        <w:t xml:space="preserve"> ce médicament après la date de péremption </w:t>
      </w:r>
      <w:r w:rsidR="002A3A3D">
        <w:t xml:space="preserve">indiquée </w:t>
      </w:r>
      <w:r>
        <w:t xml:space="preserve">sur la boîte et sur le stylo pré-rempli MYCLIC après "EXP". La date de péremption </w:t>
      </w:r>
      <w:r w:rsidR="00635B80">
        <w:t xml:space="preserve">fait référence </w:t>
      </w:r>
      <w:r>
        <w:t>au dernier jour d</w:t>
      </w:r>
      <w:r w:rsidR="00635B80">
        <w:t>e ce</w:t>
      </w:r>
      <w:r>
        <w:t xml:space="preserve"> mois.</w:t>
      </w:r>
    </w:p>
    <w:p w14:paraId="0D160657" w14:textId="77777777" w:rsidR="00C26319" w:rsidRDefault="00C26319">
      <w:pPr>
        <w:tabs>
          <w:tab w:val="left" w:pos="567"/>
        </w:tabs>
      </w:pPr>
    </w:p>
    <w:p w14:paraId="20FDEBD5" w14:textId="77777777" w:rsidR="00C26319" w:rsidRDefault="00C26319">
      <w:pPr>
        <w:tabs>
          <w:tab w:val="left" w:pos="567"/>
        </w:tabs>
      </w:pPr>
      <w:r>
        <w:t xml:space="preserve">A conserver au réfrigérateur (+ 2°C - + 8°C). </w:t>
      </w:r>
    </w:p>
    <w:p w14:paraId="484D1502" w14:textId="77777777" w:rsidR="00C26319" w:rsidRDefault="00C26319">
      <w:pPr>
        <w:tabs>
          <w:tab w:val="left" w:pos="567"/>
        </w:tabs>
      </w:pPr>
    </w:p>
    <w:p w14:paraId="502BC445" w14:textId="77777777" w:rsidR="00C26319" w:rsidRDefault="00C26319">
      <w:pPr>
        <w:tabs>
          <w:tab w:val="left" w:pos="567"/>
        </w:tabs>
      </w:pPr>
      <w:r>
        <w:t>Ne pas congeler.</w:t>
      </w:r>
    </w:p>
    <w:p w14:paraId="3A155D0A" w14:textId="77777777" w:rsidR="00C26319" w:rsidRDefault="00C26319">
      <w:pPr>
        <w:tabs>
          <w:tab w:val="left" w:pos="567"/>
        </w:tabs>
      </w:pPr>
    </w:p>
    <w:p w14:paraId="609F1788" w14:textId="77777777" w:rsidR="00C26319" w:rsidRDefault="00C26319">
      <w:pPr>
        <w:tabs>
          <w:tab w:val="left" w:pos="567"/>
        </w:tabs>
      </w:pPr>
      <w:r>
        <w:t>Conserver les stylos pré-remplis dans l’emballage extérieur à l’abri de la lumière.</w:t>
      </w:r>
    </w:p>
    <w:p w14:paraId="5256A082" w14:textId="77777777" w:rsidR="00C26319" w:rsidRDefault="00C26319">
      <w:pPr>
        <w:tabs>
          <w:tab w:val="left" w:pos="567"/>
        </w:tabs>
      </w:pPr>
    </w:p>
    <w:p w14:paraId="60588ED7" w14:textId="77777777" w:rsidR="00C26319" w:rsidRDefault="00C26319">
      <w:pPr>
        <w:tabs>
          <w:tab w:val="left" w:pos="567"/>
        </w:tabs>
      </w:pPr>
      <w:r>
        <w:t xml:space="preserve">Après avoir pris un stylo pré-rempli du réfrigérateur, </w:t>
      </w:r>
      <w:r>
        <w:rPr>
          <w:b/>
        </w:rPr>
        <w:t xml:space="preserve">attendez environ 15-30 minutes afin que la solution d’Enbrel atteigne la température ambiante. </w:t>
      </w:r>
      <w:r>
        <w:t xml:space="preserve">Ne pas chauffer d’une quelconque façon. L’utilisation immédiate est alors recommandée. </w:t>
      </w:r>
    </w:p>
    <w:p w14:paraId="406CB25C" w14:textId="77777777" w:rsidR="00C26319" w:rsidRDefault="00C26319">
      <w:pPr>
        <w:tabs>
          <w:tab w:val="left" w:pos="567"/>
        </w:tabs>
      </w:pPr>
    </w:p>
    <w:p w14:paraId="25034E9D" w14:textId="77777777" w:rsidR="00C26319" w:rsidRDefault="00C26319">
      <w:pPr>
        <w:tabs>
          <w:tab w:val="left" w:pos="567"/>
        </w:tabs>
      </w:pPr>
      <w:r>
        <w:t>Enbrel peut être conservé en dehors du réfrigérateur à une température ne dépassant pas 25°C pendant une période unique de 4 semaines maximum ; après quoi il ne doit pas être mis à nouveau au réfrigérateur. Enbrel doit être jeté s’il n’est pas utilisé dans les 4 semaines suivant le retrait du réfrigérateur. Il est recommandé de noter à quelle date Enbrel est retiré du réfrigérateur et à quelle date Enbrel doit être jeté (au maximum 4 semaines après le retrait du réfrigérateur).</w:t>
      </w:r>
    </w:p>
    <w:p w14:paraId="0AEB92B0" w14:textId="77777777" w:rsidR="00C26319" w:rsidRDefault="00C26319">
      <w:pPr>
        <w:tabs>
          <w:tab w:val="left" w:pos="567"/>
        </w:tabs>
      </w:pPr>
    </w:p>
    <w:p w14:paraId="0A671F84" w14:textId="77777777" w:rsidR="00C26319" w:rsidRDefault="00C26319">
      <w:pPr>
        <w:tabs>
          <w:tab w:val="left" w:pos="567"/>
        </w:tabs>
      </w:pPr>
      <w:r>
        <w:t xml:space="preserve">Examinez la solution contenue dans le stylo en regardant à travers la fenêtre d’inspection translucide. Elle doit être limpide ou légèrement opalescente, incolore </w:t>
      </w:r>
      <w:r w:rsidR="00E76064">
        <w:t>à</w:t>
      </w:r>
      <w:r>
        <w:t xml:space="preserve"> jaune pâle</w:t>
      </w:r>
      <w:r w:rsidR="00E76064">
        <w:t xml:space="preserve"> ou brun pâle</w:t>
      </w:r>
      <w:r>
        <w:t xml:space="preserve">, et peut contenir des petites particules de protéines blanches ou presque transparentes. Cet aspect est normal pour Enbrel. N’utilisez pas la solution si elle est de couleur anormale, trouble ou si des particules autres que celles décrites ci-dessus sont présentes. Si l’aspect de la solution vous préoccupe, contactez votre pharmacien pour obtenir de l’aide. </w:t>
      </w:r>
    </w:p>
    <w:p w14:paraId="3130B98F" w14:textId="77777777" w:rsidR="00C26319" w:rsidRDefault="00C26319">
      <w:pPr>
        <w:tabs>
          <w:tab w:val="left" w:pos="567"/>
        </w:tabs>
      </w:pPr>
    </w:p>
    <w:p w14:paraId="354B7C0A" w14:textId="77777777" w:rsidR="00C26319" w:rsidRDefault="00C26319">
      <w:pPr>
        <w:tabs>
          <w:tab w:val="left" w:pos="567"/>
        </w:tabs>
        <w:suppressAutoHyphens/>
        <w:rPr>
          <w:b/>
          <w:color w:val="000000"/>
        </w:rPr>
      </w:pPr>
      <w:r>
        <w:t>Ne jetez aucun médicament au tout-à-l’égout ou avec les ordures ménagères. Demandez à votre pharmacien d</w:t>
      </w:r>
      <w:r w:rsidR="00F854CE">
        <w:t>’</w:t>
      </w:r>
      <w:r>
        <w:t>éliminer les médicaments que vous n</w:t>
      </w:r>
      <w:r w:rsidR="00F854CE">
        <w:t>’</w:t>
      </w:r>
      <w:r>
        <w:t>utilisez plus. Ces mesures contribueront à protéger l’environnement.</w:t>
      </w:r>
    </w:p>
    <w:p w14:paraId="2BE26459" w14:textId="77777777" w:rsidR="00C26319" w:rsidRDefault="00C26319">
      <w:pPr>
        <w:tabs>
          <w:tab w:val="left" w:pos="567"/>
        </w:tabs>
        <w:suppressAutoHyphens/>
        <w:rPr>
          <w:b/>
          <w:color w:val="000000"/>
        </w:rPr>
      </w:pPr>
    </w:p>
    <w:p w14:paraId="27308692" w14:textId="77777777" w:rsidR="00C26319" w:rsidRDefault="00C26319">
      <w:pPr>
        <w:tabs>
          <w:tab w:val="left" w:pos="567"/>
        </w:tabs>
        <w:suppressAutoHyphens/>
        <w:rPr>
          <w:b/>
          <w:color w:val="000000"/>
        </w:rPr>
      </w:pPr>
    </w:p>
    <w:p w14:paraId="0BA75985" w14:textId="77777777" w:rsidR="00C26319" w:rsidRDefault="00C26319" w:rsidP="00BD0CB8">
      <w:pPr>
        <w:keepNext/>
        <w:keepLines/>
        <w:tabs>
          <w:tab w:val="left" w:pos="567"/>
        </w:tabs>
        <w:suppressAutoHyphens/>
        <w:rPr>
          <w:b/>
        </w:rPr>
      </w:pPr>
      <w:r>
        <w:rPr>
          <w:b/>
        </w:rPr>
        <w:t>6.</w:t>
      </w:r>
      <w:r>
        <w:rPr>
          <w:b/>
        </w:rPr>
        <w:tab/>
        <w:t>Contenu de l’emballage et autres informations</w:t>
      </w:r>
    </w:p>
    <w:p w14:paraId="2E220BEC" w14:textId="77777777" w:rsidR="00C26319" w:rsidRDefault="00C26319" w:rsidP="00BD0CB8">
      <w:pPr>
        <w:keepNext/>
        <w:keepLines/>
        <w:tabs>
          <w:tab w:val="left" w:pos="567"/>
        </w:tabs>
      </w:pPr>
    </w:p>
    <w:p w14:paraId="6B3036F2" w14:textId="77777777" w:rsidR="00C26319" w:rsidRPr="001D1B34" w:rsidRDefault="00FB55E5" w:rsidP="001D1B34">
      <w:pPr>
        <w:tabs>
          <w:tab w:val="left" w:pos="567"/>
        </w:tabs>
        <w:ind w:right="-2"/>
        <w:rPr>
          <w:b/>
        </w:rPr>
      </w:pPr>
      <w:r w:rsidRPr="001D1B34">
        <w:rPr>
          <w:b/>
        </w:rPr>
        <w:t>Ce q</w:t>
      </w:r>
      <w:r w:rsidR="00C26319" w:rsidRPr="001D1B34">
        <w:rPr>
          <w:b/>
        </w:rPr>
        <w:t>ue contient Enbrel</w:t>
      </w:r>
    </w:p>
    <w:p w14:paraId="33B8D66E" w14:textId="77777777" w:rsidR="00C26319" w:rsidRDefault="00C26319" w:rsidP="00BD0CB8">
      <w:pPr>
        <w:keepNext/>
        <w:keepLines/>
        <w:tabs>
          <w:tab w:val="left" w:pos="567"/>
        </w:tabs>
      </w:pPr>
    </w:p>
    <w:p w14:paraId="5506FED2" w14:textId="77777777" w:rsidR="00C26319" w:rsidRDefault="00C26319">
      <w:pPr>
        <w:tabs>
          <w:tab w:val="left" w:pos="567"/>
        </w:tabs>
      </w:pPr>
      <w:r>
        <w:t xml:space="preserve">La substance active d’Enbrel est etanercept. Chaque stylo pré-rempli MYCLIC contient 50 mg d’etanercept. </w:t>
      </w:r>
    </w:p>
    <w:p w14:paraId="086A955C" w14:textId="77777777" w:rsidR="00C26319" w:rsidRDefault="00C26319">
      <w:pPr>
        <w:tabs>
          <w:tab w:val="left" w:pos="567"/>
        </w:tabs>
      </w:pPr>
    </w:p>
    <w:p w14:paraId="7BF0A071" w14:textId="77777777" w:rsidR="00C26319" w:rsidRDefault="00C26319">
      <w:pPr>
        <w:tabs>
          <w:tab w:val="left" w:pos="567"/>
        </w:tabs>
      </w:pPr>
      <w:r>
        <w:t>Les autres composants sont :</w:t>
      </w:r>
    </w:p>
    <w:p w14:paraId="59480DD4" w14:textId="77777777" w:rsidR="00C26319" w:rsidRDefault="00C26319">
      <w:pPr>
        <w:tabs>
          <w:tab w:val="left" w:pos="567"/>
        </w:tabs>
      </w:pPr>
    </w:p>
    <w:p w14:paraId="3C4764BE" w14:textId="77777777" w:rsidR="00C26319" w:rsidRDefault="00C26319">
      <w:pPr>
        <w:tabs>
          <w:tab w:val="left" w:pos="567"/>
        </w:tabs>
      </w:pPr>
      <w:r>
        <w:t xml:space="preserve">Saccharose, chlorure de sodium, chlorhydrate de L-arginine, phosphate monosodique dihydraté, phosphate disodique dihydraté, et eau pour préparations injectables. </w:t>
      </w:r>
    </w:p>
    <w:p w14:paraId="19F0A7FD" w14:textId="77777777" w:rsidR="00C26319" w:rsidRDefault="00C26319">
      <w:pPr>
        <w:tabs>
          <w:tab w:val="left" w:pos="567"/>
        </w:tabs>
      </w:pPr>
    </w:p>
    <w:p w14:paraId="40695C04" w14:textId="77777777" w:rsidR="00C26319" w:rsidRPr="001D1B34" w:rsidRDefault="00C26319" w:rsidP="001D1B34">
      <w:pPr>
        <w:tabs>
          <w:tab w:val="left" w:pos="567"/>
        </w:tabs>
        <w:ind w:right="-2"/>
        <w:rPr>
          <w:b/>
        </w:rPr>
      </w:pPr>
      <w:r w:rsidRPr="001D1B34">
        <w:rPr>
          <w:b/>
        </w:rPr>
        <w:t>Comment se présente Enbrel et contenu de l’emballage extérieur</w:t>
      </w:r>
    </w:p>
    <w:p w14:paraId="24FBEDC1" w14:textId="77777777" w:rsidR="00C26319" w:rsidRDefault="00C26319">
      <w:pPr>
        <w:tabs>
          <w:tab w:val="left" w:pos="567"/>
        </w:tabs>
      </w:pPr>
    </w:p>
    <w:p w14:paraId="6FDCD8F5" w14:textId="77777777" w:rsidR="00C26319" w:rsidRDefault="00C26319">
      <w:pPr>
        <w:tabs>
          <w:tab w:val="left" w:pos="567"/>
        </w:tabs>
      </w:pPr>
      <w:r>
        <w:t>Enbrel est fourni sous forme de solution injectable dans un stylo pré-rempli (MYCLIC) (solution pour injection). Le stylo MYCLIC contient une solution injectable limpide, incolore à jaune pâle ou brun pâle. Chaque coffret contient 2, 4 ou 12 stylos et 2,4, ou 12 tampons alcoolisés. Toutes les tailles de boîte peuvent ne pas être commercialisées.</w:t>
      </w:r>
    </w:p>
    <w:p w14:paraId="067C12AA" w14:textId="77777777" w:rsidR="00C26319" w:rsidRDefault="00C26319">
      <w:pPr>
        <w:keepNext/>
        <w:tabs>
          <w:tab w:val="left" w:pos="567"/>
        </w:tabs>
      </w:pPr>
    </w:p>
    <w:tbl>
      <w:tblPr>
        <w:tblW w:w="0" w:type="auto"/>
        <w:tblInd w:w="-38" w:type="dxa"/>
        <w:tblLayout w:type="fixed"/>
        <w:tblLook w:val="0000" w:firstRow="0" w:lastRow="0" w:firstColumn="0" w:lastColumn="0" w:noHBand="0" w:noVBand="0"/>
      </w:tblPr>
      <w:tblGrid>
        <w:gridCol w:w="4573"/>
        <w:gridCol w:w="5033"/>
      </w:tblGrid>
      <w:tr w:rsidR="00C26319" w14:paraId="29F4F0ED" w14:textId="77777777">
        <w:tc>
          <w:tcPr>
            <w:tcW w:w="4573" w:type="dxa"/>
          </w:tcPr>
          <w:p w14:paraId="60E4A759" w14:textId="77777777" w:rsidR="00C26319" w:rsidRPr="00631542" w:rsidRDefault="00C26319" w:rsidP="006F208F">
            <w:pPr>
              <w:keepNext/>
              <w:tabs>
                <w:tab w:val="left" w:pos="567"/>
              </w:tabs>
              <w:rPr>
                <w:i/>
                <w:u w:val="single"/>
                <w:lang w:val="fr-CH"/>
              </w:rPr>
            </w:pPr>
            <w:r w:rsidRPr="00663525">
              <w:rPr>
                <w:b/>
                <w:bCs/>
                <w:iCs/>
                <w:lang w:val="fr-CH"/>
              </w:rPr>
              <w:t>Titulaire de l'autorisation de mise sur le marché</w:t>
            </w:r>
            <w:r w:rsidRPr="00631542">
              <w:rPr>
                <w:i/>
                <w:u w:val="single"/>
                <w:lang w:val="fr-CH"/>
              </w:rPr>
              <w:t> </w:t>
            </w:r>
          </w:p>
          <w:p w14:paraId="3EF4E5E3" w14:textId="77777777" w:rsidR="00C26319" w:rsidRDefault="00C26319" w:rsidP="00EA6294">
            <w:pPr>
              <w:keepNext/>
              <w:tabs>
                <w:tab w:val="left" w:pos="567"/>
              </w:tabs>
            </w:pPr>
            <w:r>
              <w:t>Pfizer Europe MA EEIG</w:t>
            </w:r>
          </w:p>
          <w:p w14:paraId="54240629" w14:textId="77777777" w:rsidR="00C26319" w:rsidRDefault="00C26319" w:rsidP="00EA6294">
            <w:pPr>
              <w:keepNext/>
              <w:tabs>
                <w:tab w:val="left" w:pos="567"/>
              </w:tabs>
            </w:pPr>
            <w:r>
              <w:t>Boulevard de la Plaine 17</w:t>
            </w:r>
          </w:p>
          <w:p w14:paraId="050D44CA" w14:textId="77777777" w:rsidR="00C26319" w:rsidRPr="00E735CC" w:rsidRDefault="00C26319" w:rsidP="00EA6294">
            <w:pPr>
              <w:keepNext/>
              <w:tabs>
                <w:tab w:val="left" w:pos="567"/>
              </w:tabs>
              <w:rPr>
                <w:lang w:val="en-US"/>
              </w:rPr>
            </w:pPr>
            <w:r w:rsidRPr="00E735CC">
              <w:rPr>
                <w:lang w:val="en-US"/>
              </w:rPr>
              <w:t>1050 Bruxelles</w:t>
            </w:r>
          </w:p>
          <w:p w14:paraId="6914B074" w14:textId="77777777" w:rsidR="00C26319" w:rsidRPr="00E735CC" w:rsidRDefault="00C26319" w:rsidP="00EA6294">
            <w:pPr>
              <w:keepNext/>
              <w:tabs>
                <w:tab w:val="left" w:pos="567"/>
              </w:tabs>
              <w:rPr>
                <w:lang w:val="en-US"/>
              </w:rPr>
            </w:pPr>
            <w:r w:rsidRPr="00E735CC">
              <w:rPr>
                <w:lang w:val="en-US"/>
              </w:rPr>
              <w:t>Belgique</w:t>
            </w:r>
          </w:p>
          <w:p w14:paraId="59C23F63" w14:textId="77777777" w:rsidR="00C26319" w:rsidRPr="00E735CC" w:rsidRDefault="00C26319">
            <w:pPr>
              <w:keepNext/>
              <w:tabs>
                <w:tab w:val="left" w:pos="567"/>
              </w:tabs>
              <w:rPr>
                <w:lang w:val="en-US"/>
              </w:rPr>
            </w:pPr>
          </w:p>
          <w:p w14:paraId="0C068C5D" w14:textId="77777777" w:rsidR="00C26319" w:rsidRPr="00E735CC" w:rsidRDefault="00C26319">
            <w:pPr>
              <w:keepNext/>
              <w:tabs>
                <w:tab w:val="left" w:pos="567"/>
              </w:tabs>
              <w:rPr>
                <w:i/>
                <w:lang w:val="en-US"/>
              </w:rPr>
            </w:pPr>
            <w:r w:rsidRPr="00663525">
              <w:rPr>
                <w:b/>
                <w:bCs/>
                <w:iCs/>
                <w:lang w:val="en-US"/>
              </w:rPr>
              <w:t>Fabricant</w:t>
            </w:r>
            <w:r w:rsidRPr="00E735CC">
              <w:rPr>
                <w:i/>
                <w:lang w:val="en-US"/>
              </w:rPr>
              <w:t> </w:t>
            </w:r>
          </w:p>
          <w:p w14:paraId="724385A1" w14:textId="77777777" w:rsidR="0097156F" w:rsidRDefault="0097156F" w:rsidP="0097156F">
            <w:pPr>
              <w:keepNext/>
              <w:tabs>
                <w:tab w:val="left" w:pos="567"/>
              </w:tabs>
              <w:rPr>
                <w:lang w:val="en-US"/>
              </w:rPr>
            </w:pPr>
            <w:r>
              <w:rPr>
                <w:lang w:val="en-US"/>
              </w:rPr>
              <w:t>Pfizer Manufacturing Belgium NV</w:t>
            </w:r>
          </w:p>
          <w:p w14:paraId="236A5405" w14:textId="77777777" w:rsidR="0097156F" w:rsidRDefault="0097156F" w:rsidP="0097156F">
            <w:pPr>
              <w:keepNext/>
              <w:tabs>
                <w:tab w:val="left" w:pos="567"/>
              </w:tabs>
              <w:rPr>
                <w:lang w:val="en-US"/>
              </w:rPr>
            </w:pPr>
            <w:r>
              <w:rPr>
                <w:lang w:val="en-US"/>
              </w:rPr>
              <w:t>Rijksweg 12,</w:t>
            </w:r>
          </w:p>
          <w:p w14:paraId="41261843" w14:textId="77777777" w:rsidR="0097156F" w:rsidRDefault="0097156F" w:rsidP="0097156F">
            <w:pPr>
              <w:keepNext/>
              <w:tabs>
                <w:tab w:val="left" w:pos="567"/>
              </w:tabs>
            </w:pPr>
            <w:r>
              <w:t>2870 Puurs</w:t>
            </w:r>
            <w:r w:rsidR="00A3190A">
              <w:rPr>
                <w:color w:val="000000"/>
              </w:rPr>
              <w:t>-Sint-Amands</w:t>
            </w:r>
          </w:p>
          <w:p w14:paraId="6D7D9103" w14:textId="77777777" w:rsidR="0097156F" w:rsidRDefault="0097156F" w:rsidP="0097156F">
            <w:pPr>
              <w:keepNext/>
              <w:tabs>
                <w:tab w:val="left" w:pos="567"/>
              </w:tabs>
            </w:pPr>
            <w:r>
              <w:t>Belgique</w:t>
            </w:r>
          </w:p>
          <w:p w14:paraId="053115A8" w14:textId="77777777" w:rsidR="00C26319" w:rsidRDefault="00C26319" w:rsidP="00C435F6">
            <w:pPr>
              <w:keepNext/>
              <w:tabs>
                <w:tab w:val="left" w:pos="567"/>
              </w:tabs>
              <w:rPr>
                <w:b/>
              </w:rPr>
            </w:pPr>
          </w:p>
        </w:tc>
        <w:tc>
          <w:tcPr>
            <w:tcW w:w="5033" w:type="dxa"/>
          </w:tcPr>
          <w:p w14:paraId="4718815B" w14:textId="77777777" w:rsidR="00C26319" w:rsidRDefault="00C26319">
            <w:pPr>
              <w:keepNext/>
              <w:tabs>
                <w:tab w:val="left" w:pos="567"/>
              </w:tabs>
            </w:pPr>
          </w:p>
          <w:p w14:paraId="12276A29" w14:textId="77777777" w:rsidR="00C26319" w:rsidRDefault="00C26319">
            <w:pPr>
              <w:keepNext/>
              <w:tabs>
                <w:tab w:val="left" w:pos="567"/>
              </w:tabs>
            </w:pPr>
          </w:p>
          <w:p w14:paraId="0D20622B" w14:textId="77777777" w:rsidR="00C26319" w:rsidRDefault="00C26319">
            <w:pPr>
              <w:keepNext/>
              <w:tabs>
                <w:tab w:val="left" w:pos="567"/>
              </w:tabs>
            </w:pPr>
          </w:p>
          <w:p w14:paraId="2E62B2BC" w14:textId="77777777" w:rsidR="00C26319" w:rsidRDefault="00C26319">
            <w:pPr>
              <w:keepNext/>
              <w:tabs>
                <w:tab w:val="left" w:pos="567"/>
              </w:tabs>
            </w:pPr>
          </w:p>
          <w:p w14:paraId="1B6FA918" w14:textId="77777777" w:rsidR="00C26319" w:rsidRDefault="00C26319">
            <w:pPr>
              <w:keepNext/>
              <w:tabs>
                <w:tab w:val="left" w:pos="567"/>
              </w:tabs>
            </w:pPr>
          </w:p>
          <w:p w14:paraId="25B6CC8C" w14:textId="77777777" w:rsidR="00C26319" w:rsidRDefault="00C26319">
            <w:pPr>
              <w:keepNext/>
              <w:tabs>
                <w:tab w:val="left" w:pos="567"/>
              </w:tabs>
            </w:pPr>
          </w:p>
          <w:p w14:paraId="70D1CDA1" w14:textId="77777777" w:rsidR="00C26319" w:rsidRDefault="00C26319">
            <w:pPr>
              <w:keepNext/>
              <w:tabs>
                <w:tab w:val="left" w:pos="567"/>
              </w:tabs>
            </w:pPr>
          </w:p>
          <w:p w14:paraId="3BCA9139" w14:textId="77777777" w:rsidR="00C26319" w:rsidRDefault="00C26319">
            <w:pPr>
              <w:keepNext/>
              <w:tabs>
                <w:tab w:val="left" w:pos="567"/>
              </w:tabs>
            </w:pPr>
          </w:p>
          <w:p w14:paraId="65321BBC" w14:textId="77777777" w:rsidR="00C26319" w:rsidRDefault="00C26319">
            <w:pPr>
              <w:keepNext/>
              <w:tabs>
                <w:tab w:val="left" w:pos="567"/>
              </w:tabs>
            </w:pPr>
          </w:p>
          <w:p w14:paraId="4E5EE7F1" w14:textId="77777777" w:rsidR="00C26319" w:rsidRDefault="00C26319" w:rsidP="00C435F6">
            <w:pPr>
              <w:keepNext/>
              <w:tabs>
                <w:tab w:val="left" w:pos="567"/>
              </w:tabs>
              <w:rPr>
                <w:b/>
              </w:rPr>
            </w:pPr>
          </w:p>
        </w:tc>
      </w:tr>
    </w:tbl>
    <w:p w14:paraId="34CB8EE9" w14:textId="77777777" w:rsidR="00C26319" w:rsidRDefault="00C26319">
      <w:pPr>
        <w:keepNext/>
        <w:tabs>
          <w:tab w:val="left" w:pos="567"/>
        </w:tabs>
      </w:pPr>
      <w:r>
        <w:t>Pour toute information complémentaire concernant ce médicament, veuillez prendre contact avec le représentant local du titulaire de l’autorisation de mise sur le marché.</w:t>
      </w:r>
    </w:p>
    <w:p w14:paraId="0036602F" w14:textId="77777777" w:rsidR="00C26319" w:rsidRDefault="00C26319">
      <w:pPr>
        <w:keepNext/>
        <w:numPr>
          <w:ilvl w:val="12"/>
          <w:numId w:val="0"/>
        </w:numPr>
        <w:tabs>
          <w:tab w:val="left" w:pos="567"/>
          <w:tab w:val="left" w:pos="3744"/>
          <w:tab w:val="left" w:pos="5760"/>
        </w:tabs>
      </w:pPr>
    </w:p>
    <w:tbl>
      <w:tblPr>
        <w:tblW w:w="9606" w:type="dxa"/>
        <w:tblLayout w:type="fixed"/>
        <w:tblLook w:val="0000" w:firstRow="0" w:lastRow="0" w:firstColumn="0" w:lastColumn="0" w:noHBand="0" w:noVBand="0"/>
      </w:tblPr>
      <w:tblGrid>
        <w:gridCol w:w="4503"/>
        <w:gridCol w:w="5103"/>
      </w:tblGrid>
      <w:tr w:rsidR="00C26319" w14:paraId="5F86F515" w14:textId="77777777">
        <w:trPr>
          <w:trHeight w:val="1017"/>
        </w:trPr>
        <w:tc>
          <w:tcPr>
            <w:tcW w:w="4503" w:type="dxa"/>
          </w:tcPr>
          <w:p w14:paraId="41148EE4" w14:textId="77777777" w:rsidR="00C26319" w:rsidRDefault="00C26319">
            <w:pPr>
              <w:keepNext/>
              <w:tabs>
                <w:tab w:val="left" w:pos="567"/>
              </w:tabs>
              <w:rPr>
                <w:b/>
                <w:lang w:val="de-CH"/>
              </w:rPr>
            </w:pPr>
            <w:r>
              <w:rPr>
                <w:b/>
                <w:lang w:val="de-CH"/>
              </w:rPr>
              <w:t>België/Belgique/Belgien</w:t>
            </w:r>
            <w:r>
              <w:rPr>
                <w:b/>
                <w:lang w:val="de-CH"/>
              </w:rPr>
              <w:br/>
              <w:t>Luxembourg/Luxemburg</w:t>
            </w:r>
          </w:p>
          <w:p w14:paraId="4CBA93ED" w14:textId="77777777" w:rsidR="00C26319" w:rsidRDefault="00C26319">
            <w:pPr>
              <w:keepNext/>
              <w:rPr>
                <w:bCs/>
                <w:lang w:val="de-CH"/>
              </w:rPr>
            </w:pPr>
            <w:r>
              <w:rPr>
                <w:bCs/>
                <w:lang w:val="de-CH"/>
              </w:rPr>
              <w:t xml:space="preserve">Pfizer </w:t>
            </w:r>
            <w:r w:rsidR="009E1628" w:rsidRPr="00683846">
              <w:rPr>
                <w:bCs/>
                <w:lang w:val="de-CH"/>
              </w:rPr>
              <w:t>NV</w:t>
            </w:r>
            <w:r w:rsidRPr="00EB5898">
              <w:rPr>
                <w:bCs/>
                <w:lang w:val="de-CH"/>
              </w:rPr>
              <w:t>/</w:t>
            </w:r>
            <w:r w:rsidR="009E1628" w:rsidRPr="0090002F">
              <w:rPr>
                <w:bCs/>
                <w:lang w:val="de-CH"/>
              </w:rPr>
              <w:t>SA</w:t>
            </w:r>
          </w:p>
          <w:p w14:paraId="2CC9BDD2" w14:textId="77777777" w:rsidR="00C26319" w:rsidRDefault="00C26319">
            <w:pPr>
              <w:keepNext/>
              <w:tabs>
                <w:tab w:val="left" w:pos="567"/>
              </w:tabs>
              <w:rPr>
                <w:bCs/>
              </w:rPr>
            </w:pPr>
            <w:r>
              <w:rPr>
                <w:bCs/>
              </w:rPr>
              <w:t>Tél/Tel: +32 (0)2 554 62 11</w:t>
            </w:r>
          </w:p>
          <w:p w14:paraId="5283E925" w14:textId="77777777" w:rsidR="00C26319" w:rsidRDefault="00C26319">
            <w:pPr>
              <w:keepNext/>
              <w:tabs>
                <w:tab w:val="left" w:pos="567"/>
              </w:tabs>
            </w:pPr>
          </w:p>
        </w:tc>
        <w:tc>
          <w:tcPr>
            <w:tcW w:w="5103" w:type="dxa"/>
          </w:tcPr>
          <w:p w14:paraId="299411B3" w14:textId="77777777" w:rsidR="00C26319" w:rsidRDefault="00C26319">
            <w:pPr>
              <w:keepNext/>
              <w:tabs>
                <w:tab w:val="left" w:pos="567"/>
              </w:tabs>
              <w:rPr>
                <w:b/>
              </w:rPr>
            </w:pPr>
            <w:r>
              <w:rPr>
                <w:b/>
              </w:rPr>
              <w:t>Kύπρος</w:t>
            </w:r>
          </w:p>
          <w:p w14:paraId="3077D107" w14:textId="77777777" w:rsidR="00C26319" w:rsidRDefault="00C26319">
            <w:pPr>
              <w:keepNext/>
              <w:tabs>
                <w:tab w:val="left" w:pos="567"/>
              </w:tabs>
              <w:autoSpaceDE w:val="0"/>
              <w:autoSpaceDN w:val="0"/>
              <w:adjustRightInd w:val="0"/>
            </w:pPr>
            <w:r>
              <w:rPr>
                <w:color w:val="000000"/>
              </w:rPr>
              <w:t>PFIZER EΛΛAΣ A.E. (CYPRUS BRANCH)</w:t>
            </w:r>
          </w:p>
          <w:p w14:paraId="7F9ABA94" w14:textId="77777777" w:rsidR="00C26319" w:rsidRDefault="00C26319">
            <w:pPr>
              <w:keepNext/>
              <w:tabs>
                <w:tab w:val="left" w:pos="567"/>
              </w:tabs>
              <w:autoSpaceDE w:val="0"/>
              <w:autoSpaceDN w:val="0"/>
              <w:adjustRightInd w:val="0"/>
            </w:pPr>
            <w:r>
              <w:t>T</w:t>
            </w:r>
            <w:r>
              <w:fldChar w:fldCharType="begin"/>
            </w:r>
            <w:r>
              <w:instrText>SYMBOL 104 \f "Symbol" \s 11</w:instrText>
            </w:r>
            <w:r>
              <w:fldChar w:fldCharType="separate"/>
            </w:r>
            <w:r>
              <w:t>h</w:t>
            </w:r>
            <w:r>
              <w:fldChar w:fldCharType="end"/>
            </w:r>
            <w:r>
              <w:fldChar w:fldCharType="begin"/>
            </w:r>
            <w:r>
              <w:instrText>SYMBOL 108 \f "Symbol" \s 11</w:instrText>
            </w:r>
            <w:r>
              <w:fldChar w:fldCharType="separate"/>
            </w:r>
            <w:r>
              <w:t>l</w:t>
            </w:r>
            <w:r>
              <w:fldChar w:fldCharType="end"/>
            </w:r>
            <w:r>
              <w:t>: +357 22 817690</w:t>
            </w:r>
          </w:p>
          <w:p w14:paraId="6DF4B314" w14:textId="77777777" w:rsidR="00C26319" w:rsidRDefault="00C26319">
            <w:pPr>
              <w:keepNext/>
              <w:tabs>
                <w:tab w:val="left" w:pos="567"/>
              </w:tabs>
            </w:pPr>
          </w:p>
        </w:tc>
      </w:tr>
      <w:tr w:rsidR="00C26319" w14:paraId="713A34A4" w14:textId="77777777">
        <w:trPr>
          <w:trHeight w:val="854"/>
        </w:trPr>
        <w:tc>
          <w:tcPr>
            <w:tcW w:w="4503" w:type="dxa"/>
          </w:tcPr>
          <w:p w14:paraId="57751958" w14:textId="77777777" w:rsidR="00C26319" w:rsidRDefault="00C26319">
            <w:pPr>
              <w:tabs>
                <w:tab w:val="left" w:pos="567"/>
              </w:tabs>
              <w:rPr>
                <w:b/>
                <w:lang w:val="pl-PL"/>
              </w:rPr>
            </w:pPr>
            <w:r>
              <w:rPr>
                <w:b/>
                <w:lang w:val="pl-PL"/>
              </w:rPr>
              <w:t>Česká Republika</w:t>
            </w:r>
          </w:p>
          <w:p w14:paraId="425A2254" w14:textId="77777777" w:rsidR="00C26319" w:rsidRDefault="00C26319">
            <w:pPr>
              <w:rPr>
                <w:lang w:val="pl-PL"/>
              </w:rPr>
            </w:pPr>
            <w:r>
              <w:rPr>
                <w:lang w:val="pl-PL"/>
              </w:rPr>
              <w:t xml:space="preserve">Pfizer, spol. s r.o. </w:t>
            </w:r>
          </w:p>
          <w:p w14:paraId="16E3D6CC" w14:textId="77777777" w:rsidR="00C26319" w:rsidRDefault="00C26319">
            <w:r>
              <w:t>Tel: +420-283-004-111</w:t>
            </w:r>
          </w:p>
          <w:p w14:paraId="3DB40143" w14:textId="77777777" w:rsidR="00C26319" w:rsidRDefault="00C26319"/>
        </w:tc>
        <w:tc>
          <w:tcPr>
            <w:tcW w:w="5103" w:type="dxa"/>
          </w:tcPr>
          <w:p w14:paraId="3DA1472C" w14:textId="77777777" w:rsidR="00C26319" w:rsidRDefault="00C26319">
            <w:pPr>
              <w:tabs>
                <w:tab w:val="left" w:pos="567"/>
              </w:tabs>
              <w:rPr>
                <w:b/>
              </w:rPr>
            </w:pPr>
            <w:r>
              <w:rPr>
                <w:b/>
              </w:rPr>
              <w:t>Magyarország</w:t>
            </w:r>
          </w:p>
          <w:p w14:paraId="6F344909" w14:textId="77777777" w:rsidR="00C26319" w:rsidRDefault="00C26319">
            <w:pPr>
              <w:snapToGrid w:val="0"/>
            </w:pPr>
            <w:r>
              <w:t>Pfizer Kft.</w:t>
            </w:r>
          </w:p>
          <w:p w14:paraId="43E2C73F" w14:textId="77777777" w:rsidR="00C26319" w:rsidRDefault="00C26319">
            <w:pPr>
              <w:snapToGrid w:val="0"/>
            </w:pPr>
            <w:r>
              <w:t>Tel: +36 1 488 3700</w:t>
            </w:r>
          </w:p>
          <w:p w14:paraId="6E0281CB" w14:textId="77777777" w:rsidR="00C26319" w:rsidRDefault="00C26319">
            <w:pPr>
              <w:tabs>
                <w:tab w:val="left" w:pos="567"/>
              </w:tabs>
              <w:autoSpaceDE w:val="0"/>
              <w:autoSpaceDN w:val="0"/>
              <w:adjustRightInd w:val="0"/>
            </w:pPr>
          </w:p>
        </w:tc>
      </w:tr>
      <w:tr w:rsidR="00C26319" w14:paraId="5BF7736A" w14:textId="77777777">
        <w:trPr>
          <w:trHeight w:val="1012"/>
        </w:trPr>
        <w:tc>
          <w:tcPr>
            <w:tcW w:w="4503" w:type="dxa"/>
          </w:tcPr>
          <w:p w14:paraId="610266FF" w14:textId="77777777" w:rsidR="00C26319" w:rsidRDefault="00C26319">
            <w:pPr>
              <w:tabs>
                <w:tab w:val="left" w:pos="567"/>
              </w:tabs>
              <w:rPr>
                <w:b/>
              </w:rPr>
            </w:pPr>
            <w:r>
              <w:rPr>
                <w:b/>
              </w:rPr>
              <w:t>Danmark</w:t>
            </w:r>
          </w:p>
          <w:p w14:paraId="34362260" w14:textId="77777777" w:rsidR="00C26319" w:rsidRDefault="00C26319">
            <w:pPr>
              <w:snapToGrid w:val="0"/>
              <w:rPr>
                <w:rFonts w:eastAsia="MS Mincho"/>
              </w:rPr>
            </w:pPr>
            <w:r>
              <w:rPr>
                <w:rFonts w:eastAsia="MS Mincho"/>
              </w:rPr>
              <w:t>Pfizer ApS</w:t>
            </w:r>
          </w:p>
          <w:p w14:paraId="1BD17945" w14:textId="77777777" w:rsidR="00C26319" w:rsidRDefault="00C26319">
            <w:pPr>
              <w:snapToGrid w:val="0"/>
              <w:rPr>
                <w:rFonts w:eastAsia="MS Mincho"/>
              </w:rPr>
            </w:pPr>
            <w:proofErr w:type="spellStart"/>
            <w:r>
              <w:rPr>
                <w:rFonts w:eastAsia="MS Mincho"/>
              </w:rPr>
              <w:t>Tlf</w:t>
            </w:r>
            <w:proofErr w:type="spellEnd"/>
            <w:proofErr w:type="gramStart"/>
            <w:ins w:id="386" w:author="ES2" w:date="2025-06-24T13:00:00Z" w16du:dateUtc="2025-06-24T11:00:00Z">
              <w:r w:rsidR="00DB330F">
                <w:rPr>
                  <w:rFonts w:eastAsia="MS Mincho"/>
                </w:rPr>
                <w:t>.</w:t>
              </w:r>
            </w:ins>
            <w:r>
              <w:rPr>
                <w:rFonts w:eastAsia="MS Mincho"/>
              </w:rPr>
              <w:t>:</w:t>
            </w:r>
            <w:proofErr w:type="gramEnd"/>
            <w:r>
              <w:rPr>
                <w:rFonts w:eastAsia="MS Mincho"/>
              </w:rPr>
              <w:t xml:space="preserve"> +45 44 201 100</w:t>
            </w:r>
          </w:p>
          <w:p w14:paraId="4E260EFA" w14:textId="77777777" w:rsidR="00C26319" w:rsidRDefault="00C26319">
            <w:pPr>
              <w:tabs>
                <w:tab w:val="left" w:pos="567"/>
              </w:tabs>
            </w:pPr>
          </w:p>
        </w:tc>
        <w:tc>
          <w:tcPr>
            <w:tcW w:w="5103" w:type="dxa"/>
          </w:tcPr>
          <w:p w14:paraId="25196E87" w14:textId="77777777" w:rsidR="00C26319" w:rsidRDefault="00C26319">
            <w:pPr>
              <w:tabs>
                <w:tab w:val="left" w:pos="567"/>
              </w:tabs>
              <w:rPr>
                <w:b/>
                <w:lang w:val="es-ES"/>
              </w:rPr>
            </w:pPr>
            <w:r>
              <w:rPr>
                <w:b/>
                <w:lang w:val="es-ES"/>
              </w:rPr>
              <w:t>Malt</w:t>
            </w:r>
            <w:r w:rsidRPr="001A68D8">
              <w:rPr>
                <w:b/>
                <w:lang w:val="es-ES"/>
              </w:rPr>
              <w:t>e</w:t>
            </w:r>
          </w:p>
          <w:p w14:paraId="5BB2057C" w14:textId="77777777" w:rsidR="00C26319" w:rsidRDefault="00C26319">
            <w:pPr>
              <w:tabs>
                <w:tab w:val="left" w:pos="567"/>
              </w:tabs>
              <w:autoSpaceDE w:val="0"/>
              <w:autoSpaceDN w:val="0"/>
              <w:adjustRightInd w:val="0"/>
              <w:rPr>
                <w:lang w:val="es-ES"/>
              </w:rPr>
            </w:pPr>
            <w:r>
              <w:rPr>
                <w:lang w:val="es-ES"/>
              </w:rPr>
              <w:t>Vivian Corporation Ltd.</w:t>
            </w:r>
          </w:p>
          <w:p w14:paraId="57895B15" w14:textId="77777777" w:rsidR="00C26319" w:rsidRDefault="00C26319">
            <w:pPr>
              <w:tabs>
                <w:tab w:val="left" w:pos="567"/>
              </w:tabs>
              <w:autoSpaceDE w:val="0"/>
              <w:autoSpaceDN w:val="0"/>
              <w:adjustRightInd w:val="0"/>
              <w:rPr>
                <w:lang w:val="es-ES"/>
              </w:rPr>
            </w:pPr>
            <w:r>
              <w:rPr>
                <w:lang w:val="es-ES"/>
              </w:rPr>
              <w:t>Tel: +35621 344610</w:t>
            </w:r>
          </w:p>
          <w:p w14:paraId="4B782A31" w14:textId="77777777" w:rsidR="00C26319" w:rsidRDefault="00C26319">
            <w:pPr>
              <w:keepNext/>
              <w:keepLines/>
              <w:tabs>
                <w:tab w:val="left" w:pos="567"/>
              </w:tabs>
              <w:rPr>
                <w:lang w:val="es-ES"/>
              </w:rPr>
            </w:pPr>
          </w:p>
        </w:tc>
      </w:tr>
      <w:tr w:rsidR="00C26319" w14:paraId="167FC90E" w14:textId="77777777">
        <w:trPr>
          <w:trHeight w:val="1038"/>
        </w:trPr>
        <w:tc>
          <w:tcPr>
            <w:tcW w:w="4503" w:type="dxa"/>
          </w:tcPr>
          <w:p w14:paraId="3F138CA3" w14:textId="77777777" w:rsidR="00C26319" w:rsidRDefault="00C26319">
            <w:pPr>
              <w:tabs>
                <w:tab w:val="left" w:pos="567"/>
              </w:tabs>
              <w:rPr>
                <w:lang w:val="de-CH"/>
              </w:rPr>
            </w:pPr>
            <w:r>
              <w:rPr>
                <w:b/>
                <w:lang w:val="de-CH"/>
              </w:rPr>
              <w:t>Deutschland</w:t>
            </w:r>
          </w:p>
          <w:p w14:paraId="6C072EF7" w14:textId="77777777" w:rsidR="00C26319" w:rsidRDefault="00C26319">
            <w:pPr>
              <w:ind w:right="-2"/>
              <w:rPr>
                <w:lang w:val="de-CH"/>
              </w:rPr>
            </w:pPr>
            <w:r>
              <w:rPr>
                <w:lang w:val="de-CH"/>
              </w:rPr>
              <w:t>Pfizer Pharma GmbH</w:t>
            </w:r>
          </w:p>
          <w:p w14:paraId="6AA1AD31" w14:textId="77777777" w:rsidR="00C26319" w:rsidRDefault="00C26319">
            <w:pPr>
              <w:keepNext/>
              <w:keepLines/>
              <w:snapToGrid w:val="0"/>
              <w:rPr>
                <w:lang w:val="de-CH"/>
              </w:rPr>
            </w:pPr>
            <w:r>
              <w:rPr>
                <w:lang w:val="de-CH"/>
              </w:rPr>
              <w:t>Tel: +49 (0)30 550055-51000</w:t>
            </w:r>
          </w:p>
          <w:p w14:paraId="577E2D8E" w14:textId="77777777" w:rsidR="00C26319" w:rsidRDefault="00C26319">
            <w:pPr>
              <w:keepNext/>
              <w:keepLines/>
              <w:snapToGrid w:val="0"/>
              <w:rPr>
                <w:lang w:val="de-CH"/>
              </w:rPr>
            </w:pPr>
          </w:p>
        </w:tc>
        <w:tc>
          <w:tcPr>
            <w:tcW w:w="5103" w:type="dxa"/>
          </w:tcPr>
          <w:p w14:paraId="1EA68AFD" w14:textId="77777777" w:rsidR="00C26319" w:rsidRDefault="00C26319">
            <w:pPr>
              <w:keepNext/>
              <w:keepLines/>
              <w:tabs>
                <w:tab w:val="left" w:pos="567"/>
              </w:tabs>
              <w:rPr>
                <w:b/>
              </w:rPr>
            </w:pPr>
            <w:r>
              <w:rPr>
                <w:b/>
              </w:rPr>
              <w:t>Nederland</w:t>
            </w:r>
          </w:p>
          <w:p w14:paraId="762EBCAF" w14:textId="77777777" w:rsidR="00C26319" w:rsidRDefault="00C26319">
            <w:pPr>
              <w:keepNext/>
              <w:keepLines/>
              <w:tabs>
                <w:tab w:val="left" w:pos="567"/>
              </w:tabs>
            </w:pPr>
            <w:r>
              <w:t>Pfizer bv</w:t>
            </w:r>
          </w:p>
          <w:p w14:paraId="7A098F4A" w14:textId="77777777" w:rsidR="00C26319" w:rsidRDefault="00C26319">
            <w:pPr>
              <w:keepNext/>
              <w:keepLines/>
              <w:tabs>
                <w:tab w:val="left" w:pos="567"/>
              </w:tabs>
            </w:pPr>
            <w:r>
              <w:t>Tel: +31 (0)</w:t>
            </w:r>
            <w:r w:rsidR="0060442E" w:rsidRPr="00E52A6E">
              <w:rPr>
                <w:lang w:val="nl-NL"/>
              </w:rPr>
              <w:t>8</w:t>
            </w:r>
            <w:r w:rsidR="0060442E">
              <w:rPr>
                <w:color w:val="000000"/>
                <w:lang w:val="nl-NL"/>
              </w:rPr>
              <w:t>00 63 34 636</w:t>
            </w:r>
          </w:p>
          <w:p w14:paraId="5BCB04B0" w14:textId="77777777" w:rsidR="00C26319" w:rsidRDefault="00C26319">
            <w:pPr>
              <w:keepNext/>
              <w:keepLines/>
              <w:tabs>
                <w:tab w:val="left" w:pos="567"/>
              </w:tabs>
            </w:pPr>
          </w:p>
        </w:tc>
      </w:tr>
      <w:tr w:rsidR="00C26319" w14:paraId="752004D7" w14:textId="77777777">
        <w:trPr>
          <w:trHeight w:val="996"/>
        </w:trPr>
        <w:tc>
          <w:tcPr>
            <w:tcW w:w="4503" w:type="dxa"/>
          </w:tcPr>
          <w:p w14:paraId="3F50CDE4" w14:textId="77777777" w:rsidR="00C26319" w:rsidRDefault="00C26319" w:rsidP="00BD55CA">
            <w:pPr>
              <w:widowControl w:val="0"/>
              <w:snapToGrid w:val="0"/>
            </w:pPr>
            <w:r>
              <w:rPr>
                <w:b/>
              </w:rPr>
              <w:lastRenderedPageBreak/>
              <w:t>България</w:t>
            </w:r>
            <w:r>
              <w:t xml:space="preserve"> </w:t>
            </w:r>
          </w:p>
          <w:p w14:paraId="19F77953" w14:textId="77777777" w:rsidR="00C26319" w:rsidRDefault="00C26319" w:rsidP="00BD55CA">
            <w:pPr>
              <w:widowControl w:val="0"/>
              <w:snapToGrid w:val="0"/>
            </w:pPr>
            <w:r>
              <w:t xml:space="preserve">Пфайзер Люксембург САРЛ, </w:t>
            </w:r>
          </w:p>
          <w:p w14:paraId="45F6224B" w14:textId="77777777" w:rsidR="00C26319" w:rsidRDefault="00C26319" w:rsidP="00BD55CA">
            <w:pPr>
              <w:widowControl w:val="0"/>
              <w:snapToGrid w:val="0"/>
              <w:rPr>
                <w:rFonts w:eastAsia="MS Mincho"/>
                <w:color w:val="000000"/>
              </w:rPr>
            </w:pPr>
            <w:r>
              <w:t>Клон България</w:t>
            </w:r>
            <w:r>
              <w:rPr>
                <w:color w:val="000000"/>
              </w:rPr>
              <w:t xml:space="preserve"> </w:t>
            </w:r>
          </w:p>
          <w:p w14:paraId="0E8E797B" w14:textId="77777777" w:rsidR="00C26319" w:rsidRDefault="00C26319" w:rsidP="00BD55CA">
            <w:pPr>
              <w:widowControl w:val="0"/>
            </w:pPr>
            <w:r>
              <w:rPr>
                <w:color w:val="000000"/>
              </w:rPr>
              <w:t>Teл:</w:t>
            </w:r>
            <w:r>
              <w:t xml:space="preserve"> +359 2 970 4333</w:t>
            </w:r>
          </w:p>
          <w:p w14:paraId="0AD71C2F" w14:textId="77777777" w:rsidR="00C26319" w:rsidRDefault="00C26319" w:rsidP="00BD55CA">
            <w:pPr>
              <w:widowControl w:val="0"/>
              <w:snapToGrid w:val="0"/>
            </w:pPr>
          </w:p>
        </w:tc>
        <w:tc>
          <w:tcPr>
            <w:tcW w:w="5103" w:type="dxa"/>
          </w:tcPr>
          <w:p w14:paraId="7960E8E6" w14:textId="77777777" w:rsidR="00C26319" w:rsidRDefault="00C26319" w:rsidP="00BD55CA">
            <w:pPr>
              <w:widowControl w:val="0"/>
              <w:tabs>
                <w:tab w:val="left" w:pos="567"/>
              </w:tabs>
              <w:rPr>
                <w:b/>
                <w:lang w:val="sv-FI"/>
              </w:rPr>
            </w:pPr>
            <w:r>
              <w:rPr>
                <w:b/>
                <w:lang w:val="sv-FI"/>
              </w:rPr>
              <w:t>Norge</w:t>
            </w:r>
          </w:p>
          <w:p w14:paraId="15D3B7BE" w14:textId="77777777" w:rsidR="00C26319" w:rsidRDefault="00C26319" w:rsidP="00BD55CA">
            <w:pPr>
              <w:widowControl w:val="0"/>
              <w:snapToGrid w:val="0"/>
              <w:rPr>
                <w:lang w:val="sv-FI"/>
              </w:rPr>
            </w:pPr>
            <w:r>
              <w:rPr>
                <w:lang w:val="sv-FI"/>
              </w:rPr>
              <w:t>Pfizer AS</w:t>
            </w:r>
          </w:p>
          <w:p w14:paraId="763CB4FC" w14:textId="77777777" w:rsidR="00C26319" w:rsidRDefault="00C26319" w:rsidP="00BD55CA">
            <w:pPr>
              <w:widowControl w:val="0"/>
              <w:tabs>
                <w:tab w:val="left" w:pos="567"/>
              </w:tabs>
              <w:rPr>
                <w:lang w:val="sv-FI"/>
              </w:rPr>
            </w:pPr>
            <w:r>
              <w:rPr>
                <w:lang w:val="sv-FI"/>
              </w:rPr>
              <w:t>Tlf: +47 67 52 61 00</w:t>
            </w:r>
          </w:p>
          <w:p w14:paraId="11F813E5" w14:textId="77777777" w:rsidR="00C26319" w:rsidRDefault="00C26319" w:rsidP="00BD55CA">
            <w:pPr>
              <w:widowControl w:val="0"/>
              <w:snapToGrid w:val="0"/>
              <w:rPr>
                <w:b/>
                <w:lang w:val="sv-FI"/>
              </w:rPr>
            </w:pPr>
          </w:p>
        </w:tc>
      </w:tr>
      <w:tr w:rsidR="00C26319" w14:paraId="6CD6A8C1" w14:textId="77777777">
        <w:trPr>
          <w:trHeight w:val="996"/>
        </w:trPr>
        <w:tc>
          <w:tcPr>
            <w:tcW w:w="4503" w:type="dxa"/>
            <w:shd w:val="clear" w:color="auto" w:fill="auto"/>
          </w:tcPr>
          <w:p w14:paraId="6866A556" w14:textId="77777777" w:rsidR="00C26319" w:rsidRDefault="00C26319" w:rsidP="00BD55CA">
            <w:pPr>
              <w:widowControl w:val="0"/>
              <w:snapToGrid w:val="0"/>
              <w:rPr>
                <w:lang w:val="sv-FI"/>
              </w:rPr>
            </w:pPr>
            <w:r>
              <w:rPr>
                <w:b/>
                <w:bCs/>
                <w:lang w:val="sv-FI"/>
              </w:rPr>
              <w:t>Eesti</w:t>
            </w:r>
          </w:p>
          <w:p w14:paraId="44E1D08C" w14:textId="77777777" w:rsidR="00C26319" w:rsidRDefault="00C26319" w:rsidP="00BD55CA">
            <w:pPr>
              <w:widowControl w:val="0"/>
              <w:rPr>
                <w:color w:val="000000"/>
                <w:lang w:val="sv-FI"/>
              </w:rPr>
            </w:pPr>
            <w:r>
              <w:rPr>
                <w:color w:val="000000"/>
                <w:lang w:val="sv-FI"/>
              </w:rPr>
              <w:t>Pfizer Luxembourg SARL Eesti filiaal</w:t>
            </w:r>
          </w:p>
          <w:p w14:paraId="260A71D0" w14:textId="77777777" w:rsidR="00C26319" w:rsidRDefault="00C26319" w:rsidP="00BD55CA">
            <w:pPr>
              <w:widowControl w:val="0"/>
              <w:rPr>
                <w:color w:val="000000"/>
              </w:rPr>
            </w:pPr>
            <w:r>
              <w:rPr>
                <w:lang w:val="en-US"/>
              </w:rPr>
              <w:t>Tel: +372 666 7500</w:t>
            </w:r>
          </w:p>
          <w:p w14:paraId="79BD0210" w14:textId="77777777" w:rsidR="00C26319" w:rsidRDefault="00C26319" w:rsidP="00BD55CA">
            <w:pPr>
              <w:widowControl w:val="0"/>
              <w:snapToGrid w:val="0"/>
              <w:rPr>
                <w:b/>
              </w:rPr>
            </w:pPr>
          </w:p>
        </w:tc>
        <w:tc>
          <w:tcPr>
            <w:tcW w:w="5103" w:type="dxa"/>
            <w:shd w:val="clear" w:color="auto" w:fill="auto"/>
          </w:tcPr>
          <w:p w14:paraId="63052748" w14:textId="77777777" w:rsidR="00C26319" w:rsidRDefault="00C26319" w:rsidP="00BD55CA">
            <w:pPr>
              <w:widowControl w:val="0"/>
              <w:snapToGrid w:val="0"/>
              <w:rPr>
                <w:lang w:val="de-CH"/>
              </w:rPr>
            </w:pPr>
            <w:r>
              <w:rPr>
                <w:b/>
                <w:bCs/>
                <w:lang w:val="de-CH"/>
              </w:rPr>
              <w:t>Österreich</w:t>
            </w:r>
          </w:p>
          <w:p w14:paraId="57C0DE94" w14:textId="77777777" w:rsidR="00C26319" w:rsidRDefault="00C26319" w:rsidP="00BD55CA">
            <w:pPr>
              <w:widowControl w:val="0"/>
              <w:snapToGrid w:val="0"/>
              <w:rPr>
                <w:lang w:val="de-CH"/>
              </w:rPr>
            </w:pPr>
            <w:r>
              <w:rPr>
                <w:lang w:val="de-CH"/>
              </w:rPr>
              <w:t>Pfizer Corporation Austria Ges.m.b.H.</w:t>
            </w:r>
          </w:p>
          <w:p w14:paraId="1D27C369" w14:textId="77777777" w:rsidR="00C26319" w:rsidRDefault="00C26319" w:rsidP="00BD55CA">
            <w:pPr>
              <w:widowControl w:val="0"/>
              <w:snapToGrid w:val="0"/>
              <w:rPr>
                <w:lang w:val="en-US"/>
              </w:rPr>
            </w:pPr>
            <w:r>
              <w:rPr>
                <w:lang w:val="en-US"/>
              </w:rPr>
              <w:t>Tel: +43 (0)1 521 15-0</w:t>
            </w:r>
          </w:p>
          <w:p w14:paraId="19805F59" w14:textId="77777777" w:rsidR="00C26319" w:rsidRDefault="00C26319" w:rsidP="00BD55CA">
            <w:pPr>
              <w:widowControl w:val="0"/>
              <w:snapToGrid w:val="0"/>
              <w:rPr>
                <w:b/>
                <w:bCs/>
                <w:lang w:val="en-US"/>
              </w:rPr>
            </w:pPr>
          </w:p>
        </w:tc>
      </w:tr>
      <w:tr w:rsidR="00C26319" w14:paraId="298B5124" w14:textId="77777777">
        <w:trPr>
          <w:trHeight w:val="20"/>
        </w:trPr>
        <w:tc>
          <w:tcPr>
            <w:tcW w:w="4503" w:type="dxa"/>
          </w:tcPr>
          <w:p w14:paraId="0214E2A3" w14:textId="77777777" w:rsidR="00C26319" w:rsidRPr="00F94DDE" w:rsidRDefault="00C26319" w:rsidP="00BD55CA">
            <w:pPr>
              <w:keepNext/>
              <w:keepLines/>
              <w:rPr>
                <w:b/>
              </w:rPr>
            </w:pPr>
            <w:r>
              <w:rPr>
                <w:b/>
              </w:rPr>
              <w:t>Ελλάδα</w:t>
            </w:r>
          </w:p>
          <w:p w14:paraId="764737B1" w14:textId="77777777" w:rsidR="00C26319" w:rsidRPr="00F94DDE" w:rsidRDefault="00C26319" w:rsidP="00BD55CA">
            <w:pPr>
              <w:keepNext/>
              <w:keepLines/>
              <w:rPr>
                <w:lang w:bidi="ta-IN"/>
              </w:rPr>
            </w:pPr>
            <w:r w:rsidRPr="00F94DDE">
              <w:rPr>
                <w:color w:val="000000"/>
                <w:lang w:bidi="ta-IN"/>
              </w:rPr>
              <w:t xml:space="preserve">PFIZER </w:t>
            </w:r>
            <w:r w:rsidRPr="00F94DDE">
              <w:rPr>
                <w:color w:val="000000"/>
              </w:rPr>
              <w:t>E</w:t>
            </w:r>
            <w:r>
              <w:rPr>
                <w:color w:val="000000"/>
              </w:rPr>
              <w:t>ΛΛ</w:t>
            </w:r>
            <w:r w:rsidRPr="00F94DDE">
              <w:rPr>
                <w:color w:val="000000"/>
              </w:rPr>
              <w:t>A</w:t>
            </w:r>
            <w:r>
              <w:rPr>
                <w:color w:val="000000"/>
              </w:rPr>
              <w:t>Σ</w:t>
            </w:r>
            <w:r w:rsidRPr="00F94DDE">
              <w:rPr>
                <w:lang w:bidi="ta-IN"/>
              </w:rPr>
              <w:t xml:space="preserve"> A.E.</w:t>
            </w:r>
            <w:r w:rsidRPr="00F94DDE">
              <w:rPr>
                <w:lang w:bidi="ta-IN"/>
              </w:rPr>
              <w:br/>
            </w:r>
            <w:r>
              <w:rPr>
                <w:lang w:bidi="ta-IN"/>
              </w:rPr>
              <w:t>Τηλ</w:t>
            </w:r>
            <w:r w:rsidRPr="00F94DDE">
              <w:rPr>
                <w:lang w:bidi="ta-IN"/>
              </w:rPr>
              <w:t>.: +30 210 67 85 800</w:t>
            </w:r>
          </w:p>
        </w:tc>
        <w:tc>
          <w:tcPr>
            <w:tcW w:w="5103" w:type="dxa"/>
          </w:tcPr>
          <w:p w14:paraId="25306F26" w14:textId="77777777" w:rsidR="00C26319" w:rsidRDefault="00C26319" w:rsidP="00BD55CA">
            <w:pPr>
              <w:keepNext/>
              <w:keepLines/>
              <w:tabs>
                <w:tab w:val="left" w:pos="567"/>
              </w:tabs>
              <w:rPr>
                <w:b/>
                <w:lang w:val="pl-PL"/>
              </w:rPr>
            </w:pPr>
            <w:r>
              <w:rPr>
                <w:b/>
                <w:lang w:val="pl-PL"/>
              </w:rPr>
              <w:t>Polska</w:t>
            </w:r>
          </w:p>
          <w:p w14:paraId="4E24DA4C" w14:textId="77777777" w:rsidR="00C26319" w:rsidRDefault="00C26319" w:rsidP="00BD55CA">
            <w:pPr>
              <w:keepNext/>
              <w:keepLines/>
              <w:snapToGrid w:val="0"/>
              <w:rPr>
                <w:lang w:val="pl-PL"/>
              </w:rPr>
            </w:pPr>
            <w:r>
              <w:rPr>
                <w:lang w:val="pl-PL"/>
              </w:rPr>
              <w:t>Pfizer Polska Sp. z o.o.</w:t>
            </w:r>
          </w:p>
          <w:p w14:paraId="76D7791C" w14:textId="77777777" w:rsidR="00C26319" w:rsidRDefault="00C26319" w:rsidP="00BD55CA">
            <w:pPr>
              <w:keepNext/>
              <w:keepLines/>
              <w:tabs>
                <w:tab w:val="left" w:pos="567"/>
              </w:tabs>
            </w:pPr>
            <w:r>
              <w:t>Tel.: +48 22 335 61 00</w:t>
            </w:r>
          </w:p>
          <w:p w14:paraId="434E2FC4" w14:textId="77777777" w:rsidR="00C26319" w:rsidRDefault="00C26319" w:rsidP="00BD55CA">
            <w:pPr>
              <w:keepNext/>
              <w:keepLines/>
              <w:tabs>
                <w:tab w:val="left" w:pos="567"/>
              </w:tabs>
              <w:rPr>
                <w:b/>
              </w:rPr>
            </w:pPr>
          </w:p>
        </w:tc>
      </w:tr>
      <w:tr w:rsidR="00C26319" w:rsidRPr="006B47DD" w14:paraId="72644E72" w14:textId="77777777">
        <w:trPr>
          <w:trHeight w:val="20"/>
        </w:trPr>
        <w:tc>
          <w:tcPr>
            <w:tcW w:w="4503" w:type="dxa"/>
          </w:tcPr>
          <w:p w14:paraId="60B48ADF" w14:textId="77777777" w:rsidR="00C26319" w:rsidRDefault="00C26319">
            <w:pPr>
              <w:keepNext/>
              <w:keepLines/>
              <w:widowControl w:val="0"/>
              <w:tabs>
                <w:tab w:val="left" w:pos="567"/>
              </w:tabs>
              <w:rPr>
                <w:b/>
                <w:lang w:val="es-ES"/>
              </w:rPr>
            </w:pPr>
            <w:r>
              <w:rPr>
                <w:b/>
                <w:lang w:val="es-ES"/>
              </w:rPr>
              <w:t>España</w:t>
            </w:r>
          </w:p>
          <w:p w14:paraId="09408114" w14:textId="77777777" w:rsidR="00C26319" w:rsidRDefault="00C26319">
            <w:pPr>
              <w:keepNext/>
              <w:keepLines/>
              <w:widowControl w:val="0"/>
              <w:snapToGrid w:val="0"/>
              <w:rPr>
                <w:lang w:val="es-ES"/>
              </w:rPr>
            </w:pPr>
            <w:r>
              <w:rPr>
                <w:lang w:val="es-ES"/>
              </w:rPr>
              <w:t>Pfizer, S.L.</w:t>
            </w:r>
          </w:p>
          <w:p w14:paraId="0AA49D9B" w14:textId="77777777" w:rsidR="00C26319" w:rsidRDefault="00C26319">
            <w:pPr>
              <w:keepNext/>
              <w:keepLines/>
              <w:widowControl w:val="0"/>
              <w:rPr>
                <w:lang w:val="es-ES"/>
              </w:rPr>
            </w:pPr>
            <w:r>
              <w:rPr>
                <w:lang w:val="es-ES"/>
              </w:rPr>
              <w:t>Télf: +34 91 490 99 00</w:t>
            </w:r>
          </w:p>
          <w:p w14:paraId="683F05C5" w14:textId="77777777" w:rsidR="00C26319" w:rsidRDefault="00C26319">
            <w:pPr>
              <w:keepNext/>
              <w:keepLines/>
              <w:widowControl w:val="0"/>
              <w:rPr>
                <w:lang w:val="es-ES"/>
              </w:rPr>
            </w:pPr>
          </w:p>
        </w:tc>
        <w:tc>
          <w:tcPr>
            <w:tcW w:w="5103" w:type="dxa"/>
          </w:tcPr>
          <w:p w14:paraId="54CD34D3" w14:textId="77777777" w:rsidR="00C26319" w:rsidRDefault="00C26319">
            <w:pPr>
              <w:keepNext/>
              <w:keepLines/>
              <w:widowControl w:val="0"/>
              <w:tabs>
                <w:tab w:val="left" w:pos="567"/>
              </w:tabs>
              <w:rPr>
                <w:lang w:val="es-ES"/>
              </w:rPr>
            </w:pPr>
            <w:r>
              <w:rPr>
                <w:b/>
                <w:lang w:val="es-ES"/>
              </w:rPr>
              <w:t>Portugal</w:t>
            </w:r>
          </w:p>
          <w:p w14:paraId="5F706FD2" w14:textId="77777777" w:rsidR="00C26319" w:rsidRDefault="00625981">
            <w:pPr>
              <w:keepNext/>
              <w:keepLines/>
              <w:widowControl w:val="0"/>
              <w:snapToGrid w:val="0"/>
              <w:rPr>
                <w:lang w:val="es-ES"/>
              </w:rPr>
            </w:pPr>
            <w:r w:rsidRPr="00663525">
              <w:rPr>
                <w:lang w:val="es-ES"/>
              </w:rPr>
              <w:t>Laboratórios Pfizer, Lda.</w:t>
            </w:r>
          </w:p>
          <w:p w14:paraId="777EBE13" w14:textId="77777777" w:rsidR="00C26319" w:rsidRPr="00663525" w:rsidRDefault="00C26319">
            <w:pPr>
              <w:keepNext/>
              <w:keepLines/>
              <w:widowControl w:val="0"/>
              <w:snapToGrid w:val="0"/>
              <w:rPr>
                <w:lang w:val="es-ES"/>
              </w:rPr>
            </w:pPr>
            <w:r w:rsidRPr="00663525">
              <w:rPr>
                <w:lang w:val="es-ES"/>
              </w:rPr>
              <w:t>Tel: (+351) 21 423 55 00</w:t>
            </w:r>
          </w:p>
          <w:p w14:paraId="544EE998" w14:textId="77777777" w:rsidR="00C26319" w:rsidRPr="00663525" w:rsidRDefault="00C26319">
            <w:pPr>
              <w:keepNext/>
              <w:keepLines/>
              <w:widowControl w:val="0"/>
              <w:tabs>
                <w:tab w:val="left" w:pos="567"/>
              </w:tabs>
              <w:rPr>
                <w:lang w:val="es-ES"/>
              </w:rPr>
            </w:pPr>
          </w:p>
        </w:tc>
      </w:tr>
      <w:tr w:rsidR="00C26319" w14:paraId="4EA7C6E8" w14:textId="77777777">
        <w:trPr>
          <w:trHeight w:val="20"/>
        </w:trPr>
        <w:tc>
          <w:tcPr>
            <w:tcW w:w="4503" w:type="dxa"/>
          </w:tcPr>
          <w:p w14:paraId="0D2270A4" w14:textId="77777777" w:rsidR="00C26319" w:rsidRDefault="00C26319">
            <w:pPr>
              <w:tabs>
                <w:tab w:val="left" w:pos="567"/>
              </w:tabs>
            </w:pPr>
            <w:r>
              <w:rPr>
                <w:b/>
              </w:rPr>
              <w:t>France</w:t>
            </w:r>
          </w:p>
          <w:p w14:paraId="7D47F58D" w14:textId="77777777" w:rsidR="00C26319" w:rsidRDefault="00C26319">
            <w:pPr>
              <w:snapToGrid w:val="0"/>
            </w:pPr>
            <w:r>
              <w:t>Pfizer</w:t>
            </w:r>
          </w:p>
          <w:p w14:paraId="4CA42858" w14:textId="77777777" w:rsidR="00C26319" w:rsidRDefault="00C26319">
            <w:pPr>
              <w:tabs>
                <w:tab w:val="left" w:pos="567"/>
              </w:tabs>
              <w:rPr>
                <w:bCs/>
                <w:color w:val="000000"/>
              </w:rPr>
            </w:pPr>
            <w:r>
              <w:t xml:space="preserve">Tél </w:t>
            </w:r>
            <w:r>
              <w:rPr>
                <w:bCs/>
                <w:color w:val="000000"/>
              </w:rPr>
              <w:t>+33 (0)1 58 07 34 40</w:t>
            </w:r>
          </w:p>
          <w:p w14:paraId="50AC9734" w14:textId="77777777" w:rsidR="00C26319" w:rsidRDefault="00C26319">
            <w:pPr>
              <w:tabs>
                <w:tab w:val="left" w:pos="567"/>
              </w:tabs>
              <w:rPr>
                <w:b/>
              </w:rPr>
            </w:pPr>
          </w:p>
        </w:tc>
        <w:tc>
          <w:tcPr>
            <w:tcW w:w="5103" w:type="dxa"/>
          </w:tcPr>
          <w:p w14:paraId="08317A90" w14:textId="77777777" w:rsidR="00C26319" w:rsidRPr="00631542" w:rsidRDefault="00C26319">
            <w:pPr>
              <w:snapToGrid w:val="0"/>
              <w:rPr>
                <w:b/>
                <w:lang w:val="it-IT"/>
              </w:rPr>
            </w:pPr>
            <w:r w:rsidRPr="00631542">
              <w:rPr>
                <w:b/>
                <w:lang w:val="it-IT"/>
              </w:rPr>
              <w:t>România</w:t>
            </w:r>
          </w:p>
          <w:p w14:paraId="6D37A387" w14:textId="77777777" w:rsidR="00C26319" w:rsidRPr="00631542" w:rsidRDefault="00C26319">
            <w:pPr>
              <w:snapToGrid w:val="0"/>
              <w:rPr>
                <w:lang w:val="it-IT"/>
              </w:rPr>
            </w:pPr>
            <w:r w:rsidRPr="00631542">
              <w:rPr>
                <w:lang w:val="it-IT"/>
              </w:rPr>
              <w:t>Pfizer Romania S.R.L</w:t>
            </w:r>
          </w:p>
          <w:p w14:paraId="0A895B3F" w14:textId="77777777" w:rsidR="00C26319" w:rsidRDefault="00C26319">
            <w:pPr>
              <w:tabs>
                <w:tab w:val="left" w:pos="567"/>
              </w:tabs>
            </w:pPr>
            <w:r>
              <w:t>Tel: +40 (0) 21 207 28 00</w:t>
            </w:r>
          </w:p>
          <w:p w14:paraId="527E3443" w14:textId="77777777" w:rsidR="00C26319" w:rsidRDefault="00C26319">
            <w:pPr>
              <w:tabs>
                <w:tab w:val="left" w:pos="567"/>
              </w:tabs>
            </w:pPr>
          </w:p>
        </w:tc>
      </w:tr>
      <w:tr w:rsidR="00C26319" w14:paraId="055F269B" w14:textId="77777777">
        <w:trPr>
          <w:trHeight w:val="20"/>
        </w:trPr>
        <w:tc>
          <w:tcPr>
            <w:tcW w:w="4503" w:type="dxa"/>
          </w:tcPr>
          <w:p w14:paraId="15868096" w14:textId="77777777" w:rsidR="00C26319" w:rsidRPr="002E1BDE" w:rsidRDefault="00C26319">
            <w:pPr>
              <w:keepNext/>
              <w:keepLines/>
              <w:rPr>
                <w:lang w:val="de-DE"/>
              </w:rPr>
            </w:pPr>
            <w:r w:rsidRPr="002E1BDE">
              <w:rPr>
                <w:b/>
                <w:bCs/>
                <w:lang w:val="de-DE"/>
              </w:rPr>
              <w:t>Hrvatska</w:t>
            </w:r>
          </w:p>
          <w:p w14:paraId="63FFA6D9" w14:textId="77777777" w:rsidR="00C26319" w:rsidRPr="002E1BDE" w:rsidRDefault="00C26319">
            <w:pPr>
              <w:keepNext/>
              <w:keepLines/>
              <w:rPr>
                <w:lang w:val="de-DE"/>
              </w:rPr>
            </w:pPr>
            <w:r w:rsidRPr="002E1BDE">
              <w:rPr>
                <w:lang w:val="de-DE"/>
              </w:rPr>
              <w:t>Pfizer Croatia d.o.o.</w:t>
            </w:r>
          </w:p>
          <w:p w14:paraId="61B0C10D" w14:textId="77777777" w:rsidR="00C26319" w:rsidRDefault="00C26319">
            <w:pPr>
              <w:keepNext/>
              <w:keepLines/>
              <w:tabs>
                <w:tab w:val="left" w:pos="567"/>
              </w:tabs>
              <w:rPr>
                <w:b/>
              </w:rPr>
            </w:pPr>
            <w:r>
              <w:t>Tel: +385 1 3908 777</w:t>
            </w:r>
          </w:p>
        </w:tc>
        <w:tc>
          <w:tcPr>
            <w:tcW w:w="5103" w:type="dxa"/>
          </w:tcPr>
          <w:p w14:paraId="54EAF0FB" w14:textId="77777777" w:rsidR="00C26319" w:rsidRDefault="00C26319">
            <w:pPr>
              <w:keepNext/>
              <w:keepLines/>
              <w:snapToGrid w:val="0"/>
            </w:pPr>
            <w:r>
              <w:rPr>
                <w:b/>
                <w:bCs/>
              </w:rPr>
              <w:t>Slovenija</w:t>
            </w:r>
          </w:p>
          <w:p w14:paraId="542B9E2E" w14:textId="77777777" w:rsidR="00C26319" w:rsidRDefault="00C26319">
            <w:pPr>
              <w:keepNext/>
              <w:keepLines/>
              <w:snapToGrid w:val="0"/>
              <w:rPr>
                <w:rStyle w:val="Emphasis"/>
                <w:b w:val="0"/>
                <w:iCs/>
              </w:rPr>
            </w:pPr>
            <w:r>
              <w:t>Pfizer Luxembourg SARL</w:t>
            </w:r>
            <w:r>
              <w:rPr>
                <w:i/>
                <w:iCs/>
              </w:rPr>
              <w:t xml:space="preserve">, </w:t>
            </w:r>
            <w:r>
              <w:rPr>
                <w:rStyle w:val="Emphasis"/>
                <w:b w:val="0"/>
                <w:iCs/>
              </w:rPr>
              <w:t xml:space="preserve">Pfizer, podružnica </w:t>
            </w:r>
          </w:p>
          <w:p w14:paraId="2860321D" w14:textId="77777777" w:rsidR="00C26319" w:rsidRDefault="00C26319">
            <w:pPr>
              <w:keepNext/>
              <w:keepLines/>
              <w:snapToGrid w:val="0"/>
            </w:pPr>
            <w:r>
              <w:rPr>
                <w:rStyle w:val="Emphasis"/>
                <w:b w:val="0"/>
                <w:iCs/>
              </w:rPr>
              <w:t xml:space="preserve">za </w:t>
            </w:r>
            <w:r>
              <w:t xml:space="preserve">svetovanje s področja farmacevtske </w:t>
            </w:r>
          </w:p>
          <w:p w14:paraId="0D6F4F7D" w14:textId="77777777" w:rsidR="00C26319" w:rsidRDefault="00C26319">
            <w:pPr>
              <w:keepNext/>
              <w:keepLines/>
              <w:snapToGrid w:val="0"/>
              <w:rPr>
                <w:rFonts w:eastAsia="MS Mincho"/>
                <w:color w:val="000000"/>
              </w:rPr>
            </w:pPr>
            <w:r>
              <w:t>dejavnosti, Ljubljana</w:t>
            </w:r>
            <w:r>
              <w:rPr>
                <w:color w:val="000000"/>
              </w:rPr>
              <w:t xml:space="preserve"> </w:t>
            </w:r>
          </w:p>
          <w:p w14:paraId="024936CC" w14:textId="77777777" w:rsidR="00C26319" w:rsidRDefault="00C26319">
            <w:pPr>
              <w:keepNext/>
              <w:keepLines/>
            </w:pPr>
            <w:r>
              <w:t>Tel: +386 (0)1 52 11 400</w:t>
            </w:r>
          </w:p>
          <w:p w14:paraId="4DC7CF0E" w14:textId="77777777" w:rsidR="00C26319" w:rsidRDefault="00C26319">
            <w:pPr>
              <w:keepNext/>
              <w:keepLines/>
              <w:rPr>
                <w:bCs/>
              </w:rPr>
            </w:pPr>
          </w:p>
        </w:tc>
      </w:tr>
      <w:tr w:rsidR="00C26319" w14:paraId="28E6DE82" w14:textId="77777777">
        <w:trPr>
          <w:trHeight w:val="1062"/>
        </w:trPr>
        <w:tc>
          <w:tcPr>
            <w:tcW w:w="4503" w:type="dxa"/>
          </w:tcPr>
          <w:p w14:paraId="2E58BC9C" w14:textId="77777777" w:rsidR="00B812BA" w:rsidRDefault="00C26319">
            <w:pPr>
              <w:rPr>
                <w:b/>
                <w:lang w:val="en-US"/>
              </w:rPr>
            </w:pPr>
            <w:r>
              <w:rPr>
                <w:b/>
                <w:lang w:val="en-US"/>
              </w:rPr>
              <w:t>Irland</w:t>
            </w:r>
            <w:r w:rsidRPr="001A68D8">
              <w:rPr>
                <w:b/>
                <w:lang w:val="en-US"/>
              </w:rPr>
              <w:t>e</w:t>
            </w:r>
          </w:p>
          <w:p w14:paraId="1D487E45" w14:textId="77777777" w:rsidR="00C26319" w:rsidRDefault="00C26319">
            <w:pPr>
              <w:rPr>
                <w:lang w:val="en-US"/>
              </w:rPr>
            </w:pPr>
            <w:r>
              <w:rPr>
                <w:lang w:val="en-US"/>
              </w:rPr>
              <w:t>Pfizer Healthcare Ireland</w:t>
            </w:r>
            <w:ins w:id="387" w:author="ES2" w:date="2025-06-24T13:00:00Z" w16du:dateUtc="2025-06-24T11:00:00Z">
              <w:r w:rsidR="00A2733B" w:rsidRPr="005C62D6">
                <w:rPr>
                  <w:lang w:val="en-US"/>
                  <w:rPrChange w:id="388" w:author="DUCAROUGE, Caroline" w:date="2025-06-30T15:34:00Z" w16du:dateUtc="2025-06-30T13:34:00Z">
                    <w:rPr/>
                  </w:rPrChange>
                </w:rPr>
                <w:t xml:space="preserve"> </w:t>
              </w:r>
              <w:r w:rsidR="00A2733B" w:rsidRPr="00A2733B">
                <w:rPr>
                  <w:lang w:val="en-US"/>
                </w:rPr>
                <w:t>Unlimited Company</w:t>
              </w:r>
            </w:ins>
          </w:p>
          <w:p w14:paraId="0120EF7E" w14:textId="77777777" w:rsidR="00C26319" w:rsidRDefault="00C26319">
            <w:pPr>
              <w:rPr>
                <w:lang w:val="en-US"/>
              </w:rPr>
            </w:pPr>
            <w:r>
              <w:rPr>
                <w:lang w:val="en-US"/>
              </w:rPr>
              <w:t>Tel: +1800 633 363 (toll free)</w:t>
            </w:r>
          </w:p>
          <w:p w14:paraId="679060C1" w14:textId="77777777" w:rsidR="00C26319" w:rsidRDefault="00C26319">
            <w:r>
              <w:t>Tel: +44 (0)1304 616161</w:t>
            </w:r>
          </w:p>
          <w:p w14:paraId="28DCBDDB" w14:textId="77777777" w:rsidR="00C26319" w:rsidRDefault="00C26319">
            <w:pPr>
              <w:keepNext/>
              <w:keepLines/>
              <w:tabs>
                <w:tab w:val="left" w:pos="567"/>
              </w:tabs>
              <w:rPr>
                <w:b/>
              </w:rPr>
            </w:pPr>
          </w:p>
        </w:tc>
        <w:tc>
          <w:tcPr>
            <w:tcW w:w="5103" w:type="dxa"/>
          </w:tcPr>
          <w:p w14:paraId="376C5586" w14:textId="77777777" w:rsidR="00C26319" w:rsidRDefault="00C26319">
            <w:pPr>
              <w:tabs>
                <w:tab w:val="left" w:pos="567"/>
              </w:tabs>
              <w:rPr>
                <w:bCs/>
              </w:rPr>
            </w:pPr>
            <w:r>
              <w:rPr>
                <w:b/>
              </w:rPr>
              <w:t>Slovenská Republika</w:t>
            </w:r>
          </w:p>
          <w:p w14:paraId="5219BCC9" w14:textId="77777777" w:rsidR="00C26319" w:rsidRDefault="00C26319">
            <w:pPr>
              <w:rPr>
                <w:color w:val="000000"/>
              </w:rPr>
            </w:pPr>
            <w:r>
              <w:rPr>
                <w:color w:val="000000"/>
              </w:rPr>
              <w:t xml:space="preserve">Pfizer Luxembourg SARL, </w:t>
            </w:r>
            <w:r w:rsidRPr="008F1A7A">
              <w:rPr>
                <w:color w:val="000000"/>
              </w:rPr>
              <w:t>organizačná zložka</w:t>
            </w:r>
            <w:r>
              <w:rPr>
                <w:color w:val="000000"/>
              </w:rPr>
              <w:t xml:space="preserve"> </w:t>
            </w:r>
          </w:p>
          <w:p w14:paraId="406C5352" w14:textId="77777777" w:rsidR="00C26319" w:rsidRDefault="00C26319">
            <w:pPr>
              <w:rPr>
                <w:b/>
                <w:bCs/>
                <w:color w:val="000000"/>
              </w:rPr>
            </w:pPr>
            <w:r>
              <w:rPr>
                <w:color w:val="000000"/>
              </w:rPr>
              <w:t>Tel: +421 2 3355 5500</w:t>
            </w:r>
          </w:p>
          <w:p w14:paraId="16C544A3" w14:textId="77777777" w:rsidR="00C26319" w:rsidRDefault="00C26319">
            <w:pPr>
              <w:snapToGrid w:val="0"/>
            </w:pPr>
          </w:p>
        </w:tc>
      </w:tr>
      <w:tr w:rsidR="00C26319" w:rsidRPr="006B47DD" w14:paraId="68582C49" w14:textId="77777777">
        <w:trPr>
          <w:trHeight w:val="1062"/>
        </w:trPr>
        <w:tc>
          <w:tcPr>
            <w:tcW w:w="4503" w:type="dxa"/>
          </w:tcPr>
          <w:p w14:paraId="3BF2EB08" w14:textId="77777777" w:rsidR="00C26319" w:rsidRDefault="00C26319">
            <w:pPr>
              <w:tabs>
                <w:tab w:val="left" w:pos="567"/>
              </w:tabs>
              <w:rPr>
                <w:b/>
              </w:rPr>
            </w:pPr>
            <w:r>
              <w:rPr>
                <w:b/>
              </w:rPr>
              <w:t>Ísland</w:t>
            </w:r>
          </w:p>
          <w:p w14:paraId="712F6885" w14:textId="77777777" w:rsidR="00C26319" w:rsidRDefault="00C26319">
            <w:pPr>
              <w:snapToGrid w:val="0"/>
              <w:rPr>
                <w:rFonts w:eastAsia="MS Mincho"/>
              </w:rPr>
            </w:pPr>
            <w:r>
              <w:t>Icepharma hf.</w:t>
            </w:r>
          </w:p>
          <w:p w14:paraId="42C9B59F" w14:textId="77777777" w:rsidR="00C26319" w:rsidRDefault="00C26319">
            <w:pPr>
              <w:snapToGrid w:val="0"/>
              <w:rPr>
                <w:rFonts w:eastAsia="MS Mincho"/>
              </w:rPr>
            </w:pPr>
            <w:r>
              <w:t>Tel: +354 540 8000</w:t>
            </w:r>
          </w:p>
          <w:p w14:paraId="4F495F9D" w14:textId="77777777" w:rsidR="00C26319" w:rsidRDefault="00C26319">
            <w:pPr>
              <w:tabs>
                <w:tab w:val="left" w:pos="567"/>
              </w:tabs>
            </w:pPr>
          </w:p>
        </w:tc>
        <w:tc>
          <w:tcPr>
            <w:tcW w:w="5103" w:type="dxa"/>
          </w:tcPr>
          <w:p w14:paraId="4CE5F57B" w14:textId="77777777" w:rsidR="00C26319" w:rsidRDefault="00C26319">
            <w:pPr>
              <w:tabs>
                <w:tab w:val="left" w:pos="567"/>
              </w:tabs>
              <w:rPr>
                <w:b/>
                <w:lang w:val="sv-FI"/>
              </w:rPr>
            </w:pPr>
            <w:r>
              <w:rPr>
                <w:b/>
                <w:lang w:val="sv-FI"/>
              </w:rPr>
              <w:t>Suomi/Finland</w:t>
            </w:r>
          </w:p>
          <w:p w14:paraId="2D075BA8" w14:textId="77777777" w:rsidR="00C26319" w:rsidRDefault="00C26319">
            <w:pPr>
              <w:tabs>
                <w:tab w:val="left" w:pos="-720"/>
                <w:tab w:val="left" w:pos="4536"/>
              </w:tabs>
              <w:suppressAutoHyphens/>
              <w:rPr>
                <w:bCs/>
                <w:lang w:val="sv-FI"/>
              </w:rPr>
            </w:pPr>
            <w:r>
              <w:rPr>
                <w:bCs/>
                <w:lang w:val="sv-FI"/>
              </w:rPr>
              <w:t>Pfizer Oy</w:t>
            </w:r>
          </w:p>
          <w:p w14:paraId="0E540C0F" w14:textId="77777777" w:rsidR="00C26319" w:rsidRDefault="00C26319">
            <w:pPr>
              <w:snapToGrid w:val="0"/>
              <w:rPr>
                <w:bCs/>
                <w:lang w:val="sv-FI"/>
              </w:rPr>
            </w:pPr>
            <w:r>
              <w:rPr>
                <w:bCs/>
                <w:lang w:val="sv-FI"/>
              </w:rPr>
              <w:t>Puh/Tel: +358 (0)9 430 040</w:t>
            </w:r>
          </w:p>
          <w:p w14:paraId="495F4EA0" w14:textId="77777777" w:rsidR="00C26319" w:rsidRDefault="00C26319">
            <w:pPr>
              <w:snapToGrid w:val="0"/>
              <w:rPr>
                <w:b/>
                <w:lang w:val="sv-FI"/>
              </w:rPr>
            </w:pPr>
          </w:p>
        </w:tc>
      </w:tr>
      <w:tr w:rsidR="00C26319" w14:paraId="1ADC8D39" w14:textId="77777777">
        <w:trPr>
          <w:trHeight w:val="1062"/>
        </w:trPr>
        <w:tc>
          <w:tcPr>
            <w:tcW w:w="4503" w:type="dxa"/>
          </w:tcPr>
          <w:p w14:paraId="19A7D665" w14:textId="77777777" w:rsidR="00C26319" w:rsidRDefault="00C26319">
            <w:pPr>
              <w:tabs>
                <w:tab w:val="left" w:pos="567"/>
              </w:tabs>
              <w:rPr>
                <w:b/>
                <w:lang w:val="es-ES"/>
              </w:rPr>
            </w:pPr>
            <w:r>
              <w:rPr>
                <w:b/>
                <w:lang w:val="es-ES"/>
              </w:rPr>
              <w:t>Italia</w:t>
            </w:r>
          </w:p>
          <w:p w14:paraId="56D8AD6B" w14:textId="77777777" w:rsidR="00C26319" w:rsidRDefault="00C26319">
            <w:pPr>
              <w:tabs>
                <w:tab w:val="left" w:pos="567"/>
              </w:tabs>
              <w:rPr>
                <w:lang w:val="es-ES"/>
              </w:rPr>
            </w:pPr>
            <w:r>
              <w:rPr>
                <w:lang w:val="es-ES"/>
              </w:rPr>
              <w:t>Pfizer S.r.l.</w:t>
            </w:r>
          </w:p>
          <w:p w14:paraId="5181BBB6" w14:textId="77777777" w:rsidR="00C26319" w:rsidRPr="005526B3" w:rsidRDefault="00C26319">
            <w:pPr>
              <w:tabs>
                <w:tab w:val="left" w:pos="567"/>
              </w:tabs>
            </w:pPr>
            <w:r w:rsidRPr="005526B3">
              <w:t>Tel: +39 06 33 18 21</w:t>
            </w:r>
          </w:p>
          <w:p w14:paraId="790B06C9" w14:textId="77777777" w:rsidR="00C26319" w:rsidRPr="005526B3" w:rsidRDefault="00C26319">
            <w:pPr>
              <w:tabs>
                <w:tab w:val="left" w:pos="567"/>
              </w:tabs>
              <w:rPr>
                <w:b/>
              </w:rPr>
            </w:pPr>
          </w:p>
        </w:tc>
        <w:tc>
          <w:tcPr>
            <w:tcW w:w="5103" w:type="dxa"/>
          </w:tcPr>
          <w:p w14:paraId="37104CC6" w14:textId="77777777" w:rsidR="00C26319" w:rsidRDefault="00C26319">
            <w:pPr>
              <w:tabs>
                <w:tab w:val="left" w:pos="567"/>
              </w:tabs>
              <w:rPr>
                <w:b/>
                <w:lang w:val="sv-FI"/>
              </w:rPr>
            </w:pPr>
            <w:r>
              <w:rPr>
                <w:b/>
                <w:lang w:val="sv-FI"/>
              </w:rPr>
              <w:t xml:space="preserve">Sverige </w:t>
            </w:r>
          </w:p>
          <w:p w14:paraId="075E163C" w14:textId="77777777" w:rsidR="00C26319" w:rsidRDefault="00C26319">
            <w:pPr>
              <w:snapToGrid w:val="0"/>
              <w:rPr>
                <w:lang w:val="sv-FI"/>
              </w:rPr>
            </w:pPr>
            <w:r>
              <w:rPr>
                <w:lang w:val="sv-FI"/>
              </w:rPr>
              <w:t>Pfizer AB</w:t>
            </w:r>
          </w:p>
          <w:p w14:paraId="3F87A828" w14:textId="77777777" w:rsidR="00C26319" w:rsidRDefault="00C26319">
            <w:pPr>
              <w:snapToGrid w:val="0"/>
              <w:rPr>
                <w:lang w:val="sv-FI"/>
              </w:rPr>
            </w:pPr>
            <w:r>
              <w:rPr>
                <w:lang w:val="sv-FI"/>
              </w:rPr>
              <w:t>Tel: +46 (0)8 550 520 00</w:t>
            </w:r>
          </w:p>
          <w:p w14:paraId="524ACE63" w14:textId="77777777" w:rsidR="00C26319" w:rsidRDefault="00C26319">
            <w:pPr>
              <w:tabs>
                <w:tab w:val="left" w:pos="567"/>
              </w:tabs>
              <w:rPr>
                <w:b/>
                <w:lang w:val="sv-FI"/>
              </w:rPr>
            </w:pPr>
          </w:p>
        </w:tc>
      </w:tr>
      <w:tr w:rsidR="00C26319" w14:paraId="11980D55" w14:textId="77777777">
        <w:trPr>
          <w:trHeight w:val="1062"/>
        </w:trPr>
        <w:tc>
          <w:tcPr>
            <w:tcW w:w="4503" w:type="dxa"/>
          </w:tcPr>
          <w:p w14:paraId="1A2294B5" w14:textId="77777777" w:rsidR="00C26319" w:rsidRDefault="00C26319">
            <w:pPr>
              <w:snapToGrid w:val="0"/>
              <w:rPr>
                <w:b/>
                <w:bCs/>
                <w:lang w:val="sv-FI"/>
              </w:rPr>
            </w:pPr>
            <w:r>
              <w:rPr>
                <w:b/>
                <w:bCs/>
                <w:lang w:val="sv-FI"/>
              </w:rPr>
              <w:t>Latvija</w:t>
            </w:r>
          </w:p>
          <w:p w14:paraId="3BAFA4CB" w14:textId="77777777" w:rsidR="00C26319" w:rsidRDefault="00C26319">
            <w:pPr>
              <w:rPr>
                <w:lang w:val="sv-FI"/>
              </w:rPr>
            </w:pPr>
            <w:r>
              <w:rPr>
                <w:lang w:val="sv-FI"/>
              </w:rPr>
              <w:t>Pfizer Luxembourg SARL filiāle Latvijā</w:t>
            </w:r>
          </w:p>
          <w:p w14:paraId="5C51CCB2" w14:textId="77777777" w:rsidR="00C26319" w:rsidRDefault="00C26319">
            <w:r>
              <w:t>Tel. +371 67035775</w:t>
            </w:r>
          </w:p>
          <w:p w14:paraId="4926B768" w14:textId="77777777" w:rsidR="00C26319" w:rsidRDefault="00C26319">
            <w:pPr>
              <w:snapToGrid w:val="0"/>
            </w:pPr>
          </w:p>
        </w:tc>
        <w:tc>
          <w:tcPr>
            <w:tcW w:w="5103" w:type="dxa"/>
          </w:tcPr>
          <w:p w14:paraId="6D56FC73" w14:textId="77777777" w:rsidR="009E1628" w:rsidRPr="00B34269" w:rsidDel="00F571D2" w:rsidRDefault="008C2B71" w:rsidP="009E1628">
            <w:pPr>
              <w:tabs>
                <w:tab w:val="left" w:pos="567"/>
              </w:tabs>
              <w:rPr>
                <w:del w:id="389" w:author="ES2" w:date="2025-06-24T13:00:00Z" w16du:dateUtc="2025-06-24T11:00:00Z"/>
                <w:color w:val="000000"/>
                <w:lang w:val="en-GB"/>
              </w:rPr>
            </w:pPr>
            <w:del w:id="390" w:author="ES2" w:date="2025-06-24T13:00:00Z" w16du:dateUtc="2025-06-24T11:00:00Z">
              <w:r w:rsidRPr="00B34269" w:rsidDel="00F571D2">
                <w:rPr>
                  <w:b/>
                  <w:lang w:val="en-US"/>
                </w:rPr>
                <w:delText>United Kingdom</w:delText>
              </w:r>
              <w:r w:rsidR="007E46A3" w:rsidRPr="00B34269" w:rsidDel="00F571D2">
                <w:rPr>
                  <w:b/>
                  <w:lang w:val="en-US"/>
                </w:rPr>
                <w:delText xml:space="preserve"> </w:delText>
              </w:r>
              <w:r w:rsidR="009E1628" w:rsidRPr="00B34269" w:rsidDel="00F571D2">
                <w:rPr>
                  <w:b/>
                  <w:color w:val="000000"/>
                  <w:lang w:val="en-GB"/>
                </w:rPr>
                <w:delText>(Northern Ireland)</w:delText>
              </w:r>
            </w:del>
          </w:p>
          <w:p w14:paraId="3D1FC8A8" w14:textId="77777777" w:rsidR="00C26319" w:rsidRPr="006006E3" w:rsidDel="00F571D2" w:rsidRDefault="00C26319">
            <w:pPr>
              <w:keepNext/>
              <w:keepLines/>
              <w:tabs>
                <w:tab w:val="left" w:pos="567"/>
              </w:tabs>
              <w:rPr>
                <w:del w:id="391" w:author="ES2" w:date="2025-06-24T13:00:00Z" w16du:dateUtc="2025-06-24T11:00:00Z"/>
                <w:lang w:val="en-GB"/>
              </w:rPr>
            </w:pPr>
            <w:del w:id="392" w:author="ES2" w:date="2025-06-24T13:00:00Z" w16du:dateUtc="2025-06-24T11:00:00Z">
              <w:r w:rsidRPr="006006E3" w:rsidDel="00F571D2">
                <w:rPr>
                  <w:lang w:val="en-GB"/>
                </w:rPr>
                <w:delText>Pfizer Limited</w:delText>
              </w:r>
            </w:del>
          </w:p>
          <w:p w14:paraId="076198B2" w14:textId="77777777" w:rsidR="00C26319" w:rsidDel="00F571D2" w:rsidRDefault="00C26319">
            <w:pPr>
              <w:keepNext/>
              <w:keepLines/>
              <w:tabs>
                <w:tab w:val="left" w:pos="567"/>
              </w:tabs>
              <w:rPr>
                <w:del w:id="393" w:author="ES2" w:date="2025-06-24T13:00:00Z" w16du:dateUtc="2025-06-24T11:00:00Z"/>
              </w:rPr>
            </w:pPr>
            <w:del w:id="394" w:author="ES2" w:date="2025-06-24T13:00:00Z" w16du:dateUtc="2025-06-24T11:00:00Z">
              <w:r w:rsidDel="00F571D2">
                <w:delText>Tel: +44 (0)1304 616161</w:delText>
              </w:r>
            </w:del>
          </w:p>
          <w:p w14:paraId="462B98F7" w14:textId="77777777" w:rsidR="00C26319" w:rsidRDefault="00C26319">
            <w:pPr>
              <w:keepNext/>
              <w:keepLines/>
              <w:tabs>
                <w:tab w:val="left" w:pos="567"/>
              </w:tabs>
              <w:pPrChange w:id="395" w:author="ES2" w:date="2025-06-24T13:00:00Z" w16du:dateUtc="2025-06-24T11:00:00Z">
                <w:pPr>
                  <w:tabs>
                    <w:tab w:val="left" w:pos="567"/>
                  </w:tabs>
                </w:pPr>
              </w:pPrChange>
            </w:pPr>
          </w:p>
        </w:tc>
      </w:tr>
      <w:tr w:rsidR="00C26319" w14:paraId="76502533" w14:textId="77777777">
        <w:trPr>
          <w:trHeight w:val="1062"/>
        </w:trPr>
        <w:tc>
          <w:tcPr>
            <w:tcW w:w="4503" w:type="dxa"/>
          </w:tcPr>
          <w:p w14:paraId="114421F1" w14:textId="77777777" w:rsidR="00C26319" w:rsidRDefault="00C26319">
            <w:pPr>
              <w:rPr>
                <w:b/>
              </w:rPr>
            </w:pPr>
            <w:r>
              <w:rPr>
                <w:b/>
              </w:rPr>
              <w:t>Lietuva</w:t>
            </w:r>
          </w:p>
          <w:p w14:paraId="7DD6C688" w14:textId="77777777" w:rsidR="00C26319" w:rsidRDefault="00C26319">
            <w:pPr>
              <w:rPr>
                <w:bCs/>
              </w:rPr>
            </w:pPr>
            <w:r>
              <w:rPr>
                <w:bCs/>
              </w:rPr>
              <w:t>Pfizer Luxembourg SARL filialas Lietuvoje</w:t>
            </w:r>
          </w:p>
          <w:p w14:paraId="338B4126" w14:textId="77777777" w:rsidR="00C26319" w:rsidRDefault="00C26319">
            <w:pPr>
              <w:rPr>
                <w:b/>
              </w:rPr>
            </w:pPr>
            <w:r>
              <w:rPr>
                <w:bCs/>
              </w:rPr>
              <w:t>Tel. +3705 2514000</w:t>
            </w:r>
          </w:p>
        </w:tc>
        <w:tc>
          <w:tcPr>
            <w:tcW w:w="5103" w:type="dxa"/>
          </w:tcPr>
          <w:p w14:paraId="004F1E75" w14:textId="77777777" w:rsidR="00C26319" w:rsidRDefault="00C26319">
            <w:pPr>
              <w:keepNext/>
              <w:keepLines/>
              <w:tabs>
                <w:tab w:val="left" w:pos="567"/>
              </w:tabs>
              <w:rPr>
                <w:b/>
              </w:rPr>
            </w:pPr>
          </w:p>
        </w:tc>
      </w:tr>
    </w:tbl>
    <w:p w14:paraId="7BB0064B" w14:textId="77777777" w:rsidR="00C26319" w:rsidRDefault="00C26319">
      <w:pPr>
        <w:tabs>
          <w:tab w:val="left" w:pos="567"/>
        </w:tabs>
        <w:suppressAutoHyphens/>
        <w:rPr>
          <w:b/>
          <w:color w:val="000000"/>
        </w:rPr>
      </w:pPr>
      <w:r>
        <w:rPr>
          <w:b/>
        </w:rPr>
        <w:t>La dernière date à laquelle cette notice a été révisée est</w:t>
      </w:r>
    </w:p>
    <w:p w14:paraId="2AEE61B6" w14:textId="77777777" w:rsidR="00C26319" w:rsidRDefault="00C26319">
      <w:pPr>
        <w:tabs>
          <w:tab w:val="left" w:pos="567"/>
        </w:tabs>
      </w:pPr>
    </w:p>
    <w:p w14:paraId="16273D57" w14:textId="77777777" w:rsidR="00C26319" w:rsidRDefault="00C26319">
      <w:pPr>
        <w:tabs>
          <w:tab w:val="left" w:pos="567"/>
        </w:tabs>
      </w:pPr>
      <w:r>
        <w:t xml:space="preserve">Des informations détaillées sur ce médicament sont disponibles sur le site internet de l’Agence européenne des médicaments </w:t>
      </w:r>
      <w:r>
        <w:fldChar w:fldCharType="begin"/>
      </w:r>
      <w:ins w:id="396" w:author="ES2" w:date="2025-06-24T13:01:00Z" w16du:dateUtc="2025-06-24T11:01:00Z">
        <w:r w:rsidR="00F571D2">
          <w:instrText>HYPERLINK "https://www.ema.europa.eu/"</w:instrText>
        </w:r>
      </w:ins>
      <w:del w:id="397" w:author="ES2" w:date="2025-06-24T13:01:00Z" w16du:dateUtc="2025-06-24T11:01:00Z">
        <w:r w:rsidDel="00F571D2">
          <w:delInstrText>HYPERLINK "http://www.ema.europa.eu"</w:delInstrText>
        </w:r>
      </w:del>
      <w:r>
        <w:fldChar w:fldCharType="separate"/>
      </w:r>
      <w:del w:id="398" w:author="ES2" w:date="2025-06-24T13:01:00Z" w16du:dateUtc="2025-06-24T11:01:00Z">
        <w:r w:rsidRPr="00E52A6E" w:rsidDel="00F571D2">
          <w:rPr>
            <w:rStyle w:val="Hyperlink"/>
          </w:rPr>
          <w:delText>http://www.ema.europa.eu</w:delText>
        </w:r>
      </w:del>
      <w:ins w:id="399" w:author="ES2" w:date="2025-06-24T13:01:00Z" w16du:dateUtc="2025-06-24T11:01:00Z">
        <w:r w:rsidR="00F571D2">
          <w:rPr>
            <w:rStyle w:val="Hyperlink"/>
          </w:rPr>
          <w:t>https://www.ema.europa.eu</w:t>
        </w:r>
      </w:ins>
      <w:r>
        <w:fldChar w:fldCharType="end"/>
      </w:r>
    </w:p>
    <w:bookmarkEnd w:id="379"/>
    <w:p w14:paraId="7A68EB3F" w14:textId="77777777" w:rsidR="00C26319" w:rsidRDefault="00C26319">
      <w:pPr>
        <w:tabs>
          <w:tab w:val="left" w:pos="567"/>
        </w:tabs>
      </w:pPr>
    </w:p>
    <w:p w14:paraId="2615DC61" w14:textId="77777777" w:rsidR="00C26319" w:rsidRDefault="00C26319">
      <w:pPr>
        <w:tabs>
          <w:tab w:val="left" w:pos="567"/>
        </w:tabs>
        <w:rPr>
          <w:b/>
          <w:bCs/>
        </w:rPr>
      </w:pPr>
    </w:p>
    <w:p w14:paraId="2FB43EE5" w14:textId="77777777" w:rsidR="00C26319" w:rsidRDefault="00C26319" w:rsidP="003D7C45">
      <w:pPr>
        <w:keepNext/>
        <w:keepLines/>
        <w:tabs>
          <w:tab w:val="left" w:pos="567"/>
        </w:tabs>
        <w:rPr>
          <w:b/>
          <w:bCs/>
        </w:rPr>
      </w:pPr>
      <w:r>
        <w:rPr>
          <w:b/>
          <w:bCs/>
        </w:rPr>
        <w:lastRenderedPageBreak/>
        <w:t>7.</w:t>
      </w:r>
      <w:r>
        <w:rPr>
          <w:b/>
          <w:bCs/>
        </w:rPr>
        <w:tab/>
      </w:r>
      <w:r w:rsidR="0051300E">
        <w:rPr>
          <w:b/>
          <w:bCs/>
        </w:rPr>
        <w:t>Instructions d’utilisation</w:t>
      </w:r>
    </w:p>
    <w:p w14:paraId="30DD9FE0" w14:textId="77777777" w:rsidR="00A3190A" w:rsidRDefault="00A3190A" w:rsidP="003D7C45">
      <w:pPr>
        <w:keepNext/>
        <w:keepLines/>
        <w:numPr>
          <w:ilvl w:val="12"/>
          <w:numId w:val="0"/>
        </w:numPr>
        <w:tabs>
          <w:tab w:val="left" w:pos="567"/>
        </w:tabs>
        <w:rPr>
          <w:b/>
        </w:rPr>
      </w:pPr>
    </w:p>
    <w:p w14:paraId="414B0F32" w14:textId="77777777" w:rsidR="00A3190A" w:rsidRPr="00515377" w:rsidRDefault="00EB4452" w:rsidP="00515377">
      <w:pPr>
        <w:keepNext/>
        <w:keepLines/>
        <w:jc w:val="center"/>
        <w:rPr>
          <w:b/>
          <w:bCs/>
        </w:rPr>
      </w:pPr>
      <w:r w:rsidRPr="00515377">
        <w:rPr>
          <w:b/>
          <w:bCs/>
        </w:rPr>
        <w:t>Enbrel 50 mg solution injectable en stylo pré-rempli</w:t>
      </w:r>
    </w:p>
    <w:p w14:paraId="7792BB31" w14:textId="77777777" w:rsidR="00A3190A" w:rsidRPr="005117DE" w:rsidRDefault="00A3190A" w:rsidP="003D7C45">
      <w:pPr>
        <w:pStyle w:val="NoSpacing"/>
        <w:keepNext/>
        <w:keepLines/>
        <w:jc w:val="center"/>
        <w:rPr>
          <w:rFonts w:ascii="Times New Roman" w:hAnsi="Times New Roman"/>
        </w:rPr>
      </w:pPr>
      <w:r w:rsidRPr="005117DE">
        <w:rPr>
          <w:rFonts w:ascii="Times New Roman" w:hAnsi="Times New Roman"/>
        </w:rPr>
        <w:t>(etanercept)</w:t>
      </w:r>
    </w:p>
    <w:p w14:paraId="53243252" w14:textId="77777777" w:rsidR="00A3190A" w:rsidRPr="005117DE" w:rsidRDefault="00EB4452" w:rsidP="003D7C45">
      <w:pPr>
        <w:pStyle w:val="NoSpacing"/>
        <w:keepNext/>
        <w:keepLines/>
        <w:jc w:val="center"/>
        <w:rPr>
          <w:rFonts w:ascii="Times New Roman" w:hAnsi="Times New Roman"/>
        </w:rPr>
      </w:pPr>
      <w:r w:rsidRPr="00E22D29">
        <w:rPr>
          <w:rFonts w:ascii="Times New Roman" w:hAnsi="Times New Roman"/>
        </w:rPr>
        <w:t>Pour injection sous-cutanée uniquement</w:t>
      </w:r>
    </w:p>
    <w:p w14:paraId="2EAB66CE" w14:textId="77777777" w:rsidR="00A3190A" w:rsidRPr="005117DE" w:rsidRDefault="00A3190A" w:rsidP="003D7C45">
      <w:pPr>
        <w:pStyle w:val="NoSpacing"/>
        <w:keepNext/>
        <w:keepLines/>
        <w:jc w:val="center"/>
        <w:rPr>
          <w:rFonts w:ascii="Times New Roman" w:hAnsi="Times New Roman"/>
        </w:rPr>
      </w:pPr>
    </w:p>
    <w:p w14:paraId="0093BFB6" w14:textId="77777777" w:rsidR="00EB4452" w:rsidRPr="005117DE" w:rsidRDefault="00EB4452" w:rsidP="003D7C45">
      <w:pPr>
        <w:keepNext/>
        <w:keepLines/>
        <w:rPr>
          <w:b/>
          <w:bCs/>
        </w:rPr>
      </w:pPr>
      <w:r w:rsidRPr="005117DE">
        <w:rPr>
          <w:b/>
          <w:bCs/>
        </w:rPr>
        <w:t>Introduction</w:t>
      </w:r>
    </w:p>
    <w:p w14:paraId="3F2E588C" w14:textId="77777777" w:rsidR="00EB4452" w:rsidRPr="005117DE" w:rsidRDefault="00EB4452" w:rsidP="00EB4452">
      <w:pPr>
        <w:rPr>
          <w:b/>
          <w:bCs/>
        </w:rPr>
      </w:pPr>
    </w:p>
    <w:p w14:paraId="7007CBDF" w14:textId="77777777" w:rsidR="00EB4452" w:rsidRPr="005117DE" w:rsidRDefault="00EB4452" w:rsidP="00EB4452">
      <w:pPr>
        <w:pStyle w:val="ListParagraph"/>
        <w:numPr>
          <w:ilvl w:val="0"/>
          <w:numId w:val="79"/>
        </w:numPr>
        <w:autoSpaceDE w:val="0"/>
        <w:autoSpaceDN w:val="0"/>
        <w:adjustRightInd w:val="0"/>
        <w:contextualSpacing/>
        <w:rPr>
          <w:rFonts w:ascii="Times New Roman" w:eastAsia="Wingdings-Regular" w:hAnsi="Times New Roman"/>
        </w:rPr>
      </w:pPr>
      <w:r w:rsidRPr="00A74768">
        <w:rPr>
          <w:rFonts w:ascii="Times New Roman" w:eastAsia="Wingdings-Regular" w:hAnsi="Times New Roman"/>
        </w:rPr>
        <w:t>Les instructions ci-dessous expliquent comment utiliser le stylo MYCLIC pour injecter Enbrel</w:t>
      </w:r>
      <w:r w:rsidRPr="005117DE">
        <w:rPr>
          <w:rFonts w:ascii="Times New Roman" w:eastAsia="Wingdings-Regular" w:hAnsi="Times New Roman"/>
        </w:rPr>
        <w:t>.</w:t>
      </w:r>
    </w:p>
    <w:p w14:paraId="76252D95" w14:textId="77777777" w:rsidR="00EB4452" w:rsidRPr="005117DE" w:rsidRDefault="00EB4452" w:rsidP="00EB4452">
      <w:pPr>
        <w:pStyle w:val="ListParagraph"/>
        <w:numPr>
          <w:ilvl w:val="0"/>
          <w:numId w:val="79"/>
        </w:numPr>
        <w:autoSpaceDE w:val="0"/>
        <w:autoSpaceDN w:val="0"/>
        <w:adjustRightInd w:val="0"/>
        <w:contextualSpacing/>
        <w:rPr>
          <w:rFonts w:ascii="Times New Roman" w:eastAsia="Wingdings-Regular" w:hAnsi="Times New Roman"/>
        </w:rPr>
      </w:pPr>
      <w:r w:rsidRPr="00A74768">
        <w:rPr>
          <w:rFonts w:ascii="Times New Roman" w:eastAsia="Wingdings-Regular" w:hAnsi="Times New Roman"/>
        </w:rPr>
        <w:t>Veuillez lire attentivement les instructions et les suivre</w:t>
      </w:r>
      <w:r>
        <w:rPr>
          <w:rFonts w:ascii="Times New Roman" w:eastAsia="Wingdings-Regular" w:hAnsi="Times New Roman"/>
        </w:rPr>
        <w:t>,</w:t>
      </w:r>
      <w:r w:rsidRPr="00A74768">
        <w:rPr>
          <w:rFonts w:ascii="Times New Roman" w:eastAsia="Wingdings-Regular" w:hAnsi="Times New Roman"/>
        </w:rPr>
        <w:t xml:space="preserve"> </w:t>
      </w:r>
      <w:r>
        <w:rPr>
          <w:rFonts w:ascii="Times New Roman" w:eastAsia="Wingdings-Regular" w:hAnsi="Times New Roman"/>
        </w:rPr>
        <w:t>étape</w:t>
      </w:r>
      <w:r w:rsidRPr="00A74768">
        <w:rPr>
          <w:rFonts w:ascii="Times New Roman" w:eastAsia="Wingdings-Regular" w:hAnsi="Times New Roman"/>
        </w:rPr>
        <w:t xml:space="preserve"> </w:t>
      </w:r>
      <w:r>
        <w:rPr>
          <w:rFonts w:ascii="Times New Roman" w:eastAsia="Wingdings-Regular" w:hAnsi="Times New Roman"/>
        </w:rPr>
        <w:t>par</w:t>
      </w:r>
      <w:r w:rsidRPr="00A74768">
        <w:rPr>
          <w:rFonts w:ascii="Times New Roman" w:eastAsia="Wingdings-Regular" w:hAnsi="Times New Roman"/>
        </w:rPr>
        <w:t xml:space="preserve"> </w:t>
      </w:r>
      <w:r>
        <w:rPr>
          <w:rFonts w:ascii="Times New Roman" w:eastAsia="Wingdings-Regular" w:hAnsi="Times New Roman"/>
        </w:rPr>
        <w:t>étape</w:t>
      </w:r>
      <w:r w:rsidRPr="005117DE">
        <w:rPr>
          <w:rFonts w:ascii="Times New Roman" w:eastAsia="Wingdings-Regular" w:hAnsi="Times New Roman"/>
        </w:rPr>
        <w:t>.</w:t>
      </w:r>
    </w:p>
    <w:p w14:paraId="0B52ABD6" w14:textId="77777777" w:rsidR="00EB4452" w:rsidRPr="005117DE" w:rsidRDefault="00EB4452" w:rsidP="00EB4452">
      <w:pPr>
        <w:pStyle w:val="ListParagraph"/>
        <w:numPr>
          <w:ilvl w:val="0"/>
          <w:numId w:val="79"/>
        </w:numPr>
        <w:autoSpaceDE w:val="0"/>
        <w:autoSpaceDN w:val="0"/>
        <w:adjustRightInd w:val="0"/>
        <w:contextualSpacing/>
        <w:rPr>
          <w:rFonts w:ascii="Times New Roman" w:eastAsia="Wingdings-Regular" w:hAnsi="Times New Roman"/>
        </w:rPr>
      </w:pPr>
      <w:r w:rsidRPr="00A74768">
        <w:rPr>
          <w:rFonts w:ascii="Times New Roman" w:eastAsia="Wingdings-Regular" w:hAnsi="Times New Roman"/>
        </w:rPr>
        <w:t xml:space="preserve">Votre </w:t>
      </w:r>
      <w:r w:rsidR="00270253">
        <w:rPr>
          <w:rFonts w:ascii="Times New Roman" w:eastAsia="Wingdings-Regular" w:hAnsi="Times New Roman"/>
        </w:rPr>
        <w:t xml:space="preserve">professionnel de santé </w:t>
      </w:r>
      <w:r w:rsidRPr="00A74768">
        <w:rPr>
          <w:rFonts w:ascii="Times New Roman" w:eastAsia="Wingdings-Regular" w:hAnsi="Times New Roman"/>
        </w:rPr>
        <w:t>vous expliquera comment injecter Enbrel. N</w:t>
      </w:r>
      <w:r>
        <w:rPr>
          <w:rFonts w:ascii="Times New Roman" w:eastAsia="Wingdings-Regular" w:hAnsi="Times New Roman"/>
        </w:rPr>
        <w:t>’</w:t>
      </w:r>
      <w:r w:rsidRPr="00A74768">
        <w:rPr>
          <w:rFonts w:ascii="Times New Roman" w:eastAsia="Wingdings-Regular" w:hAnsi="Times New Roman"/>
        </w:rPr>
        <w:t>essayez pas d</w:t>
      </w:r>
      <w:r>
        <w:rPr>
          <w:rFonts w:ascii="Times New Roman" w:eastAsia="Wingdings-Regular" w:hAnsi="Times New Roman"/>
        </w:rPr>
        <w:t>’</w:t>
      </w:r>
      <w:r w:rsidRPr="00A74768">
        <w:rPr>
          <w:rFonts w:ascii="Times New Roman" w:eastAsia="Wingdings-Regular" w:hAnsi="Times New Roman"/>
        </w:rPr>
        <w:t>administrer une injection avant d</w:t>
      </w:r>
      <w:r>
        <w:rPr>
          <w:rFonts w:ascii="Times New Roman" w:eastAsia="Wingdings-Regular" w:hAnsi="Times New Roman"/>
        </w:rPr>
        <w:t>’</w:t>
      </w:r>
      <w:r w:rsidRPr="00A74768">
        <w:rPr>
          <w:rFonts w:ascii="Times New Roman" w:eastAsia="Wingdings-Regular" w:hAnsi="Times New Roman"/>
        </w:rPr>
        <w:t>être sûr d</w:t>
      </w:r>
      <w:r>
        <w:rPr>
          <w:rFonts w:ascii="Times New Roman" w:eastAsia="Wingdings-Regular" w:hAnsi="Times New Roman"/>
        </w:rPr>
        <w:t>’</w:t>
      </w:r>
      <w:r w:rsidRPr="00A74768">
        <w:rPr>
          <w:rFonts w:ascii="Times New Roman" w:eastAsia="Wingdings-Regular" w:hAnsi="Times New Roman"/>
        </w:rPr>
        <w:t>avoir compris comment utiliser correctement le stylo MYCLIC</w:t>
      </w:r>
      <w:r w:rsidRPr="005117DE">
        <w:rPr>
          <w:rFonts w:ascii="Times New Roman" w:eastAsia="Wingdings-Regular" w:hAnsi="Times New Roman"/>
        </w:rPr>
        <w:t>.</w:t>
      </w:r>
    </w:p>
    <w:p w14:paraId="7D96EA35" w14:textId="77777777" w:rsidR="00EB4452" w:rsidRPr="005117DE" w:rsidRDefault="00EB4452" w:rsidP="00EB4452">
      <w:pPr>
        <w:pStyle w:val="ListParagraph"/>
        <w:numPr>
          <w:ilvl w:val="0"/>
          <w:numId w:val="79"/>
        </w:numPr>
        <w:spacing w:after="200" w:line="276" w:lineRule="auto"/>
        <w:contextualSpacing/>
        <w:rPr>
          <w:rFonts w:ascii="Times New Roman" w:eastAsia="Wingdings-Regular" w:hAnsi="Times New Roman"/>
        </w:rPr>
      </w:pPr>
      <w:r w:rsidRPr="00A74768">
        <w:rPr>
          <w:rFonts w:ascii="Times New Roman" w:eastAsia="Wingdings-Regular" w:hAnsi="Times New Roman"/>
        </w:rPr>
        <w:t xml:space="preserve">Si vous avez des questions sur la manière </w:t>
      </w:r>
      <w:r>
        <w:rPr>
          <w:rFonts w:ascii="Times New Roman" w:eastAsia="Wingdings-Regular" w:hAnsi="Times New Roman"/>
        </w:rPr>
        <w:t>d’effectuer votre</w:t>
      </w:r>
      <w:r w:rsidRPr="00A74768">
        <w:rPr>
          <w:rFonts w:ascii="Times New Roman" w:eastAsia="Wingdings-Regular" w:hAnsi="Times New Roman"/>
        </w:rPr>
        <w:t xml:space="preserve"> inject</w:t>
      </w:r>
      <w:r>
        <w:rPr>
          <w:rFonts w:ascii="Times New Roman" w:eastAsia="Wingdings-Regular" w:hAnsi="Times New Roman"/>
        </w:rPr>
        <w:t>ion</w:t>
      </w:r>
      <w:r w:rsidRPr="00A74768">
        <w:rPr>
          <w:rFonts w:ascii="Times New Roman" w:eastAsia="Wingdings-Regular" w:hAnsi="Times New Roman"/>
        </w:rPr>
        <w:t xml:space="preserve">, demandez </w:t>
      </w:r>
      <w:r>
        <w:rPr>
          <w:rFonts w:ascii="Times New Roman" w:eastAsia="Wingdings-Regular" w:hAnsi="Times New Roman"/>
        </w:rPr>
        <w:t xml:space="preserve">de </w:t>
      </w:r>
      <w:r w:rsidRPr="00A74768">
        <w:rPr>
          <w:rFonts w:ascii="Times New Roman" w:eastAsia="Wingdings-Regular" w:hAnsi="Times New Roman"/>
        </w:rPr>
        <w:t>l</w:t>
      </w:r>
      <w:r>
        <w:rPr>
          <w:rFonts w:ascii="Times New Roman" w:eastAsia="Wingdings-Regular" w:hAnsi="Times New Roman"/>
        </w:rPr>
        <w:t>’</w:t>
      </w:r>
      <w:r w:rsidRPr="00A74768">
        <w:rPr>
          <w:rFonts w:ascii="Times New Roman" w:eastAsia="Wingdings-Regular" w:hAnsi="Times New Roman"/>
        </w:rPr>
        <w:t xml:space="preserve">aide </w:t>
      </w:r>
      <w:r>
        <w:rPr>
          <w:rFonts w:ascii="Times New Roman" w:eastAsia="Wingdings-Regular" w:hAnsi="Times New Roman"/>
        </w:rPr>
        <w:t>à</w:t>
      </w:r>
      <w:r w:rsidRPr="00A74768">
        <w:rPr>
          <w:rFonts w:ascii="Times New Roman" w:eastAsia="Wingdings-Regular" w:hAnsi="Times New Roman"/>
        </w:rPr>
        <w:t xml:space="preserve"> votre </w:t>
      </w:r>
      <w:r w:rsidR="00270253">
        <w:rPr>
          <w:rFonts w:ascii="Times New Roman" w:eastAsia="Wingdings-Regular" w:hAnsi="Times New Roman"/>
        </w:rPr>
        <w:t>professionnel de santé.</w:t>
      </w:r>
    </w:p>
    <w:p w14:paraId="21A3FFAC" w14:textId="77777777" w:rsidR="00A3190A" w:rsidRPr="005117DE" w:rsidRDefault="00EB4452" w:rsidP="00544259">
      <w:pPr>
        <w:keepNext/>
        <w:rPr>
          <w:b/>
          <w:bCs/>
        </w:rPr>
      </w:pPr>
      <w:r w:rsidRPr="00A74768">
        <w:rPr>
          <w:b/>
          <w:bCs/>
        </w:rPr>
        <w:t>Le stylo pré-rempli</w:t>
      </w:r>
      <w:r>
        <w:rPr>
          <w:b/>
          <w:bCs/>
        </w:rPr>
        <w:t xml:space="preserve"> </w:t>
      </w:r>
      <w:r w:rsidRPr="005117DE">
        <w:rPr>
          <w:b/>
          <w:bCs/>
        </w:rPr>
        <w:t>MYCLIC</w:t>
      </w:r>
    </w:p>
    <w:p w14:paraId="2B942C3F" w14:textId="77777777" w:rsidR="00A3190A" w:rsidRPr="005117DE" w:rsidRDefault="00A3190A" w:rsidP="00544259">
      <w:pPr>
        <w:keepNext/>
        <w:rPr>
          <w:b/>
          <w:bCs/>
        </w:rPr>
      </w:pPr>
    </w:p>
    <w:p w14:paraId="6E7240A7" w14:textId="77777777" w:rsidR="00A3190A" w:rsidRPr="005117DE" w:rsidRDefault="00EB4452" w:rsidP="00544259">
      <w:pPr>
        <w:keepNext/>
        <w:rPr>
          <w:b/>
          <w:bCs/>
        </w:rPr>
      </w:pPr>
      <w:r w:rsidRPr="00A74768">
        <w:rPr>
          <w:b/>
          <w:bCs/>
        </w:rPr>
        <w:t>Avant l</w:t>
      </w:r>
      <w:r>
        <w:rPr>
          <w:b/>
          <w:bCs/>
        </w:rPr>
        <w:t>’</w:t>
      </w:r>
      <w:r w:rsidRPr="00A74768">
        <w:rPr>
          <w:b/>
          <w:bCs/>
        </w:rPr>
        <w:t>injection</w:t>
      </w:r>
    </w:p>
    <w:p w14:paraId="302749B8" w14:textId="77777777" w:rsidR="00A3190A" w:rsidRPr="005117DE" w:rsidRDefault="00A3190A" w:rsidP="00544259">
      <w:pPr>
        <w:keepNext/>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8"/>
        <w:gridCol w:w="2209"/>
        <w:gridCol w:w="2210"/>
        <w:gridCol w:w="2049"/>
      </w:tblGrid>
      <w:tr w:rsidR="00B07956" w:rsidRPr="005117DE" w14:paraId="3FB7278D" w14:textId="77777777" w:rsidTr="000019E9">
        <w:trPr>
          <w:trHeight w:val="495"/>
        </w:trPr>
        <w:tc>
          <w:tcPr>
            <w:tcW w:w="6967" w:type="dxa"/>
            <w:gridSpan w:val="3"/>
            <w:vMerge w:val="restart"/>
          </w:tcPr>
          <w:p w14:paraId="6E43E5D7" w14:textId="77777777" w:rsidR="00A3190A" w:rsidRPr="005117DE" w:rsidRDefault="00544259" w:rsidP="00544259">
            <w:pPr>
              <w:keepNext/>
            </w:pPr>
            <w:r>
              <w:rPr>
                <w:noProof/>
                <w:lang w:eastAsia="fr-FR"/>
              </w:rPr>
              <w:drawing>
                <wp:inline distT="0" distB="0" distL="0" distR="0" wp14:anchorId="54F6DADF" wp14:editId="1D37780D">
                  <wp:extent cx="4285615" cy="612140"/>
                  <wp:effectExtent l="0" t="0" r="635" b="0"/>
                  <wp:docPr id="1235371272" name="Picture 123537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285615" cy="612140"/>
                          </a:xfrm>
                          <a:prstGeom prst="rect">
                            <a:avLst/>
                          </a:prstGeom>
                          <a:noFill/>
                          <a:ln>
                            <a:noFill/>
                          </a:ln>
                        </pic:spPr>
                      </pic:pic>
                    </a:graphicData>
                  </a:graphic>
                </wp:inline>
              </w:drawing>
            </w:r>
          </w:p>
        </w:tc>
        <w:tc>
          <w:tcPr>
            <w:tcW w:w="2049" w:type="dxa"/>
          </w:tcPr>
          <w:p w14:paraId="3DD56CAE" w14:textId="77777777" w:rsidR="00A3190A" w:rsidRPr="005117DE" w:rsidRDefault="00A3190A" w:rsidP="00544259">
            <w:pPr>
              <w:keepNext/>
            </w:pPr>
          </w:p>
        </w:tc>
      </w:tr>
      <w:tr w:rsidR="00B07956" w:rsidRPr="005117DE" w14:paraId="5C93ECDF" w14:textId="77777777" w:rsidTr="000019E9">
        <w:trPr>
          <w:trHeight w:val="495"/>
        </w:trPr>
        <w:tc>
          <w:tcPr>
            <w:tcW w:w="6967" w:type="dxa"/>
            <w:gridSpan w:val="3"/>
            <w:vMerge/>
          </w:tcPr>
          <w:p w14:paraId="70752BFA" w14:textId="77777777" w:rsidR="00A3190A" w:rsidRPr="005117DE" w:rsidRDefault="00A3190A" w:rsidP="000019E9">
            <w:pPr>
              <w:rPr>
                <w:noProof/>
              </w:rPr>
            </w:pPr>
          </w:p>
        </w:tc>
        <w:tc>
          <w:tcPr>
            <w:tcW w:w="2049" w:type="dxa"/>
          </w:tcPr>
          <w:p w14:paraId="5A251B44" w14:textId="77777777" w:rsidR="00A3190A" w:rsidRPr="005117DE" w:rsidRDefault="00EB4452" w:rsidP="000019E9">
            <w:r w:rsidRPr="00A74768">
              <w:t>Capuchon d</w:t>
            </w:r>
            <w:r>
              <w:t>e l’</w:t>
            </w:r>
            <w:r w:rsidRPr="00A74768">
              <w:t>aiguille blanc</w:t>
            </w:r>
          </w:p>
        </w:tc>
      </w:tr>
      <w:tr w:rsidR="00B07956" w:rsidRPr="005117DE" w14:paraId="4487DC8D" w14:textId="77777777" w:rsidTr="000019E9">
        <w:tc>
          <w:tcPr>
            <w:tcW w:w="2548" w:type="dxa"/>
          </w:tcPr>
          <w:p w14:paraId="31F319CE" w14:textId="77777777" w:rsidR="00A3190A" w:rsidRPr="005117DE" w:rsidRDefault="00EB4452" w:rsidP="00EB4452">
            <w:r w:rsidRPr="00A74768">
              <w:t>Bouton d</w:t>
            </w:r>
            <w:r>
              <w:t>’</w:t>
            </w:r>
            <w:r w:rsidRPr="00A74768">
              <w:t xml:space="preserve">activation </w:t>
            </w:r>
            <w:r>
              <w:t>vert</w:t>
            </w:r>
          </w:p>
        </w:tc>
        <w:tc>
          <w:tcPr>
            <w:tcW w:w="2209" w:type="dxa"/>
          </w:tcPr>
          <w:p w14:paraId="5631B1CD" w14:textId="77777777" w:rsidR="00A3190A" w:rsidRPr="005117DE" w:rsidRDefault="00EB4452" w:rsidP="000019E9">
            <w:r w:rsidRPr="00A74768">
              <w:t>Date de péremption</w:t>
            </w:r>
          </w:p>
        </w:tc>
        <w:tc>
          <w:tcPr>
            <w:tcW w:w="2210" w:type="dxa"/>
          </w:tcPr>
          <w:p w14:paraId="4B7EE7A1" w14:textId="77777777" w:rsidR="00A3190A" w:rsidRPr="005117DE" w:rsidRDefault="00EB4452" w:rsidP="000019E9">
            <w:r w:rsidRPr="00A74768">
              <w:t>Fenêtre d</w:t>
            </w:r>
            <w:r>
              <w:t>’</w:t>
            </w:r>
            <w:r w:rsidRPr="00A74768">
              <w:t>inspection transparente</w:t>
            </w:r>
          </w:p>
        </w:tc>
        <w:tc>
          <w:tcPr>
            <w:tcW w:w="2049" w:type="dxa"/>
          </w:tcPr>
          <w:p w14:paraId="5E88E361" w14:textId="77777777" w:rsidR="00A3190A" w:rsidRPr="005117DE" w:rsidRDefault="00A3190A" w:rsidP="000019E9"/>
        </w:tc>
      </w:tr>
    </w:tbl>
    <w:p w14:paraId="2B24DEAC" w14:textId="77777777" w:rsidR="00A3190A" w:rsidRPr="005117DE" w:rsidRDefault="00A3190A" w:rsidP="00A3190A">
      <w:pPr>
        <w:rPr>
          <w:b/>
          <w:bCs/>
        </w:rPr>
      </w:pPr>
    </w:p>
    <w:p w14:paraId="407F30F8" w14:textId="77777777" w:rsidR="00EB4452" w:rsidRPr="005117DE" w:rsidRDefault="00EB4452" w:rsidP="00EB4452">
      <w:pPr>
        <w:keepNext/>
        <w:rPr>
          <w:b/>
          <w:bCs/>
        </w:rPr>
      </w:pPr>
      <w:r w:rsidRPr="00A74768">
        <w:rPr>
          <w:b/>
          <w:bCs/>
        </w:rPr>
        <w:t>A</w:t>
      </w:r>
      <w:r>
        <w:rPr>
          <w:b/>
          <w:bCs/>
        </w:rPr>
        <w:t>près</w:t>
      </w:r>
      <w:r w:rsidRPr="00A74768">
        <w:rPr>
          <w:b/>
          <w:bCs/>
        </w:rPr>
        <w:t xml:space="preserve"> l</w:t>
      </w:r>
      <w:r>
        <w:rPr>
          <w:b/>
          <w:bCs/>
        </w:rPr>
        <w:t>’</w:t>
      </w:r>
      <w:r w:rsidRPr="00A74768">
        <w:rPr>
          <w:b/>
          <w:bCs/>
        </w:rPr>
        <w:t>injection</w:t>
      </w:r>
    </w:p>
    <w:p w14:paraId="6A8674AE" w14:textId="77777777" w:rsidR="00A3190A" w:rsidRPr="005117DE" w:rsidRDefault="00A3190A" w:rsidP="00A3190A">
      <w:pPr>
        <w:keepNext/>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gridCol w:w="374"/>
        <w:gridCol w:w="2410"/>
      </w:tblGrid>
      <w:tr w:rsidR="00B07956" w:rsidRPr="005117DE" w14:paraId="5858594B" w14:textId="77777777" w:rsidTr="000019E9">
        <w:tc>
          <w:tcPr>
            <w:tcW w:w="6606" w:type="dxa"/>
            <w:gridSpan w:val="3"/>
          </w:tcPr>
          <w:p w14:paraId="43372834" w14:textId="77777777" w:rsidR="00A3190A" w:rsidRPr="005117DE" w:rsidRDefault="00544259" w:rsidP="000019E9">
            <w:r>
              <w:rPr>
                <w:noProof/>
                <w:lang w:eastAsia="fr-FR"/>
              </w:rPr>
              <w:drawing>
                <wp:inline distT="0" distB="0" distL="0" distR="0" wp14:anchorId="24623C77" wp14:editId="67B67380">
                  <wp:extent cx="4047490" cy="604520"/>
                  <wp:effectExtent l="0" t="0" r="0" b="5080"/>
                  <wp:docPr id="1235371277" name="Picture 123537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047490" cy="604520"/>
                          </a:xfrm>
                          <a:prstGeom prst="rect">
                            <a:avLst/>
                          </a:prstGeom>
                          <a:noFill/>
                          <a:ln>
                            <a:noFill/>
                          </a:ln>
                        </pic:spPr>
                      </pic:pic>
                    </a:graphicData>
                  </a:graphic>
                </wp:inline>
              </w:drawing>
            </w:r>
          </w:p>
        </w:tc>
        <w:tc>
          <w:tcPr>
            <w:tcW w:w="2410" w:type="dxa"/>
          </w:tcPr>
          <w:p w14:paraId="360E296F" w14:textId="77777777" w:rsidR="00A3190A" w:rsidRPr="005117DE" w:rsidRDefault="00A3190A" w:rsidP="000019E9"/>
        </w:tc>
      </w:tr>
      <w:tr w:rsidR="00B07956" w:rsidRPr="005117DE" w14:paraId="41DB323E" w14:textId="77777777" w:rsidTr="000019E9">
        <w:tc>
          <w:tcPr>
            <w:tcW w:w="2972" w:type="dxa"/>
          </w:tcPr>
          <w:p w14:paraId="50668782" w14:textId="77777777" w:rsidR="00A3190A" w:rsidRPr="005117DE" w:rsidRDefault="00A3190A" w:rsidP="000019E9"/>
        </w:tc>
        <w:tc>
          <w:tcPr>
            <w:tcW w:w="3260" w:type="dxa"/>
          </w:tcPr>
          <w:p w14:paraId="08696A56" w14:textId="77777777" w:rsidR="00A3190A" w:rsidRPr="005117DE" w:rsidRDefault="00EB4452" w:rsidP="000019E9">
            <w:r w:rsidRPr="00A47F19">
              <w:t>Fenêtre d</w:t>
            </w:r>
            <w:r>
              <w:t>’</w:t>
            </w:r>
            <w:r w:rsidRPr="00A47F19">
              <w:t>inspection remplie</w:t>
            </w:r>
          </w:p>
        </w:tc>
        <w:tc>
          <w:tcPr>
            <w:tcW w:w="2784" w:type="dxa"/>
            <w:gridSpan w:val="2"/>
          </w:tcPr>
          <w:p w14:paraId="4F210C21" w14:textId="77777777" w:rsidR="00A3190A" w:rsidRPr="005117DE" w:rsidRDefault="00EB4452" w:rsidP="000019E9">
            <w:r>
              <w:t>Extrémité ouverte — embout de protection</w:t>
            </w:r>
          </w:p>
        </w:tc>
      </w:tr>
    </w:tbl>
    <w:p w14:paraId="11234FB7" w14:textId="77777777" w:rsidR="00A3190A" w:rsidRPr="005117DE" w:rsidRDefault="00A3190A" w:rsidP="00A3190A">
      <w:pPr>
        <w:rPr>
          <w:b/>
          <w:bCs/>
        </w:rPr>
      </w:pPr>
    </w:p>
    <w:p w14:paraId="12B5D522" w14:textId="77777777" w:rsidR="00A3190A" w:rsidRPr="005117DE" w:rsidRDefault="001C133B" w:rsidP="00A3190A">
      <w:pPr>
        <w:keepNext/>
        <w:rPr>
          <w:b/>
          <w:bCs/>
        </w:rPr>
      </w:pPr>
      <w:r>
        <w:rPr>
          <w:b/>
          <w:bCs/>
        </w:rPr>
        <w:t>Étape </w:t>
      </w:r>
      <w:r w:rsidRPr="001C133B">
        <w:rPr>
          <w:b/>
          <w:bCs/>
        </w:rPr>
        <w:t>1 Préparation à l’injection d’Enbrel</w:t>
      </w:r>
    </w:p>
    <w:p w14:paraId="64BE2EEC" w14:textId="77777777" w:rsidR="00A3190A" w:rsidRPr="005117DE" w:rsidRDefault="00A3190A" w:rsidP="00A3190A">
      <w:pPr>
        <w:keepNext/>
        <w:rPr>
          <w:b/>
          <w:bCs/>
        </w:rPr>
      </w:pPr>
    </w:p>
    <w:p w14:paraId="6F1B0F10" w14:textId="77777777" w:rsidR="00A3190A" w:rsidRPr="005117DE" w:rsidRDefault="00971C22" w:rsidP="00A3190A">
      <w:pPr>
        <w:keepNext/>
      </w:pPr>
      <w:r w:rsidRPr="00971C22">
        <w:rPr>
          <w:noProof/>
          <w:snapToGrid/>
        </w:rPr>
        <w:t xml:space="preserve"> </w:t>
      </w:r>
      <w:r>
        <w:rPr>
          <w:noProof/>
          <w:snapToGrid/>
          <w:lang w:eastAsia="fr-FR"/>
        </w:rPr>
        <w:drawing>
          <wp:inline distT="0" distB="0" distL="0" distR="0" wp14:anchorId="28D5B61D" wp14:editId="29B831BB">
            <wp:extent cx="3181350" cy="1666875"/>
            <wp:effectExtent l="0" t="0" r="0" b="9525"/>
            <wp:docPr id="1235371275" name="Picture 1235371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181350" cy="1666875"/>
                    </a:xfrm>
                    <a:prstGeom prst="rect">
                      <a:avLst/>
                    </a:prstGeom>
                  </pic:spPr>
                </pic:pic>
              </a:graphicData>
            </a:graphic>
          </wp:inline>
        </w:drawing>
      </w:r>
    </w:p>
    <w:p w14:paraId="7C1DD843" w14:textId="77777777" w:rsidR="00A3190A" w:rsidRPr="005117DE" w:rsidRDefault="00A3190A" w:rsidP="00A3190A">
      <w:pPr>
        <w:keepNext/>
      </w:pPr>
    </w:p>
    <w:p w14:paraId="1FFE817F" w14:textId="77777777" w:rsidR="001C133B" w:rsidRPr="005117DE" w:rsidRDefault="001C133B" w:rsidP="001C133B">
      <w:pPr>
        <w:pStyle w:val="ListParagraph"/>
        <w:numPr>
          <w:ilvl w:val="0"/>
          <w:numId w:val="81"/>
        </w:numPr>
        <w:autoSpaceDE w:val="0"/>
        <w:autoSpaceDN w:val="0"/>
        <w:adjustRightInd w:val="0"/>
        <w:contextualSpacing/>
        <w:rPr>
          <w:rFonts w:ascii="Times New Roman" w:eastAsia="Wingdings-Regular" w:hAnsi="Times New Roman"/>
        </w:rPr>
      </w:pPr>
      <w:r w:rsidRPr="001C2414">
        <w:rPr>
          <w:rFonts w:ascii="Times New Roman" w:eastAsia="Wingdings-Regular" w:hAnsi="Times New Roman"/>
          <w:b/>
          <w:bCs/>
        </w:rPr>
        <w:t xml:space="preserve">Rassemblez </w:t>
      </w:r>
      <w:r w:rsidRPr="00A1713D">
        <w:rPr>
          <w:rFonts w:ascii="Times New Roman" w:eastAsia="Wingdings-Regular" w:hAnsi="Times New Roman"/>
          <w:bCs/>
        </w:rPr>
        <w:t>les éléments suivants pour chaque injection sur une surface</w:t>
      </w:r>
      <w:r w:rsidRPr="00A778C3">
        <w:rPr>
          <w:rFonts w:ascii="Times New Roman" w:eastAsia="Wingdings-Regular" w:hAnsi="Times New Roman"/>
          <w:bCs/>
        </w:rPr>
        <w:t xml:space="preserve"> plane, propre et bien éclairée</w:t>
      </w:r>
      <w:r>
        <w:rPr>
          <w:rFonts w:ascii="Times New Roman" w:eastAsia="Wingdings-Regular" w:hAnsi="Times New Roman"/>
          <w:bCs/>
        </w:rPr>
        <w:t> </w:t>
      </w:r>
      <w:r w:rsidRPr="00A1713D">
        <w:rPr>
          <w:rFonts w:ascii="Times New Roman" w:eastAsia="Wingdings-Regular" w:hAnsi="Times New Roman"/>
          <w:bCs/>
        </w:rPr>
        <w:t>:</w:t>
      </w:r>
    </w:p>
    <w:p w14:paraId="01BAA20F" w14:textId="77777777" w:rsidR="001C133B" w:rsidRPr="005117DE" w:rsidRDefault="0051300E" w:rsidP="001C133B">
      <w:pPr>
        <w:pStyle w:val="ListParagraph"/>
        <w:numPr>
          <w:ilvl w:val="1"/>
          <w:numId w:val="81"/>
        </w:numPr>
        <w:autoSpaceDE w:val="0"/>
        <w:autoSpaceDN w:val="0"/>
        <w:adjustRightInd w:val="0"/>
        <w:contextualSpacing/>
        <w:rPr>
          <w:rFonts w:ascii="Times New Roman" w:eastAsia="Wingdings-Regular" w:hAnsi="Times New Roman"/>
        </w:rPr>
      </w:pPr>
      <w:r>
        <w:rPr>
          <w:rFonts w:ascii="Times New Roman" w:eastAsia="Wingdings-Regular" w:hAnsi="Times New Roman"/>
        </w:rPr>
        <w:t xml:space="preserve">un </w:t>
      </w:r>
      <w:r w:rsidR="001C133B" w:rsidRPr="001C2414">
        <w:rPr>
          <w:rFonts w:ascii="Times New Roman" w:eastAsia="Wingdings-Regular" w:hAnsi="Times New Roman"/>
        </w:rPr>
        <w:t>stylo pré-rempli MYCLIC</w:t>
      </w:r>
      <w:r w:rsidR="001C133B" w:rsidRPr="005117DE">
        <w:rPr>
          <w:rFonts w:ascii="Times New Roman" w:eastAsia="Wingdings-Regular" w:hAnsi="Times New Roman"/>
        </w:rPr>
        <w:t>.</w:t>
      </w:r>
    </w:p>
    <w:p w14:paraId="6FE7C069" w14:textId="77777777" w:rsidR="001C133B" w:rsidRPr="005117DE" w:rsidRDefault="001C133B" w:rsidP="001C133B">
      <w:pPr>
        <w:pStyle w:val="ListParagraph"/>
        <w:numPr>
          <w:ilvl w:val="1"/>
          <w:numId w:val="81"/>
        </w:numPr>
        <w:autoSpaceDE w:val="0"/>
        <w:autoSpaceDN w:val="0"/>
        <w:adjustRightInd w:val="0"/>
        <w:contextualSpacing/>
        <w:rPr>
          <w:rFonts w:ascii="Times New Roman" w:eastAsia="Wingdings-Regular" w:hAnsi="Times New Roman"/>
        </w:rPr>
      </w:pPr>
      <w:r>
        <w:rPr>
          <w:rFonts w:ascii="Times New Roman" w:eastAsia="Wingdings-Regular" w:hAnsi="Times New Roman"/>
        </w:rPr>
        <w:t>tampon alcoolisé</w:t>
      </w:r>
      <w:r w:rsidRPr="005117DE">
        <w:rPr>
          <w:rFonts w:ascii="Times New Roman" w:eastAsia="Wingdings-Regular" w:hAnsi="Times New Roman"/>
        </w:rPr>
        <w:t>.</w:t>
      </w:r>
    </w:p>
    <w:p w14:paraId="28CD675F" w14:textId="77777777" w:rsidR="001C133B" w:rsidRPr="005117DE" w:rsidRDefault="001C133B" w:rsidP="001C133B">
      <w:pPr>
        <w:pStyle w:val="ListParagraph"/>
        <w:numPr>
          <w:ilvl w:val="1"/>
          <w:numId w:val="81"/>
        </w:numPr>
        <w:autoSpaceDE w:val="0"/>
        <w:autoSpaceDN w:val="0"/>
        <w:adjustRightInd w:val="0"/>
        <w:contextualSpacing/>
        <w:rPr>
          <w:rFonts w:ascii="Times New Roman" w:eastAsia="Wingdings-Regular" w:hAnsi="Times New Roman"/>
        </w:rPr>
      </w:pPr>
      <w:r>
        <w:rPr>
          <w:rFonts w:ascii="Times New Roman" w:eastAsia="Wingdings-Regular" w:hAnsi="Times New Roman"/>
        </w:rPr>
        <w:t>r</w:t>
      </w:r>
      <w:r w:rsidRPr="00A778C3">
        <w:rPr>
          <w:rFonts w:ascii="Times New Roman" w:eastAsia="Wingdings-Regular" w:hAnsi="Times New Roman"/>
        </w:rPr>
        <w:t>écipient pour objets tranchants et pointus approprié (non inclus</w:t>
      </w:r>
      <w:r w:rsidRPr="001C2414">
        <w:rPr>
          <w:rFonts w:ascii="Times New Roman" w:eastAsia="Wingdings-Regular" w:hAnsi="Times New Roman"/>
        </w:rPr>
        <w:t>)</w:t>
      </w:r>
      <w:r w:rsidRPr="005117DE">
        <w:rPr>
          <w:rFonts w:ascii="Times New Roman" w:eastAsia="Wingdings-Regular" w:hAnsi="Times New Roman"/>
        </w:rPr>
        <w:t>.</w:t>
      </w:r>
    </w:p>
    <w:p w14:paraId="6B036F37" w14:textId="77777777" w:rsidR="001C133B" w:rsidRPr="005117DE" w:rsidRDefault="001C133B" w:rsidP="001C133B">
      <w:pPr>
        <w:pStyle w:val="ListParagraph"/>
        <w:numPr>
          <w:ilvl w:val="1"/>
          <w:numId w:val="81"/>
        </w:numPr>
        <w:autoSpaceDE w:val="0"/>
        <w:autoSpaceDN w:val="0"/>
        <w:adjustRightInd w:val="0"/>
        <w:contextualSpacing/>
        <w:rPr>
          <w:rFonts w:ascii="Times New Roman" w:eastAsia="Wingdings-Regular" w:hAnsi="Times New Roman"/>
        </w:rPr>
      </w:pPr>
      <w:r w:rsidRPr="00A778C3">
        <w:rPr>
          <w:rFonts w:ascii="Times New Roman" w:eastAsia="Wingdings-Regular" w:hAnsi="Times New Roman"/>
        </w:rPr>
        <w:t>boules de coton ou tampons de gaze propres (non inclus</w:t>
      </w:r>
      <w:r w:rsidRPr="005117DE">
        <w:rPr>
          <w:rFonts w:ascii="Times New Roman" w:eastAsia="Wingdings-Regular" w:hAnsi="Times New Roman"/>
        </w:rPr>
        <w:t>).</w:t>
      </w:r>
    </w:p>
    <w:p w14:paraId="7DCE8AA9" w14:textId="77777777" w:rsidR="001C133B" w:rsidRPr="005117DE" w:rsidRDefault="001C133B" w:rsidP="001C133B">
      <w:pPr>
        <w:pStyle w:val="ListParagraph"/>
        <w:numPr>
          <w:ilvl w:val="0"/>
          <w:numId w:val="81"/>
        </w:numPr>
        <w:autoSpaceDE w:val="0"/>
        <w:autoSpaceDN w:val="0"/>
        <w:adjustRightInd w:val="0"/>
        <w:contextualSpacing/>
        <w:rPr>
          <w:rFonts w:ascii="Times New Roman" w:eastAsia="Wingdings-Regular" w:hAnsi="Times New Roman"/>
        </w:rPr>
      </w:pPr>
      <w:r w:rsidRPr="00A1713D">
        <w:rPr>
          <w:rFonts w:ascii="Times New Roman" w:eastAsia="Wingdings-Regular" w:hAnsi="Times New Roman"/>
          <w:bCs/>
        </w:rPr>
        <w:lastRenderedPageBreak/>
        <w:t xml:space="preserve">N’agitez </w:t>
      </w:r>
      <w:r>
        <w:rPr>
          <w:rFonts w:ascii="Times New Roman" w:eastAsia="Wingdings-Regular" w:hAnsi="Times New Roman"/>
          <w:b/>
          <w:bCs/>
        </w:rPr>
        <w:t>pas</w:t>
      </w:r>
      <w:r w:rsidRPr="00A1713D">
        <w:rPr>
          <w:rFonts w:ascii="Times New Roman" w:eastAsia="Wingdings-Regular" w:hAnsi="Times New Roman"/>
          <w:bCs/>
        </w:rPr>
        <w:t xml:space="preserve"> le stylo</w:t>
      </w:r>
      <w:r w:rsidRPr="005117DE">
        <w:rPr>
          <w:rFonts w:ascii="Times New Roman" w:eastAsia="Wingdings-Regular" w:hAnsi="Times New Roman"/>
        </w:rPr>
        <w:t>.</w:t>
      </w:r>
    </w:p>
    <w:p w14:paraId="77AA74FF" w14:textId="77777777" w:rsidR="001C133B" w:rsidRPr="005117DE" w:rsidRDefault="001C133B" w:rsidP="001C133B">
      <w:pPr>
        <w:pStyle w:val="ListParagraph"/>
        <w:numPr>
          <w:ilvl w:val="0"/>
          <w:numId w:val="81"/>
        </w:numPr>
        <w:autoSpaceDE w:val="0"/>
        <w:autoSpaceDN w:val="0"/>
        <w:adjustRightInd w:val="0"/>
        <w:contextualSpacing/>
        <w:rPr>
          <w:rFonts w:ascii="Times New Roman" w:eastAsia="Wingdings-Regular" w:hAnsi="Times New Roman"/>
        </w:rPr>
      </w:pPr>
      <w:r w:rsidRPr="00A1713D">
        <w:rPr>
          <w:rFonts w:ascii="Times New Roman" w:eastAsia="Wingdings-Regular" w:hAnsi="Times New Roman"/>
          <w:bCs/>
        </w:rPr>
        <w:t>Ne retirez</w:t>
      </w:r>
      <w:r w:rsidRPr="001C2414">
        <w:rPr>
          <w:rFonts w:ascii="Times New Roman" w:eastAsia="Wingdings-Regular" w:hAnsi="Times New Roman"/>
          <w:b/>
          <w:bCs/>
        </w:rPr>
        <w:t xml:space="preserve"> pas</w:t>
      </w:r>
      <w:r w:rsidRPr="00A1713D">
        <w:rPr>
          <w:rFonts w:ascii="Times New Roman" w:eastAsia="Wingdings-Regular" w:hAnsi="Times New Roman"/>
          <w:bCs/>
        </w:rPr>
        <w:t xml:space="preserve"> le capuchon blanc </w:t>
      </w:r>
      <w:r w:rsidRPr="00A778C3">
        <w:rPr>
          <w:rFonts w:ascii="Times New Roman" w:eastAsia="Wingdings-Regular" w:hAnsi="Times New Roman"/>
          <w:bCs/>
        </w:rPr>
        <w:t>avant d’y être invité</w:t>
      </w:r>
      <w:r w:rsidRPr="005117DE">
        <w:rPr>
          <w:rFonts w:ascii="Times New Roman" w:eastAsia="Wingdings-Regular" w:hAnsi="Times New Roman"/>
        </w:rPr>
        <w:t>.</w:t>
      </w:r>
    </w:p>
    <w:p w14:paraId="6157415D" w14:textId="77777777" w:rsidR="001C133B" w:rsidRPr="005117DE" w:rsidRDefault="001C133B" w:rsidP="001C133B">
      <w:pPr>
        <w:pStyle w:val="ListParagraph"/>
        <w:numPr>
          <w:ilvl w:val="0"/>
          <w:numId w:val="81"/>
        </w:numPr>
        <w:autoSpaceDE w:val="0"/>
        <w:autoSpaceDN w:val="0"/>
        <w:adjustRightInd w:val="0"/>
        <w:contextualSpacing/>
        <w:rPr>
          <w:rFonts w:ascii="Times New Roman" w:eastAsia="Wingdings-Regular" w:hAnsi="Times New Roman"/>
        </w:rPr>
      </w:pPr>
      <w:r>
        <w:rPr>
          <w:rFonts w:ascii="Times New Roman" w:eastAsia="Wingdings-Regular" w:hAnsi="Times New Roman"/>
        </w:rPr>
        <w:t>P</w:t>
      </w:r>
      <w:r w:rsidRPr="001C2414">
        <w:rPr>
          <w:rFonts w:ascii="Times New Roman" w:eastAsia="Wingdings-Regular" w:hAnsi="Times New Roman"/>
        </w:rPr>
        <w:t>our une injection plus confortable, laissez votre stylo à tempé</w:t>
      </w:r>
      <w:r>
        <w:rPr>
          <w:rFonts w:ascii="Times New Roman" w:eastAsia="Wingdings-Regular" w:hAnsi="Times New Roman"/>
        </w:rPr>
        <w:t>rature ambiante pendant 15 à 30 </w:t>
      </w:r>
      <w:r w:rsidRPr="001C2414">
        <w:rPr>
          <w:rFonts w:ascii="Times New Roman" w:eastAsia="Wingdings-Regular" w:hAnsi="Times New Roman"/>
        </w:rPr>
        <w:t>minutes avec le capuchon blanc en place</w:t>
      </w:r>
      <w:r w:rsidRPr="005117DE">
        <w:rPr>
          <w:rFonts w:ascii="Times New Roman" w:eastAsia="Wingdings-Regular" w:hAnsi="Times New Roman"/>
        </w:rPr>
        <w:t>.</w:t>
      </w:r>
    </w:p>
    <w:p w14:paraId="6B7367D2" w14:textId="77777777" w:rsidR="001C133B" w:rsidRPr="005117DE" w:rsidRDefault="001C133B" w:rsidP="001C133B">
      <w:pPr>
        <w:pStyle w:val="ListParagraph"/>
        <w:numPr>
          <w:ilvl w:val="0"/>
          <w:numId w:val="81"/>
        </w:numPr>
        <w:spacing w:after="200" w:line="276" w:lineRule="auto"/>
        <w:contextualSpacing/>
        <w:rPr>
          <w:rFonts w:ascii="Times New Roman" w:eastAsiaTheme="minorHAnsi" w:hAnsi="Times New Roman"/>
        </w:rPr>
      </w:pPr>
      <w:r w:rsidRPr="00C73806">
        <w:rPr>
          <w:rFonts w:ascii="Times New Roman" w:eastAsia="Wingdings-Regular" w:hAnsi="Times New Roman"/>
          <w:bCs/>
        </w:rPr>
        <w:t xml:space="preserve">Ne </w:t>
      </w:r>
      <w:r w:rsidRPr="00A1713D">
        <w:rPr>
          <w:rFonts w:ascii="Times New Roman" w:eastAsia="Wingdings-Regular" w:hAnsi="Times New Roman"/>
          <w:bCs/>
        </w:rPr>
        <w:t>chauffez</w:t>
      </w:r>
      <w:r w:rsidRPr="001C2414">
        <w:rPr>
          <w:rFonts w:ascii="Times New Roman" w:eastAsia="Wingdings-Regular" w:hAnsi="Times New Roman"/>
          <w:b/>
          <w:bCs/>
        </w:rPr>
        <w:t xml:space="preserve"> pas</w:t>
      </w:r>
      <w:r w:rsidRPr="00A1713D">
        <w:rPr>
          <w:rFonts w:ascii="Times New Roman" w:eastAsia="Wingdings-Regular" w:hAnsi="Times New Roman"/>
          <w:bCs/>
        </w:rPr>
        <w:t xml:space="preserve"> </w:t>
      </w:r>
      <w:r w:rsidR="0049208C">
        <w:rPr>
          <w:rFonts w:ascii="Times New Roman" w:eastAsia="Wingdings-Regular" w:hAnsi="Times New Roman"/>
          <w:bCs/>
        </w:rPr>
        <w:t xml:space="preserve">le stylo </w:t>
      </w:r>
      <w:r w:rsidRPr="00C73806">
        <w:rPr>
          <w:rFonts w:ascii="Times New Roman" w:eastAsia="Wingdings-Regular" w:hAnsi="Times New Roman"/>
          <w:bCs/>
        </w:rPr>
        <w:t xml:space="preserve">d’une quelconque </w:t>
      </w:r>
      <w:r w:rsidR="0085759C">
        <w:rPr>
          <w:rFonts w:ascii="Times New Roman" w:eastAsia="Wingdings-Regular" w:hAnsi="Times New Roman"/>
          <w:bCs/>
        </w:rPr>
        <w:t xml:space="preserve">autre </w:t>
      </w:r>
      <w:r w:rsidRPr="00C73806">
        <w:rPr>
          <w:rFonts w:ascii="Times New Roman" w:eastAsia="Wingdings-Regular" w:hAnsi="Times New Roman"/>
          <w:bCs/>
        </w:rPr>
        <w:t>façon</w:t>
      </w:r>
      <w:r w:rsidRPr="005117DE">
        <w:rPr>
          <w:rFonts w:ascii="Times New Roman" w:eastAsia="Wingdings-Regular" w:hAnsi="Times New Roman"/>
        </w:rPr>
        <w:t>.</w:t>
      </w:r>
    </w:p>
    <w:p w14:paraId="4562D7BA" w14:textId="77777777" w:rsidR="00A3190A" w:rsidRPr="005117DE" w:rsidRDefault="001C133B" w:rsidP="00A3190A">
      <w:pPr>
        <w:keepNext/>
        <w:rPr>
          <w:b/>
          <w:bCs/>
        </w:rPr>
      </w:pPr>
      <w:r>
        <w:rPr>
          <w:b/>
          <w:bCs/>
        </w:rPr>
        <w:t>Étape 2 Vérification de</w:t>
      </w:r>
      <w:r w:rsidRPr="001C2414">
        <w:rPr>
          <w:b/>
          <w:bCs/>
        </w:rPr>
        <w:t xml:space="preserve"> la date de péremption et </w:t>
      </w:r>
      <w:r>
        <w:rPr>
          <w:b/>
          <w:bCs/>
        </w:rPr>
        <w:t xml:space="preserve">de </w:t>
      </w:r>
      <w:r w:rsidRPr="001C2414">
        <w:rPr>
          <w:b/>
          <w:bCs/>
        </w:rPr>
        <w:t>la dose sur l</w:t>
      </w:r>
      <w:r>
        <w:rPr>
          <w:b/>
          <w:bCs/>
        </w:rPr>
        <w:t>’</w:t>
      </w:r>
      <w:r w:rsidRPr="001C2414">
        <w:rPr>
          <w:b/>
          <w:bCs/>
        </w:rPr>
        <w:t>étiquette</w:t>
      </w:r>
    </w:p>
    <w:p w14:paraId="7BFADEE5" w14:textId="77777777" w:rsidR="00CB1866" w:rsidRDefault="00CB1866" w:rsidP="00A3190A">
      <w:pPr>
        <w:keepNext/>
      </w:pPr>
    </w:p>
    <w:p w14:paraId="6245FFB6" w14:textId="77777777" w:rsidR="00A3190A" w:rsidRPr="005117DE" w:rsidRDefault="00CB1866" w:rsidP="00A3190A">
      <w:pPr>
        <w:keepNext/>
      </w:pPr>
      <w:r>
        <w:rPr>
          <w:noProof/>
          <w:lang w:eastAsia="fr-FR"/>
        </w:rPr>
        <w:drawing>
          <wp:inline distT="0" distB="0" distL="0" distR="0" wp14:anchorId="33605A06" wp14:editId="126A5C4B">
            <wp:extent cx="3300095" cy="1788795"/>
            <wp:effectExtent l="0" t="0" r="0" b="1905"/>
            <wp:docPr id="1235371281" name="Picture 123537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300095" cy="1788795"/>
                    </a:xfrm>
                    <a:prstGeom prst="rect">
                      <a:avLst/>
                    </a:prstGeom>
                    <a:noFill/>
                    <a:ln>
                      <a:noFill/>
                    </a:ln>
                  </pic:spPr>
                </pic:pic>
              </a:graphicData>
            </a:graphic>
          </wp:inline>
        </w:drawing>
      </w:r>
    </w:p>
    <w:p w14:paraId="326FC129" w14:textId="77777777" w:rsidR="00A3190A" w:rsidRPr="005117DE" w:rsidRDefault="00A3190A" w:rsidP="00A3190A"/>
    <w:p w14:paraId="045205C9" w14:textId="77777777" w:rsidR="001C133B" w:rsidRPr="005117DE" w:rsidRDefault="001C133B" w:rsidP="001C133B">
      <w:pPr>
        <w:pStyle w:val="ListParagraph"/>
        <w:keepNext/>
        <w:numPr>
          <w:ilvl w:val="0"/>
          <w:numId w:val="82"/>
        </w:numPr>
        <w:autoSpaceDE w:val="0"/>
        <w:autoSpaceDN w:val="0"/>
        <w:adjustRightInd w:val="0"/>
        <w:contextualSpacing/>
        <w:rPr>
          <w:rFonts w:ascii="Times New Roman" w:eastAsia="Wingdings-Regular" w:hAnsi="Times New Roman"/>
        </w:rPr>
      </w:pPr>
      <w:r w:rsidRPr="001C2414">
        <w:rPr>
          <w:rFonts w:ascii="Times New Roman" w:eastAsia="Wingdings-Regular" w:hAnsi="Times New Roman"/>
          <w:b/>
          <w:bCs/>
        </w:rPr>
        <w:t>Vérifiez</w:t>
      </w:r>
      <w:r w:rsidRPr="00A1713D">
        <w:rPr>
          <w:rFonts w:ascii="Times New Roman" w:eastAsia="Wingdings-Regular" w:hAnsi="Times New Roman"/>
          <w:bCs/>
        </w:rPr>
        <w:t xml:space="preserve"> la date de péremption (mois/année) sur l’étiquette du stylo</w:t>
      </w:r>
      <w:r w:rsidRPr="005117DE">
        <w:rPr>
          <w:rFonts w:ascii="Times New Roman" w:eastAsia="Wingdings-Regular" w:hAnsi="Times New Roman"/>
        </w:rPr>
        <w:t>.</w:t>
      </w:r>
    </w:p>
    <w:p w14:paraId="59B492DC" w14:textId="77777777" w:rsidR="001C133B" w:rsidRPr="005117DE" w:rsidRDefault="001C133B" w:rsidP="001C133B">
      <w:pPr>
        <w:pStyle w:val="ListParagraph"/>
        <w:keepNext/>
        <w:numPr>
          <w:ilvl w:val="0"/>
          <w:numId w:val="82"/>
        </w:numPr>
        <w:autoSpaceDE w:val="0"/>
        <w:autoSpaceDN w:val="0"/>
        <w:adjustRightInd w:val="0"/>
        <w:contextualSpacing/>
        <w:rPr>
          <w:rFonts w:ascii="Times New Roman" w:eastAsia="Wingdings-Regular" w:hAnsi="Times New Roman"/>
        </w:rPr>
      </w:pPr>
      <w:r w:rsidRPr="001C2414">
        <w:rPr>
          <w:rFonts w:ascii="Times New Roman" w:eastAsia="Wingdings-Regular" w:hAnsi="Times New Roman"/>
          <w:b/>
          <w:bCs/>
        </w:rPr>
        <w:t xml:space="preserve">Assurez-vous </w:t>
      </w:r>
      <w:r w:rsidRPr="00A1713D">
        <w:rPr>
          <w:rFonts w:ascii="Times New Roman" w:eastAsia="Wingdings-Regular" w:hAnsi="Times New Roman"/>
          <w:bCs/>
        </w:rPr>
        <w:t>que l</w:t>
      </w:r>
      <w:r>
        <w:rPr>
          <w:rFonts w:ascii="Times New Roman" w:eastAsia="Wingdings-Regular" w:hAnsi="Times New Roman"/>
          <w:bCs/>
        </w:rPr>
        <w:t>a</w:t>
      </w:r>
      <w:r w:rsidRPr="00C73806">
        <w:rPr>
          <w:rFonts w:ascii="Times New Roman" w:eastAsia="Wingdings-Regular" w:hAnsi="Times New Roman"/>
          <w:bCs/>
        </w:rPr>
        <w:t xml:space="preserve"> </w:t>
      </w:r>
      <w:r>
        <w:rPr>
          <w:rFonts w:ascii="Times New Roman" w:eastAsia="Wingdings-Regular" w:hAnsi="Times New Roman"/>
          <w:bCs/>
        </w:rPr>
        <w:t xml:space="preserve">bonne </w:t>
      </w:r>
      <w:r w:rsidRPr="00C73806">
        <w:rPr>
          <w:rFonts w:ascii="Times New Roman" w:eastAsia="Wingdings-Regular" w:hAnsi="Times New Roman"/>
          <w:bCs/>
        </w:rPr>
        <w:t>dos</w:t>
      </w:r>
      <w:r w:rsidRPr="00A1713D">
        <w:rPr>
          <w:rFonts w:ascii="Times New Roman" w:eastAsia="Wingdings-Regular" w:hAnsi="Times New Roman"/>
          <w:bCs/>
        </w:rPr>
        <w:t>e est indiqué</w:t>
      </w:r>
      <w:r>
        <w:rPr>
          <w:rFonts w:ascii="Times New Roman" w:eastAsia="Wingdings-Regular" w:hAnsi="Times New Roman"/>
          <w:bCs/>
        </w:rPr>
        <w:t>e</w:t>
      </w:r>
      <w:r w:rsidRPr="00A1713D">
        <w:rPr>
          <w:rFonts w:ascii="Times New Roman" w:eastAsia="Wingdings-Regular" w:hAnsi="Times New Roman"/>
          <w:bCs/>
        </w:rPr>
        <w:t xml:space="preserve"> sur l’étiquette du stylo</w:t>
      </w:r>
      <w:r w:rsidRPr="005117DE">
        <w:rPr>
          <w:rFonts w:ascii="Times New Roman" w:eastAsia="Wingdings-Regular" w:hAnsi="Times New Roman"/>
        </w:rPr>
        <w:t>.</w:t>
      </w:r>
    </w:p>
    <w:p w14:paraId="7F72ED84" w14:textId="77777777" w:rsidR="001C133B" w:rsidRPr="005117DE" w:rsidRDefault="001C133B" w:rsidP="001C133B">
      <w:pPr>
        <w:pStyle w:val="ListParagraph"/>
        <w:keepNext/>
        <w:numPr>
          <w:ilvl w:val="0"/>
          <w:numId w:val="82"/>
        </w:numPr>
        <w:autoSpaceDE w:val="0"/>
        <w:autoSpaceDN w:val="0"/>
        <w:adjustRightInd w:val="0"/>
        <w:contextualSpacing/>
        <w:rPr>
          <w:rFonts w:ascii="Times New Roman" w:eastAsia="Wingdings-Regular" w:hAnsi="Times New Roman"/>
        </w:rPr>
      </w:pPr>
      <w:r w:rsidRPr="001C2414">
        <w:rPr>
          <w:rFonts w:ascii="Times New Roman" w:eastAsia="Wingdings-Regular" w:hAnsi="Times New Roman"/>
        </w:rPr>
        <w:t>Si la date de péremption est dépassée ou s</w:t>
      </w:r>
      <w:r>
        <w:rPr>
          <w:rFonts w:ascii="Times New Roman" w:eastAsia="Wingdings-Regular" w:hAnsi="Times New Roman"/>
        </w:rPr>
        <w:t>’</w:t>
      </w:r>
      <w:r w:rsidRPr="001C2414">
        <w:rPr>
          <w:rFonts w:ascii="Times New Roman" w:eastAsia="Wingdings-Regular" w:hAnsi="Times New Roman"/>
        </w:rPr>
        <w:t>il ne s</w:t>
      </w:r>
      <w:r>
        <w:rPr>
          <w:rFonts w:ascii="Times New Roman" w:eastAsia="Wingdings-Regular" w:hAnsi="Times New Roman"/>
        </w:rPr>
        <w:t>’</w:t>
      </w:r>
      <w:r w:rsidRPr="001C2414">
        <w:rPr>
          <w:rFonts w:ascii="Times New Roman" w:eastAsia="Wingdings-Regular" w:hAnsi="Times New Roman"/>
        </w:rPr>
        <w:t>agit pas de la dose prescrite, n</w:t>
      </w:r>
      <w:r>
        <w:rPr>
          <w:rFonts w:ascii="Times New Roman" w:eastAsia="Wingdings-Regular" w:hAnsi="Times New Roman"/>
        </w:rPr>
        <w:t>’</w:t>
      </w:r>
      <w:r w:rsidRPr="001C2414">
        <w:rPr>
          <w:rFonts w:ascii="Times New Roman" w:eastAsia="Wingdings-Regular" w:hAnsi="Times New Roman"/>
        </w:rPr>
        <w:t xml:space="preserve">utilisez </w:t>
      </w:r>
      <w:r w:rsidRPr="00A1713D">
        <w:rPr>
          <w:rFonts w:ascii="Times New Roman" w:eastAsia="Wingdings-Regular" w:hAnsi="Times New Roman"/>
          <w:b/>
        </w:rPr>
        <w:t>pas</w:t>
      </w:r>
      <w:r w:rsidRPr="001C2414">
        <w:rPr>
          <w:rFonts w:ascii="Times New Roman" w:eastAsia="Wingdings-Regular" w:hAnsi="Times New Roman"/>
        </w:rPr>
        <w:t xml:space="preserve"> le stylo et contactez votre </w:t>
      </w:r>
      <w:r w:rsidR="00270253">
        <w:rPr>
          <w:rFonts w:ascii="Times New Roman" w:eastAsia="Wingdings-Regular" w:hAnsi="Times New Roman"/>
        </w:rPr>
        <w:t xml:space="preserve">professionnel de santé </w:t>
      </w:r>
      <w:r w:rsidRPr="001C2414">
        <w:rPr>
          <w:rFonts w:ascii="Times New Roman" w:eastAsia="Wingdings-Regular" w:hAnsi="Times New Roman"/>
        </w:rPr>
        <w:t>pour obtenir de l</w:t>
      </w:r>
      <w:r>
        <w:rPr>
          <w:rFonts w:ascii="Times New Roman" w:eastAsia="Wingdings-Regular" w:hAnsi="Times New Roman"/>
        </w:rPr>
        <w:t>’</w:t>
      </w:r>
      <w:r w:rsidRPr="001C2414">
        <w:rPr>
          <w:rFonts w:ascii="Times New Roman" w:eastAsia="Wingdings-Regular" w:hAnsi="Times New Roman"/>
        </w:rPr>
        <w:t>aide</w:t>
      </w:r>
      <w:r w:rsidRPr="005117DE">
        <w:rPr>
          <w:rFonts w:ascii="Times New Roman" w:eastAsia="Wingdings-Regular" w:hAnsi="Times New Roman"/>
        </w:rPr>
        <w:t>.</w:t>
      </w:r>
      <w:r w:rsidRPr="00A00FC5">
        <w:rPr>
          <w:rFonts w:ascii="Arial" w:hAnsi="Arial" w:cs="Arial"/>
          <w:b/>
          <w:bCs/>
          <w:noProof/>
          <w:vanish/>
          <w:color w:val="231F20"/>
          <w:lang w:eastAsia="fr-FR"/>
        </w:rPr>
        <w:t xml:space="preserve"> </w:t>
      </w:r>
    </w:p>
    <w:p w14:paraId="770EDADC" w14:textId="77777777" w:rsidR="00A3190A" w:rsidRPr="005117DE" w:rsidRDefault="00A3190A" w:rsidP="00A3190A">
      <w:pPr>
        <w:rPr>
          <w:rFonts w:eastAsia="Wingdings-Regular"/>
          <w:b/>
          <w:bCs/>
        </w:rPr>
      </w:pPr>
    </w:p>
    <w:p w14:paraId="0FEF1825" w14:textId="77777777" w:rsidR="00A3190A" w:rsidRPr="005117DE" w:rsidRDefault="001C133B" w:rsidP="00A3190A">
      <w:pPr>
        <w:keepNext/>
        <w:rPr>
          <w:b/>
          <w:bCs/>
        </w:rPr>
      </w:pPr>
      <w:r w:rsidRPr="001C2414">
        <w:rPr>
          <w:rFonts w:eastAsia="Wingdings-Regular"/>
          <w:b/>
          <w:bCs/>
        </w:rPr>
        <w:t>Étape</w:t>
      </w:r>
      <w:r>
        <w:rPr>
          <w:rFonts w:eastAsia="Wingdings-Regular"/>
          <w:b/>
          <w:bCs/>
        </w:rPr>
        <w:t> </w:t>
      </w:r>
      <w:r w:rsidRPr="001C2414">
        <w:rPr>
          <w:rFonts w:eastAsia="Wingdings-Regular"/>
          <w:b/>
          <w:bCs/>
        </w:rPr>
        <w:t xml:space="preserve">3 </w:t>
      </w:r>
      <w:r>
        <w:rPr>
          <w:rFonts w:eastAsia="Wingdings-Regular"/>
          <w:b/>
          <w:bCs/>
        </w:rPr>
        <w:t>Inspection du</w:t>
      </w:r>
      <w:r w:rsidRPr="001C2414">
        <w:rPr>
          <w:rFonts w:eastAsia="Wingdings-Regular"/>
          <w:b/>
          <w:bCs/>
        </w:rPr>
        <w:t xml:space="preserve"> médicament</w:t>
      </w:r>
    </w:p>
    <w:p w14:paraId="627DFE68" w14:textId="77777777" w:rsidR="00A3190A" w:rsidRPr="005117DE" w:rsidRDefault="00A3190A" w:rsidP="00A3190A">
      <w:pPr>
        <w:keepNext/>
        <w:rPr>
          <w:b/>
          <w:bCs/>
        </w:rPr>
      </w:pPr>
    </w:p>
    <w:p w14:paraId="1695DA1D" w14:textId="77777777" w:rsidR="00A3190A" w:rsidRPr="005117DE" w:rsidRDefault="00A3190A" w:rsidP="00A3190A">
      <w:pPr>
        <w:keepNext/>
        <w:rPr>
          <w:b/>
          <w:bCs/>
        </w:rPr>
      </w:pPr>
      <w:r w:rsidRPr="005117DE">
        <w:rPr>
          <w:b/>
          <w:bCs/>
          <w:noProof/>
          <w:lang w:eastAsia="fr-FR"/>
        </w:rPr>
        <w:drawing>
          <wp:inline distT="0" distB="0" distL="0" distR="0" wp14:anchorId="49439A75" wp14:editId="418952D8">
            <wp:extent cx="3305175" cy="1790700"/>
            <wp:effectExtent l="0" t="0" r="9525" b="0"/>
            <wp:docPr id="155"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305175" cy="1790700"/>
                    </a:xfrm>
                    <a:prstGeom prst="rect">
                      <a:avLst/>
                    </a:prstGeom>
                    <a:noFill/>
                    <a:ln>
                      <a:noFill/>
                    </a:ln>
                  </pic:spPr>
                </pic:pic>
              </a:graphicData>
            </a:graphic>
          </wp:inline>
        </w:drawing>
      </w:r>
    </w:p>
    <w:p w14:paraId="0DDD4775" w14:textId="77777777" w:rsidR="00A3190A" w:rsidRPr="005117DE" w:rsidRDefault="00A3190A" w:rsidP="00A3190A">
      <w:pPr>
        <w:keepNext/>
        <w:rPr>
          <w:b/>
          <w:bCs/>
        </w:rPr>
      </w:pPr>
    </w:p>
    <w:p w14:paraId="7D0AFA77" w14:textId="77777777" w:rsidR="001C133B" w:rsidRPr="005117DE" w:rsidRDefault="001C133B" w:rsidP="001C133B">
      <w:pPr>
        <w:pStyle w:val="ListParagraph"/>
        <w:numPr>
          <w:ilvl w:val="0"/>
          <w:numId w:val="83"/>
        </w:numPr>
        <w:autoSpaceDE w:val="0"/>
        <w:autoSpaceDN w:val="0"/>
        <w:adjustRightInd w:val="0"/>
        <w:contextualSpacing/>
        <w:rPr>
          <w:rFonts w:ascii="Times New Roman" w:eastAsia="Wingdings-Regular" w:hAnsi="Times New Roman"/>
        </w:rPr>
      </w:pPr>
      <w:r w:rsidRPr="001C2414">
        <w:rPr>
          <w:rFonts w:ascii="Times New Roman" w:eastAsia="Wingdings-Regular" w:hAnsi="Times New Roman"/>
          <w:b/>
          <w:bCs/>
        </w:rPr>
        <w:t xml:space="preserve">Examinez </w:t>
      </w:r>
      <w:r w:rsidRPr="00A1713D">
        <w:rPr>
          <w:rFonts w:ascii="Times New Roman" w:eastAsia="Wingdings-Regular" w:hAnsi="Times New Roman"/>
          <w:bCs/>
        </w:rPr>
        <w:t xml:space="preserve">le médicament dans le stylo en regardant à travers la fenêtre d’inspection transparente. La solution doit être </w:t>
      </w:r>
      <w:r>
        <w:rPr>
          <w:rFonts w:ascii="Times New Roman" w:eastAsia="Wingdings-Regular" w:hAnsi="Times New Roman"/>
          <w:bCs/>
        </w:rPr>
        <w:t>limpide</w:t>
      </w:r>
      <w:r w:rsidRPr="00A1713D">
        <w:rPr>
          <w:rFonts w:ascii="Times New Roman" w:eastAsia="Wingdings-Regular" w:hAnsi="Times New Roman"/>
          <w:bCs/>
        </w:rPr>
        <w:t xml:space="preserve"> ou légèrement opalescente, incolore à jaune pâle ou brun pâle, et peut contenir de petites particules </w:t>
      </w:r>
      <w:r w:rsidR="0032536B">
        <w:rPr>
          <w:rFonts w:ascii="Times New Roman" w:eastAsia="Wingdings-Regular" w:hAnsi="Times New Roman"/>
          <w:bCs/>
        </w:rPr>
        <w:t>de protéines</w:t>
      </w:r>
      <w:r w:rsidR="00D41506">
        <w:rPr>
          <w:rFonts w:ascii="Times New Roman" w:eastAsia="Wingdings-Regular" w:hAnsi="Times New Roman"/>
          <w:bCs/>
        </w:rPr>
        <w:t xml:space="preserve"> </w:t>
      </w:r>
      <w:r w:rsidRPr="00A1713D">
        <w:rPr>
          <w:rFonts w:ascii="Times New Roman" w:eastAsia="Wingdings-Regular" w:hAnsi="Times New Roman"/>
          <w:bCs/>
        </w:rPr>
        <w:t>blanches ou presque transparentes. Cet aspect est normal pour Enbrel</w:t>
      </w:r>
      <w:r w:rsidRPr="005117DE">
        <w:rPr>
          <w:rFonts w:ascii="Times New Roman" w:eastAsia="Wingdings-Regular" w:hAnsi="Times New Roman"/>
        </w:rPr>
        <w:t>.</w:t>
      </w:r>
    </w:p>
    <w:p w14:paraId="29379274" w14:textId="77777777" w:rsidR="001C133B" w:rsidRPr="005117DE" w:rsidRDefault="001C133B" w:rsidP="001C133B">
      <w:pPr>
        <w:pStyle w:val="ListParagraph"/>
        <w:numPr>
          <w:ilvl w:val="0"/>
          <w:numId w:val="83"/>
        </w:numPr>
        <w:autoSpaceDE w:val="0"/>
        <w:autoSpaceDN w:val="0"/>
        <w:adjustRightInd w:val="0"/>
        <w:contextualSpacing/>
        <w:rPr>
          <w:rFonts w:ascii="Times New Roman" w:eastAsia="Wingdings-Regular" w:hAnsi="Times New Roman"/>
        </w:rPr>
      </w:pPr>
      <w:r w:rsidRPr="00A1713D">
        <w:rPr>
          <w:rFonts w:ascii="Times New Roman" w:eastAsia="Wingdings-Regular" w:hAnsi="Times New Roman"/>
          <w:bCs/>
        </w:rPr>
        <w:t xml:space="preserve">N’utilisez </w:t>
      </w:r>
      <w:r w:rsidRPr="001C2414">
        <w:rPr>
          <w:rFonts w:ascii="Times New Roman" w:eastAsia="Wingdings-Regular" w:hAnsi="Times New Roman"/>
          <w:b/>
          <w:bCs/>
        </w:rPr>
        <w:t>pas</w:t>
      </w:r>
      <w:r w:rsidRPr="00A1713D">
        <w:rPr>
          <w:rFonts w:ascii="Times New Roman" w:eastAsia="Wingdings-Regular" w:hAnsi="Times New Roman"/>
          <w:bCs/>
        </w:rPr>
        <w:t xml:space="preserve"> le médicament s’il </w:t>
      </w:r>
      <w:r>
        <w:rPr>
          <w:rFonts w:ascii="Times New Roman" w:eastAsia="Wingdings-Regular" w:hAnsi="Times New Roman"/>
          <w:bCs/>
        </w:rPr>
        <w:t>présente une coloration anormale</w:t>
      </w:r>
      <w:r w:rsidRPr="00A1713D">
        <w:rPr>
          <w:rFonts w:ascii="Times New Roman" w:eastAsia="Wingdings-Regular" w:hAnsi="Times New Roman"/>
          <w:bCs/>
        </w:rPr>
        <w:t>,</w:t>
      </w:r>
      <w:r>
        <w:rPr>
          <w:rFonts w:ascii="Times New Roman" w:eastAsia="Wingdings-Regular" w:hAnsi="Times New Roman"/>
          <w:bCs/>
        </w:rPr>
        <w:t xml:space="preserve"> s’il est</w:t>
      </w:r>
      <w:r w:rsidRPr="00A1713D">
        <w:rPr>
          <w:rFonts w:ascii="Times New Roman" w:eastAsia="Wingdings-Regular" w:hAnsi="Times New Roman"/>
          <w:bCs/>
        </w:rPr>
        <w:t xml:space="preserve"> trouble ou si des particules autres que celles décrites ci-dessus sont présentes. Si vous êtes préoccupé par l’aspect du médicament, contactez votre </w:t>
      </w:r>
      <w:r w:rsidR="00270253">
        <w:rPr>
          <w:rFonts w:ascii="Times New Roman" w:eastAsia="Wingdings-Regular" w:hAnsi="Times New Roman"/>
          <w:bCs/>
        </w:rPr>
        <w:t xml:space="preserve">professionnel de santé </w:t>
      </w:r>
      <w:r w:rsidRPr="00A1713D">
        <w:rPr>
          <w:rFonts w:ascii="Times New Roman" w:eastAsia="Wingdings-Regular" w:hAnsi="Times New Roman"/>
          <w:bCs/>
        </w:rPr>
        <w:t>pour obtenir de l’aide</w:t>
      </w:r>
      <w:r w:rsidRPr="00C73806">
        <w:rPr>
          <w:rFonts w:ascii="Times New Roman" w:eastAsia="Wingdings-Regular" w:hAnsi="Times New Roman"/>
        </w:rPr>
        <w:t>.</w:t>
      </w:r>
    </w:p>
    <w:p w14:paraId="53FA4348" w14:textId="77777777" w:rsidR="001C133B" w:rsidRPr="00C73806" w:rsidRDefault="001C133B" w:rsidP="001C133B">
      <w:pPr>
        <w:pStyle w:val="ListParagraph"/>
        <w:numPr>
          <w:ilvl w:val="0"/>
          <w:numId w:val="83"/>
        </w:numPr>
        <w:spacing w:after="200" w:line="276" w:lineRule="auto"/>
        <w:contextualSpacing/>
        <w:rPr>
          <w:rFonts w:ascii="Times New Roman" w:hAnsi="Times New Roman"/>
        </w:rPr>
      </w:pPr>
      <w:r w:rsidRPr="00A1713D">
        <w:rPr>
          <w:rFonts w:ascii="Times New Roman" w:eastAsia="Wingdings-Regular" w:hAnsi="Times New Roman"/>
          <w:b/>
          <w:bCs/>
        </w:rPr>
        <w:t>Remarque </w:t>
      </w:r>
      <w:r w:rsidRPr="00C73806">
        <w:rPr>
          <w:rFonts w:ascii="Times New Roman" w:eastAsia="Wingdings-Regular" w:hAnsi="Times New Roman"/>
          <w:b/>
          <w:bCs/>
        </w:rPr>
        <w:t>:</w:t>
      </w:r>
      <w:r w:rsidRPr="00C73806">
        <w:rPr>
          <w:rFonts w:ascii="Times New Roman" w:eastAsia="Wingdings-Regular" w:hAnsi="Times New Roman"/>
          <w:bCs/>
        </w:rPr>
        <w:t xml:space="preserve"> </w:t>
      </w:r>
      <w:r>
        <w:rPr>
          <w:rFonts w:ascii="Times New Roman" w:eastAsia="Wingdings-Regular" w:hAnsi="Times New Roman"/>
          <w:bCs/>
        </w:rPr>
        <w:t>v</w:t>
      </w:r>
      <w:r w:rsidRPr="00A1713D">
        <w:rPr>
          <w:rFonts w:ascii="Times New Roman" w:eastAsia="Wingdings-Regular" w:hAnsi="Times New Roman"/>
          <w:bCs/>
        </w:rPr>
        <w:t xml:space="preserve">ous </w:t>
      </w:r>
      <w:r w:rsidR="00270253">
        <w:rPr>
          <w:rFonts w:ascii="Times New Roman" w:eastAsia="Wingdings-Regular" w:hAnsi="Times New Roman"/>
          <w:bCs/>
        </w:rPr>
        <w:t xml:space="preserve">pouvez </w:t>
      </w:r>
      <w:r>
        <w:rPr>
          <w:rFonts w:ascii="Times New Roman" w:eastAsia="Wingdings-Regular" w:hAnsi="Times New Roman"/>
          <w:bCs/>
        </w:rPr>
        <w:t>constater la présence d’</w:t>
      </w:r>
      <w:r w:rsidRPr="00A1713D">
        <w:rPr>
          <w:rFonts w:ascii="Times New Roman" w:eastAsia="Wingdings-Regular" w:hAnsi="Times New Roman"/>
          <w:bCs/>
        </w:rPr>
        <w:t>une bulle d’air dans la fenêtre. C’est normal</w:t>
      </w:r>
      <w:r w:rsidRPr="00C73806">
        <w:rPr>
          <w:rFonts w:ascii="Times New Roman" w:eastAsia="Wingdings-Regular" w:hAnsi="Times New Roman"/>
        </w:rPr>
        <w:t>.</w:t>
      </w:r>
    </w:p>
    <w:p w14:paraId="42F40483" w14:textId="77777777" w:rsidR="00A3190A" w:rsidRPr="005117DE" w:rsidRDefault="00A3190A" w:rsidP="00A3190A">
      <w:pPr>
        <w:keepNext/>
        <w:rPr>
          <w:b/>
          <w:bCs/>
        </w:rPr>
      </w:pPr>
      <w:r w:rsidRPr="005117DE">
        <w:rPr>
          <w:noProof/>
          <w:lang w:eastAsia="fr-FR"/>
        </w:rPr>
        <w:lastRenderedPageBreak/>
        <w:drawing>
          <wp:anchor distT="0" distB="0" distL="114300" distR="114300" simplePos="0" relativeHeight="251713536" behindDoc="1" locked="0" layoutInCell="1" allowOverlap="1" wp14:anchorId="4C3C083A" wp14:editId="36147828">
            <wp:simplePos x="0" y="0"/>
            <wp:positionH relativeFrom="margin">
              <wp:posOffset>0</wp:posOffset>
            </wp:positionH>
            <wp:positionV relativeFrom="paragraph">
              <wp:posOffset>284480</wp:posOffset>
            </wp:positionV>
            <wp:extent cx="4230000" cy="1789200"/>
            <wp:effectExtent l="0" t="0" r="0" b="1905"/>
            <wp:wrapNone/>
            <wp:docPr id="156"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230000" cy="178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1C133B" w:rsidRPr="00B65262">
        <w:rPr>
          <w:b/>
          <w:noProof/>
          <w:lang w:eastAsia="fr-FR"/>
        </w:rPr>
        <w:t>Étape</w:t>
      </w:r>
      <w:r w:rsidR="001C133B">
        <w:rPr>
          <w:b/>
          <w:noProof/>
          <w:lang w:eastAsia="fr-FR"/>
        </w:rPr>
        <w:t> </w:t>
      </w:r>
      <w:r w:rsidR="001C133B" w:rsidRPr="00B65262">
        <w:rPr>
          <w:b/>
          <w:noProof/>
          <w:lang w:eastAsia="fr-FR"/>
        </w:rPr>
        <w:t xml:space="preserve">4 </w:t>
      </w:r>
      <w:r w:rsidR="001C133B">
        <w:rPr>
          <w:b/>
          <w:noProof/>
          <w:lang w:eastAsia="fr-FR"/>
        </w:rPr>
        <w:t>Choix</w:t>
      </w:r>
      <w:r w:rsidR="001C133B" w:rsidRPr="00B65262">
        <w:rPr>
          <w:b/>
          <w:noProof/>
          <w:lang w:eastAsia="fr-FR"/>
        </w:rPr>
        <w:t xml:space="preserve"> et </w:t>
      </w:r>
      <w:r w:rsidR="001C133B">
        <w:rPr>
          <w:b/>
          <w:noProof/>
          <w:lang w:eastAsia="fr-FR"/>
        </w:rPr>
        <w:t>nettoyage du</w:t>
      </w:r>
      <w:r w:rsidR="001C133B" w:rsidRPr="00B65262">
        <w:rPr>
          <w:b/>
          <w:noProof/>
          <w:lang w:eastAsia="fr-FR"/>
        </w:rPr>
        <w:t xml:space="preserve"> site d</w:t>
      </w:r>
      <w:r w:rsidR="001C133B">
        <w:rPr>
          <w:b/>
          <w:noProof/>
          <w:lang w:eastAsia="fr-FR"/>
        </w:rPr>
        <w:t>’</w:t>
      </w:r>
      <w:r w:rsidR="001C133B" w:rsidRPr="00B65262">
        <w:rPr>
          <w:b/>
          <w:noProof/>
          <w:lang w:eastAsia="fr-FR"/>
        </w:rPr>
        <w:t>injection</w:t>
      </w:r>
    </w:p>
    <w:p w14:paraId="265DE9E3" w14:textId="77777777" w:rsidR="00CB1866" w:rsidRDefault="00CB1866" w:rsidP="00A3190A">
      <w:pPr>
        <w:keepNext/>
      </w:pPr>
    </w:p>
    <w:p w14:paraId="7BE26A33" w14:textId="77777777" w:rsidR="00A3190A" w:rsidRDefault="00BB742D" w:rsidP="00A3190A">
      <w:pPr>
        <w:keepNext/>
      </w:pPr>
      <w:r>
        <w:rPr>
          <w:noProof/>
          <w:snapToGrid/>
          <w:lang w:eastAsia="fr-FR"/>
        </w:rPr>
        <w:drawing>
          <wp:inline distT="0" distB="0" distL="0" distR="0" wp14:anchorId="05B55CA7" wp14:editId="5FCC4D82">
            <wp:extent cx="4414000" cy="1838325"/>
            <wp:effectExtent l="0" t="0" r="5715" b="0"/>
            <wp:docPr id="1235371278" name="Picture 123537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416031" cy="1839171"/>
                    </a:xfrm>
                    <a:prstGeom prst="rect">
                      <a:avLst/>
                    </a:prstGeom>
                  </pic:spPr>
                </pic:pic>
              </a:graphicData>
            </a:graphic>
          </wp:inline>
        </w:drawing>
      </w:r>
    </w:p>
    <w:p w14:paraId="38112455" w14:textId="77777777" w:rsidR="00CB1866" w:rsidRPr="005117DE" w:rsidRDefault="00CB1866" w:rsidP="00A3190A">
      <w:pPr>
        <w:keepNext/>
      </w:pPr>
    </w:p>
    <w:p w14:paraId="04ABA9D3" w14:textId="77777777" w:rsidR="001C133B" w:rsidRPr="00C73806" w:rsidRDefault="001C133B" w:rsidP="001C133B">
      <w:pPr>
        <w:pStyle w:val="ListParagraph"/>
        <w:numPr>
          <w:ilvl w:val="0"/>
          <w:numId w:val="89"/>
        </w:numPr>
        <w:autoSpaceDE w:val="0"/>
        <w:autoSpaceDN w:val="0"/>
        <w:adjustRightInd w:val="0"/>
        <w:contextualSpacing/>
        <w:rPr>
          <w:rFonts w:ascii="Times New Roman" w:eastAsia="Wingdings-Regular" w:hAnsi="Times New Roman"/>
        </w:rPr>
      </w:pPr>
      <w:r w:rsidRPr="00C73806">
        <w:rPr>
          <w:rFonts w:ascii="Times New Roman" w:eastAsia="Wingdings-Regular" w:hAnsi="Times New Roman"/>
          <w:b/>
          <w:bCs/>
        </w:rPr>
        <w:t>Choisissez</w:t>
      </w:r>
      <w:r w:rsidRPr="00A1713D">
        <w:rPr>
          <w:rFonts w:ascii="Times New Roman" w:eastAsia="Wingdings-Regular" w:hAnsi="Times New Roman"/>
          <w:bCs/>
        </w:rPr>
        <w:t xml:space="preserve"> un site d’injection au milieu de la partie </w:t>
      </w:r>
      <w:r w:rsidR="00270253">
        <w:rPr>
          <w:rFonts w:ascii="Times New Roman" w:eastAsia="Wingdings-Regular" w:hAnsi="Times New Roman"/>
          <w:bCs/>
        </w:rPr>
        <w:t xml:space="preserve">supérieure </w:t>
      </w:r>
      <w:r w:rsidRPr="00A1713D">
        <w:rPr>
          <w:rFonts w:ascii="Times New Roman" w:eastAsia="Wingdings-Regular" w:hAnsi="Times New Roman"/>
          <w:bCs/>
        </w:rPr>
        <w:t xml:space="preserve">de vos </w:t>
      </w:r>
      <w:r w:rsidRPr="00C73806">
        <w:rPr>
          <w:rFonts w:ascii="Times New Roman" w:eastAsia="Wingdings-Regular" w:hAnsi="Times New Roman"/>
          <w:bCs/>
        </w:rPr>
        <w:t>cuisses</w:t>
      </w:r>
      <w:r w:rsidR="00270253">
        <w:rPr>
          <w:rFonts w:ascii="Times New Roman" w:eastAsia="Wingdings-Regular" w:hAnsi="Times New Roman"/>
          <w:bCs/>
        </w:rPr>
        <w:t>,</w:t>
      </w:r>
      <w:r w:rsidRPr="00C73806">
        <w:rPr>
          <w:rFonts w:ascii="Times New Roman" w:eastAsia="Wingdings-Regular" w:hAnsi="Times New Roman"/>
          <w:bCs/>
        </w:rPr>
        <w:t xml:space="preserve"> ou de votre ventre, à 5</w:t>
      </w:r>
      <w:r>
        <w:rPr>
          <w:rFonts w:ascii="Times New Roman" w:eastAsia="Wingdings-Regular" w:hAnsi="Times New Roman"/>
          <w:bCs/>
        </w:rPr>
        <w:t> </w:t>
      </w:r>
      <w:r w:rsidRPr="00A1713D">
        <w:rPr>
          <w:rFonts w:ascii="Times New Roman" w:eastAsia="Wingdings-Regular" w:hAnsi="Times New Roman"/>
          <w:bCs/>
        </w:rPr>
        <w:t xml:space="preserve">cm du nombril. La </w:t>
      </w:r>
      <w:r>
        <w:rPr>
          <w:rFonts w:ascii="Times New Roman" w:eastAsia="Wingdings-Regular" w:hAnsi="Times New Roman"/>
          <w:bCs/>
        </w:rPr>
        <w:t xml:space="preserve">partie arrière </w:t>
      </w:r>
      <w:r w:rsidR="00867618">
        <w:rPr>
          <w:rFonts w:ascii="Times New Roman" w:eastAsia="Wingdings-Regular" w:hAnsi="Times New Roman"/>
          <w:bCs/>
        </w:rPr>
        <w:t>du haut de vos</w:t>
      </w:r>
      <w:r w:rsidRPr="00A1713D">
        <w:rPr>
          <w:rFonts w:ascii="Times New Roman" w:eastAsia="Wingdings-Regular" w:hAnsi="Times New Roman"/>
          <w:bCs/>
        </w:rPr>
        <w:t xml:space="preserve"> bras peut également être utilisée par un soignant</w:t>
      </w:r>
      <w:r w:rsidRPr="00C73806">
        <w:rPr>
          <w:rFonts w:ascii="Times New Roman" w:eastAsia="Wingdings-Regular" w:hAnsi="Times New Roman"/>
        </w:rPr>
        <w:t>.</w:t>
      </w:r>
    </w:p>
    <w:p w14:paraId="489EA811" w14:textId="77777777" w:rsidR="001C133B" w:rsidRPr="00C73806" w:rsidRDefault="001C133B" w:rsidP="001C133B">
      <w:pPr>
        <w:pStyle w:val="ListParagraph"/>
        <w:numPr>
          <w:ilvl w:val="0"/>
          <w:numId w:val="89"/>
        </w:numPr>
        <w:autoSpaceDE w:val="0"/>
        <w:autoSpaceDN w:val="0"/>
        <w:adjustRightInd w:val="0"/>
        <w:contextualSpacing/>
        <w:rPr>
          <w:rFonts w:ascii="Times New Roman" w:eastAsia="Wingdings-Regular" w:hAnsi="Times New Roman"/>
        </w:rPr>
      </w:pPr>
      <w:r w:rsidRPr="00C73806">
        <w:rPr>
          <w:rFonts w:ascii="Times New Roman" w:eastAsia="Wingdings-Regular" w:hAnsi="Times New Roman"/>
          <w:b/>
          <w:bCs/>
        </w:rPr>
        <w:t>Chaque</w:t>
      </w:r>
      <w:r w:rsidRPr="00A1713D">
        <w:rPr>
          <w:rFonts w:ascii="Times New Roman" w:eastAsia="Wingdings-Regular" w:hAnsi="Times New Roman"/>
          <w:bCs/>
        </w:rPr>
        <w:t xml:space="preserve"> injection doit être </w:t>
      </w:r>
      <w:r>
        <w:rPr>
          <w:rFonts w:ascii="Times New Roman" w:eastAsia="Wingdings-Regular" w:hAnsi="Times New Roman"/>
          <w:bCs/>
        </w:rPr>
        <w:t>effectuée</w:t>
      </w:r>
      <w:r w:rsidRPr="00C73806">
        <w:rPr>
          <w:rFonts w:ascii="Times New Roman" w:eastAsia="Wingdings-Regular" w:hAnsi="Times New Roman"/>
          <w:bCs/>
        </w:rPr>
        <w:t xml:space="preserve"> à au moins 3</w:t>
      </w:r>
      <w:r>
        <w:rPr>
          <w:rFonts w:ascii="Times New Roman" w:eastAsia="Wingdings-Regular" w:hAnsi="Times New Roman"/>
          <w:bCs/>
        </w:rPr>
        <w:t> </w:t>
      </w:r>
      <w:r w:rsidRPr="00A1713D">
        <w:rPr>
          <w:rFonts w:ascii="Times New Roman" w:eastAsia="Wingdings-Regular" w:hAnsi="Times New Roman"/>
          <w:bCs/>
        </w:rPr>
        <w:t xml:space="preserve">cm </w:t>
      </w:r>
      <w:r>
        <w:rPr>
          <w:rFonts w:ascii="Times New Roman" w:eastAsia="Wingdings-Regular" w:hAnsi="Times New Roman"/>
          <w:bCs/>
        </w:rPr>
        <w:t>du site de</w:t>
      </w:r>
      <w:r w:rsidRPr="00A1713D">
        <w:rPr>
          <w:rFonts w:ascii="Times New Roman" w:eastAsia="Wingdings-Regular" w:hAnsi="Times New Roman"/>
          <w:bCs/>
        </w:rPr>
        <w:t xml:space="preserve"> la dernière injection. N’injectez </w:t>
      </w:r>
      <w:r w:rsidRPr="00C73806">
        <w:rPr>
          <w:rFonts w:ascii="Times New Roman" w:eastAsia="Wingdings-Regular" w:hAnsi="Times New Roman"/>
          <w:b/>
          <w:bCs/>
        </w:rPr>
        <w:t>pas</w:t>
      </w:r>
      <w:r w:rsidRPr="00A1713D">
        <w:rPr>
          <w:rFonts w:ascii="Times New Roman" w:eastAsia="Wingdings-Regular" w:hAnsi="Times New Roman"/>
          <w:bCs/>
        </w:rPr>
        <w:t xml:space="preserve"> dans une peau sensible, </w:t>
      </w:r>
      <w:r>
        <w:rPr>
          <w:rFonts w:ascii="Times New Roman" w:eastAsia="Wingdings-Regular" w:hAnsi="Times New Roman"/>
          <w:bCs/>
        </w:rPr>
        <w:t>contusionnée</w:t>
      </w:r>
      <w:r w:rsidRPr="00A1713D">
        <w:rPr>
          <w:rFonts w:ascii="Times New Roman" w:eastAsia="Wingdings-Regular" w:hAnsi="Times New Roman"/>
          <w:bCs/>
        </w:rPr>
        <w:t xml:space="preserve"> ou </w:t>
      </w:r>
      <w:r>
        <w:rPr>
          <w:rFonts w:ascii="Times New Roman" w:eastAsia="Wingdings-Regular" w:hAnsi="Times New Roman"/>
          <w:bCs/>
        </w:rPr>
        <w:t>indurée</w:t>
      </w:r>
      <w:r w:rsidRPr="00A1713D">
        <w:rPr>
          <w:rFonts w:ascii="Times New Roman" w:eastAsia="Wingdings-Regular" w:hAnsi="Times New Roman"/>
          <w:bCs/>
        </w:rPr>
        <w:t xml:space="preserve">. Évitez les cicatrices et les vergetures. Si vous souffrez de psoriasis, n’injectez </w:t>
      </w:r>
      <w:r w:rsidRPr="00C73806">
        <w:rPr>
          <w:rFonts w:ascii="Times New Roman" w:eastAsia="Wingdings-Regular" w:hAnsi="Times New Roman"/>
          <w:b/>
          <w:bCs/>
        </w:rPr>
        <w:t>pas</w:t>
      </w:r>
      <w:r w:rsidRPr="00A1713D">
        <w:rPr>
          <w:rFonts w:ascii="Times New Roman" w:eastAsia="Wingdings-Regular" w:hAnsi="Times New Roman"/>
          <w:bCs/>
        </w:rPr>
        <w:t xml:space="preserve"> directement dans une </w:t>
      </w:r>
      <w:r w:rsidR="00270253">
        <w:rPr>
          <w:rFonts w:ascii="Times New Roman" w:eastAsia="Wingdings-Regular" w:hAnsi="Times New Roman"/>
          <w:bCs/>
        </w:rPr>
        <w:t>plaque en relief</w:t>
      </w:r>
      <w:r w:rsidRPr="00A1713D">
        <w:rPr>
          <w:rFonts w:ascii="Times New Roman" w:eastAsia="Wingdings-Regular" w:hAnsi="Times New Roman"/>
          <w:bCs/>
        </w:rPr>
        <w:t>, épaisse, rouge ou</w:t>
      </w:r>
      <w:r w:rsidR="00FE6455">
        <w:rPr>
          <w:rFonts w:ascii="Times New Roman" w:eastAsia="Wingdings-Regular" w:hAnsi="Times New Roman"/>
          <w:bCs/>
        </w:rPr>
        <w:t xml:space="preserve"> </w:t>
      </w:r>
      <w:r w:rsidR="00270253">
        <w:rPr>
          <w:rFonts w:ascii="Times New Roman" w:eastAsia="Wingdings-Regular" w:hAnsi="Times New Roman"/>
          <w:bCs/>
        </w:rPr>
        <w:t>squameuse</w:t>
      </w:r>
      <w:r w:rsidRPr="00C73806">
        <w:rPr>
          <w:rFonts w:ascii="Times New Roman" w:eastAsia="Wingdings-Regular" w:hAnsi="Times New Roman"/>
        </w:rPr>
        <w:t>.</w:t>
      </w:r>
    </w:p>
    <w:p w14:paraId="09A278A9" w14:textId="77777777" w:rsidR="001C133B" w:rsidRPr="00C73806" w:rsidRDefault="001C133B" w:rsidP="001C133B">
      <w:pPr>
        <w:pStyle w:val="ListParagraph"/>
        <w:numPr>
          <w:ilvl w:val="0"/>
          <w:numId w:val="89"/>
        </w:numPr>
        <w:autoSpaceDE w:val="0"/>
        <w:autoSpaceDN w:val="0"/>
        <w:adjustRightInd w:val="0"/>
        <w:contextualSpacing/>
        <w:rPr>
          <w:rFonts w:ascii="Times New Roman" w:eastAsia="Wingdings-Regular" w:hAnsi="Times New Roman"/>
        </w:rPr>
      </w:pPr>
      <w:r w:rsidRPr="00C73806">
        <w:rPr>
          <w:rFonts w:ascii="Times New Roman" w:eastAsia="Wingdings-Regular" w:hAnsi="Times New Roman"/>
          <w:b/>
          <w:bCs/>
        </w:rPr>
        <w:t>Nettoyez</w:t>
      </w:r>
      <w:r w:rsidRPr="00A1713D">
        <w:rPr>
          <w:rFonts w:ascii="Times New Roman" w:eastAsia="Wingdings-Regular" w:hAnsi="Times New Roman"/>
          <w:bCs/>
        </w:rPr>
        <w:t xml:space="preserve"> le site d’injection avec de l’eau et du savon ou</w:t>
      </w:r>
      <w:r>
        <w:rPr>
          <w:rFonts w:ascii="Times New Roman" w:eastAsia="Wingdings-Regular" w:hAnsi="Times New Roman"/>
          <w:bCs/>
        </w:rPr>
        <w:t>, si possible,</w:t>
      </w:r>
      <w:r w:rsidRPr="00A1713D">
        <w:rPr>
          <w:rFonts w:ascii="Times New Roman" w:eastAsia="Wingdings-Regular" w:hAnsi="Times New Roman"/>
          <w:bCs/>
        </w:rPr>
        <w:t xml:space="preserve"> avec un tampon </w:t>
      </w:r>
      <w:r>
        <w:rPr>
          <w:rFonts w:ascii="Times New Roman" w:eastAsia="Wingdings-Regular" w:hAnsi="Times New Roman"/>
          <w:bCs/>
        </w:rPr>
        <w:t>alcoolisé</w:t>
      </w:r>
      <w:r w:rsidRPr="00C73806">
        <w:rPr>
          <w:rFonts w:ascii="Times New Roman" w:eastAsia="Wingdings-Regular" w:hAnsi="Times New Roman"/>
        </w:rPr>
        <w:t>.</w:t>
      </w:r>
    </w:p>
    <w:p w14:paraId="38FB8EC3" w14:textId="77777777" w:rsidR="001C133B" w:rsidRPr="00C73806" w:rsidRDefault="001C133B" w:rsidP="001C133B">
      <w:pPr>
        <w:pStyle w:val="ListParagraph"/>
        <w:numPr>
          <w:ilvl w:val="0"/>
          <w:numId w:val="89"/>
        </w:numPr>
        <w:autoSpaceDE w:val="0"/>
        <w:autoSpaceDN w:val="0"/>
        <w:adjustRightInd w:val="0"/>
        <w:contextualSpacing/>
        <w:rPr>
          <w:rFonts w:ascii="Times New Roman" w:eastAsia="Wingdings-Regular" w:hAnsi="Times New Roman"/>
        </w:rPr>
      </w:pPr>
      <w:r w:rsidRPr="00C73806">
        <w:rPr>
          <w:rFonts w:ascii="Times New Roman" w:eastAsia="Wingdings-Regular" w:hAnsi="Times New Roman"/>
          <w:b/>
          <w:bCs/>
        </w:rPr>
        <w:t>Laissez</w:t>
      </w:r>
      <w:r w:rsidRPr="00A1713D">
        <w:rPr>
          <w:rFonts w:ascii="Times New Roman" w:eastAsia="Wingdings-Regular" w:hAnsi="Times New Roman"/>
          <w:bCs/>
        </w:rPr>
        <w:t xml:space="preserve"> le site sécher. Ne touchez </w:t>
      </w:r>
      <w:r w:rsidRPr="00C73806">
        <w:rPr>
          <w:rFonts w:ascii="Times New Roman" w:eastAsia="Wingdings-Regular" w:hAnsi="Times New Roman"/>
          <w:b/>
          <w:bCs/>
        </w:rPr>
        <w:t>pas</w:t>
      </w:r>
      <w:r w:rsidRPr="00A1713D">
        <w:rPr>
          <w:rFonts w:ascii="Times New Roman" w:eastAsia="Wingdings-Regular" w:hAnsi="Times New Roman"/>
          <w:bCs/>
        </w:rPr>
        <w:t xml:space="preserve">, n’éventez </w:t>
      </w:r>
      <w:r w:rsidRPr="00C73806">
        <w:rPr>
          <w:rFonts w:ascii="Times New Roman" w:eastAsia="Wingdings-Regular" w:hAnsi="Times New Roman"/>
          <w:b/>
          <w:bCs/>
        </w:rPr>
        <w:t>pas</w:t>
      </w:r>
      <w:r w:rsidRPr="00A1713D">
        <w:rPr>
          <w:rFonts w:ascii="Times New Roman" w:eastAsia="Wingdings-Regular" w:hAnsi="Times New Roman"/>
          <w:bCs/>
        </w:rPr>
        <w:t xml:space="preserve"> et ne soufflez </w:t>
      </w:r>
      <w:r w:rsidRPr="00C73806">
        <w:rPr>
          <w:rFonts w:ascii="Times New Roman" w:eastAsia="Wingdings-Regular" w:hAnsi="Times New Roman"/>
          <w:b/>
          <w:bCs/>
        </w:rPr>
        <w:t>pas</w:t>
      </w:r>
      <w:r w:rsidRPr="00A1713D">
        <w:rPr>
          <w:rFonts w:ascii="Times New Roman" w:eastAsia="Wingdings-Regular" w:hAnsi="Times New Roman"/>
          <w:bCs/>
        </w:rPr>
        <w:t xml:space="preserve"> sur le site d’injection nettoyé</w:t>
      </w:r>
      <w:r w:rsidRPr="00C73806">
        <w:rPr>
          <w:rFonts w:ascii="Times New Roman" w:eastAsia="Wingdings-Regular" w:hAnsi="Times New Roman"/>
        </w:rPr>
        <w:t>.</w:t>
      </w:r>
    </w:p>
    <w:p w14:paraId="25A09E7E" w14:textId="77777777" w:rsidR="00A3190A" w:rsidRPr="005117DE" w:rsidRDefault="00A3190A" w:rsidP="00A3190A">
      <w:pPr>
        <w:pStyle w:val="ListParagraph"/>
        <w:autoSpaceDE w:val="0"/>
        <w:autoSpaceDN w:val="0"/>
        <w:adjustRightInd w:val="0"/>
        <w:ind w:left="360"/>
        <w:contextualSpacing/>
        <w:rPr>
          <w:rFonts w:ascii="Times New Roman" w:eastAsia="Wingdings-Regular" w:hAnsi="Times New Roman"/>
        </w:rPr>
      </w:pPr>
    </w:p>
    <w:p w14:paraId="1DECFE79" w14:textId="77777777" w:rsidR="00A3190A" w:rsidRPr="005117DE" w:rsidRDefault="001C133B" w:rsidP="00A3190A">
      <w:pPr>
        <w:keepNext/>
        <w:rPr>
          <w:b/>
          <w:bCs/>
        </w:rPr>
      </w:pPr>
      <w:r w:rsidRPr="00B2613E">
        <w:rPr>
          <w:rFonts w:eastAsia="Wingdings-Regular"/>
          <w:b/>
          <w:bCs/>
        </w:rPr>
        <w:t>Étape</w:t>
      </w:r>
      <w:r>
        <w:rPr>
          <w:rFonts w:eastAsia="Wingdings-Regular"/>
          <w:b/>
          <w:bCs/>
        </w:rPr>
        <w:t> </w:t>
      </w:r>
      <w:r w:rsidRPr="00B2613E">
        <w:rPr>
          <w:rFonts w:eastAsia="Wingdings-Regular"/>
          <w:b/>
          <w:bCs/>
        </w:rPr>
        <w:t xml:space="preserve">5 </w:t>
      </w:r>
      <w:r>
        <w:rPr>
          <w:rFonts w:eastAsia="Wingdings-Regular"/>
          <w:b/>
          <w:bCs/>
        </w:rPr>
        <w:t>Retrait du</w:t>
      </w:r>
      <w:r w:rsidRPr="00B2613E">
        <w:rPr>
          <w:rFonts w:eastAsia="Wingdings-Regular"/>
          <w:b/>
          <w:bCs/>
        </w:rPr>
        <w:t xml:space="preserve"> capuchon de l</w:t>
      </w:r>
      <w:r>
        <w:rPr>
          <w:rFonts w:eastAsia="Wingdings-Regular"/>
          <w:b/>
          <w:bCs/>
        </w:rPr>
        <w:t>’</w:t>
      </w:r>
      <w:r w:rsidRPr="00B2613E">
        <w:rPr>
          <w:rFonts w:eastAsia="Wingdings-Regular"/>
          <w:b/>
          <w:bCs/>
        </w:rPr>
        <w:t>aiguille</w:t>
      </w:r>
    </w:p>
    <w:p w14:paraId="27EB325D" w14:textId="77777777" w:rsidR="00A3190A" w:rsidRPr="005117DE" w:rsidRDefault="00A3190A" w:rsidP="00A3190A">
      <w:pPr>
        <w:keepNext/>
        <w:rPr>
          <w:b/>
          <w:bCs/>
        </w:rPr>
      </w:pPr>
    </w:p>
    <w:p w14:paraId="04F7DB6D" w14:textId="77777777" w:rsidR="00A3190A" w:rsidRPr="005117DE" w:rsidRDefault="00A3190A" w:rsidP="00A3190A">
      <w:pPr>
        <w:keepNext/>
      </w:pPr>
      <w:r w:rsidRPr="005117DE">
        <w:rPr>
          <w:noProof/>
          <w:lang w:eastAsia="fr-FR"/>
        </w:rPr>
        <w:drawing>
          <wp:inline distT="0" distB="0" distL="0" distR="0" wp14:anchorId="67427058" wp14:editId="7ADCC1BF">
            <wp:extent cx="3305175" cy="1790700"/>
            <wp:effectExtent l="0" t="0" r="9525" b="0"/>
            <wp:docPr id="158"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305175" cy="1790700"/>
                    </a:xfrm>
                    <a:prstGeom prst="rect">
                      <a:avLst/>
                    </a:prstGeom>
                    <a:noFill/>
                    <a:ln>
                      <a:noFill/>
                    </a:ln>
                  </pic:spPr>
                </pic:pic>
              </a:graphicData>
            </a:graphic>
          </wp:inline>
        </w:drawing>
      </w:r>
    </w:p>
    <w:p w14:paraId="33A99C92" w14:textId="77777777" w:rsidR="00A3190A" w:rsidRPr="005117DE" w:rsidRDefault="00A3190A" w:rsidP="00A3190A"/>
    <w:p w14:paraId="0CE85AD1" w14:textId="77777777" w:rsidR="001C133B" w:rsidRPr="0019018F" w:rsidRDefault="001C133B" w:rsidP="001C133B">
      <w:pPr>
        <w:pStyle w:val="ListParagraph"/>
        <w:numPr>
          <w:ilvl w:val="0"/>
          <w:numId w:val="84"/>
        </w:numPr>
        <w:autoSpaceDE w:val="0"/>
        <w:autoSpaceDN w:val="0"/>
        <w:adjustRightInd w:val="0"/>
        <w:contextualSpacing/>
        <w:rPr>
          <w:rFonts w:ascii="Times New Roman" w:eastAsia="Wingdings-Regular" w:hAnsi="Times New Roman"/>
        </w:rPr>
      </w:pPr>
      <w:r w:rsidRPr="0019018F">
        <w:rPr>
          <w:rFonts w:ascii="Times New Roman" w:eastAsia="Wingdings-Regular" w:hAnsi="Times New Roman"/>
          <w:b/>
          <w:bCs/>
        </w:rPr>
        <w:t>Retirez</w:t>
      </w:r>
      <w:r w:rsidRPr="00A1713D">
        <w:rPr>
          <w:rFonts w:ascii="Times New Roman" w:eastAsia="Wingdings-Regular" w:hAnsi="Times New Roman"/>
          <w:bCs/>
        </w:rPr>
        <w:t xml:space="preserve"> le capuchon blanc de l’aiguille en le tirant </w:t>
      </w:r>
      <w:r>
        <w:rPr>
          <w:rFonts w:ascii="Times New Roman" w:eastAsia="Wingdings-Regular" w:hAnsi="Times New Roman"/>
          <w:bCs/>
        </w:rPr>
        <w:t>dans l’axe</w:t>
      </w:r>
      <w:r w:rsidRPr="00A1713D">
        <w:rPr>
          <w:rFonts w:ascii="Times New Roman" w:eastAsia="Wingdings-Regular" w:hAnsi="Times New Roman"/>
          <w:bCs/>
        </w:rPr>
        <w:t xml:space="preserve">. Ne </w:t>
      </w:r>
      <w:r>
        <w:rPr>
          <w:rFonts w:ascii="Times New Roman" w:eastAsia="Wingdings-Regular" w:hAnsi="Times New Roman"/>
          <w:bCs/>
        </w:rPr>
        <w:t xml:space="preserve">tordez </w:t>
      </w:r>
      <w:r w:rsidRPr="00A1713D">
        <w:rPr>
          <w:rFonts w:ascii="Times New Roman" w:eastAsia="Wingdings-Regular" w:hAnsi="Times New Roman"/>
          <w:b/>
          <w:bCs/>
        </w:rPr>
        <w:t>pas</w:t>
      </w:r>
      <w:r>
        <w:rPr>
          <w:rFonts w:ascii="Times New Roman" w:eastAsia="Wingdings-Regular" w:hAnsi="Times New Roman"/>
          <w:bCs/>
        </w:rPr>
        <w:t xml:space="preserve"> </w:t>
      </w:r>
      <w:r w:rsidRPr="00A1713D">
        <w:rPr>
          <w:rFonts w:ascii="Times New Roman" w:eastAsia="Wingdings-Regular" w:hAnsi="Times New Roman"/>
          <w:bCs/>
        </w:rPr>
        <w:t>le capuchon en le retirant</w:t>
      </w:r>
      <w:r w:rsidRPr="0019018F">
        <w:rPr>
          <w:rFonts w:ascii="Times New Roman" w:eastAsia="Wingdings-Regular" w:hAnsi="Times New Roman"/>
        </w:rPr>
        <w:t>.</w:t>
      </w:r>
    </w:p>
    <w:p w14:paraId="48F0CC3B" w14:textId="77777777" w:rsidR="001C133B" w:rsidRPr="0019018F" w:rsidRDefault="001C133B" w:rsidP="001C133B">
      <w:pPr>
        <w:pStyle w:val="ListParagraph"/>
        <w:numPr>
          <w:ilvl w:val="0"/>
          <w:numId w:val="84"/>
        </w:numPr>
        <w:autoSpaceDE w:val="0"/>
        <w:autoSpaceDN w:val="0"/>
        <w:adjustRightInd w:val="0"/>
        <w:contextualSpacing/>
        <w:rPr>
          <w:rFonts w:ascii="Times New Roman" w:eastAsia="Wingdings-Regular" w:hAnsi="Times New Roman"/>
        </w:rPr>
      </w:pPr>
      <w:r w:rsidRPr="00A1713D">
        <w:rPr>
          <w:rFonts w:ascii="Times New Roman" w:eastAsia="Wingdings-Regular" w:hAnsi="Times New Roman"/>
          <w:bCs/>
        </w:rPr>
        <w:t xml:space="preserve">Ne remettez </w:t>
      </w:r>
      <w:r w:rsidRPr="0019018F">
        <w:rPr>
          <w:rFonts w:ascii="Times New Roman" w:eastAsia="Wingdings-Regular" w:hAnsi="Times New Roman"/>
          <w:b/>
          <w:bCs/>
        </w:rPr>
        <w:t>pas</w:t>
      </w:r>
      <w:r w:rsidRPr="00A1713D">
        <w:rPr>
          <w:rFonts w:ascii="Times New Roman" w:eastAsia="Wingdings-Regular" w:hAnsi="Times New Roman"/>
          <w:bCs/>
        </w:rPr>
        <w:t xml:space="preserve"> le capuchon en place une fois </w:t>
      </w:r>
      <w:r>
        <w:rPr>
          <w:rFonts w:ascii="Times New Roman" w:eastAsia="Wingdings-Regular" w:hAnsi="Times New Roman"/>
          <w:bCs/>
        </w:rPr>
        <w:t>celui-ci</w:t>
      </w:r>
      <w:r w:rsidRPr="00A1713D">
        <w:rPr>
          <w:rFonts w:ascii="Times New Roman" w:eastAsia="Wingdings-Regular" w:hAnsi="Times New Roman"/>
          <w:bCs/>
        </w:rPr>
        <w:t xml:space="preserve"> retiré</w:t>
      </w:r>
      <w:r w:rsidRPr="0019018F">
        <w:rPr>
          <w:rFonts w:ascii="Times New Roman" w:eastAsia="Wingdings-Regular" w:hAnsi="Times New Roman"/>
        </w:rPr>
        <w:t>.</w:t>
      </w:r>
    </w:p>
    <w:p w14:paraId="58D7D823" w14:textId="77777777" w:rsidR="001C133B" w:rsidRDefault="001C133B" w:rsidP="001C133B">
      <w:pPr>
        <w:pStyle w:val="ListParagraph"/>
        <w:numPr>
          <w:ilvl w:val="0"/>
          <w:numId w:val="84"/>
        </w:numPr>
        <w:autoSpaceDE w:val="0"/>
        <w:autoSpaceDN w:val="0"/>
        <w:adjustRightInd w:val="0"/>
        <w:contextualSpacing/>
        <w:rPr>
          <w:rFonts w:ascii="Times New Roman" w:eastAsia="Wingdings-Regular" w:hAnsi="Times New Roman"/>
        </w:rPr>
      </w:pPr>
      <w:r>
        <w:rPr>
          <w:rFonts w:ascii="Times New Roman" w:eastAsia="Wingdings-Regular" w:hAnsi="Times New Roman"/>
        </w:rPr>
        <w:t>Une fois</w:t>
      </w:r>
      <w:r w:rsidRPr="0019018F">
        <w:rPr>
          <w:rFonts w:ascii="Times New Roman" w:eastAsia="Wingdings-Regular" w:hAnsi="Times New Roman"/>
        </w:rPr>
        <w:t xml:space="preserve"> le capuchon</w:t>
      </w:r>
      <w:r>
        <w:rPr>
          <w:rFonts w:ascii="Times New Roman" w:eastAsia="Wingdings-Regular" w:hAnsi="Times New Roman"/>
        </w:rPr>
        <w:t xml:space="preserve"> retiré</w:t>
      </w:r>
      <w:r w:rsidRPr="0019018F">
        <w:rPr>
          <w:rFonts w:ascii="Times New Roman" w:eastAsia="Wingdings-Regular" w:hAnsi="Times New Roman"/>
        </w:rPr>
        <w:t xml:space="preserve">, vous verrez un </w:t>
      </w:r>
      <w:r>
        <w:rPr>
          <w:rFonts w:ascii="Times New Roman" w:eastAsia="Wingdings-Regular" w:hAnsi="Times New Roman"/>
        </w:rPr>
        <w:t>embout de protection</w:t>
      </w:r>
      <w:r w:rsidRPr="0019018F">
        <w:rPr>
          <w:rFonts w:ascii="Times New Roman" w:eastAsia="Wingdings-Regular" w:hAnsi="Times New Roman"/>
        </w:rPr>
        <w:t xml:space="preserve"> violet </w:t>
      </w:r>
      <w:r>
        <w:rPr>
          <w:rFonts w:ascii="Times New Roman" w:eastAsia="Wingdings-Regular" w:hAnsi="Times New Roman"/>
        </w:rPr>
        <w:t xml:space="preserve">de l’aiguille </w:t>
      </w:r>
      <w:r w:rsidRPr="0019018F">
        <w:rPr>
          <w:rFonts w:ascii="Times New Roman" w:eastAsia="Wingdings-Regular" w:hAnsi="Times New Roman"/>
        </w:rPr>
        <w:t xml:space="preserve">dépassant légèrement de l’extrémité du stylo. Ne poussez </w:t>
      </w:r>
      <w:r w:rsidRPr="00A1713D">
        <w:rPr>
          <w:rFonts w:ascii="Times New Roman" w:eastAsia="Wingdings-Regular" w:hAnsi="Times New Roman"/>
          <w:b/>
        </w:rPr>
        <w:t>pas</w:t>
      </w:r>
      <w:r w:rsidRPr="0019018F">
        <w:rPr>
          <w:rFonts w:ascii="Times New Roman" w:eastAsia="Wingdings-Regular" w:hAnsi="Times New Roman"/>
        </w:rPr>
        <w:t xml:space="preserve"> sur </w:t>
      </w:r>
      <w:r>
        <w:rPr>
          <w:rFonts w:ascii="Times New Roman" w:eastAsia="Wingdings-Regular" w:hAnsi="Times New Roman"/>
        </w:rPr>
        <w:t>l’embout de protection</w:t>
      </w:r>
      <w:r w:rsidRPr="0019018F">
        <w:rPr>
          <w:rFonts w:ascii="Times New Roman" w:eastAsia="Wingdings-Regular" w:hAnsi="Times New Roman"/>
        </w:rPr>
        <w:t xml:space="preserve"> avec vos doigts ou vos pouces.</w:t>
      </w:r>
    </w:p>
    <w:p w14:paraId="6B8B9559" w14:textId="77777777" w:rsidR="001C133B" w:rsidRPr="0019018F" w:rsidRDefault="001C133B" w:rsidP="001C133B">
      <w:pPr>
        <w:pStyle w:val="ListParagraph"/>
        <w:numPr>
          <w:ilvl w:val="0"/>
          <w:numId w:val="84"/>
        </w:numPr>
        <w:autoSpaceDE w:val="0"/>
        <w:autoSpaceDN w:val="0"/>
        <w:adjustRightInd w:val="0"/>
        <w:contextualSpacing/>
        <w:rPr>
          <w:rFonts w:ascii="Times New Roman" w:eastAsia="Wingdings-Regular" w:hAnsi="Times New Roman"/>
        </w:rPr>
      </w:pPr>
      <w:r>
        <w:rPr>
          <w:rFonts w:ascii="Times New Roman" w:eastAsia="Wingdings-Regular" w:hAnsi="Times New Roman"/>
        </w:rPr>
        <w:t xml:space="preserve">N’utilisez </w:t>
      </w:r>
      <w:r w:rsidRPr="00A1713D">
        <w:rPr>
          <w:rFonts w:ascii="Times New Roman" w:eastAsia="Wingdings-Regular" w:hAnsi="Times New Roman"/>
          <w:b/>
        </w:rPr>
        <w:t>pas</w:t>
      </w:r>
      <w:r>
        <w:rPr>
          <w:rFonts w:ascii="Times New Roman" w:eastAsia="Wingdings-Regular" w:hAnsi="Times New Roman"/>
        </w:rPr>
        <w:t xml:space="preserve"> le stylo s’il tombe sans le capuchon de l’</w:t>
      </w:r>
      <w:r w:rsidRPr="001D2342">
        <w:rPr>
          <w:rFonts w:ascii="Times New Roman" w:eastAsia="Wingdings-Regular" w:hAnsi="Times New Roman"/>
        </w:rPr>
        <w:t>aiguille.</w:t>
      </w:r>
    </w:p>
    <w:p w14:paraId="64ED60FB" w14:textId="77777777" w:rsidR="001C133B" w:rsidRPr="0019018F" w:rsidRDefault="001C133B" w:rsidP="001C133B">
      <w:pPr>
        <w:pStyle w:val="ListParagraph"/>
        <w:autoSpaceDE w:val="0"/>
        <w:autoSpaceDN w:val="0"/>
        <w:adjustRightInd w:val="0"/>
        <w:ind w:left="360"/>
        <w:rPr>
          <w:rFonts w:ascii="Times New Roman" w:eastAsia="Wingdings-Regular" w:hAnsi="Times New Roman"/>
        </w:rPr>
      </w:pPr>
      <w:r w:rsidRPr="0019018F">
        <w:rPr>
          <w:rFonts w:ascii="Times New Roman" w:eastAsia="Wingdings-Regular" w:hAnsi="Times New Roman"/>
          <w:b/>
          <w:bCs/>
        </w:rPr>
        <w:t>Remarque</w:t>
      </w:r>
      <w:r>
        <w:rPr>
          <w:rFonts w:ascii="Times New Roman" w:eastAsia="Wingdings-Regular" w:hAnsi="Times New Roman"/>
          <w:b/>
          <w:bCs/>
        </w:rPr>
        <w:t> :</w:t>
      </w:r>
      <w:r w:rsidRPr="00A1713D">
        <w:rPr>
          <w:rFonts w:ascii="Times New Roman" w:eastAsia="Wingdings-Regular" w:hAnsi="Times New Roman"/>
          <w:bCs/>
        </w:rPr>
        <w:t xml:space="preserve"> il se peut que vous remarquiez une goutte de liquide à l’extrémité de l’aiguille. C’est normal</w:t>
      </w:r>
      <w:r w:rsidRPr="0019018F">
        <w:rPr>
          <w:rFonts w:ascii="Times New Roman" w:eastAsia="Wingdings-Regular" w:hAnsi="Times New Roman"/>
        </w:rPr>
        <w:t>.</w:t>
      </w:r>
    </w:p>
    <w:p w14:paraId="01AE5B86" w14:textId="77777777" w:rsidR="00A3190A" w:rsidRPr="005117DE" w:rsidRDefault="00A3190A" w:rsidP="00A3190A">
      <w:pPr>
        <w:pStyle w:val="ListParagraph"/>
        <w:autoSpaceDE w:val="0"/>
        <w:autoSpaceDN w:val="0"/>
        <w:adjustRightInd w:val="0"/>
        <w:ind w:left="360"/>
        <w:rPr>
          <w:rFonts w:ascii="Times New Roman" w:eastAsia="Wingdings-Regular" w:hAnsi="Times New Roman"/>
        </w:rPr>
      </w:pPr>
    </w:p>
    <w:p w14:paraId="18F9CB18" w14:textId="77777777" w:rsidR="00A3190A" w:rsidRPr="005117DE" w:rsidRDefault="001C133B" w:rsidP="00A3190A">
      <w:pPr>
        <w:keepNext/>
        <w:rPr>
          <w:b/>
          <w:bCs/>
        </w:rPr>
      </w:pPr>
      <w:r>
        <w:rPr>
          <w:rFonts w:eastAsia="Wingdings-Regular"/>
          <w:b/>
          <w:bCs/>
        </w:rPr>
        <w:lastRenderedPageBreak/>
        <w:t>Étape 6 Appui</w:t>
      </w:r>
      <w:r w:rsidRPr="009A0CC7">
        <w:rPr>
          <w:rFonts w:eastAsia="Wingdings-Regular"/>
          <w:b/>
          <w:bCs/>
        </w:rPr>
        <w:t xml:space="preserve"> ferme</w:t>
      </w:r>
      <w:r>
        <w:rPr>
          <w:rFonts w:eastAsia="Wingdings-Regular"/>
          <w:b/>
          <w:bCs/>
        </w:rPr>
        <w:t xml:space="preserve"> du</w:t>
      </w:r>
      <w:r w:rsidRPr="009A0CC7">
        <w:rPr>
          <w:rFonts w:eastAsia="Wingdings-Regular"/>
          <w:b/>
          <w:bCs/>
        </w:rPr>
        <w:t xml:space="preserve"> stylo </w:t>
      </w:r>
      <w:r>
        <w:rPr>
          <w:rFonts w:eastAsia="Wingdings-Regular"/>
          <w:b/>
          <w:bCs/>
        </w:rPr>
        <w:t>contre</w:t>
      </w:r>
      <w:r w:rsidRPr="009A0CC7">
        <w:rPr>
          <w:rFonts w:eastAsia="Wingdings-Regular"/>
          <w:b/>
          <w:bCs/>
        </w:rPr>
        <w:t xml:space="preserve"> la peau</w:t>
      </w:r>
    </w:p>
    <w:p w14:paraId="41F12007" w14:textId="77777777" w:rsidR="00A3190A" w:rsidRPr="005117DE" w:rsidRDefault="00A3190A" w:rsidP="00A3190A">
      <w:pPr>
        <w:keepNext/>
        <w:rPr>
          <w:b/>
          <w:bCs/>
        </w:rPr>
      </w:pPr>
    </w:p>
    <w:p w14:paraId="5A6681E3" w14:textId="77777777" w:rsidR="00A3190A" w:rsidRPr="005117DE" w:rsidRDefault="00A3190A" w:rsidP="00A3190A">
      <w:pPr>
        <w:keepNext/>
      </w:pPr>
      <w:r w:rsidRPr="005117DE">
        <w:rPr>
          <w:noProof/>
          <w:lang w:eastAsia="fr-FR"/>
        </w:rPr>
        <w:drawing>
          <wp:inline distT="0" distB="0" distL="0" distR="0" wp14:anchorId="0201BE2B" wp14:editId="17E91BD0">
            <wp:extent cx="3295650" cy="1790700"/>
            <wp:effectExtent l="0" t="0" r="0" b="0"/>
            <wp:docPr id="159"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295650" cy="1790700"/>
                    </a:xfrm>
                    <a:prstGeom prst="rect">
                      <a:avLst/>
                    </a:prstGeom>
                    <a:noFill/>
                    <a:ln>
                      <a:noFill/>
                    </a:ln>
                  </pic:spPr>
                </pic:pic>
              </a:graphicData>
            </a:graphic>
          </wp:inline>
        </w:drawing>
      </w:r>
    </w:p>
    <w:p w14:paraId="2991B709" w14:textId="77777777" w:rsidR="00A3190A" w:rsidRPr="005117DE" w:rsidRDefault="00A3190A" w:rsidP="00A3190A"/>
    <w:p w14:paraId="56279861" w14:textId="77777777" w:rsidR="001C133B" w:rsidRPr="009B56D2" w:rsidRDefault="001C133B" w:rsidP="001C133B">
      <w:pPr>
        <w:pStyle w:val="ListParagraph"/>
        <w:numPr>
          <w:ilvl w:val="0"/>
          <w:numId w:val="85"/>
        </w:numPr>
        <w:autoSpaceDE w:val="0"/>
        <w:autoSpaceDN w:val="0"/>
        <w:adjustRightInd w:val="0"/>
        <w:contextualSpacing/>
        <w:rPr>
          <w:rFonts w:ascii="Times New Roman" w:eastAsia="Wingdings-Regular" w:hAnsi="Times New Roman"/>
        </w:rPr>
      </w:pPr>
      <w:r w:rsidRPr="009B56D2">
        <w:rPr>
          <w:rFonts w:ascii="Times New Roman" w:eastAsia="Wingdings-Regular" w:hAnsi="Times New Roman"/>
          <w:b/>
          <w:bCs/>
        </w:rPr>
        <w:t>Poussez</w:t>
      </w:r>
      <w:r w:rsidRPr="00A1713D">
        <w:rPr>
          <w:rFonts w:ascii="Times New Roman" w:eastAsia="Wingdings-Regular" w:hAnsi="Times New Roman"/>
          <w:bCs/>
        </w:rPr>
        <w:t xml:space="preserve"> fermement l’extrémité ouverte de </w:t>
      </w:r>
      <w:r w:rsidRPr="009B56D2">
        <w:rPr>
          <w:rFonts w:ascii="Times New Roman" w:eastAsia="Wingdings-Regular" w:hAnsi="Times New Roman"/>
          <w:bCs/>
        </w:rPr>
        <w:t>votre stylo contre la peau à 90</w:t>
      </w:r>
      <w:r>
        <w:rPr>
          <w:rFonts w:ascii="Times New Roman" w:eastAsia="Wingdings-Regular" w:hAnsi="Times New Roman"/>
          <w:bCs/>
        </w:rPr>
        <w:t> </w:t>
      </w:r>
      <w:r w:rsidRPr="00A1713D">
        <w:rPr>
          <w:rFonts w:ascii="Times New Roman" w:eastAsia="Wingdings-Regular" w:hAnsi="Times New Roman"/>
          <w:bCs/>
        </w:rPr>
        <w:t xml:space="preserve">degrés de façon à ce que </w:t>
      </w:r>
      <w:r>
        <w:rPr>
          <w:rFonts w:ascii="Times New Roman" w:eastAsia="Wingdings-Regular" w:hAnsi="Times New Roman"/>
          <w:bCs/>
        </w:rPr>
        <w:t>l’embout de protection violet</w:t>
      </w:r>
      <w:r w:rsidRPr="00A1713D">
        <w:rPr>
          <w:rFonts w:ascii="Times New Roman" w:eastAsia="Wingdings-Regular" w:hAnsi="Times New Roman"/>
          <w:bCs/>
        </w:rPr>
        <w:t xml:space="preserve"> </w:t>
      </w:r>
      <w:r>
        <w:rPr>
          <w:rFonts w:ascii="Times New Roman" w:eastAsia="Wingdings-Regular" w:hAnsi="Times New Roman"/>
          <w:bCs/>
        </w:rPr>
        <w:t xml:space="preserve">de l’aiguille </w:t>
      </w:r>
      <w:r w:rsidRPr="005E0D05">
        <w:rPr>
          <w:rFonts w:ascii="Times New Roman" w:eastAsia="Wingdings-Regular" w:hAnsi="Times New Roman"/>
          <w:bCs/>
        </w:rPr>
        <w:t xml:space="preserve">soit complètement </w:t>
      </w:r>
      <w:r w:rsidR="00270253">
        <w:rPr>
          <w:rFonts w:ascii="Times New Roman" w:eastAsia="Wingdings-Regular" w:hAnsi="Times New Roman"/>
          <w:bCs/>
        </w:rPr>
        <w:t xml:space="preserve">rétracté </w:t>
      </w:r>
      <w:r w:rsidRPr="00A1713D">
        <w:rPr>
          <w:rFonts w:ascii="Times New Roman" w:eastAsia="Wingdings-Regular" w:hAnsi="Times New Roman"/>
          <w:bCs/>
        </w:rPr>
        <w:t>à l’intérieur du stylo</w:t>
      </w:r>
      <w:r w:rsidRPr="009B56D2">
        <w:rPr>
          <w:rFonts w:ascii="Times New Roman" w:eastAsia="Wingdings-Regular" w:hAnsi="Times New Roman"/>
        </w:rPr>
        <w:t>.</w:t>
      </w:r>
    </w:p>
    <w:p w14:paraId="480D9F59" w14:textId="77777777" w:rsidR="001C133B" w:rsidRPr="009B56D2" w:rsidRDefault="001C133B" w:rsidP="001C133B">
      <w:pPr>
        <w:autoSpaceDE w:val="0"/>
        <w:autoSpaceDN w:val="0"/>
        <w:adjustRightInd w:val="0"/>
        <w:ind w:left="360"/>
        <w:rPr>
          <w:rFonts w:eastAsia="Wingdings-Regular"/>
        </w:rPr>
      </w:pPr>
      <w:r w:rsidRPr="009B56D2">
        <w:rPr>
          <w:rFonts w:eastAsia="Wingdings-Regular"/>
          <w:b/>
          <w:bCs/>
        </w:rPr>
        <w:t>Remarque</w:t>
      </w:r>
      <w:r>
        <w:rPr>
          <w:rFonts w:eastAsia="Wingdings-Regular"/>
          <w:b/>
          <w:bCs/>
        </w:rPr>
        <w:t> :</w:t>
      </w:r>
      <w:r w:rsidRPr="00A1713D">
        <w:rPr>
          <w:rFonts w:eastAsia="Wingdings-Regular"/>
          <w:bCs/>
        </w:rPr>
        <w:t xml:space="preserve"> vous ne pourrez appuyer sur le bouton </w:t>
      </w:r>
      <w:r w:rsidR="007F10A2">
        <w:rPr>
          <w:rFonts w:eastAsia="Wingdings-Regular"/>
          <w:bCs/>
        </w:rPr>
        <w:t>vert</w:t>
      </w:r>
      <w:r w:rsidRPr="00A1713D">
        <w:rPr>
          <w:rFonts w:eastAsia="Wingdings-Regular"/>
          <w:bCs/>
        </w:rPr>
        <w:t xml:space="preserve"> que lorsque l</w:t>
      </w:r>
      <w:r>
        <w:rPr>
          <w:rFonts w:eastAsia="Wingdings-Regular"/>
          <w:bCs/>
        </w:rPr>
        <w:t xml:space="preserve">’embout </w:t>
      </w:r>
      <w:r w:rsidR="00653FE2">
        <w:rPr>
          <w:rFonts w:eastAsia="Wingdings-Regular"/>
          <w:bCs/>
        </w:rPr>
        <w:t xml:space="preserve">de protection </w:t>
      </w:r>
      <w:r w:rsidRPr="00A1713D">
        <w:rPr>
          <w:rFonts w:eastAsia="Wingdings-Regular"/>
          <w:bCs/>
        </w:rPr>
        <w:t xml:space="preserve">de l’aiguille </w:t>
      </w:r>
      <w:r w:rsidRPr="005E0D05">
        <w:rPr>
          <w:rFonts w:eastAsia="Wingdings-Regular"/>
          <w:bCs/>
        </w:rPr>
        <w:t>sera complètement enfoncé</w:t>
      </w:r>
      <w:r w:rsidRPr="00A1713D">
        <w:rPr>
          <w:rFonts w:eastAsia="Wingdings-Regular"/>
          <w:bCs/>
        </w:rPr>
        <w:t xml:space="preserve"> dans le stylo</w:t>
      </w:r>
      <w:r w:rsidRPr="009B56D2">
        <w:rPr>
          <w:rFonts w:eastAsia="Wingdings-Regular"/>
        </w:rPr>
        <w:t>.</w:t>
      </w:r>
    </w:p>
    <w:p w14:paraId="4DA6F891" w14:textId="77777777" w:rsidR="001C133B" w:rsidRPr="005117DE" w:rsidRDefault="001C133B" w:rsidP="001C133B">
      <w:pPr>
        <w:autoSpaceDE w:val="0"/>
        <w:autoSpaceDN w:val="0"/>
        <w:adjustRightInd w:val="0"/>
        <w:ind w:left="360"/>
        <w:rPr>
          <w:rFonts w:eastAsia="Wingdings-Regular"/>
        </w:rPr>
      </w:pPr>
      <w:r w:rsidRPr="009A0CC7">
        <w:rPr>
          <w:rFonts w:eastAsia="Wingdings-Regular"/>
        </w:rPr>
        <w:t>Le fait de pincer ou d</w:t>
      </w:r>
      <w:r>
        <w:rPr>
          <w:rFonts w:eastAsia="Wingdings-Regular"/>
        </w:rPr>
        <w:t>’</w:t>
      </w:r>
      <w:r w:rsidRPr="009A0CC7">
        <w:rPr>
          <w:rFonts w:eastAsia="Wingdings-Regular"/>
        </w:rPr>
        <w:t>étirer la peau avant l</w:t>
      </w:r>
      <w:r>
        <w:rPr>
          <w:rFonts w:eastAsia="Wingdings-Regular"/>
        </w:rPr>
        <w:t>’</w:t>
      </w:r>
      <w:r w:rsidRPr="009A0CC7">
        <w:rPr>
          <w:rFonts w:eastAsia="Wingdings-Regular"/>
        </w:rPr>
        <w:t>injection peut rendre le site d</w:t>
      </w:r>
      <w:r>
        <w:rPr>
          <w:rFonts w:eastAsia="Wingdings-Regular"/>
        </w:rPr>
        <w:t>’</w:t>
      </w:r>
      <w:r w:rsidRPr="009A0CC7">
        <w:rPr>
          <w:rFonts w:eastAsia="Wingdings-Regular"/>
        </w:rPr>
        <w:t>injection plus ferme, ce qui facilite la pression sur le bouton d</w:t>
      </w:r>
      <w:r>
        <w:rPr>
          <w:rFonts w:eastAsia="Wingdings-Regular"/>
        </w:rPr>
        <w:t>’</w:t>
      </w:r>
      <w:r w:rsidRPr="009A0CC7">
        <w:rPr>
          <w:rFonts w:eastAsia="Wingdings-Regular"/>
        </w:rPr>
        <w:t>injection.</w:t>
      </w:r>
    </w:p>
    <w:p w14:paraId="199AA759" w14:textId="77777777" w:rsidR="00A3190A" w:rsidRPr="005117DE" w:rsidRDefault="00A3190A" w:rsidP="00A3190A">
      <w:pPr>
        <w:autoSpaceDE w:val="0"/>
        <w:autoSpaceDN w:val="0"/>
        <w:adjustRightInd w:val="0"/>
        <w:ind w:left="360"/>
        <w:rPr>
          <w:rFonts w:eastAsia="Wingdings-Regular"/>
        </w:rPr>
      </w:pPr>
    </w:p>
    <w:p w14:paraId="5D12BE8C" w14:textId="77777777" w:rsidR="00A3190A" w:rsidRPr="005117DE" w:rsidRDefault="001C133B" w:rsidP="00CB1866">
      <w:pPr>
        <w:keepNext/>
        <w:rPr>
          <w:b/>
          <w:bCs/>
        </w:rPr>
      </w:pPr>
      <w:r w:rsidRPr="009A0CC7">
        <w:rPr>
          <w:rFonts w:eastAsia="Wingdings-Regular"/>
          <w:b/>
          <w:bCs/>
        </w:rPr>
        <w:t>Étape</w:t>
      </w:r>
      <w:r>
        <w:rPr>
          <w:rFonts w:eastAsia="Wingdings-Regular"/>
          <w:b/>
          <w:bCs/>
        </w:rPr>
        <w:t> 7 Démarrage de</w:t>
      </w:r>
      <w:r w:rsidRPr="009A0CC7">
        <w:rPr>
          <w:rFonts w:eastAsia="Wingdings-Regular"/>
          <w:b/>
          <w:bCs/>
        </w:rPr>
        <w:t xml:space="preserve"> l</w:t>
      </w:r>
      <w:r>
        <w:rPr>
          <w:rFonts w:eastAsia="Wingdings-Regular"/>
          <w:b/>
          <w:bCs/>
        </w:rPr>
        <w:t>’</w:t>
      </w:r>
      <w:r w:rsidRPr="009A0CC7">
        <w:rPr>
          <w:rFonts w:eastAsia="Wingdings-Regular"/>
          <w:b/>
          <w:bCs/>
        </w:rPr>
        <w:t>injection</w:t>
      </w:r>
    </w:p>
    <w:p w14:paraId="3324EA0F" w14:textId="77777777" w:rsidR="00CB1866" w:rsidRDefault="00CB1866" w:rsidP="00CB1866">
      <w:pPr>
        <w:keepNext/>
        <w:rPr>
          <w:b/>
          <w:bCs/>
        </w:rPr>
      </w:pPr>
    </w:p>
    <w:p w14:paraId="2A341C30" w14:textId="77777777" w:rsidR="00A3190A" w:rsidRPr="005117DE" w:rsidRDefault="00532C6E" w:rsidP="00A3190A">
      <w:pPr>
        <w:rPr>
          <w:b/>
          <w:bCs/>
        </w:rPr>
      </w:pPr>
      <w:r w:rsidRPr="000D6CCE">
        <w:rPr>
          <w:noProof/>
          <w:lang w:eastAsia="fr-FR"/>
        </w:rPr>
        <w:drawing>
          <wp:inline distT="0" distB="0" distL="0" distR="0" wp14:anchorId="43401423" wp14:editId="0C516AF2">
            <wp:extent cx="4241165" cy="181021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7">
                      <a:extLst>
                        <a:ext uri="{28A0092B-C50C-407E-A947-70E740481C1C}">
                          <a14:useLocalDpi xmlns:a14="http://schemas.microsoft.com/office/drawing/2010/main" val="0"/>
                        </a:ext>
                      </a:extLst>
                    </a:blip>
                    <a:srcRect t="7194" r="26396"/>
                    <a:stretch/>
                  </pic:blipFill>
                  <pic:spPr bwMode="auto">
                    <a:xfrm>
                      <a:off x="0" y="0"/>
                      <a:ext cx="4241549" cy="1810378"/>
                    </a:xfrm>
                    <a:prstGeom prst="rect">
                      <a:avLst/>
                    </a:prstGeom>
                    <a:noFill/>
                    <a:ln>
                      <a:noFill/>
                    </a:ln>
                    <a:extLst>
                      <a:ext uri="{53640926-AAD7-44D8-BBD7-CCE9431645EC}">
                        <a14:shadowObscured xmlns:a14="http://schemas.microsoft.com/office/drawing/2010/main"/>
                      </a:ext>
                    </a:extLst>
                  </pic:spPr>
                </pic:pic>
              </a:graphicData>
            </a:graphic>
          </wp:inline>
        </w:drawing>
      </w:r>
    </w:p>
    <w:p w14:paraId="2C2A3601" w14:textId="77777777" w:rsidR="00A3190A" w:rsidRPr="005117DE" w:rsidRDefault="00A3190A" w:rsidP="00A3190A"/>
    <w:p w14:paraId="6A6692A9" w14:textId="77777777" w:rsidR="001C133B" w:rsidRPr="001C133B" w:rsidRDefault="001C133B" w:rsidP="001C133B">
      <w:pPr>
        <w:pStyle w:val="ListParagraph"/>
        <w:numPr>
          <w:ilvl w:val="0"/>
          <w:numId w:val="85"/>
        </w:numPr>
        <w:autoSpaceDE w:val="0"/>
        <w:autoSpaceDN w:val="0"/>
        <w:adjustRightInd w:val="0"/>
        <w:contextualSpacing/>
        <w:rPr>
          <w:rFonts w:ascii="Times New Roman" w:eastAsia="Wingdings-Regular" w:hAnsi="Times New Roman"/>
          <w:bCs/>
        </w:rPr>
      </w:pPr>
      <w:r w:rsidRPr="005E0D05">
        <w:rPr>
          <w:rFonts w:ascii="Times New Roman" w:eastAsia="Wingdings-Regular" w:hAnsi="Times New Roman"/>
          <w:b/>
          <w:bCs/>
        </w:rPr>
        <w:t>Appuyez</w:t>
      </w:r>
      <w:r w:rsidRPr="00A1713D">
        <w:rPr>
          <w:rFonts w:ascii="Times New Roman" w:eastAsia="Wingdings-Regular" w:hAnsi="Times New Roman"/>
          <w:bCs/>
        </w:rPr>
        <w:t xml:space="preserve"> à fond sur le bo</w:t>
      </w:r>
      <w:r w:rsidRPr="005E0D05">
        <w:rPr>
          <w:rFonts w:ascii="Times New Roman" w:eastAsia="Wingdings-Regular" w:hAnsi="Times New Roman"/>
          <w:bCs/>
        </w:rPr>
        <w:t xml:space="preserve">uton </w:t>
      </w:r>
      <w:r w:rsidR="00F13CEC">
        <w:rPr>
          <w:rFonts w:ascii="Times New Roman" w:eastAsia="Wingdings-Regular" w:hAnsi="Times New Roman"/>
          <w:bCs/>
        </w:rPr>
        <w:t>vert</w:t>
      </w:r>
      <w:r w:rsidRPr="005E0D05">
        <w:rPr>
          <w:rFonts w:ascii="Times New Roman" w:eastAsia="Wingdings-Regular" w:hAnsi="Times New Roman"/>
          <w:bCs/>
        </w:rPr>
        <w:t xml:space="preserve"> et vous entendrez un </w:t>
      </w:r>
      <w:r w:rsidRPr="00A1713D">
        <w:rPr>
          <w:rFonts w:ascii="Times New Roman" w:eastAsia="Wingdings-Regular" w:hAnsi="Times New Roman"/>
          <w:b/>
          <w:bCs/>
        </w:rPr>
        <w:t>« </w:t>
      </w:r>
      <w:r w:rsidRPr="00A67218">
        <w:rPr>
          <w:rFonts w:ascii="Times New Roman" w:eastAsia="Wingdings-Regular" w:hAnsi="Times New Roman"/>
          <w:b/>
          <w:bCs/>
        </w:rPr>
        <w:t>clic</w:t>
      </w:r>
      <w:r w:rsidRPr="00A1713D">
        <w:rPr>
          <w:rFonts w:ascii="Times New Roman" w:eastAsia="Wingdings-Regular" w:hAnsi="Times New Roman"/>
          <w:b/>
          <w:bCs/>
        </w:rPr>
        <w:t> »</w:t>
      </w:r>
      <w:r w:rsidRPr="00A1713D">
        <w:rPr>
          <w:rFonts w:ascii="Times New Roman" w:eastAsia="Wingdings-Regular" w:hAnsi="Times New Roman"/>
          <w:bCs/>
        </w:rPr>
        <w:t>. Ce clic indique le début de l’injection</w:t>
      </w:r>
      <w:r w:rsidRPr="005E0D05">
        <w:rPr>
          <w:rFonts w:ascii="Times New Roman" w:eastAsia="Wingdings-Regular" w:hAnsi="Times New Roman"/>
        </w:rPr>
        <w:t>.</w:t>
      </w:r>
    </w:p>
    <w:p w14:paraId="7C15567A" w14:textId="77777777" w:rsidR="001C133B" w:rsidRPr="00663525" w:rsidRDefault="001C133B" w:rsidP="00663525">
      <w:pPr>
        <w:pStyle w:val="ListParagraph"/>
        <w:numPr>
          <w:ilvl w:val="0"/>
          <w:numId w:val="85"/>
        </w:numPr>
        <w:autoSpaceDE w:val="0"/>
        <w:autoSpaceDN w:val="0"/>
        <w:adjustRightInd w:val="0"/>
        <w:contextualSpacing/>
        <w:rPr>
          <w:rFonts w:ascii="Times New Roman" w:eastAsia="Wingdings-Regular" w:hAnsi="Times New Roman"/>
          <w:bCs/>
        </w:rPr>
      </w:pPr>
      <w:r w:rsidRPr="00663525">
        <w:rPr>
          <w:rFonts w:ascii="Times New Roman" w:eastAsia="Wingdings-Regular" w:hAnsi="Times New Roman"/>
          <w:b/>
          <w:bCs/>
        </w:rPr>
        <w:t>Maintenez la pression</w:t>
      </w:r>
      <w:r w:rsidRPr="00663525">
        <w:rPr>
          <w:rFonts w:ascii="Times New Roman" w:eastAsia="Wingdings-Regular" w:hAnsi="Times New Roman"/>
          <w:bCs/>
        </w:rPr>
        <w:t xml:space="preserve"> du stylo contre la peau jusqu’à ce que vous entendiez un </w:t>
      </w:r>
      <w:r w:rsidRPr="00663525">
        <w:rPr>
          <w:rFonts w:ascii="Times New Roman" w:eastAsia="Wingdings-Regular" w:hAnsi="Times New Roman"/>
          <w:b/>
          <w:bCs/>
        </w:rPr>
        <w:t>2</w:t>
      </w:r>
      <w:r w:rsidRPr="00663525">
        <w:rPr>
          <w:rFonts w:ascii="Times New Roman" w:eastAsia="Wingdings-Regular" w:hAnsi="Times New Roman"/>
          <w:b/>
          <w:bCs/>
          <w:vertAlign w:val="superscript"/>
        </w:rPr>
        <w:t>e</w:t>
      </w:r>
      <w:r w:rsidRPr="00663525">
        <w:rPr>
          <w:rFonts w:ascii="Times New Roman" w:eastAsia="Wingdings-Regular" w:hAnsi="Times New Roman"/>
          <w:b/>
          <w:bCs/>
        </w:rPr>
        <w:t xml:space="preserve"> « clic »</w:t>
      </w:r>
      <w:r w:rsidRPr="00663525">
        <w:rPr>
          <w:rFonts w:ascii="Times New Roman" w:eastAsia="Wingdings-Regular" w:hAnsi="Times New Roman"/>
          <w:bCs/>
        </w:rPr>
        <w:t xml:space="preserve"> ou jusqu’à 10 secondes après le premier clic (selon ce qui se produit en premier).</w:t>
      </w:r>
    </w:p>
    <w:p w14:paraId="59A3748A" w14:textId="77777777" w:rsidR="001C133B" w:rsidRPr="005E0D05" w:rsidRDefault="001C133B" w:rsidP="001C133B">
      <w:pPr>
        <w:pStyle w:val="ListParagraph"/>
        <w:autoSpaceDE w:val="0"/>
        <w:autoSpaceDN w:val="0"/>
        <w:adjustRightInd w:val="0"/>
        <w:ind w:left="360"/>
        <w:rPr>
          <w:rFonts w:ascii="Times New Roman" w:eastAsia="Wingdings-Regular" w:hAnsi="Times New Roman"/>
        </w:rPr>
      </w:pPr>
      <w:r w:rsidRPr="00A1713D">
        <w:rPr>
          <w:rFonts w:ascii="Times New Roman" w:eastAsia="Wingdings-Regular" w:hAnsi="Times New Roman"/>
          <w:b/>
          <w:bCs/>
        </w:rPr>
        <w:t>Remarque </w:t>
      </w:r>
      <w:r w:rsidRPr="005E0D05">
        <w:rPr>
          <w:rFonts w:ascii="Times New Roman" w:eastAsia="Wingdings-Regular" w:hAnsi="Times New Roman"/>
          <w:b/>
          <w:bCs/>
        </w:rPr>
        <w:t>:</w:t>
      </w:r>
      <w:r w:rsidRPr="00A1713D">
        <w:rPr>
          <w:rFonts w:ascii="Times New Roman" w:eastAsia="Wingdings-Regular" w:hAnsi="Times New Roman"/>
          <w:bCs/>
        </w:rPr>
        <w:t xml:space="preserve"> </w:t>
      </w:r>
      <w:r>
        <w:rPr>
          <w:rFonts w:ascii="Times New Roman" w:eastAsia="Wingdings-Regular" w:hAnsi="Times New Roman"/>
          <w:bCs/>
        </w:rPr>
        <w:t>s</w:t>
      </w:r>
      <w:r w:rsidRPr="00A1713D">
        <w:rPr>
          <w:rFonts w:ascii="Times New Roman" w:eastAsia="Wingdings-Regular" w:hAnsi="Times New Roman"/>
          <w:bCs/>
        </w:rPr>
        <w:t xml:space="preserve">i vous ne parvenez pas à démarrer l’injection comme indiqué, appuyez plus fermement le stylo sur votre peau, puis appuyez à nouveau sur le bouton </w:t>
      </w:r>
      <w:r w:rsidR="00165F4F">
        <w:rPr>
          <w:rFonts w:ascii="Times New Roman" w:eastAsia="Wingdings-Regular" w:hAnsi="Times New Roman"/>
          <w:bCs/>
        </w:rPr>
        <w:t>vert</w:t>
      </w:r>
      <w:r w:rsidRPr="00A1713D">
        <w:rPr>
          <w:rFonts w:ascii="Times New Roman" w:eastAsia="Wingdings-Regular" w:hAnsi="Times New Roman"/>
          <w:bCs/>
        </w:rPr>
        <w:t>.</w:t>
      </w:r>
    </w:p>
    <w:p w14:paraId="6EBAB376" w14:textId="77777777" w:rsidR="00A3190A" w:rsidRPr="005117DE" w:rsidRDefault="00A3190A" w:rsidP="00A3190A">
      <w:pPr>
        <w:pStyle w:val="ListParagraph"/>
        <w:autoSpaceDE w:val="0"/>
        <w:autoSpaceDN w:val="0"/>
        <w:adjustRightInd w:val="0"/>
        <w:ind w:left="360"/>
        <w:rPr>
          <w:rFonts w:ascii="Times New Roman" w:eastAsia="Wingdings-Regular" w:hAnsi="Times New Roman"/>
        </w:rPr>
      </w:pPr>
    </w:p>
    <w:p w14:paraId="0B83B433" w14:textId="77777777" w:rsidR="00A3190A" w:rsidRPr="005117DE" w:rsidRDefault="001A1142" w:rsidP="00A3190A">
      <w:pPr>
        <w:keepNext/>
        <w:rPr>
          <w:b/>
          <w:bCs/>
        </w:rPr>
      </w:pPr>
      <w:r w:rsidRPr="00A3190A">
        <w:rPr>
          <w:rFonts w:eastAsia="Wingdings-Regular"/>
          <w:b/>
          <w:bCs/>
        </w:rPr>
        <w:t>Étape</w:t>
      </w:r>
      <w:r>
        <w:rPr>
          <w:rFonts w:eastAsia="Wingdings-Regular"/>
          <w:b/>
          <w:bCs/>
        </w:rPr>
        <w:t> </w:t>
      </w:r>
      <w:r w:rsidRPr="00A3190A">
        <w:rPr>
          <w:rFonts w:eastAsia="Wingdings-Regular"/>
          <w:b/>
          <w:bCs/>
        </w:rPr>
        <w:t xml:space="preserve">8 </w:t>
      </w:r>
      <w:r>
        <w:rPr>
          <w:rFonts w:eastAsia="Wingdings-Regular"/>
          <w:b/>
          <w:bCs/>
        </w:rPr>
        <w:t>Retrait</w:t>
      </w:r>
      <w:r w:rsidRPr="00A3190A">
        <w:rPr>
          <w:rFonts w:eastAsia="Wingdings-Regular"/>
          <w:b/>
          <w:bCs/>
        </w:rPr>
        <w:t xml:space="preserve"> de la peau</w:t>
      </w:r>
    </w:p>
    <w:p w14:paraId="56A4C598" w14:textId="77777777" w:rsidR="00A3190A" w:rsidRPr="005117DE" w:rsidRDefault="00A3190A" w:rsidP="00A3190A">
      <w:pPr>
        <w:keepNext/>
        <w:rPr>
          <w:b/>
          <w:bCs/>
        </w:rPr>
      </w:pPr>
    </w:p>
    <w:p w14:paraId="0A3D337C" w14:textId="77777777" w:rsidR="00A3190A" w:rsidRPr="005117DE" w:rsidRDefault="00A3190A" w:rsidP="00A3190A">
      <w:r w:rsidRPr="005117DE">
        <w:rPr>
          <w:noProof/>
          <w:lang w:eastAsia="fr-FR"/>
        </w:rPr>
        <w:drawing>
          <wp:inline distT="0" distB="0" distL="0" distR="0" wp14:anchorId="0BA42A06" wp14:editId="33ECEA44">
            <wp:extent cx="3305175" cy="1790700"/>
            <wp:effectExtent l="0" t="0" r="9525" b="0"/>
            <wp:docPr id="160"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305175" cy="1790700"/>
                    </a:xfrm>
                    <a:prstGeom prst="rect">
                      <a:avLst/>
                    </a:prstGeom>
                    <a:noFill/>
                    <a:ln>
                      <a:noFill/>
                    </a:ln>
                  </pic:spPr>
                </pic:pic>
              </a:graphicData>
            </a:graphic>
          </wp:inline>
        </w:drawing>
      </w:r>
    </w:p>
    <w:p w14:paraId="68ECD8A9" w14:textId="77777777" w:rsidR="00A3190A" w:rsidRPr="005117DE" w:rsidRDefault="00A3190A" w:rsidP="00A3190A"/>
    <w:p w14:paraId="6140C992" w14:textId="77777777" w:rsidR="001A1142" w:rsidRPr="00A67218" w:rsidRDefault="001A1142" w:rsidP="001A1142">
      <w:pPr>
        <w:pStyle w:val="ListParagraph"/>
        <w:numPr>
          <w:ilvl w:val="0"/>
          <w:numId w:val="86"/>
        </w:numPr>
        <w:autoSpaceDE w:val="0"/>
        <w:autoSpaceDN w:val="0"/>
        <w:adjustRightInd w:val="0"/>
        <w:contextualSpacing/>
        <w:rPr>
          <w:rFonts w:ascii="Times New Roman" w:eastAsia="Wingdings-Regular" w:hAnsi="Times New Roman"/>
        </w:rPr>
      </w:pPr>
      <w:r w:rsidRPr="00A67218">
        <w:rPr>
          <w:rFonts w:ascii="Times New Roman" w:eastAsia="Wingdings-Regular" w:hAnsi="Times New Roman"/>
          <w:b/>
          <w:bCs/>
        </w:rPr>
        <w:lastRenderedPageBreak/>
        <w:t>Retirez</w:t>
      </w:r>
      <w:r w:rsidRPr="00A1713D">
        <w:rPr>
          <w:rFonts w:ascii="Times New Roman" w:eastAsia="Wingdings-Regular" w:hAnsi="Times New Roman"/>
          <w:bCs/>
        </w:rPr>
        <w:t xml:space="preserve"> votre stylo de la peau en le soulevant directement du site d’injection</w:t>
      </w:r>
      <w:r w:rsidRPr="00A67218">
        <w:rPr>
          <w:rFonts w:ascii="Times New Roman" w:eastAsia="Wingdings-Regular" w:hAnsi="Times New Roman"/>
        </w:rPr>
        <w:t>.</w:t>
      </w:r>
    </w:p>
    <w:p w14:paraId="0D81E1C0" w14:textId="77777777" w:rsidR="001A1142" w:rsidRPr="005117DE" w:rsidRDefault="001A1142" w:rsidP="001A1142">
      <w:pPr>
        <w:pStyle w:val="ListParagraph"/>
        <w:numPr>
          <w:ilvl w:val="0"/>
          <w:numId w:val="86"/>
        </w:numPr>
        <w:autoSpaceDE w:val="0"/>
        <w:autoSpaceDN w:val="0"/>
        <w:adjustRightInd w:val="0"/>
        <w:contextualSpacing/>
        <w:rPr>
          <w:rFonts w:ascii="Times New Roman" w:eastAsia="Wingdings-Regular" w:hAnsi="Times New Roman"/>
        </w:rPr>
      </w:pPr>
      <w:r w:rsidRPr="00A3190A">
        <w:rPr>
          <w:rFonts w:ascii="Times New Roman" w:eastAsia="Wingdings-Regular" w:hAnsi="Times New Roman"/>
        </w:rPr>
        <w:t>L</w:t>
      </w:r>
      <w:r>
        <w:rPr>
          <w:rFonts w:ascii="Times New Roman" w:eastAsia="Wingdings-Regular" w:hAnsi="Times New Roman"/>
        </w:rPr>
        <w:t>’embout de protection violet de l’aiguille</w:t>
      </w:r>
      <w:r w:rsidRPr="00A3190A">
        <w:rPr>
          <w:rFonts w:ascii="Times New Roman" w:eastAsia="Wingdings-Regular" w:hAnsi="Times New Roman"/>
        </w:rPr>
        <w:t xml:space="preserve"> se déploie automatiquement pour couvrir l</w:t>
      </w:r>
      <w:r>
        <w:rPr>
          <w:rFonts w:ascii="Times New Roman" w:eastAsia="Wingdings-Regular" w:hAnsi="Times New Roman"/>
        </w:rPr>
        <w:t>’</w:t>
      </w:r>
      <w:r w:rsidRPr="00A3190A">
        <w:rPr>
          <w:rFonts w:ascii="Times New Roman" w:eastAsia="Wingdings-Regular" w:hAnsi="Times New Roman"/>
        </w:rPr>
        <w:t>aiguille</w:t>
      </w:r>
      <w:r w:rsidRPr="005117DE">
        <w:rPr>
          <w:rFonts w:ascii="Times New Roman" w:eastAsia="Wingdings-Regular" w:hAnsi="Times New Roman"/>
        </w:rPr>
        <w:t>.</w:t>
      </w:r>
    </w:p>
    <w:p w14:paraId="4ABE31F4" w14:textId="77777777" w:rsidR="00A3190A" w:rsidRPr="005117DE" w:rsidRDefault="00A3190A" w:rsidP="00A3190A">
      <w:pPr>
        <w:rPr>
          <w:rFonts w:eastAsia="Wingdings-Regular"/>
          <w:b/>
          <w:bCs/>
        </w:rPr>
      </w:pPr>
    </w:p>
    <w:p w14:paraId="7D8F481C" w14:textId="77777777" w:rsidR="00A3190A" w:rsidRPr="005117DE" w:rsidRDefault="001A1142" w:rsidP="00A3190A">
      <w:pPr>
        <w:rPr>
          <w:b/>
          <w:bCs/>
        </w:rPr>
      </w:pPr>
      <w:r>
        <w:rPr>
          <w:rFonts w:eastAsia="Wingdings-Regular"/>
          <w:b/>
          <w:bCs/>
        </w:rPr>
        <w:t>Étape </w:t>
      </w:r>
      <w:r w:rsidRPr="00A3190A">
        <w:rPr>
          <w:rFonts w:eastAsia="Wingdings-Regular"/>
          <w:b/>
          <w:bCs/>
        </w:rPr>
        <w:t xml:space="preserve">9 </w:t>
      </w:r>
      <w:r>
        <w:rPr>
          <w:rFonts w:eastAsia="Wingdings-Regular"/>
          <w:b/>
          <w:bCs/>
        </w:rPr>
        <w:t>Vérification de</w:t>
      </w:r>
      <w:r w:rsidRPr="00A3190A">
        <w:rPr>
          <w:rFonts w:eastAsia="Wingdings-Regular"/>
          <w:b/>
          <w:bCs/>
        </w:rPr>
        <w:t xml:space="preserve"> la fenêtre d</w:t>
      </w:r>
      <w:r>
        <w:rPr>
          <w:rFonts w:eastAsia="Wingdings-Regular"/>
          <w:b/>
          <w:bCs/>
        </w:rPr>
        <w:t>’</w:t>
      </w:r>
      <w:r w:rsidRPr="00A3190A">
        <w:rPr>
          <w:rFonts w:eastAsia="Wingdings-Regular"/>
          <w:b/>
          <w:bCs/>
        </w:rPr>
        <w:t>inspection</w:t>
      </w:r>
    </w:p>
    <w:p w14:paraId="7CCE5EA4" w14:textId="77777777" w:rsidR="00A3190A" w:rsidRPr="005117DE" w:rsidRDefault="00A3190A" w:rsidP="00A3190A">
      <w:pPr>
        <w:rPr>
          <w:b/>
          <w:bCs/>
        </w:rPr>
      </w:pPr>
    </w:p>
    <w:p w14:paraId="1411BF2E" w14:textId="77777777" w:rsidR="00A3190A" w:rsidRPr="005117DE" w:rsidRDefault="00A3190A" w:rsidP="00A3190A">
      <w:r w:rsidRPr="005117DE">
        <w:rPr>
          <w:noProof/>
          <w:lang w:eastAsia="fr-FR"/>
        </w:rPr>
        <w:drawing>
          <wp:inline distT="0" distB="0" distL="0" distR="0" wp14:anchorId="22E4147D" wp14:editId="22F2B476">
            <wp:extent cx="3295650" cy="1533103"/>
            <wp:effectExtent l="0" t="0" r="0" b="0"/>
            <wp:docPr id="161"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91" cstate="print">
                      <a:extLst>
                        <a:ext uri="{28A0092B-C50C-407E-A947-70E740481C1C}">
                          <a14:useLocalDpi xmlns:a14="http://schemas.microsoft.com/office/drawing/2010/main" val="0"/>
                        </a:ext>
                      </a:extLst>
                    </a:blip>
                    <a:stretch>
                      <a:fillRect/>
                    </a:stretch>
                  </pic:blipFill>
                  <pic:spPr bwMode="auto">
                    <a:xfrm>
                      <a:off x="0" y="0"/>
                      <a:ext cx="3295650" cy="1533103"/>
                    </a:xfrm>
                    <a:prstGeom prst="rect">
                      <a:avLst/>
                    </a:prstGeom>
                    <a:noFill/>
                    <a:ln>
                      <a:noFill/>
                    </a:ln>
                  </pic:spPr>
                </pic:pic>
              </a:graphicData>
            </a:graphic>
          </wp:inline>
        </w:drawing>
      </w:r>
    </w:p>
    <w:p w14:paraId="07DFF618" w14:textId="77777777" w:rsidR="00A3190A" w:rsidRPr="005117DE" w:rsidRDefault="00A3190A" w:rsidP="00A3190A"/>
    <w:p w14:paraId="35F0BAE8" w14:textId="77777777" w:rsidR="001A1142" w:rsidRPr="005117DE" w:rsidRDefault="001A1142" w:rsidP="001A1142">
      <w:pPr>
        <w:pStyle w:val="ListParagraph"/>
        <w:numPr>
          <w:ilvl w:val="0"/>
          <w:numId w:val="87"/>
        </w:numPr>
        <w:autoSpaceDE w:val="0"/>
        <w:autoSpaceDN w:val="0"/>
        <w:adjustRightInd w:val="0"/>
        <w:contextualSpacing/>
        <w:rPr>
          <w:rFonts w:ascii="Times New Roman" w:eastAsia="Wingdings-Regular" w:hAnsi="Times New Roman"/>
        </w:rPr>
      </w:pPr>
      <w:r w:rsidRPr="00A3190A">
        <w:rPr>
          <w:rFonts w:ascii="Times New Roman" w:eastAsia="Wingdings-Regular" w:hAnsi="Times New Roman"/>
          <w:b/>
          <w:bCs/>
        </w:rPr>
        <w:t>Vérifiez</w:t>
      </w:r>
      <w:r w:rsidRPr="00A1713D">
        <w:rPr>
          <w:rFonts w:ascii="Times New Roman" w:eastAsia="Wingdings-Regular" w:hAnsi="Times New Roman"/>
          <w:bCs/>
        </w:rPr>
        <w:t xml:space="preserve"> la fenêtre d’inspection du stylo. Elle doit être entièrement violette</w:t>
      </w:r>
      <w:r w:rsidRPr="005117DE">
        <w:rPr>
          <w:rFonts w:ascii="Times New Roman" w:eastAsia="Wingdings-Regular" w:hAnsi="Times New Roman"/>
        </w:rPr>
        <w:t>.</w:t>
      </w:r>
    </w:p>
    <w:p w14:paraId="6F3F14FE" w14:textId="77777777" w:rsidR="001A1142" w:rsidRDefault="001A1142" w:rsidP="001A1142">
      <w:pPr>
        <w:pStyle w:val="ListParagraph"/>
        <w:numPr>
          <w:ilvl w:val="0"/>
          <w:numId w:val="87"/>
        </w:numPr>
        <w:autoSpaceDE w:val="0"/>
        <w:autoSpaceDN w:val="0"/>
        <w:adjustRightInd w:val="0"/>
        <w:contextualSpacing/>
        <w:rPr>
          <w:rFonts w:ascii="Times New Roman" w:eastAsia="Wingdings-Regular" w:hAnsi="Times New Roman"/>
        </w:rPr>
      </w:pPr>
      <w:r w:rsidRPr="00A3190A">
        <w:rPr>
          <w:rFonts w:ascii="Times New Roman" w:eastAsia="Wingdings-Regular" w:hAnsi="Times New Roman"/>
        </w:rPr>
        <w:t>Si la fenêtre n</w:t>
      </w:r>
      <w:r>
        <w:rPr>
          <w:rFonts w:ascii="Times New Roman" w:eastAsia="Wingdings-Regular" w:hAnsi="Times New Roman"/>
        </w:rPr>
        <w:t>’</w:t>
      </w:r>
      <w:r w:rsidRPr="00A3190A">
        <w:rPr>
          <w:rFonts w:ascii="Times New Roman" w:eastAsia="Wingdings-Regular" w:hAnsi="Times New Roman"/>
        </w:rPr>
        <w:t>est pas violette, il se peut que vous n</w:t>
      </w:r>
      <w:r>
        <w:rPr>
          <w:rFonts w:ascii="Times New Roman" w:eastAsia="Wingdings-Regular" w:hAnsi="Times New Roman"/>
        </w:rPr>
        <w:t>’</w:t>
      </w:r>
      <w:r w:rsidRPr="00A3190A">
        <w:rPr>
          <w:rFonts w:ascii="Times New Roman" w:eastAsia="Wingdings-Regular" w:hAnsi="Times New Roman"/>
        </w:rPr>
        <w:t xml:space="preserve">ayez pas reçu une dose complète. Contactez votre </w:t>
      </w:r>
      <w:r w:rsidR="00270253">
        <w:rPr>
          <w:rFonts w:ascii="Times New Roman" w:eastAsia="Wingdings-Regular" w:hAnsi="Times New Roman"/>
        </w:rPr>
        <w:t xml:space="preserve">professionnel de santé </w:t>
      </w:r>
      <w:r w:rsidRPr="00A3190A">
        <w:rPr>
          <w:rFonts w:ascii="Times New Roman" w:eastAsia="Wingdings-Regular" w:hAnsi="Times New Roman"/>
        </w:rPr>
        <w:t>pour obtenir de l</w:t>
      </w:r>
      <w:r>
        <w:rPr>
          <w:rFonts w:ascii="Times New Roman" w:eastAsia="Wingdings-Regular" w:hAnsi="Times New Roman"/>
        </w:rPr>
        <w:t>’</w:t>
      </w:r>
      <w:r w:rsidRPr="00A3190A">
        <w:rPr>
          <w:rFonts w:ascii="Times New Roman" w:eastAsia="Wingdings-Regular" w:hAnsi="Times New Roman"/>
        </w:rPr>
        <w:t>aide. N</w:t>
      </w:r>
      <w:r>
        <w:rPr>
          <w:rFonts w:ascii="Times New Roman" w:eastAsia="Wingdings-Regular" w:hAnsi="Times New Roman"/>
        </w:rPr>
        <w:t>’</w:t>
      </w:r>
      <w:r w:rsidRPr="00A3190A">
        <w:rPr>
          <w:rFonts w:ascii="Times New Roman" w:eastAsia="Wingdings-Regular" w:hAnsi="Times New Roman"/>
        </w:rPr>
        <w:t xml:space="preserve">essayez </w:t>
      </w:r>
      <w:r w:rsidRPr="00A1713D">
        <w:rPr>
          <w:rFonts w:ascii="Times New Roman" w:eastAsia="Wingdings-Regular" w:hAnsi="Times New Roman"/>
          <w:b/>
        </w:rPr>
        <w:t>pas</w:t>
      </w:r>
      <w:r w:rsidRPr="00A3190A">
        <w:rPr>
          <w:rFonts w:ascii="Times New Roman" w:eastAsia="Wingdings-Regular" w:hAnsi="Times New Roman"/>
        </w:rPr>
        <w:t xml:space="preserve"> d</w:t>
      </w:r>
      <w:r>
        <w:rPr>
          <w:rFonts w:ascii="Times New Roman" w:eastAsia="Wingdings-Regular" w:hAnsi="Times New Roman"/>
        </w:rPr>
        <w:t>’</w:t>
      </w:r>
      <w:r w:rsidRPr="00A3190A">
        <w:rPr>
          <w:rFonts w:ascii="Times New Roman" w:eastAsia="Wingdings-Regular" w:hAnsi="Times New Roman"/>
        </w:rPr>
        <w:t>utiliser à nouveau le stylo. N</w:t>
      </w:r>
      <w:r>
        <w:rPr>
          <w:rFonts w:ascii="Times New Roman" w:eastAsia="Wingdings-Regular" w:hAnsi="Times New Roman"/>
        </w:rPr>
        <w:t>’</w:t>
      </w:r>
      <w:r w:rsidRPr="00A3190A">
        <w:rPr>
          <w:rFonts w:ascii="Times New Roman" w:eastAsia="Wingdings-Regular" w:hAnsi="Times New Roman"/>
        </w:rPr>
        <w:t xml:space="preserve">essayez </w:t>
      </w:r>
      <w:r w:rsidRPr="00A1713D">
        <w:rPr>
          <w:rFonts w:ascii="Times New Roman" w:eastAsia="Wingdings-Regular" w:hAnsi="Times New Roman"/>
          <w:b/>
        </w:rPr>
        <w:t>pas</w:t>
      </w:r>
      <w:r w:rsidRPr="00A3190A">
        <w:rPr>
          <w:rFonts w:ascii="Times New Roman" w:eastAsia="Wingdings-Regular" w:hAnsi="Times New Roman"/>
        </w:rPr>
        <w:t xml:space="preserve"> d</w:t>
      </w:r>
      <w:r>
        <w:rPr>
          <w:rFonts w:ascii="Times New Roman" w:eastAsia="Wingdings-Regular" w:hAnsi="Times New Roman"/>
        </w:rPr>
        <w:t>’</w:t>
      </w:r>
      <w:r w:rsidRPr="00A3190A">
        <w:rPr>
          <w:rFonts w:ascii="Times New Roman" w:eastAsia="Wingdings-Regular" w:hAnsi="Times New Roman"/>
        </w:rPr>
        <w:t>utiliser un autre stylo</w:t>
      </w:r>
      <w:r w:rsidRPr="005117DE">
        <w:rPr>
          <w:rFonts w:ascii="Times New Roman" w:eastAsia="Wingdings-Regular" w:hAnsi="Times New Roman"/>
        </w:rPr>
        <w:t>.</w:t>
      </w:r>
    </w:p>
    <w:p w14:paraId="621555BF" w14:textId="77777777" w:rsidR="001A1142" w:rsidRPr="00663525" w:rsidRDefault="001A1142" w:rsidP="00663525">
      <w:pPr>
        <w:pStyle w:val="ListParagraph"/>
        <w:numPr>
          <w:ilvl w:val="0"/>
          <w:numId w:val="87"/>
        </w:numPr>
        <w:autoSpaceDE w:val="0"/>
        <w:autoSpaceDN w:val="0"/>
        <w:adjustRightInd w:val="0"/>
        <w:contextualSpacing/>
        <w:rPr>
          <w:rFonts w:ascii="Times New Roman" w:eastAsia="Wingdings-Regular" w:hAnsi="Times New Roman"/>
        </w:rPr>
      </w:pPr>
      <w:r w:rsidRPr="00663525">
        <w:rPr>
          <w:rFonts w:ascii="Times New Roman" w:eastAsia="Wingdings-Regular" w:hAnsi="Times New Roman"/>
        </w:rPr>
        <w:t xml:space="preserve">Si vous remarquez une tache de sang au site d’injection, vous devez presser la boule de coton ou la gaze sur le site d’injection pendant 10 secondes. Ne frottez </w:t>
      </w:r>
      <w:r w:rsidRPr="00663525">
        <w:rPr>
          <w:rFonts w:ascii="Times New Roman" w:eastAsia="Wingdings-Regular" w:hAnsi="Times New Roman"/>
          <w:b/>
        </w:rPr>
        <w:t>pas</w:t>
      </w:r>
      <w:r w:rsidRPr="00663525">
        <w:rPr>
          <w:rFonts w:ascii="Times New Roman" w:eastAsia="Wingdings-Regular" w:hAnsi="Times New Roman"/>
        </w:rPr>
        <w:t xml:space="preserve"> le site d’injection.</w:t>
      </w:r>
    </w:p>
    <w:p w14:paraId="67877BCB" w14:textId="77777777" w:rsidR="001A1142" w:rsidRPr="005117DE" w:rsidRDefault="001A1142" w:rsidP="001A1142">
      <w:pPr>
        <w:pStyle w:val="ListParagraph"/>
        <w:ind w:left="360"/>
        <w:rPr>
          <w:rFonts w:ascii="Times New Roman" w:eastAsia="Wingdings-Regular" w:hAnsi="Times New Roman"/>
        </w:rPr>
      </w:pPr>
      <w:r w:rsidRPr="00A1713D">
        <w:rPr>
          <w:rFonts w:ascii="Times New Roman" w:eastAsia="Wingdings-Regular" w:hAnsi="Times New Roman"/>
          <w:b/>
        </w:rPr>
        <w:t>Remarque :</w:t>
      </w:r>
      <w:r w:rsidRPr="00A3190A">
        <w:rPr>
          <w:rFonts w:ascii="Times New Roman" w:eastAsia="Wingdings-Regular" w:hAnsi="Times New Roman"/>
        </w:rPr>
        <w:t xml:space="preserve"> le bouton d</w:t>
      </w:r>
      <w:r>
        <w:rPr>
          <w:rFonts w:ascii="Times New Roman" w:eastAsia="Wingdings-Regular" w:hAnsi="Times New Roman"/>
        </w:rPr>
        <w:t>’</w:t>
      </w:r>
      <w:r w:rsidRPr="00A3190A">
        <w:rPr>
          <w:rFonts w:ascii="Times New Roman" w:eastAsia="Wingdings-Regular" w:hAnsi="Times New Roman"/>
        </w:rPr>
        <w:t>injection peut rester enfoncé. C</w:t>
      </w:r>
      <w:r>
        <w:rPr>
          <w:rFonts w:ascii="Times New Roman" w:eastAsia="Wingdings-Regular" w:hAnsi="Times New Roman"/>
        </w:rPr>
        <w:t>’</w:t>
      </w:r>
      <w:r w:rsidRPr="00A3190A">
        <w:rPr>
          <w:rFonts w:ascii="Times New Roman" w:eastAsia="Wingdings-Regular" w:hAnsi="Times New Roman"/>
        </w:rPr>
        <w:t>est normal.</w:t>
      </w:r>
    </w:p>
    <w:p w14:paraId="53A4FACE" w14:textId="77777777" w:rsidR="00A3190A" w:rsidRPr="005117DE" w:rsidRDefault="00A3190A" w:rsidP="00A3190A">
      <w:pPr>
        <w:pStyle w:val="ListParagraph"/>
        <w:ind w:left="360"/>
        <w:rPr>
          <w:rFonts w:ascii="Times New Roman" w:eastAsia="Wingdings-Regular" w:hAnsi="Times New Roman"/>
        </w:rPr>
      </w:pPr>
    </w:p>
    <w:p w14:paraId="7B36856D" w14:textId="77777777" w:rsidR="00A3190A" w:rsidRPr="005117DE" w:rsidRDefault="001A1142" w:rsidP="00A3190A">
      <w:pPr>
        <w:rPr>
          <w:b/>
          <w:bCs/>
        </w:rPr>
      </w:pPr>
      <w:r>
        <w:rPr>
          <w:rFonts w:eastAsia="Wingdings-Regular"/>
          <w:b/>
          <w:bCs/>
        </w:rPr>
        <w:t>Étape </w:t>
      </w:r>
      <w:r w:rsidRPr="00A3190A">
        <w:rPr>
          <w:rFonts w:eastAsia="Wingdings-Regular"/>
          <w:b/>
          <w:bCs/>
        </w:rPr>
        <w:t>10 Élimination</w:t>
      </w:r>
    </w:p>
    <w:p w14:paraId="75A9A992" w14:textId="77777777" w:rsidR="00A3190A" w:rsidRPr="005117DE" w:rsidRDefault="00A3190A" w:rsidP="00A3190A">
      <w:pPr>
        <w:rPr>
          <w:rFonts w:eastAsia="Wingdings-Regular"/>
        </w:rPr>
      </w:pPr>
    </w:p>
    <w:p w14:paraId="08DB335D" w14:textId="77777777" w:rsidR="00A3190A" w:rsidRPr="005117DE" w:rsidRDefault="00A3190A" w:rsidP="00A3190A">
      <w:r w:rsidRPr="005117DE">
        <w:rPr>
          <w:noProof/>
          <w:lang w:eastAsia="fr-FR"/>
        </w:rPr>
        <w:drawing>
          <wp:inline distT="0" distB="0" distL="0" distR="0" wp14:anchorId="5401DD6C" wp14:editId="669847CE">
            <wp:extent cx="2762185" cy="1790700"/>
            <wp:effectExtent l="0" t="0" r="635" b="0"/>
            <wp:docPr id="162"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92" cstate="print">
                      <a:extLst>
                        <a:ext uri="{28A0092B-C50C-407E-A947-70E740481C1C}">
                          <a14:useLocalDpi xmlns:a14="http://schemas.microsoft.com/office/drawing/2010/main" val="0"/>
                        </a:ext>
                      </a:extLst>
                    </a:blip>
                    <a:stretch>
                      <a:fillRect/>
                    </a:stretch>
                  </pic:blipFill>
                  <pic:spPr bwMode="auto">
                    <a:xfrm>
                      <a:off x="0" y="0"/>
                      <a:ext cx="2762185" cy="1790700"/>
                    </a:xfrm>
                    <a:prstGeom prst="rect">
                      <a:avLst/>
                    </a:prstGeom>
                    <a:noFill/>
                    <a:ln>
                      <a:noFill/>
                    </a:ln>
                  </pic:spPr>
                </pic:pic>
              </a:graphicData>
            </a:graphic>
          </wp:inline>
        </w:drawing>
      </w:r>
    </w:p>
    <w:p w14:paraId="5C4E2ADC" w14:textId="77777777" w:rsidR="00A3190A" w:rsidRPr="005117DE" w:rsidRDefault="00A3190A" w:rsidP="00A3190A"/>
    <w:p w14:paraId="3DCF1CFA" w14:textId="77777777" w:rsidR="001A1142" w:rsidRPr="00823778" w:rsidRDefault="001A1142" w:rsidP="001A1142">
      <w:pPr>
        <w:pStyle w:val="ListParagraph"/>
        <w:numPr>
          <w:ilvl w:val="0"/>
          <w:numId w:val="88"/>
        </w:numPr>
        <w:autoSpaceDE w:val="0"/>
        <w:autoSpaceDN w:val="0"/>
        <w:adjustRightInd w:val="0"/>
        <w:contextualSpacing/>
        <w:rPr>
          <w:rFonts w:ascii="Times New Roman" w:eastAsia="Wingdings-Regular" w:hAnsi="Times New Roman"/>
        </w:rPr>
      </w:pPr>
      <w:r w:rsidRPr="00A1713D">
        <w:rPr>
          <w:rFonts w:ascii="Times New Roman" w:eastAsia="Wingdings-Regular" w:hAnsi="Times New Roman"/>
          <w:b/>
          <w:bCs/>
        </w:rPr>
        <w:t>Éliminez</w:t>
      </w:r>
      <w:r>
        <w:rPr>
          <w:rFonts w:ascii="Times New Roman" w:eastAsia="Wingdings-Regular" w:hAnsi="Times New Roman"/>
          <w:bCs/>
        </w:rPr>
        <w:t xml:space="preserve"> </w:t>
      </w:r>
      <w:r w:rsidRPr="00A1713D">
        <w:rPr>
          <w:rFonts w:ascii="Times New Roman" w:eastAsia="Wingdings-Regular" w:hAnsi="Times New Roman"/>
          <w:bCs/>
        </w:rPr>
        <w:t>le stylo usagé en suivant les instructions de votre</w:t>
      </w:r>
      <w:r w:rsidR="00E51CF3">
        <w:rPr>
          <w:rFonts w:ascii="Times New Roman" w:eastAsia="Wingdings-Regular" w:hAnsi="Times New Roman"/>
          <w:bCs/>
        </w:rPr>
        <w:t xml:space="preserve"> </w:t>
      </w:r>
      <w:r w:rsidR="00270253">
        <w:rPr>
          <w:rFonts w:ascii="Times New Roman" w:eastAsia="Wingdings-Regular" w:hAnsi="Times New Roman"/>
          <w:bCs/>
        </w:rPr>
        <w:t>professionnel de santé</w:t>
      </w:r>
      <w:r w:rsidRPr="00A1713D">
        <w:rPr>
          <w:rFonts w:ascii="Times New Roman" w:eastAsia="Wingdings-Regular" w:hAnsi="Times New Roman"/>
          <w:bCs/>
        </w:rPr>
        <w:t xml:space="preserve">. N’essayez </w:t>
      </w:r>
      <w:r w:rsidRPr="00EB4452">
        <w:rPr>
          <w:rFonts w:ascii="Times New Roman" w:eastAsia="Wingdings-Regular" w:hAnsi="Times New Roman"/>
          <w:b/>
          <w:bCs/>
        </w:rPr>
        <w:t>pas</w:t>
      </w:r>
      <w:r w:rsidRPr="00A1713D">
        <w:rPr>
          <w:rFonts w:ascii="Times New Roman" w:eastAsia="Wingdings-Regular" w:hAnsi="Times New Roman"/>
          <w:bCs/>
        </w:rPr>
        <w:t xml:space="preserve"> de </w:t>
      </w:r>
      <w:r>
        <w:rPr>
          <w:rFonts w:ascii="Times New Roman" w:eastAsia="Wingdings-Regular" w:hAnsi="Times New Roman"/>
          <w:bCs/>
        </w:rPr>
        <w:t>remettre le capuchon sur</w:t>
      </w:r>
      <w:r w:rsidRPr="00A1713D">
        <w:rPr>
          <w:rFonts w:ascii="Times New Roman" w:eastAsia="Wingdings-Regular" w:hAnsi="Times New Roman"/>
          <w:bCs/>
        </w:rPr>
        <w:t xml:space="preserve"> le stylo</w:t>
      </w:r>
      <w:r w:rsidRPr="00823778">
        <w:rPr>
          <w:rFonts w:ascii="Times New Roman" w:eastAsia="Wingdings-Regular" w:hAnsi="Times New Roman"/>
        </w:rPr>
        <w:t>.</w:t>
      </w:r>
    </w:p>
    <w:p w14:paraId="4D97819B" w14:textId="77777777" w:rsidR="001A1142" w:rsidRPr="00823778" w:rsidRDefault="001A1142" w:rsidP="001A1142">
      <w:pPr>
        <w:pStyle w:val="ListParagraph"/>
        <w:numPr>
          <w:ilvl w:val="0"/>
          <w:numId w:val="88"/>
        </w:numPr>
        <w:autoSpaceDE w:val="0"/>
        <w:autoSpaceDN w:val="0"/>
        <w:adjustRightInd w:val="0"/>
        <w:contextualSpacing/>
        <w:rPr>
          <w:rFonts w:eastAsia="Wingdings-Regular"/>
        </w:rPr>
      </w:pPr>
      <w:r w:rsidRPr="00A1713D">
        <w:rPr>
          <w:rFonts w:ascii="Times New Roman" w:eastAsia="Wingdings-Regular" w:hAnsi="Times New Roman"/>
          <w:bCs/>
        </w:rPr>
        <w:t xml:space="preserve">N’appuyez </w:t>
      </w:r>
      <w:r w:rsidRPr="00EB4452">
        <w:rPr>
          <w:rFonts w:ascii="Times New Roman" w:eastAsia="Wingdings-Regular" w:hAnsi="Times New Roman"/>
          <w:b/>
          <w:bCs/>
        </w:rPr>
        <w:t>pas</w:t>
      </w:r>
      <w:r w:rsidRPr="00A1713D">
        <w:rPr>
          <w:rFonts w:ascii="Times New Roman" w:eastAsia="Wingdings-Regular" w:hAnsi="Times New Roman"/>
          <w:bCs/>
        </w:rPr>
        <w:t xml:space="preserve"> sur l’</w:t>
      </w:r>
      <w:r>
        <w:rPr>
          <w:rFonts w:ascii="Times New Roman" w:eastAsia="Wingdings-Regular" w:hAnsi="Times New Roman"/>
          <w:bCs/>
        </w:rPr>
        <w:t>extrémité de l’</w:t>
      </w:r>
      <w:r w:rsidRPr="00A1713D">
        <w:rPr>
          <w:rFonts w:ascii="Times New Roman" w:eastAsia="Wingdings-Regular" w:hAnsi="Times New Roman"/>
          <w:bCs/>
        </w:rPr>
        <w:t>embout de protection de l’aiguille. Si vous avez des questions, veuillez vous adresser à votre</w:t>
      </w:r>
      <w:r w:rsidR="00E51CF3">
        <w:rPr>
          <w:rFonts w:ascii="Times New Roman" w:eastAsia="Wingdings-Regular" w:hAnsi="Times New Roman"/>
          <w:bCs/>
        </w:rPr>
        <w:t xml:space="preserve"> </w:t>
      </w:r>
      <w:r w:rsidR="00270253">
        <w:rPr>
          <w:rFonts w:ascii="Times New Roman" w:eastAsia="Wingdings-Regular" w:hAnsi="Times New Roman"/>
          <w:bCs/>
        </w:rPr>
        <w:t>professionnel de santé</w:t>
      </w:r>
      <w:r w:rsidRPr="00823778">
        <w:rPr>
          <w:rFonts w:ascii="Times New Roman" w:eastAsia="Wingdings-Regular" w:hAnsi="Times New Roman"/>
        </w:rPr>
        <w:t>.</w:t>
      </w:r>
    </w:p>
    <w:p w14:paraId="4853E888" w14:textId="77777777" w:rsidR="00A3190A" w:rsidRPr="005117DE" w:rsidRDefault="00A3190A" w:rsidP="00A3190A">
      <w:pPr>
        <w:jc w:val="center"/>
      </w:pPr>
      <w:r w:rsidRPr="005117DE">
        <w:t>--</w:t>
      </w:r>
      <w:r w:rsidR="001A1142" w:rsidRPr="00A3190A">
        <w:t>Fin d</w:t>
      </w:r>
      <w:r w:rsidR="00653FE2">
        <w:t>es instructions d’utilisation</w:t>
      </w:r>
      <w:r w:rsidRPr="005117DE">
        <w:t>--</w:t>
      </w:r>
    </w:p>
    <w:p w14:paraId="560C7F59" w14:textId="77777777" w:rsidR="00A3190A" w:rsidRPr="005117DE" w:rsidRDefault="00A3190A">
      <w:pPr>
        <w:keepNext/>
        <w:numPr>
          <w:ilvl w:val="12"/>
          <w:numId w:val="0"/>
        </w:numPr>
        <w:tabs>
          <w:tab w:val="left" w:pos="567"/>
        </w:tabs>
        <w:rPr>
          <w:b/>
        </w:rPr>
      </w:pPr>
    </w:p>
    <w:p w14:paraId="387E6049" w14:textId="77777777" w:rsidR="00A3190A" w:rsidRPr="005117DE" w:rsidRDefault="00A3190A">
      <w:pPr>
        <w:keepNext/>
        <w:numPr>
          <w:ilvl w:val="12"/>
          <w:numId w:val="0"/>
        </w:numPr>
        <w:tabs>
          <w:tab w:val="left" w:pos="567"/>
        </w:tabs>
        <w:rPr>
          <w:b/>
        </w:rPr>
      </w:pPr>
    </w:p>
    <w:p w14:paraId="63409A06" w14:textId="77777777" w:rsidR="00A3190A" w:rsidRDefault="00A3190A">
      <w:pPr>
        <w:keepNext/>
        <w:numPr>
          <w:ilvl w:val="12"/>
          <w:numId w:val="0"/>
        </w:numPr>
        <w:tabs>
          <w:tab w:val="left" w:pos="567"/>
        </w:tabs>
        <w:rPr>
          <w:b/>
        </w:rPr>
      </w:pPr>
    </w:p>
    <w:p w14:paraId="4061B949" w14:textId="77777777" w:rsidR="00C26319" w:rsidRDefault="00C26319">
      <w:pPr>
        <w:tabs>
          <w:tab w:val="left" w:pos="567"/>
        </w:tabs>
        <w:jc w:val="center"/>
        <w:rPr>
          <w:b/>
        </w:rPr>
      </w:pPr>
      <w:r>
        <w:rPr>
          <w:b/>
        </w:rPr>
        <w:br w:type="page"/>
      </w:r>
      <w:r>
        <w:rPr>
          <w:b/>
        </w:rPr>
        <w:lastRenderedPageBreak/>
        <w:t>Notice : Information de l’utilisateur</w:t>
      </w:r>
    </w:p>
    <w:p w14:paraId="000E0EF3" w14:textId="77777777" w:rsidR="00C26319" w:rsidRDefault="00C26319">
      <w:pPr>
        <w:tabs>
          <w:tab w:val="left" w:pos="567"/>
        </w:tabs>
        <w:jc w:val="center"/>
        <w:rPr>
          <w:b/>
        </w:rPr>
      </w:pPr>
    </w:p>
    <w:p w14:paraId="36602332" w14:textId="77777777" w:rsidR="00C26319" w:rsidRDefault="00C26319">
      <w:pPr>
        <w:tabs>
          <w:tab w:val="left" w:pos="567"/>
        </w:tabs>
        <w:jc w:val="center"/>
        <w:rPr>
          <w:b/>
        </w:rPr>
      </w:pPr>
      <w:bookmarkStart w:id="400" w:name="_Hlk101173193"/>
      <w:r>
        <w:rPr>
          <w:b/>
        </w:rPr>
        <w:t>Enbrel 10 mg poudre et solvant pour solution injectable pour usage pédiatrique</w:t>
      </w:r>
    </w:p>
    <w:p w14:paraId="2133015F" w14:textId="77777777" w:rsidR="00C26319" w:rsidRDefault="00EF38B2">
      <w:pPr>
        <w:tabs>
          <w:tab w:val="left" w:pos="567"/>
        </w:tabs>
        <w:jc w:val="center"/>
        <w:rPr>
          <w:bCs/>
        </w:rPr>
      </w:pPr>
      <w:r>
        <w:rPr>
          <w:bCs/>
        </w:rPr>
        <w:t>e</w:t>
      </w:r>
      <w:r w:rsidR="00C26319">
        <w:rPr>
          <w:bCs/>
        </w:rPr>
        <w:t>tanercept</w:t>
      </w:r>
    </w:p>
    <w:p w14:paraId="3CC85036" w14:textId="77777777" w:rsidR="00C26319" w:rsidRDefault="00C26319">
      <w:pPr>
        <w:tabs>
          <w:tab w:val="left" w:pos="567"/>
        </w:tabs>
        <w:suppressAutoHyphens/>
      </w:pPr>
    </w:p>
    <w:tbl>
      <w:tblPr>
        <w:tblW w:w="0" w:type="auto"/>
        <w:tblLayout w:type="fixed"/>
        <w:tblLook w:val="0000" w:firstRow="0" w:lastRow="0" w:firstColumn="0" w:lastColumn="0" w:noHBand="0" w:noVBand="0"/>
      </w:tblPr>
      <w:tblGrid>
        <w:gridCol w:w="9180"/>
      </w:tblGrid>
      <w:tr w:rsidR="00C26319" w14:paraId="45429CDA" w14:textId="77777777">
        <w:trPr>
          <w:cantSplit/>
        </w:trPr>
        <w:tc>
          <w:tcPr>
            <w:tcW w:w="9180" w:type="dxa"/>
          </w:tcPr>
          <w:p w14:paraId="6BB9F205" w14:textId="77777777" w:rsidR="00C26319" w:rsidRDefault="00C26319">
            <w:pPr>
              <w:tabs>
                <w:tab w:val="left" w:pos="567"/>
              </w:tabs>
              <w:ind w:right="-2"/>
              <w:rPr>
                <w:b/>
              </w:rPr>
            </w:pPr>
            <w:r>
              <w:rPr>
                <w:b/>
              </w:rPr>
              <w:t>Veuillez lire attentivement cette notice avant d’utiliser ce médicament car elle contient des informations importantes pour vous.</w:t>
            </w:r>
          </w:p>
          <w:p w14:paraId="578691D1" w14:textId="77777777" w:rsidR="00C26319" w:rsidRDefault="00C26319" w:rsidP="00B65262">
            <w:pPr>
              <w:numPr>
                <w:ilvl w:val="0"/>
                <w:numId w:val="15"/>
              </w:numPr>
              <w:tabs>
                <w:tab w:val="clear" w:pos="720"/>
                <w:tab w:val="num" w:pos="567"/>
              </w:tabs>
              <w:ind w:left="567" w:right="-2" w:hanging="567"/>
            </w:pPr>
            <w:r>
              <w:t>Gardez cette notice</w:t>
            </w:r>
            <w:r w:rsidR="00635B80">
              <w:t>.</w:t>
            </w:r>
            <w:r>
              <w:t xml:space="preserve"> </w:t>
            </w:r>
            <w:r w:rsidR="00635B80">
              <w:t>V</w:t>
            </w:r>
            <w:r>
              <w:t>ous pourriez avoir besoin de la relire.</w:t>
            </w:r>
          </w:p>
          <w:p w14:paraId="725AA6D5" w14:textId="77777777" w:rsidR="00EC5F2A" w:rsidRDefault="00EC5F2A" w:rsidP="00EC5F2A">
            <w:pPr>
              <w:numPr>
                <w:ilvl w:val="0"/>
                <w:numId w:val="15"/>
              </w:numPr>
              <w:tabs>
                <w:tab w:val="clear" w:pos="720"/>
                <w:tab w:val="num" w:pos="567"/>
              </w:tabs>
              <w:ind w:left="567" w:right="-2" w:hanging="567"/>
              <w:rPr>
                <w:ins w:id="401" w:author="Author" w:date="2025-07-16T15:30:00Z" w16du:dateUtc="2025-07-16T13:30:00Z"/>
              </w:rPr>
            </w:pPr>
            <w:ins w:id="402" w:author="Author" w:date="2025-07-16T15:30:00Z" w16du:dateUtc="2025-07-16T13:30:00Z">
              <w:r>
                <w:t xml:space="preserve">Votre médecin vous remettra également une Carte Patient qui comportera des informations importantes de sécurité d’emploi que vous devez connaître, avant et pendant votre traitement par </w:t>
              </w:r>
              <w:proofErr w:type="spellStart"/>
              <w:r>
                <w:t>Enbrel</w:t>
              </w:r>
              <w:proofErr w:type="spellEnd"/>
              <w:r>
                <w:t>.</w:t>
              </w:r>
            </w:ins>
          </w:p>
          <w:p w14:paraId="6094DD42" w14:textId="5B166693" w:rsidR="00C26319" w:rsidDel="00EC5F2A" w:rsidRDefault="00C26319" w:rsidP="00B65262">
            <w:pPr>
              <w:numPr>
                <w:ilvl w:val="0"/>
                <w:numId w:val="15"/>
              </w:numPr>
              <w:tabs>
                <w:tab w:val="clear" w:pos="720"/>
                <w:tab w:val="num" w:pos="567"/>
              </w:tabs>
              <w:ind w:left="567" w:right="-2" w:hanging="567"/>
              <w:rPr>
                <w:del w:id="403" w:author="Author" w:date="2025-07-16T15:30:00Z" w16du:dateUtc="2025-07-16T13:30:00Z"/>
              </w:rPr>
            </w:pPr>
            <w:del w:id="404" w:author="Author" w:date="2025-07-16T15:30:00Z" w16du:dateUtc="2025-07-16T13:30:00Z">
              <w:r w:rsidDel="00EC5F2A">
                <w:delText xml:space="preserve">Votre médecin vous </w:delText>
              </w:r>
              <w:r w:rsidR="0009195F" w:rsidDel="00EC5F2A">
                <w:delText xml:space="preserve">remettra également </w:delText>
              </w:r>
              <w:r w:rsidDel="00EC5F2A">
                <w:delText>une Carte Patient qui comporte</w:delText>
              </w:r>
              <w:r w:rsidR="00F05279" w:rsidDel="00EC5F2A">
                <w:delText>ra</w:delText>
              </w:r>
              <w:r w:rsidDel="00EC5F2A">
                <w:delText xml:space="preserve"> des informations importantes de sécurité d’emploi que vous devez connaître, avant et pendant votre traitement par Enbrel.</w:delText>
              </w:r>
            </w:del>
          </w:p>
          <w:p w14:paraId="49F9211D" w14:textId="77777777" w:rsidR="00C26319" w:rsidRDefault="00C26319" w:rsidP="00B65262">
            <w:pPr>
              <w:numPr>
                <w:ilvl w:val="0"/>
                <w:numId w:val="15"/>
              </w:numPr>
              <w:tabs>
                <w:tab w:val="clear" w:pos="720"/>
                <w:tab w:val="num" w:pos="567"/>
              </w:tabs>
              <w:ind w:left="567" w:right="-2" w:hanging="567"/>
            </w:pPr>
            <w:r>
              <w:t xml:space="preserve">Si vous avez d’autres questions, </w:t>
            </w:r>
            <w:r w:rsidR="00635B80">
              <w:t>interrogez</w:t>
            </w:r>
            <w:r>
              <w:t xml:space="preserve"> votre médecin, votre pharmacien ou votre infirmier/ère.</w:t>
            </w:r>
          </w:p>
          <w:p w14:paraId="75784434" w14:textId="77777777" w:rsidR="00C26319" w:rsidRDefault="00C26319" w:rsidP="00B65262">
            <w:pPr>
              <w:numPr>
                <w:ilvl w:val="0"/>
                <w:numId w:val="15"/>
              </w:numPr>
              <w:tabs>
                <w:tab w:val="clear" w:pos="720"/>
                <w:tab w:val="num" w:pos="567"/>
              </w:tabs>
              <w:ind w:left="567" w:right="-2" w:hanging="567"/>
            </w:pPr>
            <w:r>
              <w:t>Ce médicament a été prescrit à un enfant dont vous avez la charge. Ne le donnez pas à d</w:t>
            </w:r>
            <w:r w:rsidR="00FB55E5">
              <w:t>’</w:t>
            </w:r>
            <w:r>
              <w:t>autres personnes. Il pourrait leur être nocif, même si les signes de leur maladie sont identiques à ceux de l’enfant dont vous avez la charge.</w:t>
            </w:r>
          </w:p>
          <w:p w14:paraId="21DD6399" w14:textId="77777777" w:rsidR="00C26319" w:rsidRDefault="00C26319" w:rsidP="00B65262">
            <w:pPr>
              <w:numPr>
                <w:ilvl w:val="0"/>
                <w:numId w:val="15"/>
              </w:numPr>
              <w:tabs>
                <w:tab w:val="clear" w:pos="720"/>
                <w:tab w:val="num" w:pos="567"/>
              </w:tabs>
              <w:ind w:left="567" w:hanging="567"/>
            </w:pPr>
            <w:r>
              <w:t xml:space="preserve">Si vous ressentez un </w:t>
            </w:r>
            <w:r>
              <w:rPr>
                <w:bCs/>
              </w:rPr>
              <w:t>quelconque</w:t>
            </w:r>
            <w:r>
              <w:t xml:space="preserve"> effet indésirable, </w:t>
            </w:r>
            <w:r>
              <w:rPr>
                <w:bCs/>
              </w:rPr>
              <w:t>parlez-en</w:t>
            </w:r>
            <w:r>
              <w:t xml:space="preserve"> à votre médecin ou votre pharmacien. Ceci s’applique aussi à tout effet indésirable qui ne serait pas mentionné dans cette notice. Voir rubrique 4.</w:t>
            </w:r>
          </w:p>
        </w:tc>
      </w:tr>
    </w:tbl>
    <w:p w14:paraId="278840D9" w14:textId="77777777" w:rsidR="00C26319" w:rsidRDefault="00C26319">
      <w:pPr>
        <w:tabs>
          <w:tab w:val="left" w:pos="567"/>
        </w:tabs>
        <w:ind w:right="-2"/>
      </w:pPr>
    </w:p>
    <w:p w14:paraId="312C7CA8" w14:textId="77777777" w:rsidR="00C26319" w:rsidRDefault="00C26319">
      <w:pPr>
        <w:tabs>
          <w:tab w:val="left" w:pos="567"/>
        </w:tabs>
        <w:ind w:right="-2"/>
      </w:pPr>
      <w:r>
        <w:rPr>
          <w:b/>
        </w:rPr>
        <w:t>Que contient cette notice ?</w:t>
      </w:r>
    </w:p>
    <w:p w14:paraId="12B6F8E0" w14:textId="77777777" w:rsidR="00C26319" w:rsidRDefault="00C26319">
      <w:pPr>
        <w:tabs>
          <w:tab w:val="left" w:pos="567"/>
        </w:tabs>
        <w:ind w:right="-2"/>
      </w:pPr>
    </w:p>
    <w:p w14:paraId="10765390" w14:textId="77777777" w:rsidR="00C26319" w:rsidRDefault="00C26319">
      <w:pPr>
        <w:tabs>
          <w:tab w:val="left" w:pos="567"/>
        </w:tabs>
        <w:ind w:right="-2"/>
      </w:pPr>
      <w:r>
        <w:t>Les informations de cette notice sont organisées selon les 7 rubriques suivantes :</w:t>
      </w:r>
    </w:p>
    <w:p w14:paraId="267078E8" w14:textId="77777777" w:rsidR="00C26319" w:rsidRDefault="00C26319">
      <w:pPr>
        <w:tabs>
          <w:tab w:val="left" w:pos="567"/>
        </w:tabs>
        <w:ind w:right="-2"/>
      </w:pPr>
    </w:p>
    <w:p w14:paraId="43DB1B99" w14:textId="77777777" w:rsidR="00C26319" w:rsidRDefault="00C26319">
      <w:pPr>
        <w:tabs>
          <w:tab w:val="left" w:pos="567"/>
        </w:tabs>
        <w:ind w:left="567" w:right="-29" w:hanging="567"/>
        <w:rPr>
          <w:bCs/>
        </w:rPr>
      </w:pPr>
      <w:r>
        <w:rPr>
          <w:bCs/>
        </w:rPr>
        <w:t>1.</w:t>
      </w:r>
      <w:r>
        <w:rPr>
          <w:bCs/>
        </w:rPr>
        <w:tab/>
        <w:t>Qu</w:t>
      </w:r>
      <w:r w:rsidR="00FB55E5">
        <w:rPr>
          <w:bCs/>
        </w:rPr>
        <w:t>’</w:t>
      </w:r>
      <w:r>
        <w:rPr>
          <w:bCs/>
        </w:rPr>
        <w:t>est-ce qu’Enbrel et dans quels cas est-il utilisé</w:t>
      </w:r>
    </w:p>
    <w:p w14:paraId="47BE82B7" w14:textId="77777777" w:rsidR="00C26319" w:rsidRDefault="00C26319">
      <w:pPr>
        <w:rPr>
          <w:bCs/>
        </w:rPr>
      </w:pPr>
      <w:r>
        <w:rPr>
          <w:bCs/>
        </w:rPr>
        <w:t>2.</w:t>
      </w:r>
      <w:r>
        <w:rPr>
          <w:bCs/>
        </w:rPr>
        <w:tab/>
        <w:t>Quelles sont les informations à connaître avant d</w:t>
      </w:r>
      <w:r w:rsidR="00FB55E5">
        <w:rPr>
          <w:bCs/>
        </w:rPr>
        <w:t>’</w:t>
      </w:r>
      <w:r>
        <w:rPr>
          <w:bCs/>
        </w:rPr>
        <w:t>utiliser Enbrel</w:t>
      </w:r>
    </w:p>
    <w:p w14:paraId="72A980EB" w14:textId="77777777" w:rsidR="00C26319" w:rsidRDefault="00C26319">
      <w:pPr>
        <w:tabs>
          <w:tab w:val="left" w:pos="567"/>
        </w:tabs>
        <w:ind w:left="567" w:right="-29" w:hanging="567"/>
        <w:rPr>
          <w:bCs/>
        </w:rPr>
      </w:pPr>
      <w:r>
        <w:rPr>
          <w:bCs/>
        </w:rPr>
        <w:t>3.</w:t>
      </w:r>
      <w:r>
        <w:rPr>
          <w:bCs/>
        </w:rPr>
        <w:tab/>
        <w:t>Comment utiliser Enbrel</w:t>
      </w:r>
    </w:p>
    <w:p w14:paraId="6BC39A6D" w14:textId="77777777" w:rsidR="00C26319" w:rsidRDefault="00C26319">
      <w:pPr>
        <w:tabs>
          <w:tab w:val="left" w:pos="567"/>
        </w:tabs>
        <w:ind w:left="567" w:right="-29" w:hanging="567"/>
        <w:rPr>
          <w:bCs/>
        </w:rPr>
      </w:pPr>
      <w:r>
        <w:rPr>
          <w:bCs/>
        </w:rPr>
        <w:t>4.</w:t>
      </w:r>
      <w:r>
        <w:rPr>
          <w:bCs/>
        </w:rPr>
        <w:tab/>
        <w:t>Quels sont les effets indésirables éventuels ?</w:t>
      </w:r>
    </w:p>
    <w:p w14:paraId="4A082688" w14:textId="77777777" w:rsidR="00C26319" w:rsidRDefault="00C26319">
      <w:pPr>
        <w:tabs>
          <w:tab w:val="left" w:pos="567"/>
        </w:tabs>
        <w:ind w:right="-29"/>
        <w:rPr>
          <w:bCs/>
        </w:rPr>
      </w:pPr>
      <w:r>
        <w:rPr>
          <w:bCs/>
        </w:rPr>
        <w:t>5.</w:t>
      </w:r>
      <w:r>
        <w:rPr>
          <w:bCs/>
        </w:rPr>
        <w:tab/>
        <w:t>Comment conserver Enbrel</w:t>
      </w:r>
    </w:p>
    <w:p w14:paraId="35BB0EA4" w14:textId="77777777" w:rsidR="00C26319" w:rsidRDefault="00C26319">
      <w:pPr>
        <w:tabs>
          <w:tab w:val="left" w:pos="567"/>
        </w:tabs>
        <w:ind w:right="-29"/>
        <w:rPr>
          <w:bCs/>
        </w:rPr>
      </w:pPr>
      <w:r>
        <w:rPr>
          <w:bCs/>
        </w:rPr>
        <w:t>6.</w:t>
      </w:r>
      <w:r>
        <w:rPr>
          <w:bCs/>
        </w:rPr>
        <w:tab/>
        <w:t>Contenu de l’emballage et autres informations</w:t>
      </w:r>
    </w:p>
    <w:p w14:paraId="642D7E3F" w14:textId="77777777" w:rsidR="00C26319" w:rsidRDefault="00C26319">
      <w:pPr>
        <w:tabs>
          <w:tab w:val="left" w:pos="567"/>
        </w:tabs>
        <w:ind w:right="-29"/>
        <w:rPr>
          <w:bCs/>
        </w:rPr>
      </w:pPr>
      <w:r>
        <w:rPr>
          <w:bCs/>
        </w:rPr>
        <w:t>7.</w:t>
      </w:r>
      <w:r>
        <w:rPr>
          <w:bCs/>
        </w:rPr>
        <w:tab/>
        <w:t xml:space="preserve">Instructions </w:t>
      </w:r>
      <w:r w:rsidR="00653FE2">
        <w:rPr>
          <w:bCs/>
        </w:rPr>
        <w:t>d’utilisation</w:t>
      </w:r>
    </w:p>
    <w:p w14:paraId="40511A77" w14:textId="77777777" w:rsidR="00C26319" w:rsidRDefault="00C26319">
      <w:pPr>
        <w:tabs>
          <w:tab w:val="left" w:pos="567"/>
        </w:tabs>
      </w:pPr>
    </w:p>
    <w:p w14:paraId="0271306F" w14:textId="77777777" w:rsidR="00C26319" w:rsidRDefault="00C26319">
      <w:pPr>
        <w:tabs>
          <w:tab w:val="left" w:pos="567"/>
        </w:tabs>
      </w:pPr>
    </w:p>
    <w:p w14:paraId="4B5BC6B3" w14:textId="77777777" w:rsidR="00C26319" w:rsidRDefault="00C26319">
      <w:pPr>
        <w:tabs>
          <w:tab w:val="left" w:pos="567"/>
        </w:tabs>
      </w:pPr>
      <w:r>
        <w:rPr>
          <w:b/>
        </w:rPr>
        <w:t>1.</w:t>
      </w:r>
      <w:r>
        <w:rPr>
          <w:b/>
        </w:rPr>
        <w:tab/>
        <w:t>Qu’est-ce qu’Enbrel et dans quels cas est-il utilisé</w:t>
      </w:r>
    </w:p>
    <w:p w14:paraId="1AE29999" w14:textId="77777777" w:rsidR="00C26319" w:rsidRDefault="00C26319">
      <w:pPr>
        <w:tabs>
          <w:tab w:val="left" w:pos="567"/>
        </w:tabs>
      </w:pPr>
    </w:p>
    <w:p w14:paraId="022B4187" w14:textId="77777777" w:rsidR="00C26319" w:rsidRDefault="00C26319">
      <w:pPr>
        <w:tabs>
          <w:tab w:val="left" w:pos="567"/>
        </w:tabs>
      </w:pPr>
      <w:r>
        <w:t xml:space="preserve">Enbrel est un médicament fabriqué à partir de deux protéines humaines. Il bloque l’activité d’une autre protéine humaine </w:t>
      </w:r>
      <w:r w:rsidR="0009195F">
        <w:t xml:space="preserve">de l’organisme </w:t>
      </w:r>
      <w:r>
        <w:t>qui provoque une inflammation. Enbrel agit en réduisant l’inflammation associée à la maladie de l’enfant dont vous avez la charge.</w:t>
      </w:r>
    </w:p>
    <w:p w14:paraId="507D7B55" w14:textId="77777777" w:rsidR="00C26319" w:rsidRDefault="00C26319">
      <w:pPr>
        <w:tabs>
          <w:tab w:val="left" w:pos="567"/>
        </w:tabs>
      </w:pPr>
    </w:p>
    <w:p w14:paraId="78F15AEC" w14:textId="77777777" w:rsidR="00C26319" w:rsidRDefault="00C26319">
      <w:pPr>
        <w:tabs>
          <w:tab w:val="left" w:pos="567"/>
        </w:tabs>
        <w:ind w:right="-2"/>
      </w:pPr>
      <w:r>
        <w:t xml:space="preserve">Enbrel est prescrit dans le traitement des maladies suivantes </w:t>
      </w:r>
      <w:r w:rsidR="007D37A4">
        <w:t>chez</w:t>
      </w:r>
      <w:r>
        <w:t xml:space="preserve"> l’enfant et l’adolescent</w:t>
      </w:r>
      <w:r w:rsidR="00A238AE">
        <w:t> </w:t>
      </w:r>
      <w:r>
        <w:t xml:space="preserve">: </w:t>
      </w:r>
    </w:p>
    <w:p w14:paraId="5E3A07EB" w14:textId="77777777" w:rsidR="00C26319" w:rsidRDefault="00C26319">
      <w:pPr>
        <w:tabs>
          <w:tab w:val="left" w:pos="567"/>
        </w:tabs>
        <w:ind w:right="-2"/>
      </w:pPr>
    </w:p>
    <w:p w14:paraId="734EA9B2" w14:textId="77777777" w:rsidR="00C26319" w:rsidRDefault="00C26319" w:rsidP="00B65262">
      <w:pPr>
        <w:keepNext/>
        <w:numPr>
          <w:ilvl w:val="0"/>
          <w:numId w:val="26"/>
        </w:numPr>
        <w:tabs>
          <w:tab w:val="clear" w:pos="720"/>
          <w:tab w:val="left" w:pos="567"/>
        </w:tabs>
        <w:ind w:left="567" w:hanging="547"/>
      </w:pPr>
      <w:r>
        <w:t>Pour les types suivants d’arthrite juvénile idiopathique en cas de réponse inadéquate au méthotrexate ou chez ceux qui ne peuvent pas en prendre :</w:t>
      </w:r>
    </w:p>
    <w:p w14:paraId="2BD0FE03" w14:textId="77777777" w:rsidR="00C26319" w:rsidRDefault="00C26319">
      <w:pPr>
        <w:keepNext/>
        <w:tabs>
          <w:tab w:val="left" w:pos="567"/>
        </w:tabs>
        <w:ind w:left="567"/>
      </w:pPr>
    </w:p>
    <w:p w14:paraId="0BAD85BF" w14:textId="77777777" w:rsidR="00C26319" w:rsidRDefault="00C26319" w:rsidP="00B65262">
      <w:pPr>
        <w:keepNext/>
        <w:numPr>
          <w:ilvl w:val="1"/>
          <w:numId w:val="30"/>
        </w:numPr>
        <w:tabs>
          <w:tab w:val="clear" w:pos="1440"/>
          <w:tab w:val="left" w:pos="1985"/>
        </w:tabs>
        <w:ind w:left="1985" w:hanging="567"/>
      </w:pPr>
      <w:r>
        <w:t>Polyarthrite (facteur rhumatoïde positif ou négatif) et oligoarthrite extensive chez les patients à partir de l’âge de 2 ans</w:t>
      </w:r>
    </w:p>
    <w:p w14:paraId="1AF09CE6" w14:textId="77777777" w:rsidR="00C26319" w:rsidRDefault="00C26319">
      <w:pPr>
        <w:keepNext/>
        <w:ind w:left="1134"/>
      </w:pPr>
    </w:p>
    <w:p w14:paraId="1BBFD2FD" w14:textId="77777777" w:rsidR="00C26319" w:rsidRDefault="00C26319" w:rsidP="00B65262">
      <w:pPr>
        <w:keepNext/>
        <w:numPr>
          <w:ilvl w:val="1"/>
          <w:numId w:val="30"/>
        </w:numPr>
        <w:tabs>
          <w:tab w:val="clear" w:pos="1440"/>
          <w:tab w:val="left" w:pos="1985"/>
        </w:tabs>
        <w:ind w:left="1985" w:hanging="567"/>
      </w:pPr>
      <w:r>
        <w:t>Arthrite psoriasique chez les patients à partir de l’âge de 12 ans</w:t>
      </w:r>
    </w:p>
    <w:p w14:paraId="290DE690" w14:textId="77777777" w:rsidR="00C26319" w:rsidRDefault="00C26319">
      <w:pPr>
        <w:keepNext/>
      </w:pPr>
    </w:p>
    <w:p w14:paraId="1552F410" w14:textId="77777777" w:rsidR="00C26319" w:rsidRDefault="00C26319" w:rsidP="00B65262">
      <w:pPr>
        <w:numPr>
          <w:ilvl w:val="0"/>
          <w:numId w:val="26"/>
        </w:numPr>
        <w:tabs>
          <w:tab w:val="clear" w:pos="720"/>
          <w:tab w:val="left" w:pos="567"/>
        </w:tabs>
        <w:ind w:left="567" w:hanging="547"/>
      </w:pPr>
      <w:r>
        <w:t>Pour l’arthrite liée à l’enthésite chez les patients à partir de l’âge de 12 ans en cas de réponse inadéquate à d’autres traitements largement utilisés ou quand ils ne peuvent pas les prendre</w:t>
      </w:r>
    </w:p>
    <w:p w14:paraId="2A69C3CF" w14:textId="77777777" w:rsidR="00C26319" w:rsidRDefault="00C26319">
      <w:pPr>
        <w:tabs>
          <w:tab w:val="left" w:pos="567"/>
        </w:tabs>
        <w:ind w:left="20"/>
      </w:pPr>
    </w:p>
    <w:p w14:paraId="3689A64E" w14:textId="77777777" w:rsidR="00C26319" w:rsidRDefault="00C26319" w:rsidP="00B65262">
      <w:pPr>
        <w:numPr>
          <w:ilvl w:val="0"/>
          <w:numId w:val="26"/>
        </w:numPr>
        <w:tabs>
          <w:tab w:val="clear" w:pos="720"/>
          <w:tab w:val="left" w:pos="567"/>
        </w:tabs>
        <w:ind w:left="547" w:hanging="547"/>
      </w:pPr>
      <w:r>
        <w:t xml:space="preserve">Psoriasis sévère chez </w:t>
      </w:r>
      <w:r w:rsidR="00E631B2">
        <w:t>l</w:t>
      </w:r>
      <w:r>
        <w:t>es patients à partir de 6 ans en cas de réponse inadéquate à (ou qui ne peuvent pas prendre) un traitement par photothérapie ou autres traitements systémiques.</w:t>
      </w:r>
    </w:p>
    <w:p w14:paraId="59BDCA76" w14:textId="77777777" w:rsidR="00C26319" w:rsidRDefault="00C26319">
      <w:pPr>
        <w:tabs>
          <w:tab w:val="left" w:pos="567"/>
        </w:tabs>
      </w:pPr>
    </w:p>
    <w:p w14:paraId="610CFFAF" w14:textId="77777777" w:rsidR="00C26319" w:rsidRDefault="00C26319">
      <w:pPr>
        <w:tabs>
          <w:tab w:val="left" w:pos="567"/>
        </w:tabs>
      </w:pPr>
    </w:p>
    <w:p w14:paraId="4AB9CF37" w14:textId="77777777" w:rsidR="00C26319" w:rsidRDefault="00C26319" w:rsidP="009F788E">
      <w:pPr>
        <w:keepNext/>
        <w:keepLines/>
        <w:ind w:left="567" w:hanging="567"/>
        <w:rPr>
          <w:b/>
        </w:rPr>
      </w:pPr>
      <w:r>
        <w:rPr>
          <w:b/>
        </w:rPr>
        <w:lastRenderedPageBreak/>
        <w:t>2.</w:t>
      </w:r>
      <w:r>
        <w:rPr>
          <w:b/>
        </w:rPr>
        <w:tab/>
        <w:t>Quelles sont les informations à connaître avant d’utiliser Enbrel</w:t>
      </w:r>
    </w:p>
    <w:p w14:paraId="554F475F" w14:textId="77777777" w:rsidR="00C26319" w:rsidRDefault="00C26319">
      <w:pPr>
        <w:keepNext/>
        <w:keepLines/>
        <w:tabs>
          <w:tab w:val="left" w:pos="567"/>
        </w:tabs>
      </w:pPr>
    </w:p>
    <w:p w14:paraId="5D71F1E9" w14:textId="77777777" w:rsidR="00C26319" w:rsidRDefault="00C26319">
      <w:pPr>
        <w:keepNext/>
        <w:keepLines/>
        <w:tabs>
          <w:tab w:val="left" w:pos="567"/>
        </w:tabs>
        <w:rPr>
          <w:b/>
        </w:rPr>
      </w:pPr>
      <w:r>
        <w:rPr>
          <w:b/>
        </w:rPr>
        <w:t>N</w:t>
      </w:r>
      <w:r w:rsidR="00FB55E5">
        <w:rPr>
          <w:b/>
        </w:rPr>
        <w:t>’</w:t>
      </w:r>
      <w:r>
        <w:rPr>
          <w:b/>
        </w:rPr>
        <w:t>utilisez jamais Enbrel</w:t>
      </w:r>
    </w:p>
    <w:p w14:paraId="775A4EC8" w14:textId="77777777" w:rsidR="00C26319" w:rsidRDefault="00C26319">
      <w:pPr>
        <w:keepNext/>
        <w:keepLines/>
        <w:tabs>
          <w:tab w:val="left" w:pos="567"/>
        </w:tabs>
        <w:rPr>
          <w:b/>
        </w:rPr>
      </w:pPr>
    </w:p>
    <w:p w14:paraId="5E8D585F" w14:textId="77777777" w:rsidR="00C26319" w:rsidRDefault="00C26319" w:rsidP="00B65262">
      <w:pPr>
        <w:numPr>
          <w:ilvl w:val="0"/>
          <w:numId w:val="16"/>
        </w:numPr>
        <w:tabs>
          <w:tab w:val="clear" w:pos="720"/>
          <w:tab w:val="num" w:pos="567"/>
        </w:tabs>
        <w:ind w:left="567" w:hanging="567"/>
      </w:pPr>
      <w:r>
        <w:t xml:space="preserve">si l’enfant dont vous avez la charge est allergique à l’etanercept ou à l’un des autres composants contenus dans Enbrel (mentionnés dans la rubrique 6). Si l’enfant présente des réactions allergiques telles qu’une </w:t>
      </w:r>
      <w:r w:rsidR="00DC48ED" w:rsidRPr="00DC48ED">
        <w:t>oppression dans la poitrine</w:t>
      </w:r>
      <w:r>
        <w:t xml:space="preserve">, une respiration sifflante, des </w:t>
      </w:r>
      <w:r w:rsidR="00DC48ED" w:rsidRPr="00C67264">
        <w:rPr>
          <w:snapToGrid/>
        </w:rPr>
        <w:t>sensations vertigineuses</w:t>
      </w:r>
      <w:r>
        <w:t xml:space="preserve"> ou un</w:t>
      </w:r>
      <w:r w:rsidR="00DC48ED">
        <w:t>e</w:t>
      </w:r>
      <w:r>
        <w:t xml:space="preserve"> </w:t>
      </w:r>
      <w:r w:rsidR="00DC48ED">
        <w:t xml:space="preserve">éruption </w:t>
      </w:r>
      <w:r>
        <w:t>cutané</w:t>
      </w:r>
      <w:r w:rsidR="00DC48ED">
        <w:t>e</w:t>
      </w:r>
      <w:r>
        <w:t>, arrêtez les injections d’Enbrel, et contactez immédiatement votre médecin.</w:t>
      </w:r>
    </w:p>
    <w:p w14:paraId="6F842F51" w14:textId="77777777" w:rsidR="00C26319" w:rsidRDefault="00C26319" w:rsidP="00B65262">
      <w:pPr>
        <w:numPr>
          <w:ilvl w:val="0"/>
          <w:numId w:val="16"/>
        </w:numPr>
        <w:tabs>
          <w:tab w:val="clear" w:pos="720"/>
          <w:tab w:val="num" w:pos="567"/>
        </w:tabs>
        <w:ind w:left="567" w:hanging="567"/>
        <w:rPr>
          <w:b/>
          <w:bCs/>
        </w:rPr>
      </w:pPr>
      <w:r>
        <w:t xml:space="preserve">si l’enfant a, ou risque de développer, une infection sanguine grave appelée septicémie. En cas de doute, </w:t>
      </w:r>
      <w:r w:rsidR="00E631B2">
        <w:t>veuillez contacter</w:t>
      </w:r>
      <w:r>
        <w:t xml:space="preserve"> votre médecin.</w:t>
      </w:r>
    </w:p>
    <w:p w14:paraId="3D182B77" w14:textId="77777777" w:rsidR="00C26319" w:rsidRDefault="00C26319" w:rsidP="00B65262">
      <w:pPr>
        <w:numPr>
          <w:ilvl w:val="0"/>
          <w:numId w:val="16"/>
        </w:numPr>
        <w:tabs>
          <w:tab w:val="clear" w:pos="720"/>
          <w:tab w:val="num" w:pos="567"/>
        </w:tabs>
        <w:ind w:left="567" w:hanging="567"/>
        <w:rPr>
          <w:b/>
          <w:bCs/>
        </w:rPr>
      </w:pPr>
      <w:r>
        <w:t>si l’enfant présente une infection quelle qu’elle soit. En cas de doute parlez-en à votre médecin.</w:t>
      </w:r>
    </w:p>
    <w:p w14:paraId="63484394" w14:textId="77777777" w:rsidR="00C26319" w:rsidRDefault="00C26319">
      <w:pPr>
        <w:tabs>
          <w:tab w:val="left" w:pos="567"/>
        </w:tabs>
        <w:ind w:left="567" w:hanging="567"/>
      </w:pPr>
    </w:p>
    <w:p w14:paraId="66556C51" w14:textId="77777777" w:rsidR="00C26319" w:rsidRDefault="00C26319">
      <w:pPr>
        <w:tabs>
          <w:tab w:val="left" w:pos="567"/>
        </w:tabs>
        <w:rPr>
          <w:b/>
        </w:rPr>
      </w:pPr>
      <w:r>
        <w:rPr>
          <w:b/>
        </w:rPr>
        <w:t>Avertissements et précautions</w:t>
      </w:r>
    </w:p>
    <w:p w14:paraId="76293A50" w14:textId="77777777" w:rsidR="00C26319" w:rsidRDefault="00C26319">
      <w:pPr>
        <w:tabs>
          <w:tab w:val="left" w:pos="567"/>
        </w:tabs>
        <w:rPr>
          <w:b/>
        </w:rPr>
      </w:pPr>
    </w:p>
    <w:p w14:paraId="26AEF591" w14:textId="77777777" w:rsidR="00C26319" w:rsidRDefault="00C26319">
      <w:pPr>
        <w:tabs>
          <w:tab w:val="left" w:pos="567"/>
        </w:tabs>
        <w:rPr>
          <w:bCs/>
        </w:rPr>
      </w:pPr>
      <w:r>
        <w:t xml:space="preserve">Adressez-vous à votre médecin </w:t>
      </w:r>
      <w:r>
        <w:rPr>
          <w:bCs/>
        </w:rPr>
        <w:t>avant d</w:t>
      </w:r>
      <w:r w:rsidR="00E631B2">
        <w:rPr>
          <w:bCs/>
        </w:rPr>
        <w:t>e prendre</w:t>
      </w:r>
      <w:r>
        <w:rPr>
          <w:bCs/>
        </w:rPr>
        <w:t xml:space="preserve"> Enbrel.</w:t>
      </w:r>
    </w:p>
    <w:p w14:paraId="210F81BC" w14:textId="77777777" w:rsidR="00C26319" w:rsidRDefault="00C26319">
      <w:pPr>
        <w:tabs>
          <w:tab w:val="left" w:pos="567"/>
        </w:tabs>
        <w:rPr>
          <w:b/>
        </w:rPr>
      </w:pPr>
    </w:p>
    <w:p w14:paraId="6AF0DCC4" w14:textId="77777777" w:rsidR="00C26319" w:rsidRDefault="00C26319" w:rsidP="00B65262">
      <w:pPr>
        <w:numPr>
          <w:ilvl w:val="0"/>
          <w:numId w:val="16"/>
        </w:numPr>
        <w:tabs>
          <w:tab w:val="clear" w:pos="720"/>
          <w:tab w:val="num" w:pos="567"/>
        </w:tabs>
        <w:ind w:left="567" w:hanging="567"/>
        <w:rPr>
          <w:b/>
          <w:bCs/>
        </w:rPr>
      </w:pPr>
      <w:r>
        <w:rPr>
          <w:b/>
          <w:bCs/>
        </w:rPr>
        <w:t xml:space="preserve">Réactions allergiques : </w:t>
      </w:r>
      <w:r w:rsidR="00E631B2">
        <w:t>s</w:t>
      </w:r>
      <w:r>
        <w:t xml:space="preserve">i l’enfant présente des réactions allergiques telles qu’une </w:t>
      </w:r>
      <w:r w:rsidR="00DC48ED" w:rsidRPr="00DC48ED">
        <w:t>oppression dans la poitrine</w:t>
      </w:r>
      <w:r>
        <w:t xml:space="preserve">, une respiration sifflante, des </w:t>
      </w:r>
      <w:r w:rsidR="00DC48ED" w:rsidRPr="00C67264">
        <w:rPr>
          <w:snapToGrid/>
        </w:rPr>
        <w:t>sensations vertigineuses</w:t>
      </w:r>
      <w:r>
        <w:t xml:space="preserve"> ou un</w:t>
      </w:r>
      <w:r w:rsidR="00DC48ED">
        <w:t>e éruption</w:t>
      </w:r>
      <w:r>
        <w:t xml:space="preserve"> cutané</w:t>
      </w:r>
      <w:r w:rsidR="00DC48ED">
        <w:t>e</w:t>
      </w:r>
      <w:r>
        <w:t>, arrêtez l</w:t>
      </w:r>
      <w:r w:rsidR="00E631B2">
        <w:t xml:space="preserve">es injections </w:t>
      </w:r>
      <w:r>
        <w:t>d’Enbrel, et contactez immédiatement votre médecin.</w:t>
      </w:r>
    </w:p>
    <w:p w14:paraId="35523261" w14:textId="77777777" w:rsidR="0060442E" w:rsidRPr="009B65CA" w:rsidRDefault="0060442E" w:rsidP="00B65262">
      <w:pPr>
        <w:pStyle w:val="ListParagraph"/>
        <w:numPr>
          <w:ilvl w:val="0"/>
          <w:numId w:val="16"/>
        </w:numPr>
        <w:tabs>
          <w:tab w:val="clear" w:pos="720"/>
          <w:tab w:val="num" w:pos="567"/>
        </w:tabs>
        <w:ind w:left="567" w:hanging="567"/>
        <w:rPr>
          <w:bCs/>
        </w:rPr>
      </w:pPr>
      <w:r w:rsidRPr="00847F8C">
        <w:rPr>
          <w:rFonts w:ascii="Times New Roman" w:eastAsia="Times New Roman" w:hAnsi="Times New Roman"/>
          <w:b/>
          <w:bCs/>
          <w:snapToGrid w:val="0"/>
        </w:rPr>
        <w:t>Latex</w:t>
      </w:r>
      <w:r>
        <w:rPr>
          <w:rFonts w:ascii="Times New Roman" w:eastAsia="Times New Roman" w:hAnsi="Times New Roman"/>
          <w:b/>
          <w:bCs/>
          <w:snapToGrid w:val="0"/>
        </w:rPr>
        <w:t> </w:t>
      </w:r>
      <w:r w:rsidRPr="00847F8C">
        <w:rPr>
          <w:rFonts w:ascii="Times New Roman" w:eastAsia="Times New Roman" w:hAnsi="Times New Roman"/>
          <w:b/>
          <w:bCs/>
          <w:snapToGrid w:val="0"/>
        </w:rPr>
        <w:t>:</w:t>
      </w:r>
      <w:r w:rsidRPr="00847F8C">
        <w:rPr>
          <w:rFonts w:ascii="Times New Roman" w:eastAsia="Times New Roman" w:hAnsi="Times New Roman"/>
          <w:bCs/>
          <w:snapToGrid w:val="0"/>
        </w:rPr>
        <w:t xml:space="preserve"> </w:t>
      </w:r>
      <w:r>
        <w:rPr>
          <w:rFonts w:ascii="Times New Roman" w:eastAsia="Times New Roman" w:hAnsi="Times New Roman"/>
          <w:bCs/>
          <w:snapToGrid w:val="0"/>
        </w:rPr>
        <w:t>l’</w:t>
      </w:r>
      <w:r w:rsidRPr="00F36A66">
        <w:rPr>
          <w:rFonts w:ascii="Times New Roman" w:eastAsia="Times New Roman" w:hAnsi="Times New Roman"/>
          <w:bCs/>
          <w:snapToGrid w:val="0"/>
        </w:rPr>
        <w:t xml:space="preserve">embout en caoutchouc de la seringue est fabriqué en latex (caoutchouc naturel sec). </w:t>
      </w:r>
      <w:r>
        <w:rPr>
          <w:rFonts w:ascii="Times New Roman" w:eastAsia="Times New Roman" w:hAnsi="Times New Roman"/>
          <w:bCs/>
          <w:snapToGrid w:val="0"/>
        </w:rPr>
        <w:t>Contactez votre médecin avant d’</w:t>
      </w:r>
      <w:r w:rsidRPr="00F36A66">
        <w:rPr>
          <w:rFonts w:ascii="Times New Roman" w:eastAsia="Times New Roman" w:hAnsi="Times New Roman"/>
          <w:bCs/>
          <w:snapToGrid w:val="0"/>
        </w:rPr>
        <w:t xml:space="preserve">utiliser Enbrel si la seringue doit être manipulée par, ou si Enbrel doit être administré à, une personne présentant une hypersensibilité (allergie) connue ou </w:t>
      </w:r>
      <w:r w:rsidR="002E4878">
        <w:rPr>
          <w:rFonts w:ascii="Times New Roman" w:eastAsia="Times New Roman" w:hAnsi="Times New Roman"/>
          <w:bCs/>
          <w:snapToGrid w:val="0"/>
        </w:rPr>
        <w:t>potentielle</w:t>
      </w:r>
      <w:r w:rsidRPr="00F36A66">
        <w:rPr>
          <w:rFonts w:ascii="Times New Roman" w:eastAsia="Times New Roman" w:hAnsi="Times New Roman"/>
          <w:bCs/>
          <w:snapToGrid w:val="0"/>
        </w:rPr>
        <w:t xml:space="preserve"> au latex</w:t>
      </w:r>
      <w:r w:rsidRPr="00847F8C">
        <w:rPr>
          <w:rFonts w:ascii="Times New Roman" w:eastAsia="Times New Roman" w:hAnsi="Times New Roman"/>
          <w:bCs/>
          <w:snapToGrid w:val="0"/>
        </w:rPr>
        <w:t>.</w:t>
      </w:r>
    </w:p>
    <w:p w14:paraId="2D6391B9" w14:textId="77777777" w:rsidR="00C26319" w:rsidRDefault="00C26319" w:rsidP="00B65262">
      <w:pPr>
        <w:numPr>
          <w:ilvl w:val="0"/>
          <w:numId w:val="16"/>
        </w:numPr>
        <w:tabs>
          <w:tab w:val="clear" w:pos="720"/>
          <w:tab w:val="num" w:pos="567"/>
        </w:tabs>
        <w:ind w:left="567" w:hanging="567"/>
        <w:rPr>
          <w:b/>
          <w:bCs/>
        </w:rPr>
      </w:pPr>
      <w:r>
        <w:rPr>
          <w:b/>
          <w:bCs/>
        </w:rPr>
        <w:t>Infections/</w:t>
      </w:r>
      <w:r w:rsidR="00E631B2">
        <w:rPr>
          <w:b/>
          <w:bCs/>
        </w:rPr>
        <w:t xml:space="preserve">intervention </w:t>
      </w:r>
      <w:r>
        <w:rPr>
          <w:b/>
          <w:bCs/>
        </w:rPr>
        <w:t>chirurgi</w:t>
      </w:r>
      <w:r w:rsidR="00E631B2">
        <w:rPr>
          <w:b/>
          <w:bCs/>
        </w:rPr>
        <w:t>cal</w:t>
      </w:r>
      <w:r>
        <w:rPr>
          <w:b/>
          <w:bCs/>
        </w:rPr>
        <w:t xml:space="preserve">e : </w:t>
      </w:r>
      <w:r w:rsidR="00E631B2">
        <w:t>s</w:t>
      </w:r>
      <w:r>
        <w:t>i l’enfant développe une nouvelle infection, ou doit subir une intervention chirurgicale importante, votre médecin pourrait souhaiter surveiller le traitement de l’enfant</w:t>
      </w:r>
      <w:r w:rsidR="007169B3">
        <w:t xml:space="preserve"> par Enbrel</w:t>
      </w:r>
      <w:r>
        <w:t>.</w:t>
      </w:r>
    </w:p>
    <w:p w14:paraId="5FDA41EB" w14:textId="77777777" w:rsidR="00C26319" w:rsidRDefault="00C26319" w:rsidP="00B65262">
      <w:pPr>
        <w:numPr>
          <w:ilvl w:val="0"/>
          <w:numId w:val="16"/>
        </w:numPr>
        <w:tabs>
          <w:tab w:val="clear" w:pos="720"/>
          <w:tab w:val="num" w:pos="567"/>
        </w:tabs>
        <w:ind w:left="567" w:hanging="567"/>
        <w:rPr>
          <w:b/>
          <w:bCs/>
        </w:rPr>
      </w:pPr>
      <w:r>
        <w:rPr>
          <w:b/>
          <w:bCs/>
        </w:rPr>
        <w:t xml:space="preserve">Infections/diabète : </w:t>
      </w:r>
      <w:r w:rsidR="00E631B2">
        <w:t>v</w:t>
      </w:r>
      <w:r>
        <w:t>euillez informer votre médecin si l’enfant a des antécédents d’infections récidivantes ou si l’enfant souffre d’un diabète ou d’autres maladies augmentant le risque d’infection.</w:t>
      </w:r>
    </w:p>
    <w:p w14:paraId="531FBACC" w14:textId="77777777" w:rsidR="00C26319" w:rsidRDefault="00C26319" w:rsidP="00B65262">
      <w:pPr>
        <w:pStyle w:val="Header"/>
        <w:numPr>
          <w:ilvl w:val="0"/>
          <w:numId w:val="16"/>
        </w:numPr>
        <w:tabs>
          <w:tab w:val="clear" w:pos="720"/>
          <w:tab w:val="clear" w:pos="4153"/>
          <w:tab w:val="clear" w:pos="8306"/>
        </w:tabs>
        <w:ind w:left="567" w:hanging="567"/>
        <w:rPr>
          <w:bCs/>
        </w:rPr>
      </w:pPr>
      <w:r>
        <w:rPr>
          <w:b/>
        </w:rPr>
        <w:t xml:space="preserve">Infections/surveillance : </w:t>
      </w:r>
      <w:r w:rsidR="00E631B2">
        <w:rPr>
          <w:bCs/>
        </w:rPr>
        <w:t>v</w:t>
      </w:r>
      <w:r>
        <w:rPr>
          <w:bCs/>
        </w:rPr>
        <w:t>euillez informer votre médecin de tout voyage récent en dehors de l’Europe. Si vous ou l’enfant développez des symptômes d’infection tels qu’une fièvre, des frissons ou une toux, veuillez en informer votre médecin immédiatement. Votre médecin p</w:t>
      </w:r>
      <w:r w:rsidR="00E631B2">
        <w:rPr>
          <w:bCs/>
        </w:rPr>
        <w:t>ourra</w:t>
      </w:r>
      <w:r>
        <w:rPr>
          <w:bCs/>
        </w:rPr>
        <w:t xml:space="preserve"> décider de continuer à suivre l’enfant pour détecter la présence d’éventuelles infections, après que l’enfant ait arrêté d</w:t>
      </w:r>
      <w:r w:rsidR="00E631B2">
        <w:rPr>
          <w:bCs/>
        </w:rPr>
        <w:t>’utiliser</w:t>
      </w:r>
      <w:r>
        <w:rPr>
          <w:bCs/>
        </w:rPr>
        <w:t xml:space="preserve"> Enbrel.</w:t>
      </w:r>
    </w:p>
    <w:p w14:paraId="034E0991" w14:textId="6140F84A" w:rsidR="00C26319" w:rsidRDefault="00C26319" w:rsidP="00B65262">
      <w:pPr>
        <w:pStyle w:val="Header"/>
        <w:numPr>
          <w:ilvl w:val="0"/>
          <w:numId w:val="16"/>
        </w:numPr>
        <w:tabs>
          <w:tab w:val="clear" w:pos="720"/>
          <w:tab w:val="clear" w:pos="4153"/>
          <w:tab w:val="clear" w:pos="8306"/>
          <w:tab w:val="num" w:pos="567"/>
        </w:tabs>
        <w:ind w:left="567" w:hanging="567"/>
        <w:rPr>
          <w:b/>
        </w:rPr>
      </w:pPr>
      <w:r>
        <w:rPr>
          <w:b/>
        </w:rPr>
        <w:t xml:space="preserve">Tuberculose : </w:t>
      </w:r>
      <w:r w:rsidR="00E631B2">
        <w:rPr>
          <w:bCs/>
        </w:rPr>
        <w:t>étant donné que</w:t>
      </w:r>
      <w:r>
        <w:rPr>
          <w:bCs/>
        </w:rPr>
        <w:t xml:space="preserve"> des cas de tuberculose ont été rapportés chez des patients traités par Enbrel, votre médecin recherchera tout signe ou symptôme de tuberculose avant de débuter Enbrel. Ceci comprend un entretien médical approfondi, une radio des poumons et un test tuberculinique. </w:t>
      </w:r>
      <w:ins w:id="405" w:author="Author" w:date="2025-07-16T15:30:00Z" w16du:dateUtc="2025-07-16T13:30:00Z">
        <w:r w:rsidR="00EC5F2A">
          <w:rPr>
            <w:bCs/>
          </w:rPr>
          <w:t xml:space="preserve">La réalisation de ces tests devra être reportée sur la Carte Patient. </w:t>
        </w:r>
      </w:ins>
      <w:del w:id="406" w:author="Author" w:date="2025-07-16T15:30:00Z" w16du:dateUtc="2025-07-16T13:30:00Z">
        <w:r w:rsidDel="00EC5F2A">
          <w:rPr>
            <w:bCs/>
          </w:rPr>
          <w:delText xml:space="preserve">La réalisation de ces tests devra être reportée sur la Carte Patient. </w:delText>
        </w:r>
      </w:del>
      <w:r>
        <w:rPr>
          <w:bCs/>
        </w:rPr>
        <w:t xml:space="preserve">Il est très important de dire à votre médecin si l’enfant a déjà contracté la tuberculose ou a été en contact étroit avec quelqu’un qui a eu la tuberculose. Si des symptômes de tuberculose (tels que toux persistante, perte de poids, apathie, fièvre </w:t>
      </w:r>
      <w:r w:rsidR="00E631B2">
        <w:rPr>
          <w:bCs/>
        </w:rPr>
        <w:t>légère</w:t>
      </w:r>
      <w:r>
        <w:rPr>
          <w:bCs/>
        </w:rPr>
        <w:t>) ou si d’autres infections apparaissent durant ou après le traitement, veuillez informer immédiatement votre médecin.</w:t>
      </w:r>
    </w:p>
    <w:p w14:paraId="63D1B0E7" w14:textId="77777777" w:rsidR="00C26319" w:rsidRDefault="00C26319" w:rsidP="00B65262">
      <w:pPr>
        <w:pStyle w:val="Header"/>
        <w:numPr>
          <w:ilvl w:val="0"/>
          <w:numId w:val="16"/>
        </w:numPr>
        <w:tabs>
          <w:tab w:val="clear" w:pos="720"/>
          <w:tab w:val="clear" w:pos="4153"/>
          <w:tab w:val="clear" w:pos="8306"/>
          <w:tab w:val="num" w:pos="567"/>
        </w:tabs>
        <w:ind w:left="567" w:hanging="567"/>
        <w:rPr>
          <w:bCs/>
        </w:rPr>
      </w:pPr>
      <w:r>
        <w:rPr>
          <w:b/>
        </w:rPr>
        <w:t xml:space="preserve">Hépatite B : </w:t>
      </w:r>
      <w:r w:rsidR="00E631B2">
        <w:rPr>
          <w:color w:val="000000"/>
          <w:szCs w:val="18"/>
        </w:rPr>
        <w:t>v</w:t>
      </w:r>
      <w:r>
        <w:rPr>
          <w:color w:val="000000"/>
          <w:szCs w:val="18"/>
        </w:rPr>
        <w:t>euillez informer votre médecin si l’enfant a ou a déjà eu une hépatite </w:t>
      </w:r>
      <w:r>
        <w:rPr>
          <w:szCs w:val="18"/>
        </w:rPr>
        <w:t>B.</w:t>
      </w:r>
      <w:r>
        <w:rPr>
          <w:b/>
        </w:rPr>
        <w:t xml:space="preserve"> </w:t>
      </w:r>
      <w:r>
        <w:rPr>
          <w:bCs/>
        </w:rPr>
        <w:t>Votre médecin devra</w:t>
      </w:r>
      <w:r>
        <w:rPr>
          <w:color w:val="000000"/>
        </w:rPr>
        <w:t xml:space="preserve"> </w:t>
      </w:r>
      <w:r>
        <w:rPr>
          <w:bCs/>
        </w:rPr>
        <w:t xml:space="preserve">effectuer un test de dépistage d’une infection par hépatite B avant que l’enfant </w:t>
      </w:r>
      <w:r w:rsidR="00E631B2">
        <w:rPr>
          <w:bCs/>
        </w:rPr>
        <w:t xml:space="preserve">ne </w:t>
      </w:r>
      <w:r>
        <w:rPr>
          <w:bCs/>
        </w:rPr>
        <w:t xml:space="preserve">commence le traitement par Enbrel. </w:t>
      </w:r>
      <w:r>
        <w:rPr>
          <w:color w:val="000000"/>
        </w:rPr>
        <w:t>Le traitement par</w:t>
      </w:r>
      <w:r>
        <w:rPr>
          <w:szCs w:val="18"/>
        </w:rPr>
        <w:t xml:space="preserve"> Enbrel peut entraîner la réactivation de l’hépatite B chez les patients précédemment infectés par le virus de l’hépatite B. Si cela se produit, vous devez arrêter d’utiliser Enbrel.</w:t>
      </w:r>
    </w:p>
    <w:p w14:paraId="7E7C74B8" w14:textId="77777777" w:rsidR="00C26319" w:rsidRDefault="00C26319" w:rsidP="00B65262">
      <w:pPr>
        <w:pStyle w:val="Header"/>
        <w:numPr>
          <w:ilvl w:val="0"/>
          <w:numId w:val="16"/>
        </w:numPr>
        <w:tabs>
          <w:tab w:val="clear" w:pos="720"/>
          <w:tab w:val="clear" w:pos="4153"/>
          <w:tab w:val="clear" w:pos="8306"/>
          <w:tab w:val="num" w:pos="567"/>
        </w:tabs>
        <w:ind w:left="567" w:hanging="567"/>
        <w:rPr>
          <w:bCs/>
        </w:rPr>
      </w:pPr>
      <w:r>
        <w:rPr>
          <w:b/>
        </w:rPr>
        <w:t>Hépatite C :</w:t>
      </w:r>
      <w:r>
        <w:rPr>
          <w:bCs/>
        </w:rPr>
        <w:t xml:space="preserve"> </w:t>
      </w:r>
      <w:r w:rsidR="00E631B2">
        <w:rPr>
          <w:bCs/>
        </w:rPr>
        <w:t>v</w:t>
      </w:r>
      <w:r>
        <w:rPr>
          <w:bCs/>
        </w:rPr>
        <w:t>euillez informer votre médecin si l’enfant a une hépatite C. Votre médecin p</w:t>
      </w:r>
      <w:r w:rsidR="00E631B2">
        <w:rPr>
          <w:bCs/>
        </w:rPr>
        <w:t>ourrai</w:t>
      </w:r>
      <w:r>
        <w:rPr>
          <w:bCs/>
        </w:rPr>
        <w:t>t souhaiter surveiller le traitement par Enbrel au cas où l’infection s’aggraverait.</w:t>
      </w:r>
    </w:p>
    <w:p w14:paraId="0796AFC8" w14:textId="77777777" w:rsidR="00C26319" w:rsidRDefault="00C26319" w:rsidP="00B65262">
      <w:pPr>
        <w:numPr>
          <w:ilvl w:val="0"/>
          <w:numId w:val="16"/>
        </w:numPr>
        <w:tabs>
          <w:tab w:val="clear" w:pos="720"/>
          <w:tab w:val="num" w:pos="567"/>
        </w:tabs>
        <w:ind w:left="567" w:hanging="567"/>
        <w:rPr>
          <w:b/>
          <w:bCs/>
        </w:rPr>
      </w:pPr>
      <w:r>
        <w:rPr>
          <w:b/>
          <w:bCs/>
        </w:rPr>
        <w:t xml:space="preserve">Troubles sanguins : </w:t>
      </w:r>
      <w:r w:rsidR="00E631B2">
        <w:t>c</w:t>
      </w:r>
      <w:r>
        <w:t>onsultez immédiatement votre médecin si l’enfant présente des signes ou symptômes tels que fièvre persistante, ma</w:t>
      </w:r>
      <w:r w:rsidR="00E631B2">
        <w:t>ux</w:t>
      </w:r>
      <w:r>
        <w:t xml:space="preserve"> de gorge, ecchymose</w:t>
      </w:r>
      <w:r w:rsidR="007169B3">
        <w:t>s</w:t>
      </w:r>
      <w:r>
        <w:t xml:space="preserve"> (bleu</w:t>
      </w:r>
      <w:r w:rsidR="007169B3">
        <w:t>s</w:t>
      </w:r>
      <w:r>
        <w:t>), saignement ou pâleur. Ces symptômes peuvent traduire l’existence d</w:t>
      </w:r>
      <w:r w:rsidR="00E631B2">
        <w:t>e troubles sanguins</w:t>
      </w:r>
      <w:r>
        <w:t xml:space="preserve"> pouvant mettre la vie en danger, et pouvant nécessiter un arrêt d’Enbrel.</w:t>
      </w:r>
    </w:p>
    <w:p w14:paraId="3AE245BA" w14:textId="77777777" w:rsidR="00C26319" w:rsidRDefault="00C26319" w:rsidP="00B65262">
      <w:pPr>
        <w:numPr>
          <w:ilvl w:val="0"/>
          <w:numId w:val="16"/>
        </w:numPr>
        <w:tabs>
          <w:tab w:val="clear" w:pos="720"/>
          <w:tab w:val="num" w:pos="567"/>
        </w:tabs>
        <w:ind w:left="567" w:hanging="567"/>
        <w:rPr>
          <w:b/>
          <w:bCs/>
        </w:rPr>
      </w:pPr>
      <w:r>
        <w:rPr>
          <w:b/>
          <w:bCs/>
        </w:rPr>
        <w:t xml:space="preserve">Troubles du système nerveux et de la vue : </w:t>
      </w:r>
      <w:r w:rsidR="00E6168F">
        <w:t>v</w:t>
      </w:r>
      <w:r>
        <w:t xml:space="preserve">euillez informer votre médecin si l’enfant a une sclérose en plaques, une névrite optique (inflammation des nerfs des yeux) ou une myélite </w:t>
      </w:r>
      <w:r>
        <w:lastRenderedPageBreak/>
        <w:t>transverse (inflammation de la moelle épinière). Votre médecin déterminera si Enbrel est un traitement approprié.</w:t>
      </w:r>
    </w:p>
    <w:p w14:paraId="1599C1A5" w14:textId="77777777" w:rsidR="00C26319" w:rsidRDefault="00C26319" w:rsidP="00B65262">
      <w:pPr>
        <w:numPr>
          <w:ilvl w:val="0"/>
          <w:numId w:val="16"/>
        </w:numPr>
        <w:tabs>
          <w:tab w:val="clear" w:pos="720"/>
          <w:tab w:val="num" w:pos="567"/>
        </w:tabs>
        <w:ind w:left="567" w:hanging="567"/>
        <w:rPr>
          <w:b/>
          <w:bCs/>
        </w:rPr>
      </w:pPr>
      <w:r>
        <w:rPr>
          <w:b/>
          <w:bCs/>
        </w:rPr>
        <w:t xml:space="preserve">Insuffisance cardiaque congestive : </w:t>
      </w:r>
      <w:r w:rsidR="00E6168F">
        <w:t>v</w:t>
      </w:r>
      <w:r>
        <w:t>euillez parler à votre médecin si l’enfant a des antécédents d’insuffisance cardiaque congestive, car Enbrel nécessite alors d’être utilisé avec pr</w:t>
      </w:r>
      <w:r w:rsidR="00E6168F">
        <w:t>udence</w:t>
      </w:r>
      <w:r>
        <w:t>.</w:t>
      </w:r>
    </w:p>
    <w:p w14:paraId="46A69EF3" w14:textId="77777777" w:rsidR="00C26319" w:rsidRDefault="00C26319" w:rsidP="00E06DA7">
      <w:pPr>
        <w:pStyle w:val="ListBullet"/>
      </w:pPr>
      <w:r>
        <w:rPr>
          <w:b/>
        </w:rPr>
        <w:t xml:space="preserve">Cancer : </w:t>
      </w:r>
      <w:r>
        <w:t xml:space="preserve">Avant que l’enfant utilise Enbrel, veuillez informer votre médecin si l’enfant </w:t>
      </w:r>
      <w:r w:rsidR="007169B3">
        <w:t xml:space="preserve">présente ou </w:t>
      </w:r>
      <w:r>
        <w:t>a présenté un lymphome (un type de cancer du sang) ou tout autre cancer.</w:t>
      </w:r>
    </w:p>
    <w:p w14:paraId="012C991D"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 xml:space="preserve">Les patients atteints de polyarthrite rhumatoïde sévère et dont l’affection dure depuis longtemps peuvent présenter un risque plus important que la moyenne de développer un lymphome. </w:t>
      </w:r>
    </w:p>
    <w:p w14:paraId="26FA8FEE" w14:textId="77777777" w:rsidR="00C26319" w:rsidRDefault="00C26319">
      <w:pPr>
        <w:autoSpaceDE w:val="0"/>
        <w:autoSpaceDN w:val="0"/>
        <w:adjustRightInd w:val="0"/>
        <w:ind w:left="562"/>
        <w:rPr>
          <w:rFonts w:eastAsia="SimSun"/>
          <w:snapToGrid/>
          <w:color w:val="000000"/>
          <w:lang w:eastAsia="zh-CN"/>
        </w:rPr>
      </w:pPr>
      <w:r>
        <w:rPr>
          <w:rFonts w:eastAsia="SimSun"/>
          <w:snapToGrid/>
          <w:color w:val="000000"/>
          <w:lang w:eastAsia="zh-CN"/>
        </w:rPr>
        <w:t xml:space="preserve">Les enfants et les adultes prenant Enbrel peuvent présenter un risque accru de développer un lymphome ou un autre cancer. </w:t>
      </w:r>
    </w:p>
    <w:p w14:paraId="75705F3F" w14:textId="77777777" w:rsidR="00C26319" w:rsidRDefault="00C26319">
      <w:pPr>
        <w:autoSpaceDE w:val="0"/>
        <w:autoSpaceDN w:val="0"/>
        <w:adjustRightInd w:val="0"/>
        <w:ind w:left="562"/>
      </w:pPr>
      <w:r>
        <w:t xml:space="preserve">Certains enfants ou adolescents qui ont reçu Enbrel ou d’autres médicaments qui agissent de la même manière qu’Enbrel ont développé des cancers, incluant des types de cancers peu communs, qui </w:t>
      </w:r>
      <w:r w:rsidR="00E6168F">
        <w:t xml:space="preserve">ont </w:t>
      </w:r>
      <w:r>
        <w:t xml:space="preserve">parfois entraîné le décès. </w:t>
      </w:r>
    </w:p>
    <w:p w14:paraId="7302EBA8" w14:textId="77777777" w:rsidR="00C26319" w:rsidRDefault="00C26319">
      <w:pPr>
        <w:autoSpaceDE w:val="0"/>
        <w:autoSpaceDN w:val="0"/>
        <w:adjustRightInd w:val="0"/>
        <w:ind w:left="562"/>
      </w:pPr>
      <w:r>
        <w:t>Certains patients recevant Enbrel ont développé des cancers cutanés.</w:t>
      </w:r>
      <w:r>
        <w:rPr>
          <w:b/>
        </w:rPr>
        <w:t xml:space="preserve"> </w:t>
      </w:r>
      <w:r>
        <w:rPr>
          <w:bCs/>
        </w:rPr>
        <w:t>Veuillez informer votre médecin de tout changement d’aspect de la peau de l’enfant</w:t>
      </w:r>
      <w:r w:rsidR="00E6168F">
        <w:rPr>
          <w:bCs/>
        </w:rPr>
        <w:t xml:space="preserve"> </w:t>
      </w:r>
      <w:r w:rsidR="00E6168F" w:rsidRPr="0058302D">
        <w:rPr>
          <w:color w:val="000000"/>
        </w:rPr>
        <w:t>ou d’excroissances sur votre peau ou celle de l’enfant</w:t>
      </w:r>
      <w:r>
        <w:rPr>
          <w:bCs/>
        </w:rPr>
        <w:t>.</w:t>
      </w:r>
    </w:p>
    <w:p w14:paraId="521786B0" w14:textId="77777777" w:rsidR="00C26319" w:rsidRDefault="00C26319" w:rsidP="00B65262">
      <w:pPr>
        <w:numPr>
          <w:ilvl w:val="0"/>
          <w:numId w:val="16"/>
        </w:numPr>
        <w:tabs>
          <w:tab w:val="clear" w:pos="720"/>
          <w:tab w:val="num" w:pos="567"/>
        </w:tabs>
        <w:ind w:left="567" w:hanging="567"/>
        <w:rPr>
          <w:b/>
          <w:bCs/>
        </w:rPr>
      </w:pPr>
      <w:r>
        <w:rPr>
          <w:b/>
          <w:bCs/>
        </w:rPr>
        <w:t xml:space="preserve">Varicelle : </w:t>
      </w:r>
      <w:r w:rsidR="00E6168F">
        <w:t>v</w:t>
      </w:r>
      <w:r>
        <w:t>euillez informer votre médecin si l’enfant est exposé à la varicelle lors de l’utilisation d’Enbrel. Votre médecin décidera si un traitement préventif de la varicelle est approprié.</w:t>
      </w:r>
    </w:p>
    <w:p w14:paraId="6B96F51D" w14:textId="77777777" w:rsidR="00C26319" w:rsidRDefault="00C26319" w:rsidP="00B65262">
      <w:pPr>
        <w:pStyle w:val="Header"/>
        <w:numPr>
          <w:ilvl w:val="0"/>
          <w:numId w:val="11"/>
        </w:numPr>
        <w:tabs>
          <w:tab w:val="clear" w:pos="720"/>
          <w:tab w:val="clear" w:pos="4153"/>
          <w:tab w:val="clear" w:pos="8306"/>
        </w:tabs>
        <w:ind w:left="567" w:hanging="567"/>
      </w:pPr>
      <w:r>
        <w:rPr>
          <w:b/>
        </w:rPr>
        <w:t>Abus d'alcool :</w:t>
      </w:r>
      <w:r>
        <w:t xml:space="preserve"> Enbrel ne doit pas être utilisé pour le traitement des hépatites dues à l’abus d’alcool. </w:t>
      </w:r>
      <w:r>
        <w:rPr>
          <w:bCs/>
        </w:rPr>
        <w:t>Veuillez informer votre médecin s</w:t>
      </w:r>
      <w:r>
        <w:t>i l’enfant dont vous avez la charge a ou a eu des problèmes d’abus d’alcool.</w:t>
      </w:r>
    </w:p>
    <w:p w14:paraId="194637F3" w14:textId="77777777" w:rsidR="00C26319" w:rsidRDefault="00C26319" w:rsidP="00B65262">
      <w:pPr>
        <w:pStyle w:val="Header"/>
        <w:numPr>
          <w:ilvl w:val="0"/>
          <w:numId w:val="11"/>
        </w:numPr>
        <w:tabs>
          <w:tab w:val="clear" w:pos="720"/>
          <w:tab w:val="clear" w:pos="4153"/>
          <w:tab w:val="clear" w:pos="8306"/>
        </w:tabs>
        <w:ind w:left="567" w:hanging="567"/>
      </w:pPr>
      <w:r>
        <w:rPr>
          <w:b/>
        </w:rPr>
        <w:t>Granulomatose de Wegener :</w:t>
      </w:r>
      <w:r>
        <w:t xml:space="preserve"> Enbrel n’est pas recommandé pour le traitement de la granulomatose de Wegener, une maladie inflammatoire rare. Si l’enfant a une granulomatose de Wegener, parlez-en à votre médecin.</w:t>
      </w:r>
    </w:p>
    <w:p w14:paraId="35DD13A9" w14:textId="77777777" w:rsidR="00C26319" w:rsidRDefault="00C26319" w:rsidP="00B65262">
      <w:pPr>
        <w:pStyle w:val="Header"/>
        <w:numPr>
          <w:ilvl w:val="0"/>
          <w:numId w:val="11"/>
        </w:numPr>
        <w:tabs>
          <w:tab w:val="clear" w:pos="720"/>
          <w:tab w:val="clear" w:pos="4153"/>
          <w:tab w:val="clear" w:pos="8306"/>
          <w:tab w:val="num" w:pos="567"/>
        </w:tabs>
        <w:ind w:left="567" w:hanging="567"/>
      </w:pPr>
      <w:r>
        <w:rPr>
          <w:b/>
        </w:rPr>
        <w:t>Médicaments anti-diabétiques</w:t>
      </w:r>
      <w:r>
        <w:t xml:space="preserve"> : </w:t>
      </w:r>
      <w:r w:rsidR="00E6168F">
        <w:t>v</w:t>
      </w:r>
      <w:r>
        <w:t>euillez informer votre médecin si l'enfant a un diabète ou prend des médicaments pour traiter le diabète. Votre médecin p</w:t>
      </w:r>
      <w:r w:rsidR="00E6168F">
        <w:t>ourra</w:t>
      </w:r>
      <w:r>
        <w:t xml:space="preserve"> décider, si besoin, de diminuer le traitement antidiabétique pendant le traitement par Enbrel.</w:t>
      </w:r>
    </w:p>
    <w:p w14:paraId="7D47FE93" w14:textId="77777777" w:rsidR="00C26319" w:rsidRDefault="00C26319">
      <w:pPr>
        <w:tabs>
          <w:tab w:val="left" w:pos="567"/>
        </w:tabs>
        <w:ind w:left="709" w:hanging="709"/>
      </w:pPr>
    </w:p>
    <w:p w14:paraId="4DFE58D8" w14:textId="77777777" w:rsidR="00C26319" w:rsidRDefault="00C26319">
      <w:pPr>
        <w:pStyle w:val="Header"/>
        <w:tabs>
          <w:tab w:val="clear" w:pos="4153"/>
          <w:tab w:val="clear" w:pos="8306"/>
        </w:tabs>
        <w:rPr>
          <w:b/>
          <w:bCs/>
        </w:rPr>
      </w:pPr>
      <w:r>
        <w:rPr>
          <w:b/>
          <w:bCs/>
        </w:rPr>
        <w:t>Enfants et adolescents</w:t>
      </w:r>
    </w:p>
    <w:p w14:paraId="31A331A8" w14:textId="77777777" w:rsidR="00C26319" w:rsidRDefault="00C26319">
      <w:pPr>
        <w:pStyle w:val="Header"/>
        <w:tabs>
          <w:tab w:val="clear" w:pos="4153"/>
          <w:tab w:val="clear" w:pos="8306"/>
        </w:tabs>
        <w:rPr>
          <w:b/>
          <w:bCs/>
        </w:rPr>
      </w:pPr>
    </w:p>
    <w:p w14:paraId="5CB4D60B" w14:textId="77777777" w:rsidR="00C26319" w:rsidRDefault="00C26319" w:rsidP="00B65262">
      <w:pPr>
        <w:pStyle w:val="Header"/>
        <w:numPr>
          <w:ilvl w:val="0"/>
          <w:numId w:val="11"/>
        </w:numPr>
        <w:tabs>
          <w:tab w:val="clear" w:pos="720"/>
          <w:tab w:val="clear" w:pos="4153"/>
          <w:tab w:val="clear" w:pos="8306"/>
        </w:tabs>
        <w:ind w:left="567" w:hanging="567"/>
        <w:rPr>
          <w:bCs/>
        </w:rPr>
      </w:pPr>
      <w:r>
        <w:rPr>
          <w:b/>
        </w:rPr>
        <w:t>Vaccinations :</w:t>
      </w:r>
      <w:r>
        <w:rPr>
          <w:bCs/>
        </w:rPr>
        <w:t xml:space="preserve"> Dans la mesure du possible, les enfants doivent avoir leurs vaccinations mises à jour avant d’</w:t>
      </w:r>
      <w:r w:rsidR="00E6168F">
        <w:rPr>
          <w:bCs/>
        </w:rPr>
        <w:t>utiliser</w:t>
      </w:r>
      <w:r>
        <w:rPr>
          <w:bCs/>
        </w:rPr>
        <w:t xml:space="preserve"> Enbrel. Certains vaccins, tels que le vaccin oral contre la poliomyélite, ne doivent pas être administrés lors du traitement par Enbrel. Veuillez consulter le médecin de l’enfant avant de faire vacciner l’enfant.</w:t>
      </w:r>
    </w:p>
    <w:p w14:paraId="20843FEF" w14:textId="77777777" w:rsidR="00C26319" w:rsidRDefault="00C26319">
      <w:pPr>
        <w:pStyle w:val="Header"/>
        <w:tabs>
          <w:tab w:val="clear" w:pos="4153"/>
          <w:tab w:val="clear" w:pos="8306"/>
        </w:tabs>
        <w:rPr>
          <w:b/>
          <w:bCs/>
        </w:rPr>
      </w:pPr>
    </w:p>
    <w:p w14:paraId="0C9588CC" w14:textId="77777777" w:rsidR="00C26319" w:rsidRDefault="00C26319">
      <w:pPr>
        <w:pStyle w:val="Header"/>
        <w:tabs>
          <w:tab w:val="clear" w:pos="4153"/>
          <w:tab w:val="clear" w:pos="8306"/>
        </w:tabs>
        <w:rPr>
          <w:bCs/>
        </w:rPr>
      </w:pPr>
      <w:r>
        <w:t xml:space="preserve">Enbrel ne doit normalement pas être utilisé chez les enfants atteints d’une </w:t>
      </w:r>
      <w:r>
        <w:rPr>
          <w:bCs/>
        </w:rPr>
        <w:t>polyarthrite ou d’oligoarthrite extensive</w:t>
      </w:r>
      <w:r>
        <w:t xml:space="preserve"> âgés de moins de 2 ans, </w:t>
      </w:r>
      <w:r>
        <w:rPr>
          <w:bCs/>
        </w:rPr>
        <w:t xml:space="preserve">ou chez les enfants atteints d’une arthrite liée à l’enthésite ou d’une arthrite psoriasique âgés de moins de 12 ans, </w:t>
      </w:r>
      <w:r>
        <w:t>ou chez les enfants atteints d’un psoriasis âgés de moins de 6 ans.</w:t>
      </w:r>
    </w:p>
    <w:p w14:paraId="5FADACD6" w14:textId="77777777" w:rsidR="00C26319" w:rsidRDefault="00C26319">
      <w:pPr>
        <w:tabs>
          <w:tab w:val="left" w:pos="567"/>
        </w:tabs>
        <w:ind w:left="709" w:hanging="709"/>
      </w:pPr>
    </w:p>
    <w:p w14:paraId="24CC6676" w14:textId="77777777" w:rsidR="00C26319" w:rsidRDefault="00C26319">
      <w:pPr>
        <w:tabs>
          <w:tab w:val="left" w:pos="567"/>
        </w:tabs>
        <w:rPr>
          <w:b/>
        </w:rPr>
      </w:pPr>
      <w:r>
        <w:rPr>
          <w:b/>
        </w:rPr>
        <w:t>Autres médicaments et Enbrel</w:t>
      </w:r>
    </w:p>
    <w:p w14:paraId="508372BD" w14:textId="77777777" w:rsidR="00C26319" w:rsidRDefault="00C26319">
      <w:pPr>
        <w:tabs>
          <w:tab w:val="left" w:pos="567"/>
        </w:tabs>
        <w:rPr>
          <w:b/>
        </w:rPr>
      </w:pPr>
    </w:p>
    <w:p w14:paraId="5DD5AD80" w14:textId="77777777" w:rsidR="00C26319" w:rsidRDefault="00C26319">
      <w:pPr>
        <w:tabs>
          <w:tab w:val="left" w:pos="567"/>
        </w:tabs>
      </w:pPr>
      <w:r>
        <w:t xml:space="preserve">Informez votre médecin ou pharmacien si l’enfant prend, a récemment pris ou pourrait prendre tout autre médicament (y compris l'anakinra, l'abatacept ou la sulfasalazine) même ceux obtenus sans ordonnance. Vous ou l’enfant ne devez pas utiliser Enbrel avec des médicaments contenant les substances actives anakinra ou abatacept.  </w:t>
      </w:r>
    </w:p>
    <w:p w14:paraId="696DF677" w14:textId="77777777" w:rsidR="00C26319" w:rsidRDefault="00C26319">
      <w:pPr>
        <w:tabs>
          <w:tab w:val="left" w:pos="567"/>
        </w:tabs>
      </w:pPr>
    </w:p>
    <w:p w14:paraId="3A9533CF" w14:textId="77777777" w:rsidR="00C26319" w:rsidRDefault="00C26319">
      <w:pPr>
        <w:tabs>
          <w:tab w:val="left" w:pos="567"/>
        </w:tabs>
        <w:ind w:left="709" w:hanging="709"/>
        <w:rPr>
          <w:b/>
        </w:rPr>
      </w:pPr>
      <w:r>
        <w:rPr>
          <w:b/>
        </w:rPr>
        <w:t>Grossesse et allaitement</w:t>
      </w:r>
    </w:p>
    <w:p w14:paraId="08F15A5A" w14:textId="77777777" w:rsidR="00C26319" w:rsidRDefault="00C26319">
      <w:pPr>
        <w:tabs>
          <w:tab w:val="left" w:pos="567"/>
        </w:tabs>
        <w:ind w:left="709" w:hanging="709"/>
        <w:rPr>
          <w:b/>
        </w:rPr>
      </w:pPr>
    </w:p>
    <w:p w14:paraId="2E23F37B" w14:textId="77777777" w:rsidR="00C26319" w:rsidRDefault="00C26319">
      <w:pPr>
        <w:tabs>
          <w:tab w:val="left" w:pos="567"/>
        </w:tabs>
      </w:pPr>
      <w:r>
        <w:t>Enbrel ne doit être utilisé durant la grossesse qu’en cas de réelle nécessité. Vous devez consulter votre médecin si vous débutez une grossesse, si vous pensez être enceinte ou planifiez une grossesse.</w:t>
      </w:r>
    </w:p>
    <w:p w14:paraId="344085C8" w14:textId="77777777" w:rsidR="00C26319" w:rsidRDefault="00C26319">
      <w:pPr>
        <w:tabs>
          <w:tab w:val="left" w:pos="567"/>
        </w:tabs>
      </w:pPr>
    </w:p>
    <w:p w14:paraId="2A592A2A" w14:textId="77777777" w:rsidR="00C26319" w:rsidRDefault="00C26319" w:rsidP="001B504D">
      <w:pPr>
        <w:tabs>
          <w:tab w:val="left" w:pos="567"/>
        </w:tabs>
      </w:pPr>
      <w:r>
        <w:t xml:space="preserve">En effet en cas d’exposition à Enbrel pendant la grossesse, votre bébé peut être exposé à un risque accru d'infection. De plus, une étude a montré une augmentation de la fréquence des malformations congénitales lorsque la mère avait reçu Enbrel pendant la grossesse, en comparaison avec les mères </w:t>
      </w:r>
      <w:r>
        <w:lastRenderedPageBreak/>
        <w:t xml:space="preserve">qui n'avaient pas reçu Enbrel ou d'autres médicaments similaires (anti-TNF). Les types de malformations congénitales rapportés ne présentaient pas de profil particulier. Une autre étude n’a révélé aucun risque accru de malformations congénitales lorsque la mère avait reçu Enbrel pendant la grossesse. Votre médecin vous aidera à déterminer si les bénéfices du traitement sont supérieurs aux risques éventuels pour votre bébé. </w:t>
      </w:r>
    </w:p>
    <w:p w14:paraId="39B3654D" w14:textId="77777777" w:rsidR="00C26319" w:rsidRDefault="00C26319" w:rsidP="001B504D">
      <w:pPr>
        <w:tabs>
          <w:tab w:val="left" w:pos="567"/>
        </w:tabs>
      </w:pPr>
    </w:p>
    <w:p w14:paraId="3241FEDC" w14:textId="77777777" w:rsidR="00C26319" w:rsidRDefault="001B504D" w:rsidP="001B504D">
      <w:pPr>
        <w:tabs>
          <w:tab w:val="left" w:pos="567"/>
        </w:tabs>
      </w:pPr>
      <w:r>
        <w:t xml:space="preserve">Adressez-vous </w:t>
      </w:r>
      <w:r w:rsidRPr="00F36A66">
        <w:t>à votre médecin si vous souhaitez allaiter pendant votre traitement par Enbrel. Il est important que vous informiez les médecins de votre bébé et les autr</w:t>
      </w:r>
      <w:r>
        <w:t>es professionnels de santé de l’utilisation d’</w:t>
      </w:r>
      <w:r w:rsidRPr="00F36A66">
        <w:t xml:space="preserve">Enbrel pendant la grossesse </w:t>
      </w:r>
      <w:r>
        <w:t>et l’</w:t>
      </w:r>
      <w:r w:rsidRPr="00F36A66">
        <w:t>allaitement</w:t>
      </w:r>
      <w:r>
        <w:t xml:space="preserve">, </w:t>
      </w:r>
      <w:r w:rsidRPr="00F36A66">
        <w:t>avant que votre bébé ne reçoive un vaccin.</w:t>
      </w:r>
    </w:p>
    <w:p w14:paraId="28DB0721" w14:textId="77777777" w:rsidR="00C26319" w:rsidRDefault="00C26319">
      <w:pPr>
        <w:tabs>
          <w:tab w:val="left" w:pos="567"/>
        </w:tabs>
      </w:pPr>
    </w:p>
    <w:p w14:paraId="75AD4238" w14:textId="77777777" w:rsidR="00C26319" w:rsidRPr="00631CD6" w:rsidRDefault="00C26319" w:rsidP="00631CD6">
      <w:pPr>
        <w:tabs>
          <w:tab w:val="left" w:pos="567"/>
        </w:tabs>
        <w:rPr>
          <w:b/>
        </w:rPr>
      </w:pPr>
      <w:r w:rsidRPr="00631CD6">
        <w:rPr>
          <w:b/>
        </w:rPr>
        <w:t>Conduite de véhicules et utilisation de machines</w:t>
      </w:r>
    </w:p>
    <w:p w14:paraId="12D25841" w14:textId="77777777" w:rsidR="00C26319" w:rsidRDefault="00C26319"/>
    <w:p w14:paraId="2A907D79" w14:textId="77777777" w:rsidR="00C26319" w:rsidRDefault="00C26319">
      <w:pPr>
        <w:tabs>
          <w:tab w:val="left" w:pos="567"/>
        </w:tabs>
      </w:pPr>
      <w:r>
        <w:t>L’utilisation d’Enbrel ne devrait pas avoir d’effet sur l’aptitude à conduire des véhicules ou utiliser des machines.</w:t>
      </w:r>
    </w:p>
    <w:p w14:paraId="042A45DB" w14:textId="77777777" w:rsidR="00C26319" w:rsidRDefault="00C26319">
      <w:pPr>
        <w:tabs>
          <w:tab w:val="left" w:pos="567"/>
        </w:tabs>
      </w:pPr>
    </w:p>
    <w:p w14:paraId="64C68D31" w14:textId="77777777" w:rsidR="00C26319" w:rsidRDefault="00C26319">
      <w:pPr>
        <w:tabs>
          <w:tab w:val="left" w:pos="567"/>
        </w:tabs>
      </w:pPr>
    </w:p>
    <w:p w14:paraId="30237834" w14:textId="77777777" w:rsidR="00C26319" w:rsidRDefault="00C26319">
      <w:pPr>
        <w:keepNext/>
        <w:keepLines/>
        <w:tabs>
          <w:tab w:val="left" w:pos="567"/>
        </w:tabs>
        <w:ind w:left="284" w:hanging="284"/>
        <w:rPr>
          <w:b/>
        </w:rPr>
      </w:pPr>
      <w:r>
        <w:rPr>
          <w:b/>
        </w:rPr>
        <w:t>3.</w:t>
      </w:r>
      <w:r>
        <w:rPr>
          <w:b/>
        </w:rPr>
        <w:tab/>
      </w:r>
      <w:r>
        <w:rPr>
          <w:b/>
        </w:rPr>
        <w:tab/>
        <w:t>Comment utiliser Enbrel</w:t>
      </w:r>
    </w:p>
    <w:p w14:paraId="5BC72FD7" w14:textId="77777777" w:rsidR="00C26319" w:rsidRDefault="00C26319">
      <w:pPr>
        <w:keepNext/>
        <w:keepLines/>
        <w:tabs>
          <w:tab w:val="left" w:pos="567"/>
        </w:tabs>
        <w:ind w:left="284" w:hanging="284"/>
        <w:rPr>
          <w:b/>
        </w:rPr>
      </w:pPr>
    </w:p>
    <w:p w14:paraId="038339DA" w14:textId="77777777" w:rsidR="00C26319" w:rsidRPr="00631CD6" w:rsidRDefault="00C26319" w:rsidP="00631CD6">
      <w:pPr>
        <w:tabs>
          <w:tab w:val="left" w:pos="567"/>
        </w:tabs>
        <w:rPr>
          <w:b/>
        </w:rPr>
      </w:pPr>
      <w:r w:rsidRPr="00631CD6">
        <w:rPr>
          <w:b/>
        </w:rPr>
        <w:t>Utilisation chez les enfants et les adolescents</w:t>
      </w:r>
    </w:p>
    <w:p w14:paraId="5C4F2581" w14:textId="77777777" w:rsidR="00C26319" w:rsidRDefault="00C26319"/>
    <w:p w14:paraId="635EA060" w14:textId="77777777" w:rsidR="00C26319" w:rsidRDefault="00C26319">
      <w:pPr>
        <w:tabs>
          <w:tab w:val="left" w:pos="567"/>
        </w:tabs>
        <w:rPr>
          <w:bCs/>
        </w:rPr>
      </w:pPr>
      <w:r>
        <w:rPr>
          <w:bCs/>
        </w:rPr>
        <w:t>Veillez à toujours utiliser ce médicament en suivant exactement les indications de votre médecin. Vérifiez auprès de votre médecin ou pharmacien en cas de doute.</w:t>
      </w:r>
    </w:p>
    <w:p w14:paraId="403B6CE6" w14:textId="77777777" w:rsidR="00C26319" w:rsidRDefault="00C26319">
      <w:pPr>
        <w:pStyle w:val="BodyText2"/>
        <w:widowControl/>
        <w:tabs>
          <w:tab w:val="left" w:pos="567"/>
        </w:tabs>
      </w:pPr>
    </w:p>
    <w:p w14:paraId="42CD8E38" w14:textId="77777777" w:rsidR="00C26319" w:rsidRDefault="00C26319">
      <w:pPr>
        <w:tabs>
          <w:tab w:val="left" w:pos="567"/>
        </w:tabs>
      </w:pPr>
      <w:r>
        <w:t>Si vous avez l’impression que l’effet d’Enbrel est trop fort ou trop faible, consultez votre médecin ou votre pharmacien.</w:t>
      </w:r>
    </w:p>
    <w:p w14:paraId="62D5CBF0" w14:textId="77777777" w:rsidR="00C26319" w:rsidRDefault="00C26319">
      <w:pPr>
        <w:pStyle w:val="BodyText2"/>
        <w:widowControl/>
        <w:tabs>
          <w:tab w:val="left" w:pos="567"/>
        </w:tabs>
      </w:pPr>
    </w:p>
    <w:p w14:paraId="3EFDAEF9" w14:textId="77777777" w:rsidR="00C26319" w:rsidRDefault="00C26319">
      <w:pPr>
        <w:pStyle w:val="BodyText2"/>
        <w:widowControl/>
        <w:tabs>
          <w:tab w:val="left" w:pos="567"/>
        </w:tabs>
      </w:pPr>
      <w:r>
        <w:t>La dose et la fréquence d’administration adaptées à l’enfant et à l’adolescent dépendront de son poids et de sa maladie. Le médecin vous fournira des instructions détaillées pour préparer et mesurer la dose adaptée à l’enfant.</w:t>
      </w:r>
    </w:p>
    <w:p w14:paraId="252E58CE" w14:textId="77777777" w:rsidR="00C26319" w:rsidRDefault="00C26319">
      <w:pPr>
        <w:pStyle w:val="Normal1"/>
        <w:tabs>
          <w:tab w:val="clear" w:pos="540"/>
          <w:tab w:val="left" w:pos="567"/>
        </w:tabs>
        <w:spacing w:line="240" w:lineRule="auto"/>
        <w:rPr>
          <w:rFonts w:ascii="Times New Roman" w:hAnsi="Times New Roman"/>
          <w:sz w:val="22"/>
          <w:szCs w:val="22"/>
        </w:rPr>
      </w:pPr>
    </w:p>
    <w:p w14:paraId="7E11A236" w14:textId="77777777" w:rsidR="00C26319" w:rsidRDefault="00C26319">
      <w:pPr>
        <w:pStyle w:val="Normal1"/>
        <w:tabs>
          <w:tab w:val="clear" w:pos="540"/>
          <w:tab w:val="left" w:pos="567"/>
        </w:tabs>
        <w:spacing w:line="240" w:lineRule="auto"/>
        <w:rPr>
          <w:rFonts w:ascii="Times New Roman" w:hAnsi="Times New Roman"/>
          <w:sz w:val="22"/>
          <w:szCs w:val="22"/>
        </w:rPr>
      </w:pPr>
      <w:r>
        <w:rPr>
          <w:rFonts w:ascii="Times New Roman" w:hAnsi="Times New Roman"/>
          <w:sz w:val="22"/>
          <w:szCs w:val="22"/>
        </w:rPr>
        <w:t>Le flacon de 10 mg est destiné aux enfants auxquels il a été prescrit une dose de 10 mg ou moins. Chaque flacon doit être utilisé à un moment et à un patient donné, et le reste de la solution doit être jeté.</w:t>
      </w:r>
    </w:p>
    <w:p w14:paraId="0588E77C" w14:textId="77777777" w:rsidR="00C26319" w:rsidRDefault="00C26319">
      <w:pPr>
        <w:pStyle w:val="BodyText2"/>
        <w:widowControl/>
        <w:tabs>
          <w:tab w:val="left" w:pos="567"/>
        </w:tabs>
      </w:pPr>
    </w:p>
    <w:p w14:paraId="702528E1" w14:textId="77777777" w:rsidR="00C26319" w:rsidRDefault="00C26319">
      <w:pPr>
        <w:pStyle w:val="BodyText2"/>
        <w:widowControl/>
        <w:tabs>
          <w:tab w:val="left" w:pos="567"/>
        </w:tabs>
      </w:pPr>
      <w:r>
        <w:t>Chez les patients atteints de polyarthrite ou d’oligoarthrite extensive à partir de l’âge de 2 ans, ou chez les patients atteints d’arthrite liée à l’enthésite ou d’arthrite psoriasique à partir de l’âge de 12 ans, la dose usuelle est 0,4 mg d’Enbrel par kg de poids (jusqu’à un maximum de 25 mg), administré deux fois par semaine, ou 0,8 mg d’Enbrel par kg de poids (jusqu’à un maximum de 50 mg), administré une fois par semaine.</w:t>
      </w:r>
    </w:p>
    <w:p w14:paraId="5C9E3FB7" w14:textId="77777777" w:rsidR="00C26319" w:rsidRDefault="00C26319">
      <w:pPr>
        <w:pStyle w:val="BodyText2"/>
        <w:widowControl/>
        <w:tabs>
          <w:tab w:val="left" w:pos="567"/>
        </w:tabs>
      </w:pPr>
    </w:p>
    <w:p w14:paraId="3DFF329C" w14:textId="77777777" w:rsidR="0032091E" w:rsidRPr="00021D80" w:rsidRDefault="00C26319" w:rsidP="004A233C">
      <w:pPr>
        <w:pStyle w:val="BodyText2"/>
        <w:tabs>
          <w:tab w:val="left" w:pos="567"/>
        </w:tabs>
      </w:pPr>
      <w:r>
        <w:t>Chez les patients atteints de psoriasis à partir de 6 ans, la dose usuelle est de 0,8 mg d’Enbrel par kg de poids (jusqu’à un maximum de 50 mg), et doit être donnée une fois par semaine. Si Enbrel n’a pas d’effet sur l’état de l’enfant après 12 semaines, votre médecin pourrait vous demander d’arrêter de prendre ce médicament.</w:t>
      </w:r>
    </w:p>
    <w:p w14:paraId="0245706E" w14:textId="77777777" w:rsidR="00C26319" w:rsidRPr="000A0474" w:rsidRDefault="00C26319">
      <w:pPr>
        <w:tabs>
          <w:tab w:val="left" w:pos="567"/>
        </w:tabs>
      </w:pPr>
    </w:p>
    <w:p w14:paraId="3CF6D2B3" w14:textId="77777777" w:rsidR="00C26319" w:rsidRDefault="00C26319">
      <w:pPr>
        <w:tabs>
          <w:tab w:val="left" w:pos="567"/>
        </w:tabs>
        <w:rPr>
          <w:b/>
        </w:rPr>
      </w:pPr>
      <w:r>
        <w:rPr>
          <w:b/>
        </w:rPr>
        <w:t xml:space="preserve">Mode et voie d’administration </w:t>
      </w:r>
    </w:p>
    <w:p w14:paraId="63FDF358" w14:textId="77777777" w:rsidR="00C26319" w:rsidRDefault="00C26319">
      <w:pPr>
        <w:tabs>
          <w:tab w:val="left" w:pos="567"/>
        </w:tabs>
        <w:rPr>
          <w:b/>
        </w:rPr>
      </w:pPr>
    </w:p>
    <w:p w14:paraId="206D7167" w14:textId="77777777" w:rsidR="00C26319" w:rsidRDefault="00C26319">
      <w:pPr>
        <w:tabs>
          <w:tab w:val="left" w:pos="567"/>
        </w:tabs>
      </w:pPr>
      <w:r>
        <w:t xml:space="preserve">Enbrel est administré par une injection sous la peau (par injection sous-cutanée). </w:t>
      </w:r>
    </w:p>
    <w:p w14:paraId="21A44E9E" w14:textId="77777777" w:rsidR="00C26319" w:rsidRDefault="00C26319">
      <w:pPr>
        <w:tabs>
          <w:tab w:val="left" w:pos="567"/>
        </w:tabs>
      </w:pPr>
    </w:p>
    <w:p w14:paraId="3768C0D7" w14:textId="77777777" w:rsidR="00C26319" w:rsidRDefault="00C26319">
      <w:pPr>
        <w:tabs>
          <w:tab w:val="left" w:pos="567"/>
        </w:tabs>
      </w:pPr>
      <w:r>
        <w:t xml:space="preserve">Enbrel peut être pris avec ou sans aliments </w:t>
      </w:r>
      <w:r w:rsidR="00000BFC">
        <w:t>ou</w:t>
      </w:r>
      <w:r>
        <w:t xml:space="preserve"> boissons.</w:t>
      </w:r>
    </w:p>
    <w:p w14:paraId="48BACFD9" w14:textId="77777777" w:rsidR="00C26319" w:rsidRDefault="00C26319">
      <w:pPr>
        <w:tabs>
          <w:tab w:val="left" w:pos="567"/>
        </w:tabs>
      </w:pPr>
    </w:p>
    <w:p w14:paraId="41C48635" w14:textId="77777777" w:rsidR="00C26319" w:rsidRDefault="00C26319">
      <w:pPr>
        <w:tabs>
          <w:tab w:val="left" w:pos="567"/>
        </w:tabs>
      </w:pPr>
      <w:r>
        <w:t xml:space="preserve">La poudre doit être dissoute avant usage. </w:t>
      </w:r>
      <w:r>
        <w:rPr>
          <w:b/>
          <w:bCs/>
        </w:rPr>
        <w:t xml:space="preserve">Des instructions détaillées sur </w:t>
      </w:r>
      <w:r w:rsidR="00000BFC">
        <w:rPr>
          <w:b/>
          <w:bCs/>
        </w:rPr>
        <w:t>la façon de</w:t>
      </w:r>
      <w:r>
        <w:rPr>
          <w:b/>
          <w:bCs/>
        </w:rPr>
        <w:t xml:space="preserve"> préparer et </w:t>
      </w:r>
      <w:r w:rsidR="00000BFC">
        <w:rPr>
          <w:b/>
          <w:bCs/>
        </w:rPr>
        <w:t>d’</w:t>
      </w:r>
      <w:r>
        <w:rPr>
          <w:b/>
          <w:bCs/>
        </w:rPr>
        <w:t>injecter Enbrel sont fournies</w:t>
      </w:r>
      <w:r w:rsidRPr="00021D80">
        <w:rPr>
          <w:b/>
          <w:bCs/>
        </w:rPr>
        <w:t xml:space="preserve"> en rubrique 7</w:t>
      </w:r>
      <w:r>
        <w:rPr>
          <w:b/>
          <w:bCs/>
        </w:rPr>
        <w:t xml:space="preserve">, "Instructions </w:t>
      </w:r>
      <w:r w:rsidR="00653FE2">
        <w:rPr>
          <w:b/>
          <w:bCs/>
        </w:rPr>
        <w:t>d’utilisation</w:t>
      </w:r>
      <w:r>
        <w:rPr>
          <w:b/>
          <w:bCs/>
        </w:rPr>
        <w:t>"</w:t>
      </w:r>
      <w:r>
        <w:t>. Ne pas mélanger la solution d’Enbrel avec un autre médicament.</w:t>
      </w:r>
    </w:p>
    <w:p w14:paraId="2B5D78F2" w14:textId="77777777" w:rsidR="00C26319" w:rsidRDefault="00C26319">
      <w:pPr>
        <w:tabs>
          <w:tab w:val="left" w:pos="567"/>
        </w:tabs>
      </w:pPr>
    </w:p>
    <w:p w14:paraId="3BF59FA6" w14:textId="77777777" w:rsidR="00C26319" w:rsidRDefault="00C26319">
      <w:pPr>
        <w:tabs>
          <w:tab w:val="left" w:pos="567"/>
        </w:tabs>
      </w:pPr>
      <w:r>
        <w:t>Pour vous aider à vous en rappeler, il peut être utile de cocher sur un calendrier le(s) jour(s) de la semaine où Enbrel doit être administré.</w:t>
      </w:r>
    </w:p>
    <w:p w14:paraId="58FA84EF" w14:textId="77777777" w:rsidR="00C26319" w:rsidRDefault="00C26319">
      <w:pPr>
        <w:tabs>
          <w:tab w:val="left" w:pos="567"/>
        </w:tabs>
      </w:pPr>
    </w:p>
    <w:p w14:paraId="1DCAB8AA" w14:textId="77777777" w:rsidR="00C26319" w:rsidRDefault="00C26319">
      <w:pPr>
        <w:keepNext/>
        <w:keepLines/>
        <w:tabs>
          <w:tab w:val="left" w:pos="567"/>
        </w:tabs>
        <w:rPr>
          <w:b/>
        </w:rPr>
      </w:pPr>
      <w:r>
        <w:rPr>
          <w:b/>
        </w:rPr>
        <w:t>Si vous avez utilisé plus d’Enbrel que vous n’auriez dû</w:t>
      </w:r>
    </w:p>
    <w:p w14:paraId="051B248F" w14:textId="77777777" w:rsidR="00C26319" w:rsidRDefault="00C26319">
      <w:pPr>
        <w:keepNext/>
        <w:keepLines/>
        <w:tabs>
          <w:tab w:val="left" w:pos="567"/>
        </w:tabs>
        <w:rPr>
          <w:b/>
        </w:rPr>
      </w:pPr>
    </w:p>
    <w:p w14:paraId="7D562A68" w14:textId="77777777" w:rsidR="00C26319" w:rsidRDefault="00C26319">
      <w:pPr>
        <w:keepNext/>
        <w:keepLines/>
        <w:tabs>
          <w:tab w:val="left" w:pos="567"/>
        </w:tabs>
      </w:pPr>
      <w:r>
        <w:t>Si vous avez utilisé plus d’Enbrel que vous n’auriez dû (en injectant une trop grande dose en une seule fois, ou en l’utilisant trop fréquemment), veuillez en parler à un médecin ou un pharmacien immédiatement. N’oubliez pas de prendre la boîte du médicament avec vous, même si elle est vide.</w:t>
      </w:r>
    </w:p>
    <w:p w14:paraId="6DA5DB47" w14:textId="77777777" w:rsidR="00C26319" w:rsidRDefault="00C26319">
      <w:pPr>
        <w:tabs>
          <w:tab w:val="left" w:pos="567"/>
        </w:tabs>
      </w:pPr>
    </w:p>
    <w:p w14:paraId="0EDA2A9B" w14:textId="77777777" w:rsidR="00C26319" w:rsidRDefault="00C26319">
      <w:pPr>
        <w:keepNext/>
        <w:tabs>
          <w:tab w:val="left" w:pos="567"/>
        </w:tabs>
        <w:rPr>
          <w:b/>
        </w:rPr>
      </w:pPr>
      <w:r>
        <w:rPr>
          <w:b/>
        </w:rPr>
        <w:t>Si vous oubliez d’</w:t>
      </w:r>
      <w:r w:rsidR="000349B8">
        <w:rPr>
          <w:b/>
        </w:rPr>
        <w:t>injecter</w:t>
      </w:r>
      <w:r>
        <w:rPr>
          <w:b/>
        </w:rPr>
        <w:t xml:space="preserve"> Enbrel</w:t>
      </w:r>
    </w:p>
    <w:p w14:paraId="62A140DE" w14:textId="77777777" w:rsidR="00C26319" w:rsidRDefault="00C26319">
      <w:pPr>
        <w:keepNext/>
        <w:tabs>
          <w:tab w:val="left" w:pos="567"/>
        </w:tabs>
        <w:rPr>
          <w:b/>
        </w:rPr>
      </w:pPr>
    </w:p>
    <w:p w14:paraId="5F426634" w14:textId="77777777" w:rsidR="00C26319" w:rsidRDefault="00C26319">
      <w:pPr>
        <w:keepNext/>
        <w:tabs>
          <w:tab w:val="left" w:pos="567"/>
        </w:tabs>
      </w:pPr>
      <w:r>
        <w:t xml:space="preserve">Si vous oubliez une dose, vous devez la lui injecter dès que possible, à moins que la prochaine dose soit programmée le jour suivant, auquel cas vous ne devez pas faire </w:t>
      </w:r>
      <w:r w:rsidR="000349B8">
        <w:t>d</w:t>
      </w:r>
      <w:r>
        <w:t>’injection de la dose oubliée. Continuez ensuite à injecter le médicament aux jours habituels. Si vous oubliez de faire une injection jusqu’au jour où la dose suivante doit être injectée, n’administrez pas à l’enfant une dose double (</w:t>
      </w:r>
      <w:r w:rsidR="00095659">
        <w:t xml:space="preserve">deux </w:t>
      </w:r>
      <w:r>
        <w:t>doses le même jour) pour compenser la dose oubliée.</w:t>
      </w:r>
    </w:p>
    <w:p w14:paraId="1157C5C4" w14:textId="77777777" w:rsidR="00C26319" w:rsidRDefault="00C26319">
      <w:pPr>
        <w:tabs>
          <w:tab w:val="left" w:pos="567"/>
        </w:tabs>
      </w:pPr>
    </w:p>
    <w:p w14:paraId="6F4AA0C1" w14:textId="77777777" w:rsidR="00C26319" w:rsidRDefault="00C26319">
      <w:pPr>
        <w:tabs>
          <w:tab w:val="left" w:pos="567"/>
        </w:tabs>
        <w:rPr>
          <w:b/>
        </w:rPr>
      </w:pPr>
      <w:r>
        <w:rPr>
          <w:b/>
        </w:rPr>
        <w:t>Si vous arrêtez d'utiliser Enbrel</w:t>
      </w:r>
    </w:p>
    <w:p w14:paraId="1D0600EE" w14:textId="77777777" w:rsidR="00C26319" w:rsidRDefault="00C26319">
      <w:pPr>
        <w:tabs>
          <w:tab w:val="left" w:pos="567"/>
        </w:tabs>
      </w:pPr>
    </w:p>
    <w:p w14:paraId="0A5E64D5" w14:textId="77777777" w:rsidR="00C26319" w:rsidRDefault="00C26319">
      <w:pPr>
        <w:tabs>
          <w:tab w:val="left" w:pos="567"/>
        </w:tabs>
      </w:pPr>
      <w:r>
        <w:t>Vos symptômes peuvent réapparaître à l'arrêt du traitement.</w:t>
      </w:r>
    </w:p>
    <w:p w14:paraId="624F05F6" w14:textId="77777777" w:rsidR="00C26319" w:rsidRDefault="00C26319">
      <w:pPr>
        <w:tabs>
          <w:tab w:val="left" w:pos="567"/>
        </w:tabs>
      </w:pPr>
    </w:p>
    <w:p w14:paraId="0CA48C41" w14:textId="77777777" w:rsidR="00C26319" w:rsidRDefault="00C26319">
      <w:pPr>
        <w:tabs>
          <w:tab w:val="left" w:pos="567"/>
        </w:tabs>
      </w:pPr>
      <w:r>
        <w:t>Si vous avez d’autres questions sur l’utilisation de ce médicament, demandez plus d’informations à votre médecin ou à votre pharmacien.</w:t>
      </w:r>
    </w:p>
    <w:p w14:paraId="1FA563F2" w14:textId="77777777" w:rsidR="00C26319" w:rsidRDefault="00C26319">
      <w:pPr>
        <w:tabs>
          <w:tab w:val="left" w:pos="567"/>
        </w:tabs>
        <w:rPr>
          <w:b/>
        </w:rPr>
      </w:pPr>
    </w:p>
    <w:p w14:paraId="26F7F596" w14:textId="77777777" w:rsidR="00C26319" w:rsidRDefault="00C26319">
      <w:pPr>
        <w:tabs>
          <w:tab w:val="left" w:pos="567"/>
        </w:tabs>
        <w:rPr>
          <w:b/>
        </w:rPr>
      </w:pPr>
    </w:p>
    <w:p w14:paraId="11953796" w14:textId="77777777" w:rsidR="00C26319" w:rsidRDefault="00C26319">
      <w:pPr>
        <w:tabs>
          <w:tab w:val="left" w:pos="567"/>
        </w:tabs>
        <w:rPr>
          <w:b/>
        </w:rPr>
      </w:pPr>
      <w:r>
        <w:rPr>
          <w:b/>
        </w:rPr>
        <w:t>4.</w:t>
      </w:r>
      <w:r>
        <w:rPr>
          <w:b/>
        </w:rPr>
        <w:tab/>
      </w:r>
      <w:r w:rsidR="00FB55E5">
        <w:rPr>
          <w:b/>
        </w:rPr>
        <w:t>Quels sont les e</w:t>
      </w:r>
      <w:r>
        <w:rPr>
          <w:b/>
        </w:rPr>
        <w:t>ffets indésirables éventuels ?</w:t>
      </w:r>
    </w:p>
    <w:p w14:paraId="248242E5" w14:textId="77777777" w:rsidR="00C26319" w:rsidRDefault="00C26319">
      <w:pPr>
        <w:tabs>
          <w:tab w:val="left" w:pos="567"/>
        </w:tabs>
      </w:pPr>
    </w:p>
    <w:p w14:paraId="344D1705" w14:textId="77777777" w:rsidR="00C26319" w:rsidRDefault="00C26319">
      <w:pPr>
        <w:tabs>
          <w:tab w:val="left" w:pos="567"/>
        </w:tabs>
      </w:pPr>
      <w:r>
        <w:t xml:space="preserve">Comme tous les médicaments, ce médicament peut provoquer des effets indésirables, mais ils ne surviennent pas systématiquement chez tout le monde. </w:t>
      </w:r>
    </w:p>
    <w:p w14:paraId="0C78EDC4" w14:textId="77777777" w:rsidR="00C26319" w:rsidRDefault="00C26319">
      <w:pPr>
        <w:tabs>
          <w:tab w:val="left" w:pos="567"/>
        </w:tabs>
      </w:pPr>
    </w:p>
    <w:p w14:paraId="16462E9B" w14:textId="77777777" w:rsidR="00C26319" w:rsidRDefault="00C26319">
      <w:pPr>
        <w:tabs>
          <w:tab w:val="left" w:pos="567"/>
        </w:tabs>
        <w:rPr>
          <w:b/>
        </w:rPr>
      </w:pPr>
      <w:r>
        <w:rPr>
          <w:b/>
        </w:rPr>
        <w:t>Réactions allergiques</w:t>
      </w:r>
    </w:p>
    <w:p w14:paraId="1D769ED7" w14:textId="77777777" w:rsidR="00C26319" w:rsidRDefault="00C26319">
      <w:pPr>
        <w:tabs>
          <w:tab w:val="left" w:pos="567"/>
        </w:tabs>
        <w:rPr>
          <w:bCs/>
        </w:rPr>
      </w:pPr>
    </w:p>
    <w:p w14:paraId="6AB87039" w14:textId="77777777" w:rsidR="00C26319" w:rsidRDefault="00C26319">
      <w:pPr>
        <w:pStyle w:val="Header"/>
        <w:tabs>
          <w:tab w:val="clear" w:pos="4153"/>
          <w:tab w:val="clear" w:pos="8306"/>
          <w:tab w:val="left" w:pos="567"/>
        </w:tabs>
        <w:rPr>
          <w:bCs/>
        </w:rPr>
      </w:pPr>
      <w:r>
        <w:rPr>
          <w:bCs/>
        </w:rPr>
        <w:t>Si l’un des effets indésirables suivants survient chez l’enfant, ne pas poursuivre l’administration d’Enbrel. Veuillez en parler à votre médecin immédiatement, ou aller au service des urgences de votre hôpital le plus proche.</w:t>
      </w:r>
    </w:p>
    <w:p w14:paraId="40B63DE8" w14:textId="77777777" w:rsidR="00C26319" w:rsidRDefault="00C26319">
      <w:pPr>
        <w:pStyle w:val="Header"/>
        <w:tabs>
          <w:tab w:val="clear" w:pos="4153"/>
          <w:tab w:val="clear" w:pos="8306"/>
          <w:tab w:val="left" w:pos="567"/>
        </w:tabs>
        <w:rPr>
          <w:bCs/>
        </w:rPr>
      </w:pPr>
    </w:p>
    <w:p w14:paraId="2A71C925" w14:textId="77777777" w:rsidR="00C26319" w:rsidRDefault="00C26319" w:rsidP="00B65262">
      <w:pPr>
        <w:pStyle w:val="Header"/>
        <w:numPr>
          <w:ilvl w:val="0"/>
          <w:numId w:val="11"/>
        </w:numPr>
        <w:tabs>
          <w:tab w:val="clear" w:pos="720"/>
          <w:tab w:val="clear" w:pos="4153"/>
          <w:tab w:val="clear" w:pos="8306"/>
        </w:tabs>
        <w:ind w:left="567" w:hanging="567"/>
        <w:rPr>
          <w:bCs/>
        </w:rPr>
      </w:pPr>
      <w:r>
        <w:rPr>
          <w:bCs/>
        </w:rPr>
        <w:t>Troubles de la déglutition ou de la respiration</w:t>
      </w:r>
    </w:p>
    <w:p w14:paraId="6A3E5E71" w14:textId="77777777" w:rsidR="00C26319" w:rsidRDefault="00C26319" w:rsidP="00B65262">
      <w:pPr>
        <w:pStyle w:val="Header"/>
        <w:numPr>
          <w:ilvl w:val="0"/>
          <w:numId w:val="11"/>
        </w:numPr>
        <w:tabs>
          <w:tab w:val="clear" w:pos="720"/>
          <w:tab w:val="clear" w:pos="4153"/>
          <w:tab w:val="clear" w:pos="8306"/>
        </w:tabs>
        <w:ind w:left="567" w:hanging="567"/>
        <w:rPr>
          <w:bCs/>
        </w:rPr>
      </w:pPr>
      <w:r>
        <w:rPr>
          <w:bCs/>
        </w:rPr>
        <w:t>Gonflement d</w:t>
      </w:r>
      <w:r w:rsidR="000349B8">
        <w:rPr>
          <w:bCs/>
        </w:rPr>
        <w:t>u visage</w:t>
      </w:r>
      <w:r>
        <w:rPr>
          <w:bCs/>
        </w:rPr>
        <w:t>, de la gorge, des mains ou des pieds</w:t>
      </w:r>
    </w:p>
    <w:p w14:paraId="75B9F242" w14:textId="77777777" w:rsidR="00C26319" w:rsidRDefault="00C26319" w:rsidP="00B65262">
      <w:pPr>
        <w:pStyle w:val="Header"/>
        <w:numPr>
          <w:ilvl w:val="0"/>
          <w:numId w:val="11"/>
        </w:numPr>
        <w:tabs>
          <w:tab w:val="clear" w:pos="720"/>
          <w:tab w:val="clear" w:pos="4153"/>
          <w:tab w:val="clear" w:pos="8306"/>
        </w:tabs>
        <w:ind w:left="567" w:hanging="567"/>
        <w:rPr>
          <w:bCs/>
        </w:rPr>
      </w:pPr>
      <w:r>
        <w:rPr>
          <w:bCs/>
        </w:rPr>
        <w:t>Sentiment de nervosité ou d’anxiété, sensations pulsatiles ou élancements, rougeur soudaine de la peau et/ou sensation de chaleur</w:t>
      </w:r>
    </w:p>
    <w:p w14:paraId="798FCCAD" w14:textId="77777777" w:rsidR="00C26319" w:rsidRDefault="00C26319" w:rsidP="00B65262">
      <w:pPr>
        <w:pStyle w:val="Header"/>
        <w:numPr>
          <w:ilvl w:val="0"/>
          <w:numId w:val="11"/>
        </w:numPr>
        <w:tabs>
          <w:tab w:val="clear" w:pos="720"/>
          <w:tab w:val="clear" w:pos="4153"/>
          <w:tab w:val="clear" w:pos="8306"/>
        </w:tabs>
        <w:ind w:left="567" w:hanging="567"/>
        <w:rPr>
          <w:bCs/>
        </w:rPr>
      </w:pPr>
      <w:r>
        <w:rPr>
          <w:bCs/>
        </w:rPr>
        <w:t>Eruption cutanée sévère, démangeaison</w:t>
      </w:r>
      <w:r w:rsidR="00750DF9">
        <w:rPr>
          <w:bCs/>
        </w:rPr>
        <w:t>s</w:t>
      </w:r>
      <w:r>
        <w:rPr>
          <w:bCs/>
        </w:rPr>
        <w:t>, ou urticaire (zones épaissies de peau rouge ou pâle qui démangent</w:t>
      </w:r>
      <w:r w:rsidR="000349B8">
        <w:rPr>
          <w:bCs/>
        </w:rPr>
        <w:t xml:space="preserve"> souvent</w:t>
      </w:r>
      <w:r>
        <w:rPr>
          <w:bCs/>
        </w:rPr>
        <w:t>)</w:t>
      </w:r>
    </w:p>
    <w:p w14:paraId="1CAC0F0C" w14:textId="77777777" w:rsidR="00C26319" w:rsidRDefault="00C26319">
      <w:pPr>
        <w:pStyle w:val="Header"/>
        <w:tabs>
          <w:tab w:val="clear" w:pos="4153"/>
          <w:tab w:val="clear" w:pos="8306"/>
          <w:tab w:val="left" w:pos="567"/>
        </w:tabs>
        <w:rPr>
          <w:bCs/>
        </w:rPr>
      </w:pPr>
    </w:p>
    <w:p w14:paraId="0FC9FF20" w14:textId="77777777" w:rsidR="00C26319" w:rsidRDefault="00C26319">
      <w:pPr>
        <w:pStyle w:val="Header"/>
        <w:tabs>
          <w:tab w:val="clear" w:pos="4153"/>
          <w:tab w:val="clear" w:pos="8306"/>
          <w:tab w:val="left" w:pos="567"/>
        </w:tabs>
        <w:rPr>
          <w:bCs/>
        </w:rPr>
      </w:pPr>
      <w:r>
        <w:rPr>
          <w:bCs/>
        </w:rPr>
        <w:t xml:space="preserve">Les réactions allergiques </w:t>
      </w:r>
      <w:r w:rsidR="000349B8">
        <w:rPr>
          <w:bCs/>
        </w:rPr>
        <w:t>graves</w:t>
      </w:r>
      <w:r>
        <w:rPr>
          <w:bCs/>
        </w:rPr>
        <w:t xml:space="preserve"> sont rares. Si l’enfant a un des symptômes ci-dessus, il/elle peut avoir une réaction allergique à Enbrel</w:t>
      </w:r>
      <w:r w:rsidR="000349B8">
        <w:rPr>
          <w:bCs/>
        </w:rPr>
        <w:t>. V</w:t>
      </w:r>
      <w:r>
        <w:rPr>
          <w:bCs/>
        </w:rPr>
        <w:t>ous devez donc chercher une assistance médicale immédiate.</w:t>
      </w:r>
    </w:p>
    <w:p w14:paraId="534D3834" w14:textId="77777777" w:rsidR="00C26319" w:rsidRDefault="00C26319">
      <w:pPr>
        <w:pStyle w:val="Header"/>
        <w:tabs>
          <w:tab w:val="clear" w:pos="4153"/>
          <w:tab w:val="clear" w:pos="8306"/>
          <w:tab w:val="left" w:pos="567"/>
        </w:tabs>
        <w:rPr>
          <w:bCs/>
        </w:rPr>
      </w:pPr>
    </w:p>
    <w:p w14:paraId="54720AF7" w14:textId="77777777" w:rsidR="00C26319" w:rsidRDefault="00C26319">
      <w:pPr>
        <w:pStyle w:val="Header"/>
        <w:tabs>
          <w:tab w:val="clear" w:pos="4153"/>
          <w:tab w:val="clear" w:pos="8306"/>
          <w:tab w:val="left" w:pos="567"/>
        </w:tabs>
        <w:rPr>
          <w:b/>
        </w:rPr>
      </w:pPr>
      <w:r>
        <w:rPr>
          <w:b/>
        </w:rPr>
        <w:t>Effets indésirables graves</w:t>
      </w:r>
    </w:p>
    <w:p w14:paraId="361B8B09" w14:textId="77777777" w:rsidR="00C26319" w:rsidRDefault="00C26319">
      <w:pPr>
        <w:pStyle w:val="Header"/>
        <w:tabs>
          <w:tab w:val="clear" w:pos="4153"/>
          <w:tab w:val="clear" w:pos="8306"/>
          <w:tab w:val="left" w:pos="567"/>
        </w:tabs>
        <w:rPr>
          <w:bCs/>
        </w:rPr>
      </w:pPr>
    </w:p>
    <w:p w14:paraId="59B1A1EC" w14:textId="77777777" w:rsidR="00C26319" w:rsidRDefault="00C26319">
      <w:pPr>
        <w:pStyle w:val="Header"/>
        <w:tabs>
          <w:tab w:val="clear" w:pos="4153"/>
          <w:tab w:val="clear" w:pos="8306"/>
          <w:tab w:val="left" w:pos="567"/>
        </w:tabs>
        <w:rPr>
          <w:bCs/>
        </w:rPr>
      </w:pPr>
      <w:r>
        <w:rPr>
          <w:bCs/>
        </w:rPr>
        <w:t>Si vous remarquez un des effets indésirables suivants, l’enfant peut nécessiter une assistance médicale urgente.</w:t>
      </w:r>
    </w:p>
    <w:p w14:paraId="0E9DC9C8" w14:textId="77777777" w:rsidR="00C26319" w:rsidRDefault="00C26319">
      <w:pPr>
        <w:pStyle w:val="Header"/>
        <w:tabs>
          <w:tab w:val="clear" w:pos="4153"/>
          <w:tab w:val="clear" w:pos="8306"/>
          <w:tab w:val="left" w:pos="567"/>
        </w:tabs>
        <w:rPr>
          <w:bCs/>
        </w:rPr>
      </w:pPr>
    </w:p>
    <w:p w14:paraId="5652B879" w14:textId="77777777" w:rsidR="00C26319" w:rsidRDefault="00C26319" w:rsidP="00B65262">
      <w:pPr>
        <w:pStyle w:val="Header"/>
        <w:numPr>
          <w:ilvl w:val="0"/>
          <w:numId w:val="10"/>
        </w:numPr>
        <w:tabs>
          <w:tab w:val="clear" w:pos="720"/>
          <w:tab w:val="clear" w:pos="4153"/>
          <w:tab w:val="clear" w:pos="8306"/>
        </w:tabs>
        <w:ind w:left="540" w:hanging="540"/>
        <w:rPr>
          <w:bCs/>
        </w:rPr>
      </w:pPr>
      <w:r>
        <w:rPr>
          <w:bCs/>
        </w:rPr>
        <w:t>Signes d’</w:t>
      </w:r>
      <w:r>
        <w:rPr>
          <w:b/>
        </w:rPr>
        <w:t>infections graves</w:t>
      </w:r>
      <w:r>
        <w:rPr>
          <w:bCs/>
        </w:rPr>
        <w:t xml:space="preserve">, </w:t>
      </w:r>
      <w:r w:rsidR="000349B8">
        <w:rPr>
          <w:bCs/>
        </w:rPr>
        <w:t>tels que</w:t>
      </w:r>
      <w:r>
        <w:rPr>
          <w:bCs/>
        </w:rPr>
        <w:t xml:space="preserve"> fièvre élevée p</w:t>
      </w:r>
      <w:r w:rsidR="000349B8">
        <w:rPr>
          <w:bCs/>
        </w:rPr>
        <w:t>ouvant</w:t>
      </w:r>
      <w:r>
        <w:rPr>
          <w:bCs/>
        </w:rPr>
        <w:t xml:space="preserve"> être accompagnée de toux, essoufflement, frissons, faiblesse, ou zone chaude, rouge, douloureuse, irritée sur la peau ou les articulations de l’enfant</w:t>
      </w:r>
    </w:p>
    <w:p w14:paraId="3E7BEA5A" w14:textId="77777777" w:rsidR="00C26319" w:rsidRDefault="00C26319" w:rsidP="00B65262">
      <w:pPr>
        <w:pStyle w:val="Header"/>
        <w:numPr>
          <w:ilvl w:val="0"/>
          <w:numId w:val="10"/>
        </w:numPr>
        <w:tabs>
          <w:tab w:val="clear" w:pos="720"/>
          <w:tab w:val="clear" w:pos="4153"/>
          <w:tab w:val="clear" w:pos="8306"/>
        </w:tabs>
        <w:ind w:hanging="720"/>
        <w:rPr>
          <w:bCs/>
        </w:rPr>
      </w:pPr>
      <w:r>
        <w:rPr>
          <w:bCs/>
        </w:rPr>
        <w:t xml:space="preserve">Signes de </w:t>
      </w:r>
      <w:r>
        <w:rPr>
          <w:b/>
        </w:rPr>
        <w:t>troubles sanguins</w:t>
      </w:r>
      <w:r>
        <w:rPr>
          <w:bCs/>
        </w:rPr>
        <w:t xml:space="preserve">, </w:t>
      </w:r>
      <w:r w:rsidR="000349B8">
        <w:rPr>
          <w:bCs/>
        </w:rPr>
        <w:t xml:space="preserve">tels que </w:t>
      </w:r>
      <w:r>
        <w:rPr>
          <w:bCs/>
        </w:rPr>
        <w:t>saignements, ecchymoses (bleus), ou pâleur</w:t>
      </w:r>
    </w:p>
    <w:p w14:paraId="32DA43DB" w14:textId="77777777" w:rsidR="00C26319" w:rsidRDefault="00C26319" w:rsidP="00B65262">
      <w:pPr>
        <w:pStyle w:val="Header"/>
        <w:numPr>
          <w:ilvl w:val="0"/>
          <w:numId w:val="10"/>
        </w:numPr>
        <w:tabs>
          <w:tab w:val="clear" w:pos="720"/>
          <w:tab w:val="clear" w:pos="4153"/>
          <w:tab w:val="clear" w:pos="8306"/>
        </w:tabs>
        <w:ind w:left="540" w:hanging="540"/>
        <w:rPr>
          <w:bCs/>
        </w:rPr>
      </w:pPr>
      <w:r>
        <w:rPr>
          <w:bCs/>
        </w:rPr>
        <w:t xml:space="preserve">Signes de </w:t>
      </w:r>
      <w:r>
        <w:rPr>
          <w:b/>
        </w:rPr>
        <w:t>troubles du système nerveux</w:t>
      </w:r>
      <w:r>
        <w:rPr>
          <w:bCs/>
        </w:rPr>
        <w:t xml:space="preserve">, </w:t>
      </w:r>
      <w:r w:rsidR="000349B8">
        <w:rPr>
          <w:bCs/>
        </w:rPr>
        <w:t>tels que</w:t>
      </w:r>
      <w:r>
        <w:rPr>
          <w:bCs/>
        </w:rPr>
        <w:t xml:space="preserve"> engourdissements ou fourmillements, troubles de la vision, douleurs oculaires, ou apparition de faiblesse dans les bras ou les jambes</w:t>
      </w:r>
    </w:p>
    <w:p w14:paraId="7A69F522" w14:textId="77777777" w:rsidR="00C26319" w:rsidRDefault="00C26319" w:rsidP="00B65262">
      <w:pPr>
        <w:pStyle w:val="Header"/>
        <w:numPr>
          <w:ilvl w:val="0"/>
          <w:numId w:val="10"/>
        </w:numPr>
        <w:tabs>
          <w:tab w:val="clear" w:pos="720"/>
          <w:tab w:val="clear" w:pos="4153"/>
          <w:tab w:val="clear" w:pos="8306"/>
        </w:tabs>
        <w:ind w:left="567" w:hanging="567"/>
        <w:rPr>
          <w:bCs/>
        </w:rPr>
      </w:pPr>
      <w:r>
        <w:rPr>
          <w:bCs/>
        </w:rPr>
        <w:t>Signes d’</w:t>
      </w:r>
      <w:r>
        <w:rPr>
          <w:b/>
          <w:bCs/>
        </w:rPr>
        <w:t>insuffisance cardiaque</w:t>
      </w:r>
      <w:r>
        <w:rPr>
          <w:bCs/>
        </w:rPr>
        <w:t xml:space="preserve"> </w:t>
      </w:r>
      <w:r>
        <w:rPr>
          <w:b/>
          <w:bCs/>
        </w:rPr>
        <w:t>ou d’</w:t>
      </w:r>
      <w:r>
        <w:rPr>
          <w:b/>
        </w:rPr>
        <w:t>aggravation d’une insuffisance cardiaque</w:t>
      </w:r>
      <w:r>
        <w:rPr>
          <w:bCs/>
        </w:rPr>
        <w:t xml:space="preserve">, </w:t>
      </w:r>
      <w:r w:rsidR="000349B8">
        <w:rPr>
          <w:bCs/>
        </w:rPr>
        <w:t xml:space="preserve">tels que </w:t>
      </w:r>
      <w:r>
        <w:rPr>
          <w:bCs/>
        </w:rPr>
        <w:t xml:space="preserve">fatigue ou essoufflement à l’activité, gonflement des chevilles, sensation de gonflement dans le </w:t>
      </w:r>
      <w:r>
        <w:rPr>
          <w:bCs/>
        </w:rPr>
        <w:lastRenderedPageBreak/>
        <w:t>cou ou l’abdomen, essoufflement nocturne ou toux, coloration bleuâtre des ongles de l’enfant ou</w:t>
      </w:r>
      <w:r w:rsidR="000349B8">
        <w:rPr>
          <w:bCs/>
        </w:rPr>
        <w:t xml:space="preserve"> </w:t>
      </w:r>
      <w:r>
        <w:rPr>
          <w:bCs/>
        </w:rPr>
        <w:t xml:space="preserve">des lèvres de l’enfant </w:t>
      </w:r>
    </w:p>
    <w:p w14:paraId="4DEE0B9E" w14:textId="77777777" w:rsidR="00C26319" w:rsidRDefault="00C26319" w:rsidP="00B65262">
      <w:pPr>
        <w:pStyle w:val="Header"/>
        <w:numPr>
          <w:ilvl w:val="0"/>
          <w:numId w:val="10"/>
        </w:numPr>
        <w:tabs>
          <w:tab w:val="clear" w:pos="720"/>
          <w:tab w:val="clear" w:pos="4153"/>
          <w:tab w:val="clear" w:pos="8306"/>
        </w:tabs>
        <w:ind w:left="567" w:hanging="567"/>
        <w:rPr>
          <w:bCs/>
        </w:rPr>
      </w:pPr>
      <w:r>
        <w:rPr>
          <w:bCs/>
        </w:rPr>
        <w:t xml:space="preserve">Signes de </w:t>
      </w:r>
      <w:r>
        <w:rPr>
          <w:b/>
          <w:bCs/>
        </w:rPr>
        <w:t>cancers </w:t>
      </w:r>
      <w:r>
        <w:rPr>
          <w:bCs/>
        </w:rPr>
        <w:t>: Les cancers peuvent affecter toutes les parties du corps y compris la peau et le sang, et les signes possibles dépendent du type et de la localisation du cancer. Ces signes peuvent inclure une perte de poids, de la fièvre, un gonflement (avec ou sans douleur), une toux persistante, une présence de bosses ou d’excroissances sur la peau</w:t>
      </w:r>
    </w:p>
    <w:p w14:paraId="40408663" w14:textId="77777777" w:rsidR="00C26319" w:rsidRDefault="00C26319" w:rsidP="00B65262">
      <w:pPr>
        <w:pStyle w:val="Header"/>
        <w:numPr>
          <w:ilvl w:val="0"/>
          <w:numId w:val="10"/>
        </w:numPr>
        <w:tabs>
          <w:tab w:val="clear" w:pos="720"/>
          <w:tab w:val="clear" w:pos="4153"/>
          <w:tab w:val="clear" w:pos="8306"/>
        </w:tabs>
        <w:ind w:left="567" w:hanging="567"/>
        <w:rPr>
          <w:bCs/>
        </w:rPr>
      </w:pPr>
      <w:r>
        <w:rPr>
          <w:bCs/>
        </w:rPr>
        <w:t xml:space="preserve">Signes de </w:t>
      </w:r>
      <w:r>
        <w:rPr>
          <w:b/>
          <w:bCs/>
        </w:rPr>
        <w:t>réactions auto-immunes</w:t>
      </w:r>
      <w:r>
        <w:rPr>
          <w:bCs/>
        </w:rPr>
        <w:t xml:space="preserve"> (dans lesquelles les anticorps fabriqués sont dirigés contre les tissus sains du corps) tels que douleurs, démangeaisons, faiblesse, et respiration, pensées, sensation, ou vision anormale</w:t>
      </w:r>
    </w:p>
    <w:p w14:paraId="06706394" w14:textId="77777777" w:rsidR="00C26319" w:rsidRDefault="00C26319" w:rsidP="00B65262">
      <w:pPr>
        <w:pStyle w:val="Header"/>
        <w:numPr>
          <w:ilvl w:val="0"/>
          <w:numId w:val="10"/>
        </w:numPr>
        <w:tabs>
          <w:tab w:val="clear" w:pos="720"/>
          <w:tab w:val="clear" w:pos="4153"/>
          <w:tab w:val="clear" w:pos="8306"/>
        </w:tabs>
        <w:ind w:left="567" w:hanging="567"/>
        <w:rPr>
          <w:bCs/>
        </w:rPr>
      </w:pPr>
      <w:r>
        <w:rPr>
          <w:bCs/>
        </w:rPr>
        <w:t>Signes de lupus ou de syndrome de type lupus, tels que fluctuations du poids, éruption persistante, fièvre, douleur des articulations et des muscles, ou fatigue</w:t>
      </w:r>
    </w:p>
    <w:p w14:paraId="20A8CF8D" w14:textId="77777777" w:rsidR="00C26319" w:rsidRDefault="00C26319" w:rsidP="00B65262">
      <w:pPr>
        <w:pStyle w:val="Header"/>
        <w:numPr>
          <w:ilvl w:val="0"/>
          <w:numId w:val="10"/>
        </w:numPr>
        <w:tabs>
          <w:tab w:val="clear" w:pos="720"/>
          <w:tab w:val="clear" w:pos="4153"/>
          <w:tab w:val="clear" w:pos="8306"/>
        </w:tabs>
        <w:ind w:left="567" w:hanging="567"/>
        <w:rPr>
          <w:bCs/>
        </w:rPr>
      </w:pPr>
      <w:r>
        <w:rPr>
          <w:bCs/>
        </w:rPr>
        <w:t xml:space="preserve">Signes d’une </w:t>
      </w:r>
      <w:r>
        <w:rPr>
          <w:b/>
          <w:bCs/>
        </w:rPr>
        <w:t>inflammation des vaisseaux sanguins</w:t>
      </w:r>
      <w:r>
        <w:rPr>
          <w:bCs/>
        </w:rPr>
        <w:t xml:space="preserve">, tels que douleur, fièvre, rougeur ou sensation de chaleur de la peau, ou démangeaisons.  </w:t>
      </w:r>
    </w:p>
    <w:p w14:paraId="072F2333" w14:textId="77777777" w:rsidR="00C26319" w:rsidRDefault="00C26319">
      <w:pPr>
        <w:pStyle w:val="Header"/>
        <w:tabs>
          <w:tab w:val="clear" w:pos="4153"/>
          <w:tab w:val="clear" w:pos="8306"/>
          <w:tab w:val="left" w:pos="567"/>
        </w:tabs>
        <w:rPr>
          <w:bCs/>
          <w:highlight w:val="yellow"/>
        </w:rPr>
      </w:pPr>
    </w:p>
    <w:p w14:paraId="3666203D" w14:textId="77777777" w:rsidR="00C26319" w:rsidRDefault="00C26319">
      <w:pPr>
        <w:pStyle w:val="Header"/>
        <w:tabs>
          <w:tab w:val="clear" w:pos="4153"/>
          <w:tab w:val="clear" w:pos="8306"/>
          <w:tab w:val="left" w:pos="567"/>
        </w:tabs>
        <w:rPr>
          <w:bCs/>
        </w:rPr>
      </w:pPr>
      <w:r>
        <w:rPr>
          <w:bCs/>
        </w:rPr>
        <w:t>Ce sont des effets indésirables rares ou peu fréquents, mais ce sont des affections graves (pouvant être fatales dans de rares cas). Si ces signes apparaissent, veuillez appeler votre médecin immédiatement, ou amener l’enfant au service des urgences de votre hôpital le plus proche.</w:t>
      </w:r>
    </w:p>
    <w:p w14:paraId="06EF8D4B" w14:textId="77777777" w:rsidR="00C26319" w:rsidRDefault="00C26319">
      <w:pPr>
        <w:pStyle w:val="Header"/>
        <w:tabs>
          <w:tab w:val="clear" w:pos="4153"/>
          <w:tab w:val="clear" w:pos="8306"/>
          <w:tab w:val="left" w:pos="567"/>
        </w:tabs>
        <w:rPr>
          <w:bCs/>
        </w:rPr>
      </w:pPr>
    </w:p>
    <w:p w14:paraId="2F0C3483" w14:textId="77777777" w:rsidR="00C26319" w:rsidRDefault="00C26319">
      <w:pPr>
        <w:pStyle w:val="Header"/>
        <w:tabs>
          <w:tab w:val="clear" w:pos="4153"/>
          <w:tab w:val="clear" w:pos="8306"/>
          <w:tab w:val="left" w:pos="567"/>
        </w:tabs>
      </w:pPr>
      <w:r>
        <w:t xml:space="preserve">Les effets indésirables connus d’Enbrel figurent ci-dessous </w:t>
      </w:r>
      <w:r w:rsidR="000349B8">
        <w:t xml:space="preserve">et sont </w:t>
      </w:r>
      <w:r>
        <w:t>listés par fréquence décroissante :</w:t>
      </w:r>
    </w:p>
    <w:p w14:paraId="02475D43" w14:textId="77777777" w:rsidR="00C26319" w:rsidRDefault="00C26319">
      <w:pPr>
        <w:pStyle w:val="Header"/>
        <w:tabs>
          <w:tab w:val="clear" w:pos="4153"/>
          <w:tab w:val="clear" w:pos="8306"/>
          <w:tab w:val="left" w:pos="567"/>
        </w:tabs>
      </w:pPr>
    </w:p>
    <w:p w14:paraId="06D17463" w14:textId="77777777" w:rsidR="00C26319" w:rsidRPr="00464C48" w:rsidRDefault="00C26319" w:rsidP="00B65262">
      <w:pPr>
        <w:pStyle w:val="Header"/>
        <w:numPr>
          <w:ilvl w:val="0"/>
          <w:numId w:val="39"/>
        </w:numPr>
        <w:tabs>
          <w:tab w:val="clear" w:pos="4153"/>
          <w:tab w:val="clear" w:pos="8306"/>
        </w:tabs>
        <w:ind w:left="540" w:hanging="540"/>
        <w:rPr>
          <w:bCs/>
        </w:rPr>
      </w:pPr>
      <w:r w:rsidRPr="00046161">
        <w:rPr>
          <w:b/>
        </w:rPr>
        <w:t>Très fréquent</w:t>
      </w:r>
      <w:r>
        <w:rPr>
          <w:bCs/>
        </w:rPr>
        <w:t> </w:t>
      </w:r>
      <w:r w:rsidRPr="00046161">
        <w:rPr>
          <w:bCs/>
        </w:rPr>
        <w:t>(p</w:t>
      </w:r>
      <w:r w:rsidR="000349B8">
        <w:rPr>
          <w:bCs/>
        </w:rPr>
        <w:t>ouvant</w:t>
      </w:r>
      <w:r w:rsidRPr="00046161">
        <w:rPr>
          <w:bCs/>
        </w:rPr>
        <w:t xml:space="preserve"> affecter plus d</w:t>
      </w:r>
      <w:r w:rsidR="000349B8">
        <w:rPr>
          <w:bCs/>
        </w:rPr>
        <w:t>e 1</w:t>
      </w:r>
      <w:r w:rsidRPr="00046161">
        <w:rPr>
          <w:bCs/>
        </w:rPr>
        <w:t xml:space="preserve"> personne sur 10)</w:t>
      </w:r>
      <w:r w:rsidR="00E547FD">
        <w:rPr>
          <w:bCs/>
        </w:rPr>
        <w:t> </w:t>
      </w:r>
      <w:r>
        <w:rPr>
          <w:bCs/>
        </w:rPr>
        <w:t>: Infections (</w:t>
      </w:r>
      <w:r w:rsidRPr="00046161">
        <w:rPr>
          <w:bCs/>
        </w:rPr>
        <w:t>y compris rhumes, sinusites, bronchites, infections</w:t>
      </w:r>
      <w:r w:rsidR="000349B8">
        <w:rPr>
          <w:bCs/>
        </w:rPr>
        <w:t xml:space="preserve"> des voies</w:t>
      </w:r>
      <w:r w:rsidRPr="00046161">
        <w:rPr>
          <w:bCs/>
        </w:rPr>
        <w:t xml:space="preserve"> urinaires et infections de la peau) ; réactions au site d’injection (y compris saignement, ecchymose</w:t>
      </w:r>
      <w:r w:rsidR="00750DF9">
        <w:rPr>
          <w:bCs/>
        </w:rPr>
        <w:t>s (bleus)</w:t>
      </w:r>
      <w:r w:rsidRPr="00046161">
        <w:rPr>
          <w:bCs/>
        </w:rPr>
        <w:t>, rougeur, démangeaison</w:t>
      </w:r>
      <w:r w:rsidR="00750DF9">
        <w:rPr>
          <w:bCs/>
        </w:rPr>
        <w:t>s</w:t>
      </w:r>
      <w:r w:rsidRPr="00046161">
        <w:rPr>
          <w:bCs/>
        </w:rPr>
        <w:t>, douleur et gonflement).</w:t>
      </w:r>
      <w:r w:rsidR="00046161" w:rsidRPr="00046161">
        <w:rPr>
          <w:bCs/>
        </w:rPr>
        <w:t xml:space="preserve"> </w:t>
      </w:r>
      <w:r w:rsidR="005C6B89">
        <w:t xml:space="preserve">Elles sont très fréquentes mais le sont moins après le premier mois de traitement; certains patients ont présenté une réaction au site d’injection </w:t>
      </w:r>
      <w:r w:rsidR="00084C61">
        <w:t>le plus récent</w:t>
      </w:r>
      <w:r w:rsidR="00C70480">
        <w:t>; et maux de tête</w:t>
      </w:r>
      <w:r w:rsidR="005C6B89">
        <w:t>.</w:t>
      </w:r>
    </w:p>
    <w:p w14:paraId="2C6AB16A" w14:textId="77777777" w:rsidR="00464C48" w:rsidRDefault="00464C48" w:rsidP="009F788E">
      <w:pPr>
        <w:pStyle w:val="Header"/>
        <w:tabs>
          <w:tab w:val="clear" w:pos="4153"/>
          <w:tab w:val="clear" w:pos="8306"/>
        </w:tabs>
        <w:ind w:left="1107"/>
        <w:rPr>
          <w:bCs/>
        </w:rPr>
      </w:pPr>
    </w:p>
    <w:p w14:paraId="142509DD" w14:textId="77777777" w:rsidR="00C26319" w:rsidRDefault="00C26319" w:rsidP="00B65262">
      <w:pPr>
        <w:pStyle w:val="Header"/>
        <w:numPr>
          <w:ilvl w:val="0"/>
          <w:numId w:val="12"/>
        </w:numPr>
        <w:tabs>
          <w:tab w:val="clear" w:pos="720"/>
          <w:tab w:val="clear" w:pos="4153"/>
          <w:tab w:val="clear" w:pos="8306"/>
        </w:tabs>
        <w:ind w:left="540" w:hanging="540"/>
        <w:rPr>
          <w:bCs/>
        </w:rPr>
      </w:pPr>
      <w:r>
        <w:rPr>
          <w:b/>
        </w:rPr>
        <w:t>Fréquent</w:t>
      </w:r>
      <w:r>
        <w:rPr>
          <w:bCs/>
        </w:rPr>
        <w:t> (p</w:t>
      </w:r>
      <w:r w:rsidR="000349B8">
        <w:rPr>
          <w:bCs/>
        </w:rPr>
        <w:t>ouvant</w:t>
      </w:r>
      <w:r>
        <w:rPr>
          <w:bCs/>
        </w:rPr>
        <w:t xml:space="preserve"> affecter jusqu’à 1 </w:t>
      </w:r>
      <w:r>
        <w:t xml:space="preserve">personne </w:t>
      </w:r>
      <w:r>
        <w:rPr>
          <w:bCs/>
        </w:rPr>
        <w:t>sur 10)</w:t>
      </w:r>
      <w:r w:rsidR="00E547FD">
        <w:rPr>
          <w:bCs/>
        </w:rPr>
        <w:t> </w:t>
      </w:r>
      <w:r>
        <w:rPr>
          <w:bCs/>
        </w:rPr>
        <w:t xml:space="preserve">: réactions allergiques ; fièvre ; éruption cutanée ; démangeaisons ; </w:t>
      </w:r>
      <w:r>
        <w:t>anticorps dirigés contre les tissus sains (formation d’auto</w:t>
      </w:r>
      <w:r w:rsidR="00750DF9">
        <w:t>-</w:t>
      </w:r>
      <w:r>
        <w:t>anticorps).</w:t>
      </w:r>
    </w:p>
    <w:p w14:paraId="6BF8301F" w14:textId="77777777" w:rsidR="00C26319" w:rsidRDefault="00C26319">
      <w:pPr>
        <w:pStyle w:val="Header"/>
        <w:tabs>
          <w:tab w:val="clear" w:pos="4153"/>
          <w:tab w:val="clear" w:pos="8306"/>
        </w:tabs>
        <w:ind w:hanging="540"/>
        <w:rPr>
          <w:bCs/>
        </w:rPr>
      </w:pPr>
    </w:p>
    <w:p w14:paraId="2B5B0CBD" w14:textId="77777777" w:rsidR="00C26319" w:rsidRDefault="00C26319" w:rsidP="00B65262">
      <w:pPr>
        <w:numPr>
          <w:ilvl w:val="0"/>
          <w:numId w:val="12"/>
        </w:numPr>
        <w:tabs>
          <w:tab w:val="clear" w:pos="720"/>
          <w:tab w:val="num" w:pos="567"/>
        </w:tabs>
        <w:ind w:left="567" w:hanging="567"/>
      </w:pPr>
      <w:r>
        <w:rPr>
          <w:b/>
          <w:bCs/>
        </w:rPr>
        <w:t>Peu fréquent</w:t>
      </w:r>
      <w:r>
        <w:t> (p</w:t>
      </w:r>
      <w:r w:rsidR="000349B8">
        <w:t>ouvant</w:t>
      </w:r>
      <w:r>
        <w:t xml:space="preserve"> affecter jusqu’à 1 personne sur 100)</w:t>
      </w:r>
      <w:r w:rsidR="00E547FD">
        <w:t> </w:t>
      </w:r>
      <w:r>
        <w:t>: Infections graves (y compris pneumonies, infection des tissus cutanés profonds, infections des articulations, infection du sang et infections diverses) ; aggravation d’une insuffisance cardiaque congestive ; </w:t>
      </w:r>
      <w:r w:rsidR="000349B8">
        <w:t xml:space="preserve">faible </w:t>
      </w:r>
      <w:r>
        <w:t xml:space="preserve"> nombre de globules rouges, </w:t>
      </w:r>
      <w:r w:rsidR="000349B8">
        <w:t xml:space="preserve">faible nombre </w:t>
      </w:r>
      <w:r>
        <w:t xml:space="preserve">de globules blancs, </w:t>
      </w:r>
      <w:r w:rsidR="000349B8">
        <w:t xml:space="preserve">faible nombre </w:t>
      </w:r>
      <w:r>
        <w:t xml:space="preserve">de neutrophiles (= un type de globule blanc) ; </w:t>
      </w:r>
      <w:r w:rsidR="000349B8">
        <w:t xml:space="preserve">faible </w:t>
      </w:r>
      <w:r>
        <w:t xml:space="preserve">nombre de plaquettes sanguines ; cancer cutané (à l’exclusion des mélanomes) ; gonflement localisé de la peau (angiœdème) ; </w:t>
      </w:r>
      <w:r>
        <w:rPr>
          <w:bCs/>
        </w:rPr>
        <w:t xml:space="preserve">urticaire (zones épaissies de peau rouge ou pâle qui souvent démangent) ; inflammation de l’œil ; </w:t>
      </w:r>
      <w:r>
        <w:t xml:space="preserve">psoriasis (première atteinte ou aggravation); inflammation des vaisseaux sanguins affectant plusieurs organes ; valeurs élevées lors des tests sanguins hépatiques (chez les patients recevant également un traitement par méthotrexate, des </w:t>
      </w:r>
      <w:r>
        <w:rPr>
          <w:iCs/>
          <w:lang w:val="fr-BE"/>
        </w:rPr>
        <w:t>résultats élevés lors des tests sanguins hépatiques sont apparus fréquemment)</w:t>
      </w:r>
      <w:r w:rsidR="00273F07">
        <w:rPr>
          <w:iCs/>
          <w:lang w:val="fr-BE"/>
        </w:rPr>
        <w:t xml:space="preserve"> </w:t>
      </w:r>
      <w:r w:rsidR="00C51868">
        <w:rPr>
          <w:iCs/>
          <w:lang w:val="fr-BE"/>
        </w:rPr>
        <w:t xml:space="preserve">; </w:t>
      </w:r>
      <w:r w:rsidR="00C51868" w:rsidRPr="00932C92">
        <w:rPr>
          <w:color w:val="000000"/>
        </w:rPr>
        <w:t>crampes et douleurs abdominales, diarrhée, perte de poids ou sang dans les selles (signes de problèmes intestinaux).</w:t>
      </w:r>
    </w:p>
    <w:p w14:paraId="5F046714" w14:textId="77777777" w:rsidR="00C26319" w:rsidRDefault="00C26319">
      <w:pPr>
        <w:pStyle w:val="Header"/>
        <w:tabs>
          <w:tab w:val="clear" w:pos="4153"/>
          <w:tab w:val="clear" w:pos="8306"/>
        </w:tabs>
        <w:ind w:hanging="540"/>
        <w:rPr>
          <w:bCs/>
        </w:rPr>
      </w:pPr>
    </w:p>
    <w:p w14:paraId="46F361DA" w14:textId="77777777" w:rsidR="00C26319" w:rsidRDefault="00C26319" w:rsidP="00B65262">
      <w:pPr>
        <w:pStyle w:val="Header"/>
        <w:numPr>
          <w:ilvl w:val="0"/>
          <w:numId w:val="12"/>
        </w:numPr>
        <w:tabs>
          <w:tab w:val="clear" w:pos="720"/>
          <w:tab w:val="clear" w:pos="4153"/>
          <w:tab w:val="clear" w:pos="8306"/>
        </w:tabs>
        <w:ind w:left="540" w:hanging="540"/>
        <w:rPr>
          <w:bCs/>
        </w:rPr>
      </w:pPr>
      <w:r>
        <w:rPr>
          <w:b/>
          <w:bCs/>
        </w:rPr>
        <w:t>Rare</w:t>
      </w:r>
      <w:r>
        <w:t> </w:t>
      </w:r>
      <w:r>
        <w:rPr>
          <w:bCs/>
        </w:rPr>
        <w:t>(p</w:t>
      </w:r>
      <w:r w:rsidR="000349B8">
        <w:rPr>
          <w:bCs/>
        </w:rPr>
        <w:t>ouvant</w:t>
      </w:r>
      <w:r>
        <w:rPr>
          <w:bCs/>
        </w:rPr>
        <w:t xml:space="preserve"> affecter jusqu’à 1 </w:t>
      </w:r>
      <w:r>
        <w:t xml:space="preserve">personne </w:t>
      </w:r>
      <w:r>
        <w:rPr>
          <w:bCs/>
        </w:rPr>
        <w:t>sur 1</w:t>
      </w:r>
      <w:r w:rsidR="00750DF9">
        <w:rPr>
          <w:bCs/>
        </w:rPr>
        <w:t> </w:t>
      </w:r>
      <w:r>
        <w:rPr>
          <w:bCs/>
        </w:rPr>
        <w:t>000)</w:t>
      </w:r>
      <w:r w:rsidR="00E547FD">
        <w:rPr>
          <w:bCs/>
        </w:rPr>
        <w:t> </w:t>
      </w:r>
      <w:r>
        <w:t xml:space="preserve">: Réactions allergiques graves (y compris gonflement localisé </w:t>
      </w:r>
      <w:r w:rsidR="000349B8">
        <w:t>sévère</w:t>
      </w:r>
      <w:r>
        <w:t xml:space="preserve"> de la peau et respiration sifflante) ; lymphome (un type de cancer du sang) ; </w:t>
      </w:r>
      <w:r>
        <w:rPr>
          <w:bCs/>
        </w:rPr>
        <w:t xml:space="preserve">leucémie (cancer affectant le sang et la moelle osseuse) ; </w:t>
      </w:r>
      <w:r>
        <w:t xml:space="preserve">mélanome (un type de cancer cutané) ; baisse de l’ensemble des globules rouges, globules blancs et plaquettes ; troubles du système nerveux (avec une faiblesse musculaire sévère et des signes et symptômes similaires à ceux de la sclérose en plaques ou d’une inflammation des nerfs des yeux ou de la moelle épinière) ; tuberculose ; nouvelle apparition d’une insuffisance cardiaque congestive ; convulsions ; lupus ou syndrome de type lupus (symptômes pouvant inclure éruptions persistantes de la peau, fièvre, douleurs des articulations, et fatigue) ; éruption cutanée </w:t>
      </w:r>
      <w:r w:rsidR="000349B8">
        <w:t xml:space="preserve">pouvant </w:t>
      </w:r>
      <w:r>
        <w:t>conduire à des cloques importantes et à un décollement cutané sévère </w:t>
      </w:r>
      <w:r w:rsidR="002678C9">
        <w:t>; réactions lichénoïdes (éruption cutanée violet</w:t>
      </w:r>
      <w:r w:rsidR="007050DD">
        <w:t>te</w:t>
      </w:r>
      <w:r w:rsidR="002678C9">
        <w:t>-rougeâtre avec démangeaisons et/ou lignes gris-blanc filiformes sur les muqueuses) </w:t>
      </w:r>
      <w:r>
        <w:t xml:space="preserve">; inflammation du foie due à un dérèglement du système immunitaire (hépatite auto-immune ; chez les patients recevant également un traitement par méthotrexate, la fréquence est « peu fréquent ») ; trouble immunitaire pouvant affecter les poumons, la peau et les ganglions lymphatiques (sarcoïdose) ; inflammation ou lésion des poumons (chez les patients </w:t>
      </w:r>
      <w:r>
        <w:lastRenderedPageBreak/>
        <w:t xml:space="preserve">recevant également un traitement par méthotrexate, la fréquence d’inflammation ou </w:t>
      </w:r>
      <w:r w:rsidR="000349B8">
        <w:t xml:space="preserve">de </w:t>
      </w:r>
      <w:r>
        <w:t>lésion des poumons est « peu fréquent »)</w:t>
      </w:r>
      <w:r w:rsidR="00182A27">
        <w:t xml:space="preserve"> ; </w:t>
      </w:r>
      <w:r w:rsidR="00182A27" w:rsidRPr="002610A0">
        <w:rPr>
          <w:bCs/>
          <w:color w:val="000000"/>
        </w:rPr>
        <w:t>lésions des filtres</w:t>
      </w:r>
      <w:r w:rsidR="00182A27">
        <w:rPr>
          <w:bCs/>
          <w:color w:val="000000"/>
        </w:rPr>
        <w:t xml:space="preserve"> très fins</w:t>
      </w:r>
      <w:r w:rsidR="00182A27" w:rsidRPr="002610A0">
        <w:rPr>
          <w:bCs/>
          <w:color w:val="000000"/>
        </w:rPr>
        <w:t xml:space="preserve"> à l’intérieur des reins entraînant un mauvais fonctionnement des reins (glomérulonéphrite)</w:t>
      </w:r>
      <w:r>
        <w:t>.</w:t>
      </w:r>
    </w:p>
    <w:p w14:paraId="01FDBE24" w14:textId="77777777" w:rsidR="00C26319" w:rsidRDefault="00C26319">
      <w:pPr>
        <w:pStyle w:val="Header"/>
        <w:tabs>
          <w:tab w:val="clear" w:pos="4153"/>
          <w:tab w:val="clear" w:pos="8306"/>
        </w:tabs>
        <w:ind w:hanging="540"/>
        <w:rPr>
          <w:bCs/>
        </w:rPr>
      </w:pPr>
    </w:p>
    <w:p w14:paraId="7E742BAA" w14:textId="77777777" w:rsidR="00C26319" w:rsidRDefault="00C26319" w:rsidP="00B65262">
      <w:pPr>
        <w:pStyle w:val="Header"/>
        <w:numPr>
          <w:ilvl w:val="0"/>
          <w:numId w:val="12"/>
        </w:numPr>
        <w:tabs>
          <w:tab w:val="clear" w:pos="720"/>
          <w:tab w:val="clear" w:pos="4153"/>
          <w:tab w:val="clear" w:pos="8306"/>
        </w:tabs>
        <w:ind w:left="540" w:hanging="540"/>
        <w:rPr>
          <w:bCs/>
        </w:rPr>
      </w:pPr>
      <w:r>
        <w:rPr>
          <w:b/>
          <w:bCs/>
        </w:rPr>
        <w:t>Très rare</w:t>
      </w:r>
      <w:r>
        <w:t> (p</w:t>
      </w:r>
      <w:r w:rsidR="000349B8">
        <w:t>ouvant</w:t>
      </w:r>
      <w:r>
        <w:t xml:space="preserve"> affecter jusqu’à 1 personne sur 10</w:t>
      </w:r>
      <w:r w:rsidR="00750DF9">
        <w:t> </w:t>
      </w:r>
      <w:r>
        <w:t>000)</w:t>
      </w:r>
      <w:r w:rsidR="00E547FD">
        <w:t> </w:t>
      </w:r>
      <w:r>
        <w:t>: Insuffisance de la moelle osseuse à produire des cellules sanguines essentielles.</w:t>
      </w:r>
    </w:p>
    <w:p w14:paraId="49BC08A1" w14:textId="77777777" w:rsidR="00C26319" w:rsidRDefault="00C26319">
      <w:pPr>
        <w:pStyle w:val="Header"/>
        <w:tabs>
          <w:tab w:val="clear" w:pos="4153"/>
          <w:tab w:val="clear" w:pos="8306"/>
        </w:tabs>
        <w:rPr>
          <w:bCs/>
        </w:rPr>
      </w:pPr>
    </w:p>
    <w:p w14:paraId="4DA3DA3C" w14:textId="77777777" w:rsidR="00C26319" w:rsidRDefault="000349B8" w:rsidP="00B65262">
      <w:pPr>
        <w:pStyle w:val="Header"/>
        <w:keepNext/>
        <w:keepLines/>
        <w:numPr>
          <w:ilvl w:val="0"/>
          <w:numId w:val="12"/>
        </w:numPr>
        <w:tabs>
          <w:tab w:val="clear" w:pos="720"/>
          <w:tab w:val="clear" w:pos="4153"/>
          <w:tab w:val="clear" w:pos="8306"/>
          <w:tab w:val="left" w:pos="540"/>
        </w:tabs>
        <w:ind w:left="540" w:hanging="540"/>
        <w:rPr>
          <w:bCs/>
        </w:rPr>
      </w:pPr>
      <w:r>
        <w:rPr>
          <w:b/>
        </w:rPr>
        <w:t>Fréquence i</w:t>
      </w:r>
      <w:r w:rsidR="00C26319">
        <w:rPr>
          <w:b/>
        </w:rPr>
        <w:t xml:space="preserve">ndéterminée </w:t>
      </w:r>
      <w:r w:rsidR="00C26319">
        <w:t>(</w:t>
      </w:r>
      <w:r w:rsidR="00464C48">
        <w:t xml:space="preserve">la fréquence </w:t>
      </w:r>
      <w:r w:rsidR="00C26319">
        <w:t xml:space="preserve">ne peut être estimée </w:t>
      </w:r>
      <w:r w:rsidR="00C26319" w:rsidRPr="00DE123C">
        <w:rPr>
          <w:color w:val="000000"/>
        </w:rPr>
        <w:t>sur la base des données disponibles)</w:t>
      </w:r>
      <w:r w:rsidR="00E547FD">
        <w:rPr>
          <w:color w:val="000000"/>
        </w:rPr>
        <w:t> </w:t>
      </w:r>
      <w:r w:rsidR="00C26319" w:rsidRPr="00DE123C">
        <w:rPr>
          <w:bCs/>
          <w:color w:val="000000"/>
        </w:rPr>
        <w:t xml:space="preserve">: </w:t>
      </w:r>
      <w:r w:rsidR="00C26319" w:rsidRPr="00DE123C">
        <w:rPr>
          <w:color w:val="000000"/>
        </w:rPr>
        <w:t xml:space="preserve">carcinome à cellules de Merkel (un type de cancer cutané) ; </w:t>
      </w:r>
      <w:r w:rsidR="0057209A" w:rsidRPr="00DE123C">
        <w:rPr>
          <w:bCs/>
          <w:color w:val="000000"/>
        </w:rPr>
        <w:t>sarcome de Kaposi (un cancer rare lié à l’infection par l’he</w:t>
      </w:r>
      <w:r w:rsidR="0014446C">
        <w:rPr>
          <w:bCs/>
          <w:color w:val="000000"/>
        </w:rPr>
        <w:t>r</w:t>
      </w:r>
      <w:r w:rsidR="0057209A" w:rsidRPr="00DE123C">
        <w:rPr>
          <w:bCs/>
          <w:color w:val="000000"/>
        </w:rPr>
        <w:t>pès</w:t>
      </w:r>
      <w:r w:rsidR="00057176">
        <w:rPr>
          <w:bCs/>
          <w:color w:val="000000"/>
        </w:rPr>
        <w:t xml:space="preserve"> </w:t>
      </w:r>
      <w:r w:rsidR="0057209A" w:rsidRPr="00DE123C">
        <w:rPr>
          <w:bCs/>
          <w:color w:val="000000"/>
        </w:rPr>
        <w:t xml:space="preserve">virus humain de type 8. Le sarcome de Kaposi apparaît le plus fréquemment sous la forme de lésions violacées de la peau) ; </w:t>
      </w:r>
      <w:r w:rsidR="00C26319" w:rsidRPr="00DE123C">
        <w:rPr>
          <w:bCs/>
          <w:color w:val="000000"/>
        </w:rPr>
        <w:t>activation excessive de globules blancs associée à une inflammation (syndrome d’activation</w:t>
      </w:r>
      <w:r w:rsidR="00C26319">
        <w:rPr>
          <w:bCs/>
        </w:rPr>
        <w:t xml:space="preserve"> macrophagique) ; réapparition d’une hépatite B (une infection du foie)</w:t>
      </w:r>
      <w:r w:rsidR="00E547FD" w:rsidRPr="00E547FD">
        <w:t xml:space="preserve"> </w:t>
      </w:r>
      <w:r w:rsidR="00E547FD" w:rsidRPr="00E547FD">
        <w:rPr>
          <w:bCs/>
        </w:rPr>
        <w:t xml:space="preserve">; </w:t>
      </w:r>
      <w:r w:rsidR="00C26319">
        <w:rPr>
          <w:bCs/>
        </w:rPr>
        <w:t xml:space="preserve">aggravation d’une maladie appelée dermatomyosite </w:t>
      </w:r>
      <w:r w:rsidR="00C26319">
        <w:rPr>
          <w:bCs/>
          <w:color w:val="000000"/>
        </w:rPr>
        <w:t>(</w:t>
      </w:r>
      <w:r w:rsidR="00C26319">
        <w:rPr>
          <w:color w:val="000000"/>
        </w:rPr>
        <w:t xml:space="preserve">inflammation et faiblesse </w:t>
      </w:r>
      <w:r w:rsidR="00C26319" w:rsidRPr="00F92C3F">
        <w:rPr>
          <w:color w:val="000000"/>
        </w:rPr>
        <w:t xml:space="preserve">musculaires </w:t>
      </w:r>
      <w:r w:rsidR="00C26319" w:rsidRPr="00F92C3F">
        <w:rPr>
          <w:bCs/>
          <w:color w:val="000000"/>
        </w:rPr>
        <w:t>associées</w:t>
      </w:r>
      <w:r w:rsidR="00C26319">
        <w:rPr>
          <w:bCs/>
        </w:rPr>
        <w:t xml:space="preserve"> à une éruption cutanée).</w:t>
      </w:r>
    </w:p>
    <w:p w14:paraId="21F81028" w14:textId="77777777" w:rsidR="00C26319" w:rsidRDefault="00C26319">
      <w:pPr>
        <w:keepNext/>
        <w:keepLines/>
        <w:tabs>
          <w:tab w:val="left" w:pos="567"/>
        </w:tabs>
      </w:pPr>
    </w:p>
    <w:p w14:paraId="449098A3" w14:textId="77777777" w:rsidR="00C26319" w:rsidRDefault="00C26319">
      <w:pPr>
        <w:pStyle w:val="Header"/>
        <w:tabs>
          <w:tab w:val="clear" w:pos="4153"/>
          <w:tab w:val="clear" w:pos="8306"/>
        </w:tabs>
        <w:rPr>
          <w:b/>
          <w:bCs/>
        </w:rPr>
      </w:pPr>
      <w:r>
        <w:rPr>
          <w:b/>
          <w:bCs/>
        </w:rPr>
        <w:t>Effets indésirables chez les enfants et les adolescents</w:t>
      </w:r>
    </w:p>
    <w:p w14:paraId="7A3C7157" w14:textId="77777777" w:rsidR="00C26319" w:rsidRDefault="00C26319">
      <w:pPr>
        <w:pStyle w:val="Header"/>
        <w:tabs>
          <w:tab w:val="clear" w:pos="4153"/>
          <w:tab w:val="clear" w:pos="8306"/>
        </w:tabs>
        <w:rPr>
          <w:b/>
          <w:bCs/>
        </w:rPr>
      </w:pPr>
    </w:p>
    <w:p w14:paraId="7BD5056C" w14:textId="77777777" w:rsidR="00C26319" w:rsidRDefault="00C26319">
      <w:pPr>
        <w:pStyle w:val="Header"/>
        <w:tabs>
          <w:tab w:val="clear" w:pos="4153"/>
          <w:tab w:val="clear" w:pos="8306"/>
        </w:tabs>
        <w:rPr>
          <w:bCs/>
        </w:rPr>
      </w:pPr>
      <w:r>
        <w:rPr>
          <w:bCs/>
        </w:rPr>
        <w:t>Les effets indésirables et leurs fréquences observées chez les enfants et les adolescents sont similaires à ceux décrits ci-dessus.</w:t>
      </w:r>
    </w:p>
    <w:p w14:paraId="363DF2F3" w14:textId="77777777" w:rsidR="00C26319" w:rsidRDefault="00C26319">
      <w:pPr>
        <w:pStyle w:val="Header"/>
        <w:tabs>
          <w:tab w:val="clear" w:pos="4153"/>
          <w:tab w:val="clear" w:pos="8306"/>
        </w:tabs>
        <w:rPr>
          <w:bCs/>
        </w:rPr>
      </w:pPr>
    </w:p>
    <w:p w14:paraId="019E31B8" w14:textId="77777777" w:rsidR="00C26319" w:rsidRDefault="00C26319">
      <w:pPr>
        <w:numPr>
          <w:ilvl w:val="12"/>
          <w:numId w:val="0"/>
        </w:numPr>
        <w:outlineLvl w:val="0"/>
        <w:rPr>
          <w:b/>
        </w:rPr>
      </w:pPr>
      <w:r>
        <w:rPr>
          <w:b/>
        </w:rPr>
        <w:t>Déclaration des effets secondaires</w:t>
      </w:r>
    </w:p>
    <w:p w14:paraId="2CE6005D" w14:textId="77777777" w:rsidR="00C26319" w:rsidRDefault="00C26319">
      <w:pPr>
        <w:numPr>
          <w:ilvl w:val="12"/>
          <w:numId w:val="0"/>
        </w:numPr>
        <w:outlineLvl w:val="0"/>
        <w:rPr>
          <w:b/>
        </w:rPr>
      </w:pPr>
    </w:p>
    <w:p w14:paraId="0EA8C32F" w14:textId="6D14AC62" w:rsidR="00C26319" w:rsidRDefault="00C26319">
      <w:pPr>
        <w:pStyle w:val="Header"/>
        <w:tabs>
          <w:tab w:val="clear" w:pos="4153"/>
          <w:tab w:val="clear" w:pos="8306"/>
        </w:tabs>
        <w:rPr>
          <w:bCs/>
        </w:rPr>
      </w:pPr>
      <w:r>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w:t>
      </w:r>
      <w:r w:rsidRPr="004D1C60">
        <w:rPr>
          <w:highlight w:val="lightGray"/>
        </w:rPr>
        <w:t xml:space="preserve">via </w:t>
      </w:r>
      <w:r w:rsidRPr="00E52A6E">
        <w:rPr>
          <w:highlight w:val="lightGray"/>
        </w:rPr>
        <w:t xml:space="preserve">le système national de déclaration décrit en </w:t>
      </w:r>
      <w:hyperlink r:id="rId93" w:history="1">
        <w:r w:rsidRPr="00E52A6E">
          <w:rPr>
            <w:rStyle w:val="Hyperlink"/>
            <w:highlight w:val="lightGray"/>
          </w:rPr>
          <w:t>Annexe V</w:t>
        </w:r>
      </w:hyperlink>
      <w:r>
        <w:t>. En signalant les effets indésirables, vous contribuez à fournir davantage d’informations sur la sécurité du médicament.</w:t>
      </w:r>
    </w:p>
    <w:p w14:paraId="7B54A76B" w14:textId="77777777" w:rsidR="00C26319" w:rsidRDefault="00C26319">
      <w:pPr>
        <w:tabs>
          <w:tab w:val="left" w:pos="567"/>
        </w:tabs>
      </w:pPr>
    </w:p>
    <w:p w14:paraId="79A7A50C" w14:textId="77777777" w:rsidR="00C26319" w:rsidRDefault="00C26319">
      <w:pPr>
        <w:tabs>
          <w:tab w:val="left" w:pos="567"/>
        </w:tabs>
      </w:pPr>
    </w:p>
    <w:p w14:paraId="2F73B89E" w14:textId="77777777" w:rsidR="00C26319" w:rsidRDefault="00C26319" w:rsidP="009F788E">
      <w:pPr>
        <w:ind w:left="567" w:hanging="567"/>
        <w:rPr>
          <w:b/>
        </w:rPr>
      </w:pPr>
      <w:r>
        <w:rPr>
          <w:b/>
        </w:rPr>
        <w:t>5.</w:t>
      </w:r>
      <w:r>
        <w:rPr>
          <w:b/>
        </w:rPr>
        <w:tab/>
        <w:t>Comment conserver Enbrel</w:t>
      </w:r>
    </w:p>
    <w:p w14:paraId="057E5799" w14:textId="77777777" w:rsidR="00C26319" w:rsidRDefault="00C26319">
      <w:pPr>
        <w:tabs>
          <w:tab w:val="left" w:pos="567"/>
        </w:tabs>
        <w:rPr>
          <w:b/>
        </w:rPr>
      </w:pPr>
    </w:p>
    <w:p w14:paraId="5AF34606" w14:textId="77777777" w:rsidR="00C26319" w:rsidRDefault="00C26319">
      <w:pPr>
        <w:tabs>
          <w:tab w:val="left" w:pos="567"/>
        </w:tabs>
      </w:pPr>
      <w:r>
        <w:t>Tenir ce médicament hors de la vue et de la portée des enfants.</w:t>
      </w:r>
    </w:p>
    <w:p w14:paraId="41D22BEC" w14:textId="77777777" w:rsidR="00C26319" w:rsidRDefault="00C26319">
      <w:pPr>
        <w:tabs>
          <w:tab w:val="left" w:pos="567"/>
        </w:tabs>
      </w:pPr>
    </w:p>
    <w:p w14:paraId="36EBCB1C" w14:textId="77777777" w:rsidR="00C26319" w:rsidRDefault="00C26319">
      <w:pPr>
        <w:tabs>
          <w:tab w:val="left" w:pos="567"/>
        </w:tabs>
      </w:pPr>
      <w:r>
        <w:t>N</w:t>
      </w:r>
      <w:r w:rsidR="00635B80">
        <w:t>’</w:t>
      </w:r>
      <w:r>
        <w:t>utilise</w:t>
      </w:r>
      <w:r w:rsidR="00635B80">
        <w:t>z pas</w:t>
      </w:r>
      <w:r>
        <w:t xml:space="preserve"> ce médicament après la date de péremption </w:t>
      </w:r>
      <w:r w:rsidR="009061FB">
        <w:t xml:space="preserve">indiquée </w:t>
      </w:r>
      <w:r>
        <w:t xml:space="preserve">sur la boîte après "EXP". La date de péremption </w:t>
      </w:r>
      <w:r w:rsidR="00635B80">
        <w:t xml:space="preserve">fait référence </w:t>
      </w:r>
      <w:r>
        <w:t>au dernier jour de ce mois.</w:t>
      </w:r>
    </w:p>
    <w:p w14:paraId="0EDBCADD" w14:textId="77777777" w:rsidR="00C26319" w:rsidRDefault="00C26319">
      <w:pPr>
        <w:tabs>
          <w:tab w:val="left" w:pos="567"/>
        </w:tabs>
      </w:pPr>
    </w:p>
    <w:p w14:paraId="21024406" w14:textId="77777777" w:rsidR="00C26319" w:rsidRDefault="00C26319">
      <w:pPr>
        <w:tabs>
          <w:tab w:val="left" w:pos="567"/>
        </w:tabs>
      </w:pPr>
      <w:r>
        <w:t>A conserver au réfrigérateur (+2°C - +8°C). Ne pas congeler.</w:t>
      </w:r>
    </w:p>
    <w:p w14:paraId="6EF85572" w14:textId="77777777" w:rsidR="00C26319" w:rsidRDefault="00C26319">
      <w:pPr>
        <w:tabs>
          <w:tab w:val="left" w:pos="567"/>
        </w:tabs>
      </w:pPr>
    </w:p>
    <w:p w14:paraId="47F2EA41" w14:textId="77777777" w:rsidR="00C26319" w:rsidRDefault="00C26319">
      <w:pPr>
        <w:tabs>
          <w:tab w:val="left" w:pos="567"/>
        </w:tabs>
      </w:pPr>
      <w:r>
        <w:t>Avant de préparer la solution d’Enbrel, Enbrel peut être conservé en dehors du réfrigérateur à une température ne dépassant pas 25°C pendant une période unique de 4 semaines maximum ; après quoi il ne doit pas être mis à nouveau au réfrigérateur. Enbrel doit être jeté s’il n’est pas utilisé dans les 4 semaines suivant le retrait du réfrigérateur. Il est recommandé de noter à quelle date Enbrel est retiré du réfrigérateur et la date à laquelle Enbrel doit être jeté (au maximum 4 semaines après le retrait du réfrigérateur). Cette nouvelle date de péremption ne doit pas dépasser la date de péremption mentionnée sur l’emballage extérieur.</w:t>
      </w:r>
    </w:p>
    <w:p w14:paraId="4D11928F" w14:textId="77777777" w:rsidR="00C26319" w:rsidRDefault="00C26319">
      <w:pPr>
        <w:tabs>
          <w:tab w:val="left" w:pos="567"/>
        </w:tabs>
      </w:pPr>
    </w:p>
    <w:p w14:paraId="363054B6" w14:textId="77777777" w:rsidR="00C26319" w:rsidRDefault="00C26319">
      <w:pPr>
        <w:tabs>
          <w:tab w:val="left" w:pos="567"/>
        </w:tabs>
      </w:pPr>
      <w:r>
        <w:t>Après avoir préparé la solution d’Enbrel, une utilisation immédiate est recommandée. Cependant, la solution peut être utilisée jusqu’à 6 heures lorsqu’elle est conservée à une température ne dépassant pas 25°C.</w:t>
      </w:r>
    </w:p>
    <w:p w14:paraId="772E9F02" w14:textId="77777777" w:rsidR="00C26319" w:rsidRDefault="00C26319">
      <w:pPr>
        <w:tabs>
          <w:tab w:val="left" w:pos="567"/>
        </w:tabs>
      </w:pPr>
    </w:p>
    <w:p w14:paraId="52970836" w14:textId="77777777" w:rsidR="00C26319" w:rsidRDefault="00C26319">
      <w:pPr>
        <w:tabs>
          <w:tab w:val="left" w:pos="567"/>
        </w:tabs>
      </w:pPr>
      <w:r>
        <w:t>N</w:t>
      </w:r>
      <w:r w:rsidR="00635B80">
        <w:t>’</w:t>
      </w:r>
      <w:r>
        <w:t>utilise</w:t>
      </w:r>
      <w:r w:rsidR="00635B80">
        <w:t>z pas</w:t>
      </w:r>
      <w:r>
        <w:t xml:space="preserve"> ce médicament si vous remarquez que la solution n’est pas limpide ou qu’elle contient des particules. La solution doit être limpide et incolore à jaune pâle ou brun pâle, sans amas, flocons ou particules visibles. </w:t>
      </w:r>
    </w:p>
    <w:p w14:paraId="0722DC75" w14:textId="77777777" w:rsidR="00C26319" w:rsidRDefault="00C26319">
      <w:pPr>
        <w:tabs>
          <w:tab w:val="left" w:pos="567"/>
        </w:tabs>
      </w:pPr>
    </w:p>
    <w:p w14:paraId="5F702A00" w14:textId="77777777" w:rsidR="00C26319" w:rsidRDefault="00C26319">
      <w:pPr>
        <w:tabs>
          <w:tab w:val="left" w:pos="567"/>
        </w:tabs>
      </w:pPr>
      <w:r>
        <w:lastRenderedPageBreak/>
        <w:t>Ne jetez aucun médicament au tout à l’égout ou avec les ordures ménagères. Demandez à votre pharmacien d’éliminer les médicaments que vous n’utilisez plus. Ces mesures contribueront à protéger l’environnement.</w:t>
      </w:r>
    </w:p>
    <w:p w14:paraId="6D08365C" w14:textId="77777777" w:rsidR="00C26319" w:rsidRDefault="00C26319">
      <w:pPr>
        <w:tabs>
          <w:tab w:val="left" w:pos="567"/>
        </w:tabs>
        <w:rPr>
          <w:b/>
        </w:rPr>
      </w:pPr>
    </w:p>
    <w:p w14:paraId="6F1A6AFE" w14:textId="77777777" w:rsidR="00C26319" w:rsidRDefault="00C26319">
      <w:pPr>
        <w:tabs>
          <w:tab w:val="left" w:pos="567"/>
        </w:tabs>
        <w:rPr>
          <w:b/>
        </w:rPr>
      </w:pPr>
    </w:p>
    <w:p w14:paraId="638790FA" w14:textId="77777777" w:rsidR="00C26319" w:rsidRDefault="00C26319">
      <w:pPr>
        <w:keepNext/>
        <w:tabs>
          <w:tab w:val="left" w:pos="567"/>
        </w:tabs>
        <w:suppressAutoHyphens/>
        <w:rPr>
          <w:b/>
        </w:rPr>
      </w:pPr>
      <w:r>
        <w:rPr>
          <w:b/>
        </w:rPr>
        <w:t>6.</w:t>
      </w:r>
      <w:r>
        <w:rPr>
          <w:b/>
        </w:rPr>
        <w:tab/>
        <w:t>Contenu de l’emballage et autres informations</w:t>
      </w:r>
    </w:p>
    <w:p w14:paraId="62D1A6A7" w14:textId="77777777" w:rsidR="00C26319" w:rsidRDefault="00C26319">
      <w:pPr>
        <w:keepNext/>
        <w:tabs>
          <w:tab w:val="left" w:pos="567"/>
        </w:tabs>
      </w:pPr>
    </w:p>
    <w:p w14:paraId="1FF33AB9" w14:textId="77777777" w:rsidR="00C26319" w:rsidRPr="00631CD6" w:rsidRDefault="00FB55E5" w:rsidP="00631CD6">
      <w:pPr>
        <w:tabs>
          <w:tab w:val="left" w:pos="567"/>
        </w:tabs>
        <w:rPr>
          <w:b/>
        </w:rPr>
      </w:pPr>
      <w:r w:rsidRPr="00631CD6">
        <w:rPr>
          <w:b/>
        </w:rPr>
        <w:t>Ce q</w:t>
      </w:r>
      <w:r w:rsidR="00C26319" w:rsidRPr="00631CD6">
        <w:rPr>
          <w:b/>
        </w:rPr>
        <w:t>ue contient Enbrel</w:t>
      </w:r>
    </w:p>
    <w:p w14:paraId="51208DD1" w14:textId="77777777" w:rsidR="00C26319" w:rsidRDefault="00C26319">
      <w:pPr>
        <w:keepNext/>
        <w:tabs>
          <w:tab w:val="left" w:pos="567"/>
        </w:tabs>
      </w:pPr>
    </w:p>
    <w:p w14:paraId="68ED771F" w14:textId="77777777" w:rsidR="00C26319" w:rsidRDefault="00C26319">
      <w:pPr>
        <w:keepNext/>
        <w:tabs>
          <w:tab w:val="left" w:pos="567"/>
        </w:tabs>
      </w:pPr>
      <w:r>
        <w:t>La substance active d’Enbrel est etanercept. Chaque flacon d’Enbrel 10 mg poudre et solvant pour solution injectable pour usage pédiatrique contient 10 mg d’etanercept. Après reconstitution, la solution contient 10 mg/</w:t>
      </w:r>
      <w:proofErr w:type="spellStart"/>
      <w:r>
        <w:t>m</w:t>
      </w:r>
      <w:ins w:id="407" w:author="ES2" w:date="2025-06-24T13:26:00Z" w16du:dateUtc="2025-06-24T11:26:00Z">
        <w:r w:rsidR="00FE0854">
          <w:t>L</w:t>
        </w:r>
      </w:ins>
      <w:proofErr w:type="spellEnd"/>
      <w:del w:id="408" w:author="ES2" w:date="2025-06-24T13:26:00Z" w16du:dateUtc="2025-06-24T11:26:00Z">
        <w:r w:rsidDel="00FE0854">
          <w:delText>l</w:delText>
        </w:r>
      </w:del>
      <w:r>
        <w:t xml:space="preserve"> d’</w:t>
      </w:r>
      <w:proofErr w:type="spellStart"/>
      <w:r>
        <w:t>etanercept</w:t>
      </w:r>
      <w:proofErr w:type="spellEnd"/>
      <w:r>
        <w:t>.</w:t>
      </w:r>
    </w:p>
    <w:p w14:paraId="78FFC530" w14:textId="77777777" w:rsidR="00C26319" w:rsidRDefault="00C26319">
      <w:pPr>
        <w:keepNext/>
        <w:tabs>
          <w:tab w:val="left" w:pos="567"/>
        </w:tabs>
      </w:pPr>
    </w:p>
    <w:p w14:paraId="073CB5FB" w14:textId="77777777" w:rsidR="00C26319" w:rsidRDefault="00C26319">
      <w:pPr>
        <w:keepNext/>
        <w:tabs>
          <w:tab w:val="left" w:pos="567"/>
        </w:tabs>
      </w:pPr>
      <w:r>
        <w:t>Les autres composants sont :</w:t>
      </w:r>
    </w:p>
    <w:p w14:paraId="3F1E1542" w14:textId="77777777" w:rsidR="00C26319" w:rsidRDefault="00C26319">
      <w:pPr>
        <w:keepNext/>
        <w:tabs>
          <w:tab w:val="left" w:pos="567"/>
        </w:tabs>
      </w:pPr>
      <w:r>
        <w:t>Poudre : Mannitol (E421), saccharose et trométamol.</w:t>
      </w:r>
    </w:p>
    <w:p w14:paraId="00224BDD" w14:textId="77777777" w:rsidR="00C26319" w:rsidRDefault="00C26319">
      <w:pPr>
        <w:tabs>
          <w:tab w:val="left" w:pos="567"/>
        </w:tabs>
      </w:pPr>
      <w:r>
        <w:t>Solvant : eau pour préparations injectables.</w:t>
      </w:r>
    </w:p>
    <w:p w14:paraId="3EC50A51" w14:textId="77777777" w:rsidR="00C26319" w:rsidRDefault="00C26319">
      <w:pPr>
        <w:tabs>
          <w:tab w:val="left" w:pos="567"/>
        </w:tabs>
      </w:pPr>
    </w:p>
    <w:p w14:paraId="2829A5A3" w14:textId="77777777" w:rsidR="00C26319" w:rsidRPr="00631CD6" w:rsidRDefault="00C26319" w:rsidP="00631CD6">
      <w:pPr>
        <w:tabs>
          <w:tab w:val="left" w:pos="567"/>
        </w:tabs>
        <w:rPr>
          <w:b/>
        </w:rPr>
      </w:pPr>
      <w:r w:rsidRPr="00631CD6">
        <w:rPr>
          <w:b/>
        </w:rPr>
        <w:t>Comment se présente Enbrel et contenu de l’emballage extérieur</w:t>
      </w:r>
    </w:p>
    <w:p w14:paraId="60C428C4" w14:textId="77777777" w:rsidR="00C26319" w:rsidRDefault="00C26319">
      <w:pPr>
        <w:tabs>
          <w:tab w:val="left" w:pos="567"/>
        </w:tabs>
      </w:pPr>
    </w:p>
    <w:p w14:paraId="605CDD23" w14:textId="77777777" w:rsidR="00C26319" w:rsidRDefault="00C26319">
      <w:pPr>
        <w:tabs>
          <w:tab w:val="left" w:pos="567"/>
        </w:tabs>
      </w:pPr>
      <w:r>
        <w:t>Enbrel 10 mg poudre et solvant pour solution injectable pour usage pédiatrique est fourni sous forme de poudre blanche et de solvant pour solution injectable (poudre pour injection). Chaque coffret contient 4 flacons, 4 seringues pré-remplies d’eau pour préparations injectables, 4 aiguilles, 4 adaptateurs pour flacon et 8 tampons alcoolisés.</w:t>
      </w:r>
    </w:p>
    <w:p w14:paraId="659C842B" w14:textId="77777777" w:rsidR="00C26319" w:rsidRDefault="00C26319">
      <w:pPr>
        <w:keepNext/>
        <w:tabs>
          <w:tab w:val="left" w:pos="567"/>
        </w:tabs>
      </w:pPr>
    </w:p>
    <w:tbl>
      <w:tblPr>
        <w:tblW w:w="0" w:type="auto"/>
        <w:tblInd w:w="-38" w:type="dxa"/>
        <w:tblLayout w:type="fixed"/>
        <w:tblLook w:val="0000" w:firstRow="0" w:lastRow="0" w:firstColumn="0" w:lastColumn="0" w:noHBand="0" w:noVBand="0"/>
      </w:tblPr>
      <w:tblGrid>
        <w:gridCol w:w="4573"/>
        <w:gridCol w:w="5033"/>
      </w:tblGrid>
      <w:tr w:rsidR="00C26319" w14:paraId="0AA2F8DF" w14:textId="77777777">
        <w:tc>
          <w:tcPr>
            <w:tcW w:w="4573" w:type="dxa"/>
          </w:tcPr>
          <w:p w14:paraId="40875A82" w14:textId="77777777" w:rsidR="00C26319" w:rsidRPr="00631542" w:rsidRDefault="00C26319" w:rsidP="00631CD6">
            <w:pPr>
              <w:keepNext/>
              <w:tabs>
                <w:tab w:val="left" w:pos="567"/>
              </w:tabs>
              <w:rPr>
                <w:i/>
                <w:u w:val="single"/>
                <w:lang w:val="fr-CH"/>
              </w:rPr>
            </w:pPr>
            <w:r w:rsidRPr="00663525">
              <w:rPr>
                <w:b/>
                <w:bCs/>
                <w:iCs/>
                <w:lang w:val="fr-CH"/>
              </w:rPr>
              <w:t>Titulaire de l'autorisation de mise sur le marché</w:t>
            </w:r>
          </w:p>
          <w:p w14:paraId="23A814DB" w14:textId="77777777" w:rsidR="00C26319" w:rsidRDefault="00C26319" w:rsidP="00EA6294">
            <w:pPr>
              <w:keepNext/>
              <w:tabs>
                <w:tab w:val="left" w:pos="567"/>
              </w:tabs>
            </w:pPr>
            <w:r>
              <w:t>Pfizer Europe MA EEIG</w:t>
            </w:r>
          </w:p>
          <w:p w14:paraId="0234D10E" w14:textId="77777777" w:rsidR="00C26319" w:rsidRDefault="00C26319" w:rsidP="00EA6294">
            <w:pPr>
              <w:keepNext/>
              <w:tabs>
                <w:tab w:val="left" w:pos="567"/>
              </w:tabs>
            </w:pPr>
            <w:r>
              <w:t>Boulevard de la Plaine 17</w:t>
            </w:r>
          </w:p>
          <w:p w14:paraId="3F44C21B" w14:textId="77777777" w:rsidR="00C26319" w:rsidRPr="00E735CC" w:rsidRDefault="00C26319" w:rsidP="00EA6294">
            <w:pPr>
              <w:keepNext/>
              <w:tabs>
                <w:tab w:val="left" w:pos="567"/>
              </w:tabs>
              <w:rPr>
                <w:lang w:val="en-US"/>
              </w:rPr>
            </w:pPr>
            <w:r w:rsidRPr="00E735CC">
              <w:rPr>
                <w:lang w:val="en-US"/>
              </w:rPr>
              <w:t>1050 Bruxelles</w:t>
            </w:r>
          </w:p>
          <w:p w14:paraId="4BD74C3E" w14:textId="77777777" w:rsidR="00C26319" w:rsidRPr="00E735CC" w:rsidRDefault="00C26319" w:rsidP="00EA6294">
            <w:pPr>
              <w:keepNext/>
              <w:tabs>
                <w:tab w:val="left" w:pos="567"/>
              </w:tabs>
              <w:rPr>
                <w:lang w:val="en-US"/>
              </w:rPr>
            </w:pPr>
            <w:r w:rsidRPr="00E735CC">
              <w:rPr>
                <w:lang w:val="en-US"/>
              </w:rPr>
              <w:t>Belgique</w:t>
            </w:r>
          </w:p>
          <w:p w14:paraId="1D94CD7A" w14:textId="77777777" w:rsidR="00C26319" w:rsidRPr="00E735CC" w:rsidRDefault="00C26319" w:rsidP="00EA6294">
            <w:pPr>
              <w:keepNext/>
              <w:tabs>
                <w:tab w:val="left" w:pos="567"/>
              </w:tabs>
              <w:rPr>
                <w:lang w:val="en-US"/>
              </w:rPr>
            </w:pPr>
          </w:p>
          <w:p w14:paraId="709B8AD3" w14:textId="77777777" w:rsidR="00C26319" w:rsidRPr="00E735CC" w:rsidRDefault="00C26319">
            <w:pPr>
              <w:keepNext/>
              <w:tabs>
                <w:tab w:val="left" w:pos="567"/>
              </w:tabs>
              <w:rPr>
                <w:i/>
                <w:u w:val="single"/>
                <w:lang w:val="en-US"/>
              </w:rPr>
            </w:pPr>
            <w:r w:rsidRPr="00663525">
              <w:rPr>
                <w:b/>
                <w:bCs/>
                <w:iCs/>
                <w:lang w:val="en-US"/>
              </w:rPr>
              <w:t>Fabricant</w:t>
            </w:r>
          </w:p>
          <w:p w14:paraId="1A29A1C3" w14:textId="77777777" w:rsidR="0097156F" w:rsidRDefault="0097156F" w:rsidP="0097156F">
            <w:pPr>
              <w:keepNext/>
              <w:tabs>
                <w:tab w:val="left" w:pos="567"/>
              </w:tabs>
              <w:rPr>
                <w:lang w:val="en-US"/>
              </w:rPr>
            </w:pPr>
            <w:r>
              <w:rPr>
                <w:lang w:val="en-US"/>
              </w:rPr>
              <w:t>Pfizer Manufacturing Belgium NV</w:t>
            </w:r>
          </w:p>
          <w:p w14:paraId="4A2F78E6" w14:textId="77777777" w:rsidR="0097156F" w:rsidRDefault="0097156F" w:rsidP="0097156F">
            <w:pPr>
              <w:keepNext/>
              <w:tabs>
                <w:tab w:val="left" w:pos="567"/>
              </w:tabs>
              <w:rPr>
                <w:lang w:val="en-US"/>
              </w:rPr>
            </w:pPr>
            <w:r>
              <w:rPr>
                <w:lang w:val="en-US"/>
              </w:rPr>
              <w:t>Rijksweg 12,</w:t>
            </w:r>
          </w:p>
          <w:p w14:paraId="1A3DFF33" w14:textId="77777777" w:rsidR="0097156F" w:rsidRDefault="0097156F" w:rsidP="0097156F">
            <w:pPr>
              <w:keepNext/>
              <w:tabs>
                <w:tab w:val="left" w:pos="567"/>
              </w:tabs>
            </w:pPr>
            <w:r>
              <w:t>2870 Puurs</w:t>
            </w:r>
            <w:r w:rsidR="005117DE">
              <w:rPr>
                <w:color w:val="000000"/>
              </w:rPr>
              <w:t>-Sint-Amands</w:t>
            </w:r>
          </w:p>
          <w:p w14:paraId="577413BA" w14:textId="77777777" w:rsidR="0097156F" w:rsidRDefault="0097156F" w:rsidP="0097156F">
            <w:pPr>
              <w:keepNext/>
              <w:tabs>
                <w:tab w:val="left" w:pos="567"/>
              </w:tabs>
            </w:pPr>
            <w:r>
              <w:t>Belgique</w:t>
            </w:r>
          </w:p>
          <w:p w14:paraId="1B25BC5C" w14:textId="77777777" w:rsidR="00C26319" w:rsidRDefault="00C26319" w:rsidP="00C435F6">
            <w:pPr>
              <w:keepNext/>
              <w:tabs>
                <w:tab w:val="left" w:pos="567"/>
              </w:tabs>
              <w:rPr>
                <w:b/>
              </w:rPr>
            </w:pPr>
          </w:p>
        </w:tc>
        <w:tc>
          <w:tcPr>
            <w:tcW w:w="5033" w:type="dxa"/>
          </w:tcPr>
          <w:p w14:paraId="11B7DD95" w14:textId="77777777" w:rsidR="00C26319" w:rsidRDefault="00C26319">
            <w:pPr>
              <w:keepNext/>
              <w:tabs>
                <w:tab w:val="left" w:pos="567"/>
              </w:tabs>
            </w:pPr>
          </w:p>
          <w:p w14:paraId="55BC4D88" w14:textId="77777777" w:rsidR="00C26319" w:rsidRDefault="00C26319">
            <w:pPr>
              <w:keepNext/>
              <w:tabs>
                <w:tab w:val="left" w:pos="567"/>
              </w:tabs>
            </w:pPr>
          </w:p>
          <w:p w14:paraId="33F74149" w14:textId="77777777" w:rsidR="00C26319" w:rsidRDefault="00C26319">
            <w:pPr>
              <w:keepNext/>
              <w:tabs>
                <w:tab w:val="left" w:pos="567"/>
              </w:tabs>
            </w:pPr>
          </w:p>
          <w:p w14:paraId="2F90500F" w14:textId="77777777" w:rsidR="00C26319" w:rsidRDefault="00C26319">
            <w:pPr>
              <w:keepNext/>
              <w:tabs>
                <w:tab w:val="left" w:pos="567"/>
              </w:tabs>
            </w:pPr>
          </w:p>
          <w:p w14:paraId="4E5C0E50" w14:textId="77777777" w:rsidR="00C26319" w:rsidRDefault="00C26319">
            <w:pPr>
              <w:keepNext/>
              <w:tabs>
                <w:tab w:val="left" w:pos="567"/>
              </w:tabs>
            </w:pPr>
          </w:p>
          <w:p w14:paraId="3C9DFC1D" w14:textId="77777777" w:rsidR="00C26319" w:rsidRDefault="00C26319">
            <w:pPr>
              <w:keepNext/>
              <w:tabs>
                <w:tab w:val="left" w:pos="567"/>
              </w:tabs>
            </w:pPr>
          </w:p>
          <w:p w14:paraId="13DDB157" w14:textId="77777777" w:rsidR="00C26319" w:rsidRDefault="00C26319">
            <w:pPr>
              <w:keepNext/>
              <w:tabs>
                <w:tab w:val="left" w:pos="567"/>
              </w:tabs>
            </w:pPr>
          </w:p>
          <w:p w14:paraId="3AE9110D" w14:textId="77777777" w:rsidR="00C26319" w:rsidRDefault="00C26319">
            <w:pPr>
              <w:keepNext/>
              <w:tabs>
                <w:tab w:val="left" w:pos="567"/>
              </w:tabs>
            </w:pPr>
          </w:p>
          <w:p w14:paraId="1A3FED47" w14:textId="77777777" w:rsidR="00C26319" w:rsidRDefault="00C26319">
            <w:pPr>
              <w:keepNext/>
              <w:tabs>
                <w:tab w:val="left" w:pos="567"/>
              </w:tabs>
            </w:pPr>
          </w:p>
          <w:p w14:paraId="217E7032" w14:textId="77777777" w:rsidR="00C26319" w:rsidRDefault="00C26319" w:rsidP="00C435F6">
            <w:pPr>
              <w:keepNext/>
              <w:tabs>
                <w:tab w:val="left" w:pos="567"/>
              </w:tabs>
              <w:rPr>
                <w:b/>
              </w:rPr>
            </w:pPr>
          </w:p>
        </w:tc>
      </w:tr>
    </w:tbl>
    <w:p w14:paraId="29323A29" w14:textId="77777777" w:rsidR="00C26319" w:rsidRDefault="00C26319">
      <w:pPr>
        <w:tabs>
          <w:tab w:val="left" w:pos="567"/>
        </w:tabs>
      </w:pPr>
      <w:r>
        <w:t>Pour toute information complémentaire concernant ce médicament, veuillez prendre contact avec le représentant local du titulaire de l’autorisation de mise sur le marché.</w:t>
      </w:r>
    </w:p>
    <w:p w14:paraId="06EE04C0" w14:textId="77777777" w:rsidR="00C26319" w:rsidRDefault="00C26319">
      <w:pPr>
        <w:numPr>
          <w:ilvl w:val="12"/>
          <w:numId w:val="0"/>
        </w:numPr>
        <w:tabs>
          <w:tab w:val="left" w:pos="567"/>
          <w:tab w:val="left" w:pos="3744"/>
          <w:tab w:val="left" w:pos="5760"/>
        </w:tabs>
      </w:pPr>
    </w:p>
    <w:tbl>
      <w:tblPr>
        <w:tblW w:w="9606" w:type="dxa"/>
        <w:tblLayout w:type="fixed"/>
        <w:tblLook w:val="0000" w:firstRow="0" w:lastRow="0" w:firstColumn="0" w:lastColumn="0" w:noHBand="0" w:noVBand="0"/>
      </w:tblPr>
      <w:tblGrid>
        <w:gridCol w:w="4503"/>
        <w:gridCol w:w="5103"/>
      </w:tblGrid>
      <w:tr w:rsidR="00C26319" w14:paraId="50096446" w14:textId="77777777">
        <w:trPr>
          <w:trHeight w:val="1017"/>
        </w:trPr>
        <w:tc>
          <w:tcPr>
            <w:tcW w:w="4503" w:type="dxa"/>
          </w:tcPr>
          <w:p w14:paraId="7438E2A8" w14:textId="77777777" w:rsidR="00C26319" w:rsidRDefault="00C26319">
            <w:pPr>
              <w:tabs>
                <w:tab w:val="left" w:pos="567"/>
              </w:tabs>
              <w:rPr>
                <w:b/>
                <w:lang w:val="de-CH"/>
              </w:rPr>
            </w:pPr>
            <w:r>
              <w:rPr>
                <w:b/>
                <w:lang w:val="de-CH"/>
              </w:rPr>
              <w:t>België/Belgique/Belgien</w:t>
            </w:r>
            <w:r>
              <w:rPr>
                <w:b/>
                <w:lang w:val="de-CH"/>
              </w:rPr>
              <w:br/>
              <w:t>Luxembourg/Luxemburg</w:t>
            </w:r>
          </w:p>
          <w:p w14:paraId="455C4DFA" w14:textId="77777777" w:rsidR="00C26319" w:rsidRDefault="00C26319">
            <w:pPr>
              <w:rPr>
                <w:bCs/>
                <w:lang w:val="de-CH"/>
              </w:rPr>
            </w:pPr>
            <w:r>
              <w:rPr>
                <w:bCs/>
                <w:lang w:val="de-CH"/>
              </w:rPr>
              <w:t xml:space="preserve">Pfizer </w:t>
            </w:r>
            <w:r w:rsidR="009E1628" w:rsidRPr="00683846">
              <w:rPr>
                <w:bCs/>
                <w:lang w:val="de-CH"/>
              </w:rPr>
              <w:t>NV</w:t>
            </w:r>
            <w:r w:rsidRPr="00EB5898">
              <w:rPr>
                <w:bCs/>
                <w:lang w:val="de-CH"/>
              </w:rPr>
              <w:t>/</w:t>
            </w:r>
            <w:r w:rsidR="009E1628" w:rsidRPr="0090002F">
              <w:rPr>
                <w:bCs/>
                <w:lang w:val="de-CH"/>
              </w:rPr>
              <w:t>SA</w:t>
            </w:r>
          </w:p>
          <w:p w14:paraId="01284EE9" w14:textId="77777777" w:rsidR="00C26319" w:rsidRDefault="00C26319">
            <w:pPr>
              <w:tabs>
                <w:tab w:val="left" w:pos="567"/>
              </w:tabs>
              <w:rPr>
                <w:bCs/>
              </w:rPr>
            </w:pPr>
            <w:r>
              <w:rPr>
                <w:bCs/>
              </w:rPr>
              <w:t>Tél/Tel: +32 (0)2 554 62 11</w:t>
            </w:r>
          </w:p>
          <w:p w14:paraId="0267E105" w14:textId="77777777" w:rsidR="00C26319" w:rsidRDefault="00C26319">
            <w:pPr>
              <w:tabs>
                <w:tab w:val="left" w:pos="567"/>
              </w:tabs>
            </w:pPr>
          </w:p>
        </w:tc>
        <w:tc>
          <w:tcPr>
            <w:tcW w:w="5103" w:type="dxa"/>
          </w:tcPr>
          <w:p w14:paraId="66301BE9" w14:textId="77777777" w:rsidR="00C26319" w:rsidRDefault="00C26319">
            <w:pPr>
              <w:tabs>
                <w:tab w:val="left" w:pos="567"/>
              </w:tabs>
              <w:rPr>
                <w:b/>
              </w:rPr>
            </w:pPr>
            <w:r>
              <w:rPr>
                <w:b/>
              </w:rPr>
              <w:t>Kύπρος</w:t>
            </w:r>
          </w:p>
          <w:p w14:paraId="5EABAD98" w14:textId="77777777" w:rsidR="00C26319" w:rsidRDefault="00C26319">
            <w:pPr>
              <w:tabs>
                <w:tab w:val="left" w:pos="567"/>
              </w:tabs>
              <w:autoSpaceDE w:val="0"/>
              <w:autoSpaceDN w:val="0"/>
              <w:adjustRightInd w:val="0"/>
              <w:rPr>
                <w:color w:val="000000"/>
              </w:rPr>
            </w:pPr>
            <w:r>
              <w:rPr>
                <w:color w:val="000000"/>
              </w:rPr>
              <w:t>PFIZER EΛΛAΣ A.E. (CYPRUS BRANCH)</w:t>
            </w:r>
          </w:p>
          <w:p w14:paraId="7B2F79AE" w14:textId="77777777" w:rsidR="00C26319" w:rsidRDefault="00C26319">
            <w:pPr>
              <w:tabs>
                <w:tab w:val="left" w:pos="567"/>
              </w:tabs>
              <w:autoSpaceDE w:val="0"/>
              <w:autoSpaceDN w:val="0"/>
              <w:adjustRightInd w:val="0"/>
            </w:pPr>
            <w:r>
              <w:t>T</w:t>
            </w:r>
            <w:r>
              <w:fldChar w:fldCharType="begin"/>
            </w:r>
            <w:r>
              <w:instrText>SYMBOL 104 \f "Symbol" \s 11</w:instrText>
            </w:r>
            <w:r>
              <w:fldChar w:fldCharType="separate"/>
            </w:r>
            <w:r>
              <w:t>h</w:t>
            </w:r>
            <w:r>
              <w:fldChar w:fldCharType="end"/>
            </w:r>
            <w:r>
              <w:fldChar w:fldCharType="begin"/>
            </w:r>
            <w:r>
              <w:instrText>SYMBOL 108 \f "Symbol" \s 11</w:instrText>
            </w:r>
            <w:r>
              <w:fldChar w:fldCharType="separate"/>
            </w:r>
            <w:r>
              <w:t>l</w:t>
            </w:r>
            <w:r>
              <w:fldChar w:fldCharType="end"/>
            </w:r>
            <w:r>
              <w:t>: +357 22 817690</w:t>
            </w:r>
          </w:p>
          <w:p w14:paraId="675C03C4" w14:textId="77777777" w:rsidR="00C26319" w:rsidRDefault="00C26319">
            <w:pPr>
              <w:tabs>
                <w:tab w:val="left" w:pos="567"/>
              </w:tabs>
            </w:pPr>
          </w:p>
        </w:tc>
      </w:tr>
      <w:tr w:rsidR="00C26319" w14:paraId="07BB9A69" w14:textId="77777777">
        <w:trPr>
          <w:trHeight w:val="854"/>
        </w:trPr>
        <w:tc>
          <w:tcPr>
            <w:tcW w:w="4503" w:type="dxa"/>
          </w:tcPr>
          <w:p w14:paraId="1358A4C1" w14:textId="77777777" w:rsidR="00C26319" w:rsidRDefault="00C26319">
            <w:pPr>
              <w:tabs>
                <w:tab w:val="left" w:pos="567"/>
              </w:tabs>
              <w:rPr>
                <w:b/>
                <w:lang w:val="pl-PL"/>
              </w:rPr>
            </w:pPr>
            <w:r>
              <w:rPr>
                <w:b/>
                <w:lang w:val="pl-PL"/>
              </w:rPr>
              <w:t>Česká Republika</w:t>
            </w:r>
          </w:p>
          <w:p w14:paraId="4AB532FD" w14:textId="77777777" w:rsidR="00C26319" w:rsidRDefault="00C26319">
            <w:pPr>
              <w:rPr>
                <w:lang w:val="pl-PL"/>
              </w:rPr>
            </w:pPr>
            <w:r>
              <w:rPr>
                <w:lang w:val="pl-PL"/>
              </w:rPr>
              <w:t xml:space="preserve">Pfizer, spol. s r.o. </w:t>
            </w:r>
          </w:p>
          <w:p w14:paraId="2471FA90" w14:textId="77777777" w:rsidR="00C26319" w:rsidRDefault="00C26319">
            <w:r>
              <w:t>Tel: +420-283-004-111</w:t>
            </w:r>
          </w:p>
          <w:p w14:paraId="43A63A4F" w14:textId="77777777" w:rsidR="00C26319" w:rsidRDefault="00C26319"/>
        </w:tc>
        <w:tc>
          <w:tcPr>
            <w:tcW w:w="5103" w:type="dxa"/>
          </w:tcPr>
          <w:p w14:paraId="5B17B3ED" w14:textId="77777777" w:rsidR="00C26319" w:rsidRDefault="00C26319">
            <w:pPr>
              <w:tabs>
                <w:tab w:val="left" w:pos="567"/>
              </w:tabs>
              <w:rPr>
                <w:b/>
              </w:rPr>
            </w:pPr>
            <w:r>
              <w:rPr>
                <w:b/>
              </w:rPr>
              <w:t>Magyarország</w:t>
            </w:r>
          </w:p>
          <w:p w14:paraId="375E7306" w14:textId="77777777" w:rsidR="00C26319" w:rsidRDefault="00C26319">
            <w:pPr>
              <w:snapToGrid w:val="0"/>
            </w:pPr>
            <w:r>
              <w:t>Pfizer Kft.</w:t>
            </w:r>
          </w:p>
          <w:p w14:paraId="3D6F848C" w14:textId="77777777" w:rsidR="00C26319" w:rsidRDefault="00C26319">
            <w:pPr>
              <w:snapToGrid w:val="0"/>
            </w:pPr>
            <w:r>
              <w:t>Tel: +36 1 488 3700</w:t>
            </w:r>
          </w:p>
          <w:p w14:paraId="7A3CC0C1" w14:textId="77777777" w:rsidR="00C26319" w:rsidRDefault="00C26319">
            <w:pPr>
              <w:tabs>
                <w:tab w:val="left" w:pos="567"/>
              </w:tabs>
              <w:autoSpaceDE w:val="0"/>
              <w:autoSpaceDN w:val="0"/>
              <w:adjustRightInd w:val="0"/>
            </w:pPr>
          </w:p>
        </w:tc>
      </w:tr>
      <w:tr w:rsidR="00C26319" w14:paraId="72A57E88" w14:textId="77777777">
        <w:trPr>
          <w:trHeight w:val="1012"/>
        </w:trPr>
        <w:tc>
          <w:tcPr>
            <w:tcW w:w="4503" w:type="dxa"/>
          </w:tcPr>
          <w:p w14:paraId="431F7002" w14:textId="77777777" w:rsidR="00C26319" w:rsidRDefault="00C26319">
            <w:pPr>
              <w:tabs>
                <w:tab w:val="left" w:pos="567"/>
              </w:tabs>
              <w:rPr>
                <w:b/>
              </w:rPr>
            </w:pPr>
            <w:r>
              <w:rPr>
                <w:b/>
              </w:rPr>
              <w:t>Danmark</w:t>
            </w:r>
          </w:p>
          <w:p w14:paraId="2818C99B" w14:textId="77777777" w:rsidR="00C26319" w:rsidRDefault="00C26319">
            <w:pPr>
              <w:snapToGrid w:val="0"/>
              <w:rPr>
                <w:rFonts w:eastAsia="MS Mincho"/>
              </w:rPr>
            </w:pPr>
            <w:r>
              <w:rPr>
                <w:rFonts w:eastAsia="MS Mincho"/>
              </w:rPr>
              <w:t>Pfizer ApS</w:t>
            </w:r>
          </w:p>
          <w:p w14:paraId="59FB00B8" w14:textId="77777777" w:rsidR="00C26319" w:rsidRDefault="00C26319">
            <w:pPr>
              <w:snapToGrid w:val="0"/>
              <w:rPr>
                <w:rFonts w:eastAsia="MS Mincho"/>
              </w:rPr>
            </w:pPr>
            <w:proofErr w:type="spellStart"/>
            <w:r>
              <w:rPr>
                <w:rFonts w:eastAsia="MS Mincho"/>
              </w:rPr>
              <w:t>Tlf</w:t>
            </w:r>
            <w:proofErr w:type="spellEnd"/>
            <w:proofErr w:type="gramStart"/>
            <w:ins w:id="409" w:author="ES2" w:date="2025-06-24T13:01:00Z" w16du:dateUtc="2025-06-24T11:01:00Z">
              <w:r w:rsidR="00E84DA7">
                <w:rPr>
                  <w:rFonts w:eastAsia="MS Mincho"/>
                </w:rPr>
                <w:t>.</w:t>
              </w:r>
            </w:ins>
            <w:r>
              <w:rPr>
                <w:rFonts w:eastAsia="MS Mincho"/>
              </w:rPr>
              <w:t>:</w:t>
            </w:r>
            <w:proofErr w:type="gramEnd"/>
            <w:r>
              <w:rPr>
                <w:rFonts w:eastAsia="MS Mincho"/>
              </w:rPr>
              <w:t xml:space="preserve"> +45 44 201 100</w:t>
            </w:r>
          </w:p>
          <w:p w14:paraId="0D5782A4" w14:textId="77777777" w:rsidR="00C26319" w:rsidRDefault="00C26319">
            <w:pPr>
              <w:tabs>
                <w:tab w:val="left" w:pos="567"/>
              </w:tabs>
            </w:pPr>
          </w:p>
        </w:tc>
        <w:tc>
          <w:tcPr>
            <w:tcW w:w="5103" w:type="dxa"/>
          </w:tcPr>
          <w:p w14:paraId="713B815A" w14:textId="77777777" w:rsidR="00C26319" w:rsidRDefault="00C26319">
            <w:pPr>
              <w:tabs>
                <w:tab w:val="left" w:pos="567"/>
              </w:tabs>
              <w:rPr>
                <w:b/>
                <w:lang w:val="es-ES"/>
              </w:rPr>
            </w:pPr>
            <w:r>
              <w:rPr>
                <w:b/>
                <w:lang w:val="es-ES"/>
              </w:rPr>
              <w:t>Malt</w:t>
            </w:r>
            <w:r w:rsidRPr="001A68D8">
              <w:rPr>
                <w:b/>
                <w:lang w:val="es-ES"/>
              </w:rPr>
              <w:t>e</w:t>
            </w:r>
          </w:p>
          <w:p w14:paraId="12DE473E" w14:textId="77777777" w:rsidR="00C26319" w:rsidRDefault="00C26319">
            <w:pPr>
              <w:tabs>
                <w:tab w:val="left" w:pos="567"/>
              </w:tabs>
              <w:autoSpaceDE w:val="0"/>
              <w:autoSpaceDN w:val="0"/>
              <w:adjustRightInd w:val="0"/>
              <w:rPr>
                <w:lang w:val="es-ES"/>
              </w:rPr>
            </w:pPr>
            <w:r>
              <w:rPr>
                <w:lang w:val="es-ES"/>
              </w:rPr>
              <w:t>Vivian Corporation Ltd.</w:t>
            </w:r>
          </w:p>
          <w:p w14:paraId="745FDE93" w14:textId="77777777" w:rsidR="00C26319" w:rsidRDefault="00C26319">
            <w:pPr>
              <w:tabs>
                <w:tab w:val="left" w:pos="567"/>
              </w:tabs>
              <w:autoSpaceDE w:val="0"/>
              <w:autoSpaceDN w:val="0"/>
              <w:adjustRightInd w:val="0"/>
              <w:rPr>
                <w:lang w:val="es-ES"/>
              </w:rPr>
            </w:pPr>
            <w:r>
              <w:rPr>
                <w:lang w:val="es-ES"/>
              </w:rPr>
              <w:t>Tel: +35621 344610</w:t>
            </w:r>
          </w:p>
          <w:p w14:paraId="1CEAB16E" w14:textId="77777777" w:rsidR="00C26319" w:rsidRDefault="00C26319">
            <w:pPr>
              <w:keepNext/>
              <w:keepLines/>
              <w:tabs>
                <w:tab w:val="left" w:pos="567"/>
              </w:tabs>
              <w:rPr>
                <w:lang w:val="es-ES"/>
              </w:rPr>
            </w:pPr>
          </w:p>
        </w:tc>
      </w:tr>
      <w:tr w:rsidR="00C26319" w14:paraId="780EB869" w14:textId="77777777">
        <w:trPr>
          <w:trHeight w:val="1038"/>
        </w:trPr>
        <w:tc>
          <w:tcPr>
            <w:tcW w:w="4503" w:type="dxa"/>
          </w:tcPr>
          <w:p w14:paraId="51F422BD" w14:textId="77777777" w:rsidR="00C26319" w:rsidRDefault="00C26319">
            <w:pPr>
              <w:tabs>
                <w:tab w:val="left" w:pos="567"/>
              </w:tabs>
              <w:rPr>
                <w:lang w:val="de-CH"/>
              </w:rPr>
            </w:pPr>
            <w:r>
              <w:rPr>
                <w:b/>
                <w:lang w:val="de-CH"/>
              </w:rPr>
              <w:t>Deutschland</w:t>
            </w:r>
          </w:p>
          <w:p w14:paraId="1DE585E7" w14:textId="77777777" w:rsidR="00C26319" w:rsidRDefault="00C26319">
            <w:pPr>
              <w:ind w:right="-2"/>
              <w:rPr>
                <w:lang w:val="de-CH"/>
              </w:rPr>
            </w:pPr>
            <w:r>
              <w:rPr>
                <w:lang w:val="de-CH"/>
              </w:rPr>
              <w:t>Pfizer Pharma GmbH</w:t>
            </w:r>
          </w:p>
          <w:p w14:paraId="094EAF36" w14:textId="77777777" w:rsidR="00C26319" w:rsidRDefault="00C26319">
            <w:pPr>
              <w:keepNext/>
              <w:keepLines/>
              <w:snapToGrid w:val="0"/>
              <w:rPr>
                <w:lang w:val="de-CH"/>
              </w:rPr>
            </w:pPr>
            <w:r>
              <w:rPr>
                <w:lang w:val="de-CH"/>
              </w:rPr>
              <w:t>Tel: +49 (0)30 550055-51000</w:t>
            </w:r>
          </w:p>
          <w:p w14:paraId="2AA45840" w14:textId="77777777" w:rsidR="00C26319" w:rsidRDefault="00C26319">
            <w:pPr>
              <w:keepNext/>
              <w:keepLines/>
              <w:snapToGrid w:val="0"/>
              <w:rPr>
                <w:lang w:val="de-CH"/>
              </w:rPr>
            </w:pPr>
          </w:p>
        </w:tc>
        <w:tc>
          <w:tcPr>
            <w:tcW w:w="5103" w:type="dxa"/>
          </w:tcPr>
          <w:p w14:paraId="7DDA5A79" w14:textId="77777777" w:rsidR="00C26319" w:rsidRDefault="00C26319">
            <w:pPr>
              <w:keepNext/>
              <w:keepLines/>
              <w:tabs>
                <w:tab w:val="left" w:pos="567"/>
              </w:tabs>
              <w:rPr>
                <w:b/>
              </w:rPr>
            </w:pPr>
            <w:r>
              <w:rPr>
                <w:b/>
              </w:rPr>
              <w:t>Nederland</w:t>
            </w:r>
          </w:p>
          <w:p w14:paraId="3CCDE23F" w14:textId="77777777" w:rsidR="00C26319" w:rsidRDefault="00C26319">
            <w:pPr>
              <w:keepNext/>
              <w:keepLines/>
              <w:tabs>
                <w:tab w:val="left" w:pos="567"/>
              </w:tabs>
            </w:pPr>
            <w:r>
              <w:t>Pfizer bv</w:t>
            </w:r>
          </w:p>
          <w:p w14:paraId="416D6254" w14:textId="77777777" w:rsidR="00C26319" w:rsidRDefault="00C26319">
            <w:pPr>
              <w:keepNext/>
              <w:keepLines/>
              <w:tabs>
                <w:tab w:val="left" w:pos="567"/>
              </w:tabs>
            </w:pPr>
            <w:r>
              <w:t>Tel: +31 (0)</w:t>
            </w:r>
            <w:r w:rsidR="001B504D" w:rsidRPr="00E52A6E">
              <w:rPr>
                <w:lang w:val="nl-NL"/>
              </w:rPr>
              <w:t>8</w:t>
            </w:r>
            <w:r w:rsidR="001B504D">
              <w:rPr>
                <w:color w:val="000000"/>
                <w:lang w:val="nl-NL"/>
              </w:rPr>
              <w:t>00 63 34 636</w:t>
            </w:r>
          </w:p>
          <w:p w14:paraId="1C620962" w14:textId="77777777" w:rsidR="00C26319" w:rsidRDefault="00C26319">
            <w:pPr>
              <w:keepNext/>
              <w:keepLines/>
              <w:tabs>
                <w:tab w:val="left" w:pos="567"/>
              </w:tabs>
            </w:pPr>
          </w:p>
        </w:tc>
      </w:tr>
      <w:tr w:rsidR="00C26319" w14:paraId="7DCB0260" w14:textId="77777777">
        <w:tc>
          <w:tcPr>
            <w:tcW w:w="4503" w:type="dxa"/>
          </w:tcPr>
          <w:p w14:paraId="67C57CBE" w14:textId="77777777" w:rsidR="00C26319" w:rsidRDefault="00C26319">
            <w:pPr>
              <w:keepNext/>
              <w:keepLines/>
              <w:widowControl w:val="0"/>
              <w:snapToGrid w:val="0"/>
            </w:pPr>
            <w:r>
              <w:rPr>
                <w:b/>
              </w:rPr>
              <w:lastRenderedPageBreak/>
              <w:t>България</w:t>
            </w:r>
            <w:r>
              <w:t xml:space="preserve"> </w:t>
            </w:r>
          </w:p>
          <w:p w14:paraId="1E4F74BE" w14:textId="77777777" w:rsidR="00C26319" w:rsidRDefault="00C26319">
            <w:pPr>
              <w:keepNext/>
              <w:keepLines/>
              <w:widowControl w:val="0"/>
              <w:snapToGrid w:val="0"/>
            </w:pPr>
            <w:r>
              <w:t xml:space="preserve">Пфайзер Люксембург САРЛ, </w:t>
            </w:r>
          </w:p>
          <w:p w14:paraId="693E7031" w14:textId="77777777" w:rsidR="00C26319" w:rsidRDefault="00C26319">
            <w:pPr>
              <w:keepNext/>
              <w:keepLines/>
              <w:widowControl w:val="0"/>
              <w:snapToGrid w:val="0"/>
              <w:rPr>
                <w:rFonts w:eastAsia="MS Mincho"/>
                <w:color w:val="000000"/>
              </w:rPr>
            </w:pPr>
            <w:r>
              <w:t>Клон България</w:t>
            </w:r>
            <w:r>
              <w:rPr>
                <w:color w:val="000000"/>
              </w:rPr>
              <w:t xml:space="preserve"> </w:t>
            </w:r>
          </w:p>
          <w:p w14:paraId="1B62F978" w14:textId="77777777" w:rsidR="00C26319" w:rsidRDefault="00C26319">
            <w:pPr>
              <w:keepNext/>
              <w:keepLines/>
              <w:widowControl w:val="0"/>
            </w:pPr>
            <w:r>
              <w:rPr>
                <w:color w:val="000000"/>
              </w:rPr>
              <w:t>Teл:</w:t>
            </w:r>
            <w:r>
              <w:t xml:space="preserve"> +359 2 970 4333</w:t>
            </w:r>
          </w:p>
          <w:p w14:paraId="3F093920" w14:textId="77777777" w:rsidR="00C26319" w:rsidRDefault="00C26319">
            <w:pPr>
              <w:keepNext/>
              <w:keepLines/>
              <w:widowControl w:val="0"/>
              <w:snapToGrid w:val="0"/>
            </w:pPr>
          </w:p>
        </w:tc>
        <w:tc>
          <w:tcPr>
            <w:tcW w:w="5103" w:type="dxa"/>
          </w:tcPr>
          <w:p w14:paraId="5FE153DE" w14:textId="77777777" w:rsidR="00C26319" w:rsidRDefault="00C26319">
            <w:pPr>
              <w:keepNext/>
              <w:keepLines/>
              <w:widowControl w:val="0"/>
              <w:tabs>
                <w:tab w:val="left" w:pos="567"/>
              </w:tabs>
              <w:rPr>
                <w:b/>
                <w:lang w:val="sv-FI"/>
              </w:rPr>
            </w:pPr>
            <w:r>
              <w:rPr>
                <w:b/>
                <w:lang w:val="sv-FI"/>
              </w:rPr>
              <w:t>Norge</w:t>
            </w:r>
          </w:p>
          <w:p w14:paraId="625B6448" w14:textId="77777777" w:rsidR="00C26319" w:rsidRDefault="00C26319">
            <w:pPr>
              <w:keepNext/>
              <w:keepLines/>
              <w:widowControl w:val="0"/>
              <w:snapToGrid w:val="0"/>
              <w:rPr>
                <w:lang w:val="sv-FI"/>
              </w:rPr>
            </w:pPr>
            <w:r>
              <w:rPr>
                <w:lang w:val="sv-FI"/>
              </w:rPr>
              <w:t>Pfizer AS</w:t>
            </w:r>
          </w:p>
          <w:p w14:paraId="672308ED" w14:textId="77777777" w:rsidR="00C26319" w:rsidRDefault="00C26319">
            <w:pPr>
              <w:keepNext/>
              <w:keepLines/>
              <w:widowControl w:val="0"/>
              <w:tabs>
                <w:tab w:val="left" w:pos="567"/>
              </w:tabs>
              <w:rPr>
                <w:lang w:val="sv-FI"/>
              </w:rPr>
            </w:pPr>
            <w:r>
              <w:rPr>
                <w:lang w:val="sv-FI"/>
              </w:rPr>
              <w:t>Tlf: +47 67 52 61 00</w:t>
            </w:r>
          </w:p>
          <w:p w14:paraId="461A6615" w14:textId="77777777" w:rsidR="00C26319" w:rsidRDefault="00C26319">
            <w:pPr>
              <w:keepNext/>
              <w:keepLines/>
              <w:widowControl w:val="0"/>
              <w:snapToGrid w:val="0"/>
              <w:rPr>
                <w:b/>
                <w:lang w:val="sv-FI"/>
              </w:rPr>
            </w:pPr>
          </w:p>
        </w:tc>
      </w:tr>
      <w:tr w:rsidR="00C26319" w14:paraId="668FEBDA" w14:textId="77777777">
        <w:tc>
          <w:tcPr>
            <w:tcW w:w="4503" w:type="dxa"/>
            <w:shd w:val="clear" w:color="auto" w:fill="auto"/>
          </w:tcPr>
          <w:p w14:paraId="70271967" w14:textId="77777777" w:rsidR="00C26319" w:rsidRDefault="00C26319">
            <w:pPr>
              <w:snapToGrid w:val="0"/>
              <w:rPr>
                <w:lang w:val="sv-FI"/>
              </w:rPr>
            </w:pPr>
            <w:r>
              <w:rPr>
                <w:b/>
                <w:bCs/>
                <w:lang w:val="sv-FI"/>
              </w:rPr>
              <w:t>Eesti</w:t>
            </w:r>
          </w:p>
          <w:p w14:paraId="2706806D" w14:textId="77777777" w:rsidR="00C26319" w:rsidRDefault="00C26319">
            <w:pPr>
              <w:rPr>
                <w:color w:val="000000"/>
                <w:lang w:val="sv-FI"/>
              </w:rPr>
            </w:pPr>
            <w:r>
              <w:rPr>
                <w:color w:val="000000"/>
                <w:lang w:val="sv-FI"/>
              </w:rPr>
              <w:t>Pfizer Luxembourg SARL Eesti filiaal</w:t>
            </w:r>
          </w:p>
          <w:p w14:paraId="3F79A0C0" w14:textId="77777777" w:rsidR="00C26319" w:rsidRDefault="00C26319">
            <w:pPr>
              <w:rPr>
                <w:color w:val="000000"/>
              </w:rPr>
            </w:pPr>
            <w:r>
              <w:t>Tel: +372 666 7500</w:t>
            </w:r>
          </w:p>
          <w:p w14:paraId="3818C6B5" w14:textId="77777777" w:rsidR="00C26319" w:rsidRDefault="00C26319">
            <w:pPr>
              <w:rPr>
                <w:b/>
              </w:rPr>
            </w:pPr>
          </w:p>
        </w:tc>
        <w:tc>
          <w:tcPr>
            <w:tcW w:w="5103" w:type="dxa"/>
            <w:shd w:val="clear" w:color="auto" w:fill="auto"/>
          </w:tcPr>
          <w:p w14:paraId="298BE93E" w14:textId="77777777" w:rsidR="00C26319" w:rsidRDefault="00C26319">
            <w:pPr>
              <w:snapToGrid w:val="0"/>
              <w:rPr>
                <w:lang w:val="de-CH"/>
              </w:rPr>
            </w:pPr>
            <w:r>
              <w:rPr>
                <w:b/>
                <w:bCs/>
                <w:lang w:val="de-CH"/>
              </w:rPr>
              <w:t>Österreich</w:t>
            </w:r>
          </w:p>
          <w:p w14:paraId="777FC10B" w14:textId="77777777" w:rsidR="00C26319" w:rsidRDefault="00C26319">
            <w:pPr>
              <w:snapToGrid w:val="0"/>
              <w:rPr>
                <w:lang w:val="de-CH"/>
              </w:rPr>
            </w:pPr>
            <w:r>
              <w:rPr>
                <w:lang w:val="de-CH"/>
              </w:rPr>
              <w:t>Pfizer Corporation Austria Ges.m.b.H.</w:t>
            </w:r>
          </w:p>
          <w:p w14:paraId="7B1DB4CF" w14:textId="77777777" w:rsidR="00C26319" w:rsidRDefault="00C26319">
            <w:pPr>
              <w:snapToGrid w:val="0"/>
              <w:rPr>
                <w:lang w:val="en-US"/>
              </w:rPr>
            </w:pPr>
            <w:r>
              <w:rPr>
                <w:lang w:val="en-US"/>
              </w:rPr>
              <w:t>Tel: +43 (0)1 521 15-0</w:t>
            </w:r>
          </w:p>
          <w:p w14:paraId="3DAE661B" w14:textId="77777777" w:rsidR="00C26319" w:rsidRDefault="00C26319">
            <w:pPr>
              <w:snapToGrid w:val="0"/>
              <w:rPr>
                <w:b/>
                <w:bCs/>
                <w:lang w:val="en-US"/>
              </w:rPr>
            </w:pPr>
          </w:p>
        </w:tc>
      </w:tr>
      <w:tr w:rsidR="00C26319" w14:paraId="1A96E3C4" w14:textId="77777777">
        <w:trPr>
          <w:trHeight w:val="20"/>
        </w:trPr>
        <w:tc>
          <w:tcPr>
            <w:tcW w:w="4503" w:type="dxa"/>
          </w:tcPr>
          <w:p w14:paraId="3A58066D" w14:textId="77777777" w:rsidR="00C26319" w:rsidRPr="00F94DDE" w:rsidRDefault="00C26319">
            <w:pPr>
              <w:rPr>
                <w:b/>
              </w:rPr>
            </w:pPr>
            <w:r>
              <w:rPr>
                <w:b/>
              </w:rPr>
              <w:t>Ελλάδα</w:t>
            </w:r>
          </w:p>
          <w:p w14:paraId="5DFB6394" w14:textId="77777777" w:rsidR="00C26319" w:rsidRPr="00F94DDE" w:rsidRDefault="00C26319">
            <w:pPr>
              <w:rPr>
                <w:lang w:bidi="ta-IN"/>
              </w:rPr>
            </w:pPr>
            <w:r w:rsidRPr="00F94DDE">
              <w:rPr>
                <w:color w:val="000000"/>
                <w:lang w:bidi="ta-IN"/>
              </w:rPr>
              <w:t xml:space="preserve">PFIZER </w:t>
            </w:r>
            <w:r w:rsidRPr="00F94DDE">
              <w:rPr>
                <w:color w:val="000000"/>
              </w:rPr>
              <w:t>E</w:t>
            </w:r>
            <w:r>
              <w:rPr>
                <w:color w:val="000000"/>
              </w:rPr>
              <w:t>ΛΛ</w:t>
            </w:r>
            <w:r w:rsidRPr="00F94DDE">
              <w:rPr>
                <w:color w:val="000000"/>
              </w:rPr>
              <w:t>A</w:t>
            </w:r>
            <w:r>
              <w:rPr>
                <w:color w:val="000000"/>
              </w:rPr>
              <w:t>Σ</w:t>
            </w:r>
            <w:r w:rsidRPr="00F94DDE">
              <w:rPr>
                <w:lang w:bidi="ta-IN"/>
              </w:rPr>
              <w:t xml:space="preserve"> A.E.</w:t>
            </w:r>
            <w:r w:rsidRPr="00F94DDE">
              <w:rPr>
                <w:lang w:bidi="ta-IN"/>
              </w:rPr>
              <w:br/>
            </w:r>
            <w:r>
              <w:rPr>
                <w:lang w:bidi="ta-IN"/>
              </w:rPr>
              <w:t>Τηλ</w:t>
            </w:r>
            <w:r w:rsidRPr="00F94DDE">
              <w:rPr>
                <w:lang w:bidi="ta-IN"/>
              </w:rPr>
              <w:t>.: +30 210 67 85 800</w:t>
            </w:r>
          </w:p>
        </w:tc>
        <w:tc>
          <w:tcPr>
            <w:tcW w:w="5103" w:type="dxa"/>
          </w:tcPr>
          <w:p w14:paraId="102818C2" w14:textId="77777777" w:rsidR="00C26319" w:rsidRDefault="00C26319">
            <w:pPr>
              <w:tabs>
                <w:tab w:val="left" w:pos="567"/>
              </w:tabs>
              <w:rPr>
                <w:b/>
                <w:lang w:val="pl-PL"/>
              </w:rPr>
            </w:pPr>
            <w:r>
              <w:rPr>
                <w:b/>
                <w:lang w:val="pl-PL"/>
              </w:rPr>
              <w:t>Polska</w:t>
            </w:r>
          </w:p>
          <w:p w14:paraId="6D4A84D8" w14:textId="77777777" w:rsidR="00C26319" w:rsidRDefault="00C26319">
            <w:pPr>
              <w:keepNext/>
              <w:keepLines/>
              <w:snapToGrid w:val="0"/>
              <w:rPr>
                <w:lang w:val="pl-PL"/>
              </w:rPr>
            </w:pPr>
            <w:r>
              <w:rPr>
                <w:lang w:val="pl-PL"/>
              </w:rPr>
              <w:t>Pfizer Polska Sp. z o.o.</w:t>
            </w:r>
          </w:p>
          <w:p w14:paraId="5ED73F6A" w14:textId="77777777" w:rsidR="00C26319" w:rsidRDefault="00C26319">
            <w:pPr>
              <w:tabs>
                <w:tab w:val="left" w:pos="567"/>
              </w:tabs>
            </w:pPr>
            <w:r>
              <w:t>Tel.: +48 22 335 61 00</w:t>
            </w:r>
          </w:p>
          <w:p w14:paraId="02A8A38C" w14:textId="77777777" w:rsidR="00C26319" w:rsidRDefault="00C26319">
            <w:pPr>
              <w:tabs>
                <w:tab w:val="left" w:pos="567"/>
              </w:tabs>
              <w:rPr>
                <w:b/>
              </w:rPr>
            </w:pPr>
          </w:p>
        </w:tc>
      </w:tr>
      <w:tr w:rsidR="00C26319" w:rsidRPr="006B47DD" w14:paraId="55EDF913" w14:textId="77777777">
        <w:trPr>
          <w:trHeight w:val="20"/>
        </w:trPr>
        <w:tc>
          <w:tcPr>
            <w:tcW w:w="4503" w:type="dxa"/>
          </w:tcPr>
          <w:p w14:paraId="29AC88A2" w14:textId="77777777" w:rsidR="00C26319" w:rsidRDefault="00C26319">
            <w:pPr>
              <w:keepNext/>
              <w:keepLines/>
              <w:tabs>
                <w:tab w:val="left" w:pos="567"/>
              </w:tabs>
              <w:rPr>
                <w:b/>
                <w:lang w:val="es-ES"/>
              </w:rPr>
            </w:pPr>
            <w:r>
              <w:rPr>
                <w:b/>
                <w:lang w:val="es-ES"/>
              </w:rPr>
              <w:t>España</w:t>
            </w:r>
          </w:p>
          <w:p w14:paraId="5B0282B2" w14:textId="77777777" w:rsidR="00C26319" w:rsidRDefault="00C26319">
            <w:pPr>
              <w:keepNext/>
              <w:keepLines/>
              <w:snapToGrid w:val="0"/>
              <w:rPr>
                <w:lang w:val="es-ES"/>
              </w:rPr>
            </w:pPr>
            <w:r>
              <w:rPr>
                <w:lang w:val="es-ES"/>
              </w:rPr>
              <w:t>Pfizer, S.L.</w:t>
            </w:r>
          </w:p>
          <w:p w14:paraId="0A5CCA53" w14:textId="77777777" w:rsidR="00C26319" w:rsidRDefault="00C26319">
            <w:pPr>
              <w:rPr>
                <w:lang w:val="es-ES"/>
              </w:rPr>
            </w:pPr>
            <w:r>
              <w:rPr>
                <w:lang w:val="es-ES"/>
              </w:rPr>
              <w:t>Télf: +34 91 490 99 00</w:t>
            </w:r>
          </w:p>
          <w:p w14:paraId="24CA7598" w14:textId="77777777" w:rsidR="00C26319" w:rsidRDefault="00C26319">
            <w:pPr>
              <w:rPr>
                <w:lang w:val="es-ES"/>
              </w:rPr>
            </w:pPr>
          </w:p>
        </w:tc>
        <w:tc>
          <w:tcPr>
            <w:tcW w:w="5103" w:type="dxa"/>
          </w:tcPr>
          <w:p w14:paraId="060E1ED7" w14:textId="77777777" w:rsidR="00C26319" w:rsidRDefault="00C26319">
            <w:pPr>
              <w:tabs>
                <w:tab w:val="left" w:pos="567"/>
              </w:tabs>
              <w:rPr>
                <w:lang w:val="es-ES"/>
              </w:rPr>
            </w:pPr>
            <w:r>
              <w:rPr>
                <w:b/>
                <w:lang w:val="es-ES"/>
              </w:rPr>
              <w:t>Portugal</w:t>
            </w:r>
          </w:p>
          <w:p w14:paraId="66C1D0AE" w14:textId="77777777" w:rsidR="00C26319" w:rsidRDefault="00625981">
            <w:pPr>
              <w:keepNext/>
              <w:keepLines/>
              <w:snapToGrid w:val="0"/>
              <w:rPr>
                <w:lang w:val="es-ES"/>
              </w:rPr>
            </w:pPr>
            <w:r w:rsidRPr="0022057D">
              <w:rPr>
                <w:lang w:val="es-ES"/>
              </w:rPr>
              <w:t>Laboratórios Pfizer, Lda.</w:t>
            </w:r>
          </w:p>
          <w:p w14:paraId="346F945B" w14:textId="77777777" w:rsidR="00C26319" w:rsidRPr="0022057D" w:rsidRDefault="00C26319">
            <w:pPr>
              <w:keepNext/>
              <w:keepLines/>
              <w:snapToGrid w:val="0"/>
              <w:rPr>
                <w:lang w:val="es-ES"/>
              </w:rPr>
            </w:pPr>
            <w:r w:rsidRPr="0022057D">
              <w:rPr>
                <w:lang w:val="es-ES"/>
              </w:rPr>
              <w:t>Tel: (+351) 21 423 55 00</w:t>
            </w:r>
          </w:p>
          <w:p w14:paraId="379B252D" w14:textId="77777777" w:rsidR="00C26319" w:rsidRPr="0022057D" w:rsidRDefault="00C26319">
            <w:pPr>
              <w:tabs>
                <w:tab w:val="left" w:pos="567"/>
              </w:tabs>
              <w:rPr>
                <w:lang w:val="es-ES"/>
              </w:rPr>
            </w:pPr>
          </w:p>
        </w:tc>
      </w:tr>
      <w:tr w:rsidR="00C26319" w14:paraId="544496E6" w14:textId="77777777">
        <w:trPr>
          <w:trHeight w:val="20"/>
        </w:trPr>
        <w:tc>
          <w:tcPr>
            <w:tcW w:w="4503" w:type="dxa"/>
          </w:tcPr>
          <w:p w14:paraId="257943EB" w14:textId="77777777" w:rsidR="00C26319" w:rsidRDefault="00C26319">
            <w:pPr>
              <w:tabs>
                <w:tab w:val="left" w:pos="567"/>
              </w:tabs>
            </w:pPr>
            <w:r>
              <w:rPr>
                <w:b/>
              </w:rPr>
              <w:t>France</w:t>
            </w:r>
          </w:p>
          <w:p w14:paraId="382F4512" w14:textId="77777777" w:rsidR="00C26319" w:rsidRDefault="00C26319">
            <w:pPr>
              <w:keepNext/>
              <w:keepLines/>
              <w:snapToGrid w:val="0"/>
            </w:pPr>
            <w:r>
              <w:t>Pfizer</w:t>
            </w:r>
          </w:p>
          <w:p w14:paraId="08798DF2" w14:textId="77777777" w:rsidR="00C26319" w:rsidRDefault="00C26319">
            <w:pPr>
              <w:keepNext/>
              <w:keepLines/>
              <w:tabs>
                <w:tab w:val="left" w:pos="567"/>
              </w:tabs>
              <w:rPr>
                <w:bCs/>
                <w:color w:val="000000"/>
              </w:rPr>
            </w:pPr>
            <w:r>
              <w:t xml:space="preserve">Tél </w:t>
            </w:r>
            <w:r>
              <w:rPr>
                <w:bCs/>
                <w:color w:val="000000"/>
              </w:rPr>
              <w:t>+33 (0)1 58 07 34 40</w:t>
            </w:r>
          </w:p>
          <w:p w14:paraId="3A473E8D" w14:textId="77777777" w:rsidR="00C26319" w:rsidRDefault="00C26319">
            <w:pPr>
              <w:keepNext/>
              <w:keepLines/>
              <w:tabs>
                <w:tab w:val="left" w:pos="567"/>
              </w:tabs>
              <w:rPr>
                <w:b/>
              </w:rPr>
            </w:pPr>
          </w:p>
        </w:tc>
        <w:tc>
          <w:tcPr>
            <w:tcW w:w="5103" w:type="dxa"/>
          </w:tcPr>
          <w:p w14:paraId="5A37858E" w14:textId="77777777" w:rsidR="00C26319" w:rsidRPr="0022057D" w:rsidRDefault="00C26319">
            <w:pPr>
              <w:keepNext/>
              <w:keepLines/>
              <w:snapToGrid w:val="0"/>
              <w:rPr>
                <w:b/>
                <w:lang w:val="it-IT"/>
              </w:rPr>
            </w:pPr>
            <w:r w:rsidRPr="0022057D">
              <w:rPr>
                <w:b/>
                <w:lang w:val="it-IT"/>
              </w:rPr>
              <w:t>România</w:t>
            </w:r>
          </w:p>
          <w:p w14:paraId="1F0B8CBA" w14:textId="77777777" w:rsidR="00C26319" w:rsidRPr="0022057D" w:rsidRDefault="00C26319">
            <w:pPr>
              <w:keepNext/>
              <w:keepLines/>
              <w:snapToGrid w:val="0"/>
              <w:rPr>
                <w:lang w:val="it-IT"/>
              </w:rPr>
            </w:pPr>
            <w:r w:rsidRPr="0022057D">
              <w:rPr>
                <w:lang w:val="it-IT"/>
              </w:rPr>
              <w:t>Pfizer Romania S.R.L</w:t>
            </w:r>
          </w:p>
          <w:p w14:paraId="192283E1" w14:textId="77777777" w:rsidR="00C26319" w:rsidRDefault="00C26319">
            <w:pPr>
              <w:tabs>
                <w:tab w:val="left" w:pos="567"/>
              </w:tabs>
            </w:pPr>
            <w:r>
              <w:t>Tel: +40 (0) 21 207 28 00</w:t>
            </w:r>
          </w:p>
          <w:p w14:paraId="5C2A0D14" w14:textId="77777777" w:rsidR="00C26319" w:rsidRDefault="00C26319">
            <w:pPr>
              <w:tabs>
                <w:tab w:val="left" w:pos="567"/>
              </w:tabs>
            </w:pPr>
          </w:p>
        </w:tc>
      </w:tr>
      <w:tr w:rsidR="00C26319" w14:paraId="609D6994" w14:textId="77777777">
        <w:trPr>
          <w:trHeight w:val="20"/>
        </w:trPr>
        <w:tc>
          <w:tcPr>
            <w:tcW w:w="4503" w:type="dxa"/>
          </w:tcPr>
          <w:p w14:paraId="665DDF34" w14:textId="77777777" w:rsidR="00C26319" w:rsidRPr="002E1BDE" w:rsidRDefault="00C26319">
            <w:pPr>
              <w:rPr>
                <w:lang w:val="de-DE"/>
              </w:rPr>
            </w:pPr>
            <w:r w:rsidRPr="002E1BDE">
              <w:rPr>
                <w:b/>
                <w:bCs/>
                <w:lang w:val="de-DE"/>
              </w:rPr>
              <w:t>Hrvatska</w:t>
            </w:r>
          </w:p>
          <w:p w14:paraId="3A48AC13" w14:textId="77777777" w:rsidR="00C26319" w:rsidRPr="002E1BDE" w:rsidRDefault="00C26319">
            <w:pPr>
              <w:rPr>
                <w:lang w:val="de-DE"/>
              </w:rPr>
            </w:pPr>
            <w:r w:rsidRPr="002E1BDE">
              <w:rPr>
                <w:lang w:val="de-DE"/>
              </w:rPr>
              <w:t>Pfizer Croatia d.o.o.</w:t>
            </w:r>
          </w:p>
          <w:p w14:paraId="10FE3B1C" w14:textId="77777777" w:rsidR="00C26319" w:rsidRDefault="00C26319">
            <w:pPr>
              <w:keepNext/>
              <w:keepLines/>
              <w:tabs>
                <w:tab w:val="left" w:pos="567"/>
              </w:tabs>
              <w:rPr>
                <w:b/>
              </w:rPr>
            </w:pPr>
            <w:r>
              <w:t>Tel: +385 1 3908 777</w:t>
            </w:r>
          </w:p>
        </w:tc>
        <w:tc>
          <w:tcPr>
            <w:tcW w:w="5103" w:type="dxa"/>
          </w:tcPr>
          <w:p w14:paraId="042E4B5C" w14:textId="77777777" w:rsidR="00C26319" w:rsidRDefault="00C26319">
            <w:pPr>
              <w:keepNext/>
              <w:keepLines/>
              <w:snapToGrid w:val="0"/>
            </w:pPr>
            <w:r>
              <w:rPr>
                <w:b/>
                <w:bCs/>
              </w:rPr>
              <w:t>Slovenija</w:t>
            </w:r>
          </w:p>
          <w:p w14:paraId="7F0DC602" w14:textId="77777777" w:rsidR="00C26319" w:rsidRDefault="00C26319">
            <w:pPr>
              <w:keepNext/>
              <w:keepLines/>
              <w:snapToGrid w:val="0"/>
              <w:rPr>
                <w:rStyle w:val="Emphasis"/>
                <w:b w:val="0"/>
                <w:iCs/>
              </w:rPr>
            </w:pPr>
            <w:r>
              <w:t>Pfizer Luxembourg SARL</w:t>
            </w:r>
            <w:r>
              <w:rPr>
                <w:iCs/>
              </w:rPr>
              <w:t xml:space="preserve">, </w:t>
            </w:r>
            <w:r>
              <w:rPr>
                <w:rStyle w:val="Emphasis"/>
                <w:b w:val="0"/>
                <w:iCs/>
              </w:rPr>
              <w:t xml:space="preserve">Pfizer, podružnica </w:t>
            </w:r>
          </w:p>
          <w:p w14:paraId="4E7246C4" w14:textId="77777777" w:rsidR="00C26319" w:rsidRDefault="00C26319">
            <w:pPr>
              <w:keepNext/>
              <w:keepLines/>
              <w:snapToGrid w:val="0"/>
            </w:pPr>
            <w:r>
              <w:rPr>
                <w:rStyle w:val="Emphasis"/>
                <w:b w:val="0"/>
                <w:iCs/>
              </w:rPr>
              <w:t>za</w:t>
            </w:r>
            <w:r>
              <w:rPr>
                <w:rStyle w:val="Emphasis"/>
                <w:i/>
                <w:iCs/>
              </w:rPr>
              <w:t xml:space="preserve"> </w:t>
            </w:r>
            <w:r>
              <w:t xml:space="preserve">svetovanje s področja farmacevtske </w:t>
            </w:r>
          </w:p>
          <w:p w14:paraId="1111B9C7" w14:textId="77777777" w:rsidR="00C26319" w:rsidRDefault="00C26319">
            <w:pPr>
              <w:keepNext/>
              <w:keepLines/>
              <w:snapToGrid w:val="0"/>
              <w:rPr>
                <w:rFonts w:eastAsia="MS Mincho"/>
                <w:color w:val="000000"/>
              </w:rPr>
            </w:pPr>
            <w:r>
              <w:t>dejavnosti, Ljubljana</w:t>
            </w:r>
            <w:r>
              <w:rPr>
                <w:color w:val="000000"/>
              </w:rPr>
              <w:t xml:space="preserve"> </w:t>
            </w:r>
          </w:p>
          <w:p w14:paraId="7010C255" w14:textId="77777777" w:rsidR="00C26319" w:rsidRDefault="00C26319">
            <w:pPr>
              <w:keepNext/>
              <w:keepLines/>
            </w:pPr>
            <w:r>
              <w:t>Tel: +386 (0)1 52 11 400</w:t>
            </w:r>
          </w:p>
          <w:p w14:paraId="4DFC3C2D" w14:textId="77777777" w:rsidR="00C26319" w:rsidRDefault="00C26319">
            <w:pPr>
              <w:keepNext/>
              <w:keepLines/>
              <w:rPr>
                <w:bCs/>
              </w:rPr>
            </w:pPr>
          </w:p>
        </w:tc>
      </w:tr>
      <w:tr w:rsidR="00C26319" w14:paraId="7EA23DF2" w14:textId="77777777">
        <w:trPr>
          <w:trHeight w:val="20"/>
        </w:trPr>
        <w:tc>
          <w:tcPr>
            <w:tcW w:w="4503" w:type="dxa"/>
          </w:tcPr>
          <w:p w14:paraId="11E84DCD" w14:textId="77777777" w:rsidR="00B812BA" w:rsidRDefault="00C26319">
            <w:pPr>
              <w:keepNext/>
              <w:keepLines/>
              <w:rPr>
                <w:b/>
                <w:lang w:val="en-US"/>
              </w:rPr>
            </w:pPr>
            <w:r>
              <w:rPr>
                <w:b/>
                <w:lang w:val="en-US"/>
              </w:rPr>
              <w:t>Irland</w:t>
            </w:r>
            <w:r w:rsidRPr="001A68D8">
              <w:rPr>
                <w:b/>
                <w:lang w:val="en-US"/>
              </w:rPr>
              <w:t>e</w:t>
            </w:r>
          </w:p>
          <w:p w14:paraId="17FD6EB1" w14:textId="77777777" w:rsidR="00C26319" w:rsidRDefault="00C26319">
            <w:pPr>
              <w:keepNext/>
              <w:keepLines/>
              <w:rPr>
                <w:lang w:val="en-US"/>
              </w:rPr>
            </w:pPr>
            <w:r>
              <w:rPr>
                <w:lang w:val="en-US"/>
              </w:rPr>
              <w:t>Pfizer Healthcare Ireland</w:t>
            </w:r>
            <w:ins w:id="410" w:author="ES2" w:date="2025-06-24T13:02:00Z" w16du:dateUtc="2025-06-24T11:02:00Z">
              <w:r w:rsidR="000A7214" w:rsidRPr="005C62D6">
                <w:rPr>
                  <w:lang w:val="en-US"/>
                  <w:rPrChange w:id="411" w:author="DUCAROUGE, Caroline" w:date="2025-06-30T15:34:00Z" w16du:dateUtc="2025-06-30T13:34:00Z">
                    <w:rPr/>
                  </w:rPrChange>
                </w:rPr>
                <w:t xml:space="preserve"> </w:t>
              </w:r>
              <w:r w:rsidR="000A7214" w:rsidRPr="000A7214">
                <w:rPr>
                  <w:lang w:val="en-US"/>
                </w:rPr>
                <w:t>Unlimited Company</w:t>
              </w:r>
            </w:ins>
          </w:p>
          <w:p w14:paraId="708C3F22" w14:textId="77777777" w:rsidR="00C26319" w:rsidRDefault="00C26319">
            <w:pPr>
              <w:keepNext/>
              <w:keepLines/>
              <w:rPr>
                <w:lang w:val="en-US"/>
              </w:rPr>
            </w:pPr>
            <w:r>
              <w:rPr>
                <w:lang w:val="en-US"/>
              </w:rPr>
              <w:t>Tel: +1800 633 363 (toll free)</w:t>
            </w:r>
          </w:p>
          <w:p w14:paraId="4F5EFC74" w14:textId="77777777" w:rsidR="00C26319" w:rsidRDefault="00C26319">
            <w:pPr>
              <w:keepNext/>
              <w:keepLines/>
            </w:pPr>
            <w:r>
              <w:t>Tel: +44 (0)1304 616161</w:t>
            </w:r>
          </w:p>
          <w:p w14:paraId="0A07C6C9" w14:textId="77777777" w:rsidR="00C26319" w:rsidRDefault="00C26319">
            <w:pPr>
              <w:keepNext/>
              <w:keepLines/>
              <w:tabs>
                <w:tab w:val="left" w:pos="567"/>
              </w:tabs>
              <w:rPr>
                <w:b/>
              </w:rPr>
            </w:pPr>
          </w:p>
        </w:tc>
        <w:tc>
          <w:tcPr>
            <w:tcW w:w="5103" w:type="dxa"/>
          </w:tcPr>
          <w:p w14:paraId="6761BBEC" w14:textId="77777777" w:rsidR="00C26319" w:rsidRDefault="00C26319">
            <w:pPr>
              <w:tabs>
                <w:tab w:val="left" w:pos="567"/>
              </w:tabs>
              <w:rPr>
                <w:bCs/>
              </w:rPr>
            </w:pPr>
            <w:r>
              <w:rPr>
                <w:b/>
              </w:rPr>
              <w:t>Slovenská Republika</w:t>
            </w:r>
          </w:p>
          <w:p w14:paraId="2B7341B3" w14:textId="77777777" w:rsidR="00C26319" w:rsidRDefault="00C26319">
            <w:pPr>
              <w:rPr>
                <w:color w:val="000000"/>
              </w:rPr>
            </w:pPr>
            <w:r>
              <w:rPr>
                <w:color w:val="000000"/>
              </w:rPr>
              <w:t>Pfizer Luxembourg SARL, o</w:t>
            </w:r>
            <w:r w:rsidRPr="008F1A7A">
              <w:rPr>
                <w:color w:val="000000"/>
              </w:rPr>
              <w:t xml:space="preserve">rganizačná </w:t>
            </w:r>
            <w:r>
              <w:rPr>
                <w:color w:val="000000"/>
              </w:rPr>
              <w:t xml:space="preserve">zložka </w:t>
            </w:r>
          </w:p>
          <w:p w14:paraId="7FAC3841" w14:textId="77777777" w:rsidR="00C26319" w:rsidRDefault="00C26319">
            <w:pPr>
              <w:rPr>
                <w:b/>
                <w:bCs/>
                <w:color w:val="000000"/>
              </w:rPr>
            </w:pPr>
            <w:r>
              <w:rPr>
                <w:color w:val="000000"/>
              </w:rPr>
              <w:t>Tel: +421 2 3355 5500</w:t>
            </w:r>
          </w:p>
          <w:p w14:paraId="0CF719B7" w14:textId="77777777" w:rsidR="00C26319" w:rsidRDefault="00C26319">
            <w:pPr>
              <w:snapToGrid w:val="0"/>
            </w:pPr>
          </w:p>
        </w:tc>
      </w:tr>
      <w:tr w:rsidR="00C26319" w:rsidRPr="006B47DD" w14:paraId="395292A8" w14:textId="77777777">
        <w:trPr>
          <w:trHeight w:val="1062"/>
        </w:trPr>
        <w:tc>
          <w:tcPr>
            <w:tcW w:w="4503" w:type="dxa"/>
          </w:tcPr>
          <w:p w14:paraId="312F5D28" w14:textId="77777777" w:rsidR="00C26319" w:rsidRDefault="00C26319">
            <w:pPr>
              <w:tabs>
                <w:tab w:val="left" w:pos="567"/>
              </w:tabs>
              <w:rPr>
                <w:b/>
              </w:rPr>
            </w:pPr>
            <w:r>
              <w:rPr>
                <w:b/>
              </w:rPr>
              <w:t>Ísland</w:t>
            </w:r>
          </w:p>
          <w:p w14:paraId="0115A545" w14:textId="77777777" w:rsidR="00C26319" w:rsidRDefault="00C26319">
            <w:pPr>
              <w:snapToGrid w:val="0"/>
              <w:rPr>
                <w:rFonts w:eastAsia="MS Mincho"/>
              </w:rPr>
            </w:pPr>
            <w:r>
              <w:t>Icepharma hf.</w:t>
            </w:r>
          </w:p>
          <w:p w14:paraId="36720476" w14:textId="77777777" w:rsidR="00C26319" w:rsidRDefault="00C26319">
            <w:pPr>
              <w:snapToGrid w:val="0"/>
              <w:rPr>
                <w:rFonts w:eastAsia="MS Mincho"/>
              </w:rPr>
            </w:pPr>
            <w:r>
              <w:t>Tel: +354 540 8000</w:t>
            </w:r>
          </w:p>
          <w:p w14:paraId="4F21E5C7" w14:textId="77777777" w:rsidR="00C26319" w:rsidRDefault="00C26319">
            <w:pPr>
              <w:tabs>
                <w:tab w:val="left" w:pos="567"/>
              </w:tabs>
            </w:pPr>
          </w:p>
        </w:tc>
        <w:tc>
          <w:tcPr>
            <w:tcW w:w="5103" w:type="dxa"/>
          </w:tcPr>
          <w:p w14:paraId="6278F076" w14:textId="77777777" w:rsidR="00C26319" w:rsidRDefault="00C26319">
            <w:pPr>
              <w:tabs>
                <w:tab w:val="left" w:pos="567"/>
              </w:tabs>
              <w:rPr>
                <w:b/>
                <w:lang w:val="sv-FI"/>
              </w:rPr>
            </w:pPr>
            <w:r>
              <w:rPr>
                <w:b/>
                <w:lang w:val="sv-FI"/>
              </w:rPr>
              <w:t>Suomi/Finland</w:t>
            </w:r>
          </w:p>
          <w:p w14:paraId="54ADD1A8" w14:textId="77777777" w:rsidR="00C26319" w:rsidRDefault="00C26319">
            <w:pPr>
              <w:tabs>
                <w:tab w:val="left" w:pos="-720"/>
                <w:tab w:val="left" w:pos="4536"/>
              </w:tabs>
              <w:suppressAutoHyphens/>
              <w:rPr>
                <w:bCs/>
                <w:lang w:val="sv-FI"/>
              </w:rPr>
            </w:pPr>
            <w:r>
              <w:rPr>
                <w:bCs/>
                <w:lang w:val="sv-FI"/>
              </w:rPr>
              <w:t>Pfizer Oy</w:t>
            </w:r>
          </w:p>
          <w:p w14:paraId="2B50FE5D" w14:textId="77777777" w:rsidR="00C26319" w:rsidRDefault="00C26319">
            <w:pPr>
              <w:snapToGrid w:val="0"/>
              <w:rPr>
                <w:bCs/>
                <w:lang w:val="sv-FI"/>
              </w:rPr>
            </w:pPr>
            <w:r>
              <w:rPr>
                <w:bCs/>
                <w:lang w:val="sv-FI"/>
              </w:rPr>
              <w:t>Puh/Tel: +358 (0)9 430 040</w:t>
            </w:r>
          </w:p>
          <w:p w14:paraId="5D3AF194" w14:textId="77777777" w:rsidR="00C26319" w:rsidRDefault="00C26319">
            <w:pPr>
              <w:snapToGrid w:val="0"/>
              <w:rPr>
                <w:b/>
                <w:lang w:val="sv-FI"/>
              </w:rPr>
            </w:pPr>
          </w:p>
        </w:tc>
      </w:tr>
      <w:tr w:rsidR="00C26319" w14:paraId="5C256E47" w14:textId="77777777">
        <w:trPr>
          <w:trHeight w:val="1062"/>
        </w:trPr>
        <w:tc>
          <w:tcPr>
            <w:tcW w:w="4503" w:type="dxa"/>
          </w:tcPr>
          <w:p w14:paraId="2FD11358" w14:textId="77777777" w:rsidR="00C26319" w:rsidRDefault="00C26319">
            <w:pPr>
              <w:tabs>
                <w:tab w:val="left" w:pos="567"/>
              </w:tabs>
              <w:rPr>
                <w:b/>
                <w:lang w:val="es-ES"/>
              </w:rPr>
            </w:pPr>
            <w:r>
              <w:rPr>
                <w:b/>
                <w:lang w:val="es-ES"/>
              </w:rPr>
              <w:t>Italia</w:t>
            </w:r>
          </w:p>
          <w:p w14:paraId="02DFE86B" w14:textId="77777777" w:rsidR="00C26319" w:rsidRDefault="00C26319">
            <w:pPr>
              <w:tabs>
                <w:tab w:val="left" w:pos="567"/>
              </w:tabs>
              <w:rPr>
                <w:lang w:val="es-ES"/>
              </w:rPr>
            </w:pPr>
            <w:r>
              <w:rPr>
                <w:lang w:val="es-ES"/>
              </w:rPr>
              <w:t>Pfizer S.r.l.</w:t>
            </w:r>
          </w:p>
          <w:p w14:paraId="62E4155B" w14:textId="77777777" w:rsidR="00C26319" w:rsidRPr="00DD60F8" w:rsidRDefault="00C26319">
            <w:pPr>
              <w:tabs>
                <w:tab w:val="left" w:pos="567"/>
              </w:tabs>
            </w:pPr>
            <w:r w:rsidRPr="00DD60F8">
              <w:t>Tel: +39 06 33 18 21</w:t>
            </w:r>
          </w:p>
          <w:p w14:paraId="63141EA6" w14:textId="77777777" w:rsidR="00C26319" w:rsidRPr="00DD60F8" w:rsidRDefault="00C26319">
            <w:pPr>
              <w:tabs>
                <w:tab w:val="left" w:pos="567"/>
              </w:tabs>
              <w:rPr>
                <w:b/>
              </w:rPr>
            </w:pPr>
          </w:p>
        </w:tc>
        <w:tc>
          <w:tcPr>
            <w:tcW w:w="5103" w:type="dxa"/>
          </w:tcPr>
          <w:p w14:paraId="15E8A7F0" w14:textId="77777777" w:rsidR="00C26319" w:rsidRDefault="00C26319">
            <w:pPr>
              <w:tabs>
                <w:tab w:val="left" w:pos="567"/>
              </w:tabs>
              <w:rPr>
                <w:b/>
                <w:lang w:val="sv-FI"/>
              </w:rPr>
            </w:pPr>
            <w:r>
              <w:rPr>
                <w:b/>
                <w:lang w:val="sv-FI"/>
              </w:rPr>
              <w:t xml:space="preserve">Sverige </w:t>
            </w:r>
          </w:p>
          <w:p w14:paraId="197F6FAB" w14:textId="77777777" w:rsidR="00C26319" w:rsidRDefault="00C26319">
            <w:pPr>
              <w:snapToGrid w:val="0"/>
              <w:rPr>
                <w:lang w:val="sv-FI"/>
              </w:rPr>
            </w:pPr>
            <w:r>
              <w:rPr>
                <w:lang w:val="sv-FI"/>
              </w:rPr>
              <w:t>Pfizer AB</w:t>
            </w:r>
          </w:p>
          <w:p w14:paraId="48EB9F8E" w14:textId="77777777" w:rsidR="00C26319" w:rsidRDefault="00C26319">
            <w:pPr>
              <w:snapToGrid w:val="0"/>
              <w:rPr>
                <w:lang w:val="sv-FI"/>
              </w:rPr>
            </w:pPr>
            <w:r>
              <w:rPr>
                <w:lang w:val="sv-FI"/>
              </w:rPr>
              <w:t>Tel: +46 (0)8 550 520 00</w:t>
            </w:r>
          </w:p>
          <w:p w14:paraId="1254D96A" w14:textId="77777777" w:rsidR="00C26319" w:rsidRDefault="00C26319">
            <w:pPr>
              <w:tabs>
                <w:tab w:val="left" w:pos="567"/>
              </w:tabs>
              <w:rPr>
                <w:b/>
                <w:lang w:val="sv-FI"/>
              </w:rPr>
            </w:pPr>
          </w:p>
        </w:tc>
      </w:tr>
      <w:tr w:rsidR="00C26319" w14:paraId="02E6BCFD" w14:textId="77777777">
        <w:trPr>
          <w:trHeight w:val="1062"/>
        </w:trPr>
        <w:tc>
          <w:tcPr>
            <w:tcW w:w="4503" w:type="dxa"/>
          </w:tcPr>
          <w:p w14:paraId="23049188" w14:textId="77777777" w:rsidR="00C26319" w:rsidRDefault="00C26319">
            <w:pPr>
              <w:snapToGrid w:val="0"/>
              <w:rPr>
                <w:b/>
                <w:bCs/>
                <w:lang w:val="sv-FI"/>
              </w:rPr>
            </w:pPr>
            <w:r>
              <w:rPr>
                <w:b/>
                <w:bCs/>
                <w:lang w:val="sv-FI"/>
              </w:rPr>
              <w:t>Latvija</w:t>
            </w:r>
          </w:p>
          <w:p w14:paraId="014FCBED" w14:textId="77777777" w:rsidR="00C26319" w:rsidRDefault="00C26319">
            <w:pPr>
              <w:rPr>
                <w:lang w:val="sv-FI"/>
              </w:rPr>
            </w:pPr>
            <w:r>
              <w:rPr>
                <w:lang w:val="sv-FI"/>
              </w:rPr>
              <w:t>Pfizer Luxembourg SARL filiāle Latvijā</w:t>
            </w:r>
          </w:p>
          <w:p w14:paraId="6D4EFB71" w14:textId="77777777" w:rsidR="00C26319" w:rsidRDefault="00C26319">
            <w:r>
              <w:t>Tel. +371 67035775</w:t>
            </w:r>
          </w:p>
          <w:p w14:paraId="0A110EAC" w14:textId="77777777" w:rsidR="00C26319" w:rsidRDefault="00C26319">
            <w:pPr>
              <w:snapToGrid w:val="0"/>
            </w:pPr>
          </w:p>
        </w:tc>
        <w:tc>
          <w:tcPr>
            <w:tcW w:w="5103" w:type="dxa"/>
          </w:tcPr>
          <w:p w14:paraId="4B6C9BCC" w14:textId="77777777" w:rsidR="00C26319" w:rsidRPr="00B34269" w:rsidDel="000A7214" w:rsidRDefault="00891374">
            <w:pPr>
              <w:keepNext/>
              <w:keepLines/>
              <w:tabs>
                <w:tab w:val="left" w:pos="567"/>
              </w:tabs>
              <w:rPr>
                <w:del w:id="412" w:author="ES2" w:date="2025-06-24T13:02:00Z" w16du:dateUtc="2025-06-24T11:02:00Z"/>
                <w:b/>
                <w:lang w:val="en-GB"/>
              </w:rPr>
            </w:pPr>
            <w:del w:id="413" w:author="ES2" w:date="2025-06-24T13:02:00Z" w16du:dateUtc="2025-06-24T11:02:00Z">
              <w:r w:rsidRPr="00B34269" w:rsidDel="000A7214">
                <w:rPr>
                  <w:b/>
                  <w:lang w:val="en-US"/>
                </w:rPr>
                <w:delText>United Kingdom</w:delText>
              </w:r>
              <w:r w:rsidR="007651EB" w:rsidRPr="00B34269" w:rsidDel="000A7214">
                <w:rPr>
                  <w:lang w:val="en-US"/>
                </w:rPr>
                <w:delText xml:space="preserve"> </w:delText>
              </w:r>
              <w:r w:rsidR="009E1628" w:rsidRPr="00B34269" w:rsidDel="000A7214">
                <w:rPr>
                  <w:b/>
                  <w:color w:val="000000"/>
                  <w:lang w:val="en-GB"/>
                </w:rPr>
                <w:delText>(Northern Ireland)</w:delText>
              </w:r>
            </w:del>
          </w:p>
          <w:p w14:paraId="20A1CD9C" w14:textId="77777777" w:rsidR="00C26319" w:rsidRPr="006006E3" w:rsidDel="000A7214" w:rsidRDefault="00C26319">
            <w:pPr>
              <w:keepNext/>
              <w:keepLines/>
              <w:tabs>
                <w:tab w:val="left" w:pos="567"/>
              </w:tabs>
              <w:rPr>
                <w:del w:id="414" w:author="ES2" w:date="2025-06-24T13:02:00Z" w16du:dateUtc="2025-06-24T11:02:00Z"/>
                <w:lang w:val="en-GB"/>
              </w:rPr>
            </w:pPr>
            <w:del w:id="415" w:author="ES2" w:date="2025-06-24T13:02:00Z" w16du:dateUtc="2025-06-24T11:02:00Z">
              <w:r w:rsidRPr="006006E3" w:rsidDel="000A7214">
                <w:rPr>
                  <w:lang w:val="en-GB"/>
                </w:rPr>
                <w:delText>Pfizer Limited</w:delText>
              </w:r>
            </w:del>
          </w:p>
          <w:p w14:paraId="7A598DBE" w14:textId="77777777" w:rsidR="00C26319" w:rsidDel="000A7214" w:rsidRDefault="00C26319">
            <w:pPr>
              <w:keepNext/>
              <w:keepLines/>
              <w:tabs>
                <w:tab w:val="left" w:pos="567"/>
              </w:tabs>
              <w:rPr>
                <w:del w:id="416" w:author="ES2" w:date="2025-06-24T13:02:00Z" w16du:dateUtc="2025-06-24T11:02:00Z"/>
              </w:rPr>
            </w:pPr>
            <w:del w:id="417" w:author="ES2" w:date="2025-06-24T13:02:00Z" w16du:dateUtc="2025-06-24T11:02:00Z">
              <w:r w:rsidDel="000A7214">
                <w:delText>Tel: +44 (0)1304 616161</w:delText>
              </w:r>
            </w:del>
          </w:p>
          <w:p w14:paraId="589FBB71" w14:textId="77777777" w:rsidR="00C26319" w:rsidRDefault="00C26319">
            <w:pPr>
              <w:keepNext/>
              <w:keepLines/>
              <w:tabs>
                <w:tab w:val="left" w:pos="567"/>
              </w:tabs>
              <w:pPrChange w:id="418" w:author="ES2" w:date="2025-06-24T13:02:00Z" w16du:dateUtc="2025-06-24T11:02:00Z">
                <w:pPr>
                  <w:tabs>
                    <w:tab w:val="left" w:pos="567"/>
                  </w:tabs>
                </w:pPr>
              </w:pPrChange>
            </w:pPr>
          </w:p>
        </w:tc>
      </w:tr>
      <w:tr w:rsidR="00C26319" w14:paraId="56926527" w14:textId="77777777">
        <w:trPr>
          <w:trHeight w:val="1062"/>
        </w:trPr>
        <w:tc>
          <w:tcPr>
            <w:tcW w:w="4503" w:type="dxa"/>
          </w:tcPr>
          <w:p w14:paraId="68ECEEB4" w14:textId="77777777" w:rsidR="00C26319" w:rsidRDefault="00C26319">
            <w:pPr>
              <w:rPr>
                <w:b/>
              </w:rPr>
            </w:pPr>
            <w:r>
              <w:rPr>
                <w:b/>
              </w:rPr>
              <w:t>Lietuva</w:t>
            </w:r>
          </w:p>
          <w:p w14:paraId="648E6374" w14:textId="77777777" w:rsidR="00C26319" w:rsidRDefault="00C26319">
            <w:pPr>
              <w:rPr>
                <w:bCs/>
              </w:rPr>
            </w:pPr>
            <w:r>
              <w:rPr>
                <w:bCs/>
              </w:rPr>
              <w:t>Pfizer Luxembourg SARL filialas Lietuvoje</w:t>
            </w:r>
          </w:p>
          <w:p w14:paraId="458A57D8" w14:textId="77777777" w:rsidR="00C26319" w:rsidRDefault="00C26319">
            <w:pPr>
              <w:rPr>
                <w:b/>
              </w:rPr>
            </w:pPr>
            <w:r>
              <w:rPr>
                <w:bCs/>
              </w:rPr>
              <w:t>Tel. +3705 2514000</w:t>
            </w:r>
          </w:p>
        </w:tc>
        <w:tc>
          <w:tcPr>
            <w:tcW w:w="5103" w:type="dxa"/>
          </w:tcPr>
          <w:p w14:paraId="6758D93A" w14:textId="77777777" w:rsidR="00C26319" w:rsidRDefault="00C26319">
            <w:pPr>
              <w:keepNext/>
              <w:keepLines/>
              <w:tabs>
                <w:tab w:val="left" w:pos="567"/>
              </w:tabs>
              <w:rPr>
                <w:b/>
              </w:rPr>
            </w:pPr>
          </w:p>
        </w:tc>
      </w:tr>
    </w:tbl>
    <w:p w14:paraId="493F7643" w14:textId="77777777" w:rsidR="00C26319" w:rsidRDefault="00C26319">
      <w:pPr>
        <w:tabs>
          <w:tab w:val="left" w:pos="567"/>
        </w:tabs>
        <w:rPr>
          <w:b/>
        </w:rPr>
      </w:pPr>
      <w:r>
        <w:rPr>
          <w:b/>
        </w:rPr>
        <w:t>La dernière date à laquelle cette notice a été révisée est</w:t>
      </w:r>
    </w:p>
    <w:p w14:paraId="22A8D42A" w14:textId="77777777" w:rsidR="00C26319" w:rsidRDefault="00C26319">
      <w:pPr>
        <w:tabs>
          <w:tab w:val="left" w:pos="567"/>
        </w:tabs>
        <w:rPr>
          <w:b/>
        </w:rPr>
      </w:pPr>
    </w:p>
    <w:p w14:paraId="41E01158" w14:textId="77777777" w:rsidR="00C26319" w:rsidRDefault="00C26319">
      <w:pPr>
        <w:tabs>
          <w:tab w:val="left" w:pos="567"/>
        </w:tabs>
      </w:pPr>
      <w:r>
        <w:t xml:space="preserve">Des informations détaillées sur ce médicament sont disponibles sur le site internet de l’Agence européenne des médicaments </w:t>
      </w:r>
      <w:r>
        <w:fldChar w:fldCharType="begin"/>
      </w:r>
      <w:ins w:id="419" w:author="ES2" w:date="2025-06-24T13:02:00Z" w16du:dateUtc="2025-06-24T11:02:00Z">
        <w:r w:rsidR="00CB3AA5">
          <w:instrText>HYPERLINK "https://www.ema.europa.eu/"</w:instrText>
        </w:r>
      </w:ins>
      <w:del w:id="420" w:author="ES2" w:date="2025-06-24T13:02:00Z" w16du:dateUtc="2025-06-24T11:02:00Z">
        <w:r w:rsidDel="00CB3AA5">
          <w:delInstrText>HYPERLINK "http://www.ema.europa.eu"</w:delInstrText>
        </w:r>
      </w:del>
      <w:r>
        <w:fldChar w:fldCharType="separate"/>
      </w:r>
      <w:del w:id="421" w:author="ES2" w:date="2025-06-24T13:02:00Z" w16du:dateUtc="2025-06-24T11:02:00Z">
        <w:r w:rsidRPr="00E52A6E" w:rsidDel="00CB3AA5">
          <w:rPr>
            <w:rStyle w:val="Hyperlink"/>
          </w:rPr>
          <w:delText>http://www.ema.europa.eu</w:delText>
        </w:r>
      </w:del>
      <w:ins w:id="422" w:author="ES2" w:date="2025-06-24T13:02:00Z" w16du:dateUtc="2025-06-24T11:02:00Z">
        <w:r w:rsidR="00CB3AA5">
          <w:rPr>
            <w:rStyle w:val="Hyperlink"/>
          </w:rPr>
          <w:t>https://www.ema.europa.eu</w:t>
        </w:r>
      </w:ins>
      <w:r>
        <w:fldChar w:fldCharType="end"/>
      </w:r>
    </w:p>
    <w:bookmarkEnd w:id="400"/>
    <w:p w14:paraId="4C063EC0" w14:textId="77777777" w:rsidR="00C26319" w:rsidRDefault="00C26319">
      <w:pPr>
        <w:tabs>
          <w:tab w:val="left" w:pos="567"/>
        </w:tabs>
      </w:pPr>
    </w:p>
    <w:p w14:paraId="26A2272A" w14:textId="77777777" w:rsidR="00C26319" w:rsidRDefault="00C26319">
      <w:pPr>
        <w:tabs>
          <w:tab w:val="left" w:pos="567"/>
        </w:tabs>
        <w:rPr>
          <w:b/>
        </w:rPr>
      </w:pPr>
    </w:p>
    <w:p w14:paraId="35C540D0" w14:textId="77777777" w:rsidR="00C26319" w:rsidRDefault="00C26319">
      <w:pPr>
        <w:keepNext/>
        <w:keepLines/>
        <w:tabs>
          <w:tab w:val="left" w:pos="567"/>
        </w:tabs>
        <w:rPr>
          <w:b/>
        </w:rPr>
      </w:pPr>
      <w:r>
        <w:rPr>
          <w:b/>
          <w:bCs/>
        </w:rPr>
        <w:lastRenderedPageBreak/>
        <w:t>7.</w:t>
      </w:r>
      <w:r>
        <w:rPr>
          <w:b/>
        </w:rPr>
        <w:tab/>
        <w:t xml:space="preserve">Instructions </w:t>
      </w:r>
      <w:r w:rsidR="00653FE2">
        <w:rPr>
          <w:b/>
        </w:rPr>
        <w:t>d’utilisation</w:t>
      </w:r>
    </w:p>
    <w:p w14:paraId="6B543B22" w14:textId="77777777" w:rsidR="00C26319" w:rsidRDefault="00C26319">
      <w:pPr>
        <w:keepNext/>
        <w:keepLines/>
        <w:tabs>
          <w:tab w:val="left" w:pos="567"/>
        </w:tabs>
        <w:ind w:right="-2"/>
      </w:pPr>
    </w:p>
    <w:p w14:paraId="196D83CF" w14:textId="77777777" w:rsidR="00C26319" w:rsidRDefault="00C26319">
      <w:pPr>
        <w:keepNext/>
        <w:keepLines/>
        <w:tabs>
          <w:tab w:val="left" w:pos="567"/>
        </w:tabs>
        <w:ind w:right="-2"/>
      </w:pPr>
      <w:r>
        <w:t>Cette rubrique est divisée selon les sous-rubriques suivantes :</w:t>
      </w:r>
    </w:p>
    <w:p w14:paraId="19666ACD" w14:textId="77777777" w:rsidR="00C26319" w:rsidRDefault="00C26319">
      <w:pPr>
        <w:keepNext/>
        <w:keepLines/>
        <w:tabs>
          <w:tab w:val="left" w:pos="567"/>
        </w:tabs>
        <w:ind w:right="-2"/>
      </w:pPr>
    </w:p>
    <w:p w14:paraId="091C02B5" w14:textId="77777777" w:rsidR="00C26319" w:rsidRDefault="00C26319">
      <w:pPr>
        <w:keepNext/>
        <w:keepLines/>
        <w:tabs>
          <w:tab w:val="left" w:pos="567"/>
        </w:tabs>
        <w:ind w:right="-2"/>
        <w:rPr>
          <w:b/>
          <w:bCs/>
        </w:rPr>
      </w:pPr>
      <w:r>
        <w:rPr>
          <w:b/>
          <w:bCs/>
        </w:rPr>
        <w:t>a.</w:t>
      </w:r>
      <w:r>
        <w:rPr>
          <w:b/>
          <w:bCs/>
        </w:rPr>
        <w:tab/>
        <w:t>Introduction</w:t>
      </w:r>
    </w:p>
    <w:p w14:paraId="12A09121" w14:textId="77777777" w:rsidR="00C26319" w:rsidRDefault="00C26319">
      <w:pPr>
        <w:keepNext/>
        <w:keepLines/>
        <w:tabs>
          <w:tab w:val="left" w:pos="567"/>
        </w:tabs>
        <w:ind w:right="-2"/>
        <w:rPr>
          <w:b/>
          <w:bCs/>
        </w:rPr>
      </w:pPr>
      <w:r>
        <w:rPr>
          <w:b/>
          <w:bCs/>
        </w:rPr>
        <w:t>b.</w:t>
      </w:r>
      <w:r>
        <w:rPr>
          <w:b/>
          <w:bCs/>
        </w:rPr>
        <w:tab/>
        <w:t>Préparation de l’injection</w:t>
      </w:r>
    </w:p>
    <w:p w14:paraId="34EC5B62" w14:textId="77777777" w:rsidR="00C26319" w:rsidRDefault="00C26319">
      <w:pPr>
        <w:keepNext/>
        <w:keepLines/>
        <w:tabs>
          <w:tab w:val="left" w:pos="567"/>
        </w:tabs>
        <w:ind w:left="567" w:right="-2" w:hanging="567"/>
        <w:rPr>
          <w:b/>
          <w:bCs/>
        </w:rPr>
      </w:pPr>
      <w:r>
        <w:rPr>
          <w:b/>
          <w:bCs/>
        </w:rPr>
        <w:t>c.</w:t>
      </w:r>
      <w:r>
        <w:rPr>
          <w:b/>
          <w:bCs/>
        </w:rPr>
        <w:tab/>
        <w:t xml:space="preserve">Préparation de la dose d’Enbrel pour l'injection </w:t>
      </w:r>
    </w:p>
    <w:p w14:paraId="6A7A8183" w14:textId="77777777" w:rsidR="00C26319" w:rsidRDefault="00C26319">
      <w:pPr>
        <w:keepNext/>
        <w:keepLines/>
        <w:tabs>
          <w:tab w:val="left" w:pos="567"/>
        </w:tabs>
        <w:ind w:right="-2"/>
        <w:rPr>
          <w:b/>
          <w:bCs/>
        </w:rPr>
      </w:pPr>
      <w:r>
        <w:rPr>
          <w:b/>
          <w:bCs/>
        </w:rPr>
        <w:t>d.</w:t>
      </w:r>
      <w:r>
        <w:rPr>
          <w:b/>
          <w:bCs/>
        </w:rPr>
        <w:tab/>
        <w:t>Addition du solvant</w:t>
      </w:r>
    </w:p>
    <w:p w14:paraId="78C7604B" w14:textId="77777777" w:rsidR="00C26319" w:rsidRDefault="00C26319">
      <w:pPr>
        <w:tabs>
          <w:tab w:val="left" w:pos="567"/>
        </w:tabs>
        <w:ind w:right="-2"/>
        <w:rPr>
          <w:b/>
          <w:bCs/>
          <w:iCs/>
        </w:rPr>
      </w:pPr>
      <w:r>
        <w:rPr>
          <w:b/>
          <w:bCs/>
          <w:iCs/>
        </w:rPr>
        <w:t>e.</w:t>
      </w:r>
      <w:r>
        <w:rPr>
          <w:b/>
          <w:bCs/>
          <w:iCs/>
        </w:rPr>
        <w:tab/>
        <w:t>Aspiration de la solution d’Enbrel à partir du flacon</w:t>
      </w:r>
    </w:p>
    <w:p w14:paraId="13C6180E" w14:textId="77777777" w:rsidR="00C26319" w:rsidRDefault="00C26319">
      <w:pPr>
        <w:tabs>
          <w:tab w:val="left" w:pos="567"/>
        </w:tabs>
        <w:ind w:right="-2"/>
        <w:rPr>
          <w:b/>
          <w:bCs/>
          <w:snapToGrid/>
        </w:rPr>
      </w:pPr>
      <w:r>
        <w:rPr>
          <w:b/>
          <w:bCs/>
        </w:rPr>
        <w:t>f.</w:t>
      </w:r>
      <w:r>
        <w:rPr>
          <w:b/>
          <w:bCs/>
        </w:rPr>
        <w:tab/>
      </w:r>
      <w:r>
        <w:rPr>
          <w:b/>
          <w:bCs/>
          <w:snapToGrid/>
        </w:rPr>
        <w:t>Mise en place de l’aiguille sur la seringue</w:t>
      </w:r>
    </w:p>
    <w:p w14:paraId="31959FD6" w14:textId="77777777" w:rsidR="00C26319" w:rsidRDefault="00C26319">
      <w:pPr>
        <w:tabs>
          <w:tab w:val="left" w:pos="567"/>
        </w:tabs>
        <w:ind w:right="-2"/>
        <w:rPr>
          <w:b/>
          <w:bCs/>
        </w:rPr>
      </w:pPr>
      <w:r>
        <w:rPr>
          <w:b/>
          <w:bCs/>
          <w:snapToGrid/>
        </w:rPr>
        <w:t>g.</w:t>
      </w:r>
      <w:r>
        <w:rPr>
          <w:b/>
          <w:bCs/>
          <w:snapToGrid/>
        </w:rPr>
        <w:tab/>
      </w:r>
      <w:r>
        <w:rPr>
          <w:b/>
          <w:bCs/>
        </w:rPr>
        <w:t>Choix du site d’injection</w:t>
      </w:r>
    </w:p>
    <w:p w14:paraId="5421AAE9" w14:textId="77777777" w:rsidR="00C26319" w:rsidRDefault="00C26319">
      <w:pPr>
        <w:tabs>
          <w:tab w:val="left" w:pos="567"/>
        </w:tabs>
        <w:ind w:right="-2"/>
        <w:rPr>
          <w:b/>
          <w:bCs/>
        </w:rPr>
      </w:pPr>
      <w:r>
        <w:rPr>
          <w:b/>
          <w:bCs/>
        </w:rPr>
        <w:t>h.</w:t>
      </w:r>
      <w:r>
        <w:rPr>
          <w:b/>
          <w:bCs/>
        </w:rPr>
        <w:tab/>
        <w:t>Préparation du site d’injection et injection de la solution d’Enbrel</w:t>
      </w:r>
    </w:p>
    <w:p w14:paraId="2AA68224" w14:textId="77777777" w:rsidR="00C26319" w:rsidRDefault="00C26319">
      <w:pPr>
        <w:tabs>
          <w:tab w:val="left" w:pos="567"/>
        </w:tabs>
        <w:rPr>
          <w:b/>
          <w:bCs/>
        </w:rPr>
      </w:pPr>
      <w:r>
        <w:rPr>
          <w:b/>
          <w:bCs/>
        </w:rPr>
        <w:t>i.</w:t>
      </w:r>
      <w:r>
        <w:rPr>
          <w:b/>
          <w:bCs/>
        </w:rPr>
        <w:tab/>
        <w:t>Mise au rebut du matériel</w:t>
      </w:r>
    </w:p>
    <w:p w14:paraId="50DB5C38" w14:textId="77777777" w:rsidR="00C26319" w:rsidRDefault="00C26319">
      <w:pPr>
        <w:tabs>
          <w:tab w:val="left" w:pos="567"/>
        </w:tabs>
        <w:rPr>
          <w:b/>
        </w:rPr>
      </w:pPr>
    </w:p>
    <w:p w14:paraId="0A6DB294" w14:textId="77777777" w:rsidR="00C26319" w:rsidRDefault="00C26319">
      <w:pPr>
        <w:keepNext/>
        <w:keepLines/>
        <w:tabs>
          <w:tab w:val="left" w:pos="567"/>
        </w:tabs>
        <w:rPr>
          <w:b/>
        </w:rPr>
      </w:pPr>
      <w:r>
        <w:rPr>
          <w:b/>
        </w:rPr>
        <w:t>a.</w:t>
      </w:r>
      <w:r>
        <w:rPr>
          <w:b/>
        </w:rPr>
        <w:tab/>
        <w:t>Introduction</w:t>
      </w:r>
    </w:p>
    <w:p w14:paraId="2D689043" w14:textId="77777777" w:rsidR="00C26319" w:rsidRDefault="00C26319">
      <w:pPr>
        <w:keepNext/>
        <w:keepLines/>
        <w:tabs>
          <w:tab w:val="left" w:pos="567"/>
        </w:tabs>
      </w:pPr>
    </w:p>
    <w:p w14:paraId="1F733288" w14:textId="77777777" w:rsidR="00C26319" w:rsidRDefault="00C26319">
      <w:pPr>
        <w:keepNext/>
        <w:keepLines/>
        <w:tabs>
          <w:tab w:val="left" w:pos="567"/>
        </w:tabs>
      </w:pPr>
      <w:r>
        <w:t>Les instructions qui suivent vous expliquent comment préparer et injecter Enbrel. Veuillez lire ces instructions attentivement et les suivre étape par étape. Le médecin de l’enfant ou son assistant(e) vous expliquera la technique d’injection correcte et la quantité à injecter à l’enfant. Ne tentez pas d’administrer une injection avant d’avoir bien compris le mode de préparation et d’injection du produit.</w:t>
      </w:r>
    </w:p>
    <w:p w14:paraId="21665D3B" w14:textId="77777777" w:rsidR="00C26319" w:rsidRDefault="00C26319">
      <w:pPr>
        <w:tabs>
          <w:tab w:val="left" w:pos="567"/>
        </w:tabs>
      </w:pPr>
    </w:p>
    <w:p w14:paraId="6F136165" w14:textId="77777777" w:rsidR="00C26319" w:rsidRDefault="00C26319">
      <w:pPr>
        <w:tabs>
          <w:tab w:val="left" w:pos="567"/>
        </w:tabs>
      </w:pPr>
      <w:r>
        <w:t>Cette solution injectable ne doit pas être mélangée dans la même seringue ou le même flacon avec un autre médicament. Voir rubrique 5 pour les instructions sur comment conserver Enbrel.</w:t>
      </w:r>
    </w:p>
    <w:p w14:paraId="558C4C09" w14:textId="77777777" w:rsidR="00C26319" w:rsidRDefault="00C26319">
      <w:pPr>
        <w:tabs>
          <w:tab w:val="left" w:pos="567"/>
        </w:tabs>
      </w:pPr>
    </w:p>
    <w:p w14:paraId="024DE84A" w14:textId="77777777" w:rsidR="00C26319" w:rsidRDefault="00C26319">
      <w:pPr>
        <w:keepNext/>
        <w:keepLines/>
        <w:tabs>
          <w:tab w:val="left" w:pos="567"/>
        </w:tabs>
        <w:rPr>
          <w:b/>
        </w:rPr>
      </w:pPr>
      <w:r>
        <w:rPr>
          <w:b/>
        </w:rPr>
        <w:t>b.</w:t>
      </w:r>
      <w:r>
        <w:rPr>
          <w:b/>
        </w:rPr>
        <w:tab/>
        <w:t>Préparation de l’injection</w:t>
      </w:r>
    </w:p>
    <w:p w14:paraId="01D50B65" w14:textId="77777777" w:rsidR="00C26319" w:rsidRDefault="00C26319">
      <w:pPr>
        <w:keepNext/>
        <w:keepLines/>
      </w:pPr>
    </w:p>
    <w:p w14:paraId="6522D11F" w14:textId="77777777" w:rsidR="00C26319" w:rsidRDefault="00C26319" w:rsidP="00B65262">
      <w:pPr>
        <w:keepNext/>
        <w:keepLines/>
        <w:numPr>
          <w:ilvl w:val="0"/>
          <w:numId w:val="1"/>
        </w:numPr>
        <w:tabs>
          <w:tab w:val="left" w:pos="567"/>
        </w:tabs>
      </w:pPr>
      <w:r>
        <w:t>Lavez-vous les mains soigneusement.</w:t>
      </w:r>
    </w:p>
    <w:p w14:paraId="03BD8247" w14:textId="77777777" w:rsidR="00C26319" w:rsidRDefault="00C26319" w:rsidP="00B65262">
      <w:pPr>
        <w:keepNext/>
        <w:keepLines/>
        <w:numPr>
          <w:ilvl w:val="0"/>
          <w:numId w:val="1"/>
        </w:numPr>
        <w:tabs>
          <w:tab w:val="left" w:pos="567"/>
        </w:tabs>
      </w:pPr>
      <w:r>
        <w:t>Choisissez une surface de travail plane, propre et bien éclairée.</w:t>
      </w:r>
    </w:p>
    <w:p w14:paraId="183B9ED5" w14:textId="77777777" w:rsidR="00C26319" w:rsidRDefault="00C26319" w:rsidP="00B65262">
      <w:pPr>
        <w:keepNext/>
        <w:keepLines/>
        <w:numPr>
          <w:ilvl w:val="0"/>
          <w:numId w:val="1"/>
        </w:numPr>
        <w:tabs>
          <w:tab w:val="left" w:pos="567"/>
        </w:tabs>
      </w:pPr>
      <w:r>
        <w:t xml:space="preserve">Le coffret de traitement doit contenir les éléments énumérés ci-dessous. (Dans le cas contraire, n’utilisez pas le coffret et contactez votre pharmacien). Utilisez uniquement les éléments cités. </w:t>
      </w:r>
      <w:r>
        <w:rPr>
          <w:b/>
        </w:rPr>
        <w:t>Ne PAS</w:t>
      </w:r>
      <w:r>
        <w:t xml:space="preserve"> utiliser d'autre seringue.</w:t>
      </w:r>
    </w:p>
    <w:p w14:paraId="42491E55" w14:textId="77777777" w:rsidR="00C26319" w:rsidRDefault="00C26319">
      <w:pPr>
        <w:tabs>
          <w:tab w:val="left" w:pos="567"/>
        </w:tabs>
        <w:ind w:left="567"/>
        <w:rPr>
          <w:i/>
        </w:rPr>
      </w:pPr>
      <w:r>
        <w:rPr>
          <w:i/>
        </w:rPr>
        <w:t>1</w:t>
      </w:r>
      <w:r>
        <w:t xml:space="preserve"> </w:t>
      </w:r>
      <w:r>
        <w:rPr>
          <w:i/>
        </w:rPr>
        <w:t>Flacon d’Enbrel</w:t>
      </w:r>
    </w:p>
    <w:p w14:paraId="0A1D6B43" w14:textId="77777777" w:rsidR="00C26319" w:rsidRDefault="00C26319" w:rsidP="00EA6294">
      <w:pPr>
        <w:pStyle w:val="BodyTextIndent3"/>
        <w:widowControl/>
        <w:tabs>
          <w:tab w:val="left" w:pos="567"/>
        </w:tabs>
        <w:ind w:left="567" w:hanging="567"/>
        <w:jc w:val="left"/>
        <w:rPr>
          <w:sz w:val="22"/>
          <w:szCs w:val="22"/>
        </w:rPr>
      </w:pPr>
      <w:r>
        <w:rPr>
          <w:sz w:val="22"/>
          <w:szCs w:val="22"/>
        </w:rPr>
        <w:tab/>
        <w:t>1 Seringue pré-remplie contenant un solvant limpide et incolore (eau pour préparations injectables)</w:t>
      </w:r>
    </w:p>
    <w:p w14:paraId="25A8AEA7" w14:textId="77777777" w:rsidR="00C26319" w:rsidRDefault="00C26319" w:rsidP="00EA6294">
      <w:pPr>
        <w:pStyle w:val="BodyTextIndent3"/>
        <w:widowControl/>
        <w:tabs>
          <w:tab w:val="left" w:pos="567"/>
        </w:tabs>
        <w:ind w:left="567" w:hanging="567"/>
        <w:jc w:val="left"/>
        <w:rPr>
          <w:sz w:val="22"/>
          <w:szCs w:val="22"/>
        </w:rPr>
      </w:pPr>
      <w:r>
        <w:rPr>
          <w:sz w:val="22"/>
          <w:szCs w:val="22"/>
        </w:rPr>
        <w:tab/>
        <w:t>1 Aiguille</w:t>
      </w:r>
    </w:p>
    <w:p w14:paraId="5340F0D1" w14:textId="77777777" w:rsidR="00C26319" w:rsidRDefault="00C26319" w:rsidP="00EA6294">
      <w:pPr>
        <w:pStyle w:val="BodyTextIndent3"/>
        <w:widowControl/>
        <w:tabs>
          <w:tab w:val="left" w:pos="567"/>
        </w:tabs>
        <w:ind w:left="567" w:hanging="567"/>
        <w:jc w:val="left"/>
        <w:rPr>
          <w:sz w:val="22"/>
          <w:szCs w:val="22"/>
        </w:rPr>
      </w:pPr>
      <w:r>
        <w:rPr>
          <w:sz w:val="22"/>
          <w:szCs w:val="22"/>
        </w:rPr>
        <w:tab/>
        <w:t>1 Adaptateur pour flacon</w:t>
      </w:r>
    </w:p>
    <w:p w14:paraId="7D636BF2" w14:textId="77777777" w:rsidR="00C26319" w:rsidRDefault="00C26319" w:rsidP="00EA6294">
      <w:pPr>
        <w:tabs>
          <w:tab w:val="left" w:pos="567"/>
        </w:tabs>
        <w:ind w:left="851" w:hanging="851"/>
        <w:rPr>
          <w:i/>
        </w:rPr>
      </w:pPr>
      <w:r>
        <w:rPr>
          <w:i/>
        </w:rPr>
        <w:tab/>
        <w:t>2 Tampons imbibés d'alcool</w:t>
      </w:r>
    </w:p>
    <w:p w14:paraId="6A3123F0" w14:textId="77777777" w:rsidR="00C26319" w:rsidRDefault="00C26319">
      <w:pPr>
        <w:tabs>
          <w:tab w:val="left" w:pos="567"/>
        </w:tabs>
        <w:ind w:left="851" w:hanging="851"/>
        <w:rPr>
          <w:i/>
        </w:rPr>
      </w:pPr>
      <w:r>
        <w:rPr>
          <w:i/>
        </w:rPr>
        <w:tab/>
      </w:r>
    </w:p>
    <w:p w14:paraId="7A3CA64B" w14:textId="77777777" w:rsidR="00C26319" w:rsidRDefault="00C26319" w:rsidP="00B65262">
      <w:pPr>
        <w:numPr>
          <w:ilvl w:val="0"/>
          <w:numId w:val="1"/>
        </w:numPr>
        <w:tabs>
          <w:tab w:val="left" w:pos="567"/>
        </w:tabs>
      </w:pPr>
      <w:r>
        <w:t>Vérifiez les dates de péremption sur l’étiquette du flacon et sur l’étiquette de la seringue. Ils ne doivent pas être utilisés au-delà du mois et de l’année indiqués.</w:t>
      </w:r>
    </w:p>
    <w:p w14:paraId="03C491F9" w14:textId="77777777" w:rsidR="00C26319" w:rsidRDefault="00C26319">
      <w:pPr>
        <w:tabs>
          <w:tab w:val="left" w:pos="567"/>
        </w:tabs>
        <w:rPr>
          <w:b/>
        </w:rPr>
      </w:pPr>
    </w:p>
    <w:p w14:paraId="2720A159" w14:textId="77777777" w:rsidR="00C26319" w:rsidRDefault="00C26319">
      <w:pPr>
        <w:pStyle w:val="BodyTextIndent"/>
        <w:tabs>
          <w:tab w:val="clear" w:pos="1080"/>
          <w:tab w:val="clear" w:pos="3960"/>
          <w:tab w:val="left" w:pos="567"/>
        </w:tabs>
        <w:ind w:left="0"/>
      </w:pPr>
      <w:r>
        <w:t>c.</w:t>
      </w:r>
      <w:r>
        <w:tab/>
        <w:t xml:space="preserve">Préparation de la dose d’Enbrel pour l'injection </w:t>
      </w:r>
    </w:p>
    <w:p w14:paraId="29DAAD66" w14:textId="77777777" w:rsidR="00C26319" w:rsidRDefault="00C26319"/>
    <w:p w14:paraId="453AE245" w14:textId="77777777" w:rsidR="00C26319" w:rsidRDefault="00C26319" w:rsidP="00B65262">
      <w:pPr>
        <w:numPr>
          <w:ilvl w:val="0"/>
          <w:numId w:val="1"/>
        </w:numPr>
        <w:tabs>
          <w:tab w:val="left" w:pos="567"/>
        </w:tabs>
      </w:pPr>
      <w:r>
        <w:t xml:space="preserve">Sortez les différents éléments du coffret. </w:t>
      </w:r>
    </w:p>
    <w:p w14:paraId="7F073E17" w14:textId="77777777" w:rsidR="00C26319" w:rsidRDefault="00C26319" w:rsidP="00B65262">
      <w:pPr>
        <w:numPr>
          <w:ilvl w:val="0"/>
          <w:numId w:val="7"/>
        </w:numPr>
      </w:pPr>
      <w:r>
        <w:t xml:space="preserve">Retirez le capuchon en plastique du flacon d’Enbrel (voir Schéma 1). </w:t>
      </w:r>
      <w:r>
        <w:rPr>
          <w:b/>
        </w:rPr>
        <w:t>Ne PAS</w:t>
      </w:r>
      <w:r>
        <w:t xml:space="preserve"> retirer le bouchon gris ou l’opercule en aluminium au sommet du flacon.</w:t>
      </w:r>
    </w:p>
    <w:p w14:paraId="53E5EE11" w14:textId="77777777" w:rsidR="00C26319" w:rsidRDefault="00C26319"/>
    <w:p w14:paraId="36EAE9CD" w14:textId="77777777" w:rsidR="00C26319" w:rsidRDefault="00C26319" w:rsidP="00EA6294">
      <w:pPr>
        <w:widowControl w:val="0"/>
        <w:tabs>
          <w:tab w:val="left" w:pos="567"/>
        </w:tabs>
        <w:jc w:val="center"/>
        <w:rPr>
          <w:u w:val="single"/>
        </w:rPr>
      </w:pPr>
      <w:r>
        <w:rPr>
          <w:u w:val="single"/>
        </w:rPr>
        <w:t>Schéma 1</w:t>
      </w:r>
    </w:p>
    <w:p w14:paraId="6D183F54" w14:textId="77777777" w:rsidR="00C26319" w:rsidRDefault="00C26319" w:rsidP="00EA6294">
      <w:pPr>
        <w:widowControl w:val="0"/>
        <w:tabs>
          <w:tab w:val="left" w:pos="567"/>
        </w:tabs>
        <w:jc w:val="center"/>
        <w:rPr>
          <w:u w:val="single"/>
        </w:rPr>
      </w:pPr>
    </w:p>
    <w:p w14:paraId="56425BE5" w14:textId="77777777" w:rsidR="00C26319" w:rsidRDefault="00E54404" w:rsidP="00EA6294">
      <w:pPr>
        <w:widowControl w:val="0"/>
        <w:tabs>
          <w:tab w:val="left" w:pos="567"/>
        </w:tabs>
        <w:jc w:val="center"/>
      </w:pPr>
      <w:r>
        <w:rPr>
          <w:noProof/>
          <w:snapToGrid/>
          <w:color w:val="000000"/>
          <w:lang w:eastAsia="fr-FR"/>
        </w:rPr>
        <w:drawing>
          <wp:inline distT="0" distB="0" distL="0" distR="0" wp14:anchorId="5AD5BF0A" wp14:editId="2F942CDB">
            <wp:extent cx="1125855" cy="1136650"/>
            <wp:effectExtent l="0" t="0" r="0" b="0"/>
            <wp:docPr id="44"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25855" cy="1136650"/>
                    </a:xfrm>
                    <a:prstGeom prst="rect">
                      <a:avLst/>
                    </a:prstGeom>
                    <a:noFill/>
                    <a:ln>
                      <a:noFill/>
                    </a:ln>
                  </pic:spPr>
                </pic:pic>
              </a:graphicData>
            </a:graphic>
          </wp:inline>
        </w:drawing>
      </w:r>
    </w:p>
    <w:p w14:paraId="4ACC4D10" w14:textId="77777777" w:rsidR="00C26319" w:rsidRDefault="00C26319">
      <w:pPr>
        <w:keepNext/>
        <w:keepLines/>
        <w:widowControl w:val="0"/>
        <w:tabs>
          <w:tab w:val="left" w:pos="567"/>
        </w:tabs>
      </w:pPr>
    </w:p>
    <w:p w14:paraId="1AB535BB" w14:textId="77777777" w:rsidR="00C26319" w:rsidRDefault="00C26319" w:rsidP="00B65262">
      <w:pPr>
        <w:keepNext/>
        <w:keepLines/>
        <w:widowControl w:val="0"/>
        <w:numPr>
          <w:ilvl w:val="0"/>
          <w:numId w:val="7"/>
        </w:numPr>
      </w:pPr>
      <w:r>
        <w:t>A l’aide d’un nouveau tampon imbibé d'alcool, nettoyez le bouchon gris du flacon d’Enbrel. Une fois nettoyé, ne touchez pas le bouchon avec les doigts et veillez à ce qu’il n’entre pas en contact avec d’autres surfaces.</w:t>
      </w:r>
    </w:p>
    <w:p w14:paraId="34DB1562" w14:textId="77777777" w:rsidR="00C26319" w:rsidRDefault="00C26319" w:rsidP="00B65262">
      <w:pPr>
        <w:keepNext/>
        <w:keepLines/>
        <w:widowControl w:val="0"/>
        <w:numPr>
          <w:ilvl w:val="0"/>
          <w:numId w:val="1"/>
        </w:numPr>
        <w:tabs>
          <w:tab w:val="left" w:pos="567"/>
        </w:tabs>
      </w:pPr>
      <w:r>
        <w:t>Posez le flacon verticalement sur une surface plane et propre.</w:t>
      </w:r>
    </w:p>
    <w:p w14:paraId="53D03142" w14:textId="77777777" w:rsidR="00C26319" w:rsidRDefault="00C26319" w:rsidP="00B65262">
      <w:pPr>
        <w:keepNext/>
        <w:keepLines/>
        <w:widowControl w:val="0"/>
        <w:numPr>
          <w:ilvl w:val="0"/>
          <w:numId w:val="7"/>
        </w:numPr>
      </w:pPr>
      <w:r>
        <w:t>Retirez le papier protecteur de l’emballage de l’adaptateur pour flacon.</w:t>
      </w:r>
    </w:p>
    <w:p w14:paraId="74FE96F3" w14:textId="77777777" w:rsidR="00C26319" w:rsidRDefault="00C26319" w:rsidP="00B65262">
      <w:pPr>
        <w:numPr>
          <w:ilvl w:val="0"/>
          <w:numId w:val="7"/>
        </w:numPr>
      </w:pPr>
      <w:r>
        <w:t>Placez l’adaptateur pour flacon, toujours dans son emballage plastique, sur le haut du flacon d’Enbrel, de telle manière que la pointe de l’adaptateur pour flacon soit centrée à l’intérieur du cercle dessiné sur le haut du bouchon du flacon (voir Schéma 2).</w:t>
      </w:r>
    </w:p>
    <w:p w14:paraId="65F1F0A5" w14:textId="77777777" w:rsidR="00C26319" w:rsidRDefault="00C26319" w:rsidP="00B65262">
      <w:pPr>
        <w:numPr>
          <w:ilvl w:val="0"/>
          <w:numId w:val="7"/>
        </w:numPr>
      </w:pPr>
      <w:r>
        <w:t xml:space="preserve">D’une main, tenez fermement le flacon sur la surface plane. De l’autre main, </w:t>
      </w:r>
      <w:r>
        <w:rPr>
          <w:b/>
          <w:bCs/>
        </w:rPr>
        <w:t xml:space="preserve">POUSSEZ BIEN VERTICALEMENT ET FERMEMENT </w:t>
      </w:r>
      <w:r>
        <w:t xml:space="preserve">l’étui de l’adaptateur vers le bas jusqu’à ce que vous sentiez que la pointe de l’adaptateur a pénétré dans le bouchon du flacon et que vous </w:t>
      </w:r>
      <w:r>
        <w:rPr>
          <w:b/>
          <w:bCs/>
        </w:rPr>
        <w:t>SENTIEZ ET ENTENDIEZ LE BORD DE L’ADAPTATEUR SE BLOQUER A SA PLACE</w:t>
      </w:r>
      <w:r>
        <w:t xml:space="preserve"> (voir Schéma 3). </w:t>
      </w:r>
      <w:r>
        <w:rPr>
          <w:b/>
          <w:bCs/>
        </w:rPr>
        <w:t>Ne PAS</w:t>
      </w:r>
      <w:r>
        <w:t xml:space="preserve"> pousser l’adaptateur en formant un angle (voir Schéma 4). Il est important que la pointe de l’adaptateur pour flacon pénètre complètement dans le bouchon du flacon.</w:t>
      </w:r>
    </w:p>
    <w:p w14:paraId="0DA9DA43" w14:textId="77777777" w:rsidR="00C26319" w:rsidRDefault="00C26319">
      <w:pPr>
        <w:pStyle w:val="EndnoteText"/>
      </w:pPr>
    </w:p>
    <w:tbl>
      <w:tblPr>
        <w:tblW w:w="0" w:type="auto"/>
        <w:jc w:val="center"/>
        <w:tblLook w:val="0000" w:firstRow="0" w:lastRow="0" w:firstColumn="0" w:lastColumn="0" w:noHBand="0" w:noVBand="0"/>
      </w:tblPr>
      <w:tblGrid>
        <w:gridCol w:w="1931"/>
        <w:gridCol w:w="1956"/>
        <w:gridCol w:w="1956"/>
      </w:tblGrid>
      <w:tr w:rsidR="00C26319" w14:paraId="772EFFAD" w14:textId="77777777">
        <w:trPr>
          <w:jc w:val="center"/>
        </w:trPr>
        <w:tc>
          <w:tcPr>
            <w:tcW w:w="0" w:type="auto"/>
          </w:tcPr>
          <w:p w14:paraId="4826FA88" w14:textId="77777777" w:rsidR="00C26319" w:rsidRDefault="00C26319">
            <w:pPr>
              <w:keepNext/>
              <w:keepLines/>
              <w:spacing w:after="120"/>
              <w:jc w:val="center"/>
              <w:rPr>
                <w:u w:val="single"/>
              </w:rPr>
            </w:pPr>
            <w:r>
              <w:rPr>
                <w:u w:val="single"/>
              </w:rPr>
              <w:t>Schéma 2</w:t>
            </w:r>
          </w:p>
        </w:tc>
        <w:tc>
          <w:tcPr>
            <w:tcW w:w="0" w:type="auto"/>
          </w:tcPr>
          <w:p w14:paraId="1A66041B" w14:textId="77777777" w:rsidR="00C26319" w:rsidRDefault="00C26319">
            <w:pPr>
              <w:keepNext/>
              <w:keepLines/>
              <w:spacing w:after="120"/>
              <w:jc w:val="center"/>
            </w:pPr>
            <w:r>
              <w:rPr>
                <w:u w:val="single"/>
              </w:rPr>
              <w:t>Schéma 3</w:t>
            </w:r>
          </w:p>
        </w:tc>
        <w:tc>
          <w:tcPr>
            <w:tcW w:w="0" w:type="auto"/>
          </w:tcPr>
          <w:p w14:paraId="56B84B56" w14:textId="77777777" w:rsidR="00C26319" w:rsidRDefault="00C26319">
            <w:pPr>
              <w:keepNext/>
              <w:keepLines/>
              <w:spacing w:after="120"/>
              <w:jc w:val="center"/>
            </w:pPr>
            <w:r>
              <w:rPr>
                <w:u w:val="single"/>
              </w:rPr>
              <w:t>Schéma 4</w:t>
            </w:r>
          </w:p>
        </w:tc>
      </w:tr>
      <w:tr w:rsidR="00C26319" w14:paraId="154F6A8C" w14:textId="77777777">
        <w:trPr>
          <w:jc w:val="center"/>
        </w:trPr>
        <w:tc>
          <w:tcPr>
            <w:tcW w:w="0" w:type="auto"/>
          </w:tcPr>
          <w:p w14:paraId="61137D17" w14:textId="77777777" w:rsidR="00C26319" w:rsidRDefault="00E54404">
            <w:pPr>
              <w:keepNext/>
              <w:keepLines/>
              <w:jc w:val="center"/>
            </w:pPr>
            <w:r>
              <w:rPr>
                <w:noProof/>
                <w:snapToGrid/>
                <w:lang w:eastAsia="fr-FR"/>
              </w:rPr>
              <w:drawing>
                <wp:inline distT="0" distB="0" distL="0" distR="0" wp14:anchorId="550EC277" wp14:editId="043C2582">
                  <wp:extent cx="1089025" cy="1089025"/>
                  <wp:effectExtent l="0" t="0" r="0" b="0"/>
                  <wp:docPr id="45"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inline>
              </w:drawing>
            </w:r>
          </w:p>
        </w:tc>
        <w:tc>
          <w:tcPr>
            <w:tcW w:w="0" w:type="auto"/>
          </w:tcPr>
          <w:p w14:paraId="43B2D544" w14:textId="77777777" w:rsidR="00C26319" w:rsidRDefault="00B23F21">
            <w:pPr>
              <w:keepNext/>
              <w:keepLines/>
              <w:jc w:val="center"/>
            </w:pPr>
            <w:r w:rsidRPr="00B23F21">
              <w:rPr>
                <w:noProof/>
                <w:snapToGrid/>
              </w:rPr>
              <w:object w:dxaOrig="1734" w:dyaOrig="1694" w14:anchorId="0D2A889C">
                <v:shape id="_x0000_i1032" type="#_x0000_t75" alt="" style="width:86.95pt;height:85.1pt;mso-width-percent:0;mso-height-percent:0;mso-width-percent:0;mso-height-percent:0" o:ole="" o:allowoverlap="f">
                  <v:imagedata r:id="rId44" o:title=""/>
                </v:shape>
                <o:OLEObject Type="Embed" ProgID="Word.Picture.8" ShapeID="_x0000_i1032" DrawAspect="Content" ObjectID="_1814269006" r:id="rId94"/>
              </w:object>
            </w:r>
          </w:p>
        </w:tc>
        <w:tc>
          <w:tcPr>
            <w:tcW w:w="0" w:type="auto"/>
          </w:tcPr>
          <w:p w14:paraId="50496C73" w14:textId="77777777" w:rsidR="00C26319" w:rsidRDefault="00B23F21">
            <w:pPr>
              <w:keepNext/>
              <w:keepLines/>
              <w:jc w:val="center"/>
            </w:pPr>
            <w:r w:rsidRPr="00B23F21">
              <w:rPr>
                <w:noProof/>
                <w:snapToGrid/>
              </w:rPr>
              <w:object w:dxaOrig="1734" w:dyaOrig="1707" w14:anchorId="39D8778F">
                <v:shape id="_x0000_i1033" type="#_x0000_t75" alt="" style="width:86.95pt;height:83.2pt;mso-width-percent:0;mso-height-percent:0;mso-width-percent:0;mso-height-percent:0" o:ole="" o:allowoverlap="f">
                  <v:imagedata r:id="rId46" o:title=""/>
                </v:shape>
                <o:OLEObject Type="Embed" ProgID="Word.Picture.8" ShapeID="_x0000_i1033" DrawAspect="Content" ObjectID="_1814269007" r:id="rId95"/>
              </w:object>
            </w:r>
          </w:p>
        </w:tc>
      </w:tr>
      <w:tr w:rsidR="00C26319" w14:paraId="1AC8DEE8" w14:textId="77777777">
        <w:trPr>
          <w:jc w:val="center"/>
        </w:trPr>
        <w:tc>
          <w:tcPr>
            <w:tcW w:w="0" w:type="auto"/>
          </w:tcPr>
          <w:p w14:paraId="22B730F0" w14:textId="77777777" w:rsidR="00C26319" w:rsidRDefault="00C26319">
            <w:pPr>
              <w:jc w:val="center"/>
            </w:pPr>
          </w:p>
        </w:tc>
        <w:tc>
          <w:tcPr>
            <w:tcW w:w="0" w:type="auto"/>
          </w:tcPr>
          <w:p w14:paraId="68DD23E1" w14:textId="77777777" w:rsidR="00C26319" w:rsidRDefault="00C26319">
            <w:pPr>
              <w:jc w:val="center"/>
            </w:pPr>
            <w:r>
              <w:rPr>
                <w:b/>
                <w:bCs/>
                <w:u w:val="single"/>
              </w:rPr>
              <w:t>CORRECT</w:t>
            </w:r>
          </w:p>
        </w:tc>
        <w:tc>
          <w:tcPr>
            <w:tcW w:w="0" w:type="auto"/>
          </w:tcPr>
          <w:p w14:paraId="06B64D87" w14:textId="77777777" w:rsidR="00C26319" w:rsidRDefault="00C26319">
            <w:pPr>
              <w:jc w:val="center"/>
            </w:pPr>
            <w:r>
              <w:rPr>
                <w:b/>
                <w:bCs/>
                <w:u w:val="single"/>
              </w:rPr>
              <w:t>INCORRECT</w:t>
            </w:r>
          </w:p>
        </w:tc>
      </w:tr>
    </w:tbl>
    <w:p w14:paraId="271C19DD" w14:textId="77777777" w:rsidR="00C26319" w:rsidRDefault="00C26319">
      <w:pPr>
        <w:tabs>
          <w:tab w:val="left" w:pos="567"/>
        </w:tabs>
        <w:jc w:val="center"/>
      </w:pPr>
    </w:p>
    <w:p w14:paraId="7C18F3DF" w14:textId="77777777" w:rsidR="00C26319" w:rsidRDefault="00C26319" w:rsidP="00B65262">
      <w:pPr>
        <w:numPr>
          <w:ilvl w:val="0"/>
          <w:numId w:val="7"/>
        </w:numPr>
      </w:pPr>
      <w:r>
        <w:t>Pendant que vous tenez le flacon d’une main, retirez l’emballage plastique de l’adaptateur pour flacon (voir Schéma 5).</w:t>
      </w:r>
    </w:p>
    <w:p w14:paraId="6450A1E1" w14:textId="77777777" w:rsidR="00C26319" w:rsidRDefault="00C26319"/>
    <w:p w14:paraId="045F15ED" w14:textId="77777777" w:rsidR="00C26319" w:rsidRDefault="00C26319">
      <w:pPr>
        <w:keepNext/>
        <w:jc w:val="center"/>
        <w:rPr>
          <w:u w:val="single"/>
        </w:rPr>
      </w:pPr>
      <w:r>
        <w:rPr>
          <w:u w:val="single"/>
        </w:rPr>
        <w:t>Schéma 5</w:t>
      </w:r>
    </w:p>
    <w:p w14:paraId="4ED8C8C3" w14:textId="77777777" w:rsidR="00C26319" w:rsidRDefault="00C26319">
      <w:pPr>
        <w:keepNext/>
        <w:jc w:val="center"/>
        <w:rPr>
          <w:u w:val="single"/>
        </w:rPr>
      </w:pPr>
    </w:p>
    <w:p w14:paraId="6D9ACC5C" w14:textId="77777777" w:rsidR="00C26319" w:rsidRDefault="00E54404">
      <w:pPr>
        <w:keepNext/>
        <w:tabs>
          <w:tab w:val="left" w:pos="567"/>
        </w:tabs>
        <w:jc w:val="center"/>
      </w:pPr>
      <w:r>
        <w:rPr>
          <w:noProof/>
          <w:snapToGrid/>
          <w:color w:val="000000"/>
          <w:lang w:eastAsia="fr-FR"/>
        </w:rPr>
        <w:drawing>
          <wp:inline distT="0" distB="0" distL="0" distR="0" wp14:anchorId="0E498230" wp14:editId="1F4B9ED1">
            <wp:extent cx="1030605" cy="1152525"/>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8">
                      <a:extLst>
                        <a:ext uri="{28A0092B-C50C-407E-A947-70E740481C1C}">
                          <a14:useLocalDpi xmlns:a14="http://schemas.microsoft.com/office/drawing/2010/main" val="0"/>
                        </a:ext>
                      </a:extLst>
                    </a:blip>
                    <a:srcRect b="3107"/>
                    <a:stretch>
                      <a:fillRect/>
                    </a:stretch>
                  </pic:blipFill>
                  <pic:spPr bwMode="auto">
                    <a:xfrm>
                      <a:off x="0" y="0"/>
                      <a:ext cx="1030605" cy="1152525"/>
                    </a:xfrm>
                    <a:prstGeom prst="rect">
                      <a:avLst/>
                    </a:prstGeom>
                    <a:noFill/>
                    <a:ln>
                      <a:noFill/>
                    </a:ln>
                  </pic:spPr>
                </pic:pic>
              </a:graphicData>
            </a:graphic>
          </wp:inline>
        </w:drawing>
      </w:r>
    </w:p>
    <w:p w14:paraId="669ED85C" w14:textId="77777777" w:rsidR="00C26319" w:rsidRDefault="00C26319">
      <w:pPr>
        <w:keepNext/>
        <w:tabs>
          <w:tab w:val="left" w:pos="567"/>
        </w:tabs>
      </w:pPr>
    </w:p>
    <w:p w14:paraId="76DF33D6" w14:textId="77777777" w:rsidR="00C26319" w:rsidRDefault="00C26319" w:rsidP="00B65262">
      <w:pPr>
        <w:keepNext/>
        <w:numPr>
          <w:ilvl w:val="0"/>
          <w:numId w:val="7"/>
        </w:numPr>
      </w:pPr>
      <w:r>
        <w:t xml:space="preserve">Retirez l’embout protecteur à l’extrémité de la seringue en cassant l’embout blanc au niveau des perforations. Pour cela, tenez le col de l’embout blanc tout en saisissant le bout du capuchon blanc avec l’autre main et en le pliant vers le bas puis vers le haut jusqu’à ce qu’il se casse (voir Schéma 6). </w:t>
      </w:r>
      <w:r>
        <w:rPr>
          <w:b/>
          <w:bCs/>
        </w:rPr>
        <w:t>Ne PAS enlever le col blanc qui reste sur la seringue</w:t>
      </w:r>
      <w:r>
        <w:t>.</w:t>
      </w:r>
    </w:p>
    <w:p w14:paraId="6BD48097" w14:textId="77777777" w:rsidR="00C26319" w:rsidRDefault="00C26319">
      <w:pPr>
        <w:pStyle w:val="EndnoteText"/>
      </w:pPr>
    </w:p>
    <w:p w14:paraId="525617C4" w14:textId="77777777" w:rsidR="00C26319" w:rsidRDefault="00C26319">
      <w:pPr>
        <w:keepNext/>
        <w:keepLines/>
        <w:widowControl w:val="0"/>
        <w:tabs>
          <w:tab w:val="left" w:pos="567"/>
        </w:tabs>
        <w:jc w:val="center"/>
        <w:rPr>
          <w:u w:val="single"/>
        </w:rPr>
      </w:pPr>
      <w:r>
        <w:rPr>
          <w:u w:val="single"/>
        </w:rPr>
        <w:t>Schéma 6</w:t>
      </w:r>
    </w:p>
    <w:p w14:paraId="4BDA9E3B" w14:textId="77777777" w:rsidR="00C26319" w:rsidRDefault="00C26319">
      <w:pPr>
        <w:keepNext/>
        <w:keepLines/>
        <w:widowControl w:val="0"/>
        <w:tabs>
          <w:tab w:val="left" w:pos="567"/>
        </w:tabs>
        <w:jc w:val="center"/>
        <w:rPr>
          <w:u w:val="single"/>
        </w:rPr>
      </w:pPr>
    </w:p>
    <w:p w14:paraId="1CF52A15" w14:textId="77777777" w:rsidR="00C26319" w:rsidRDefault="00E54404">
      <w:pPr>
        <w:keepNext/>
        <w:keepLines/>
        <w:widowControl w:val="0"/>
        <w:tabs>
          <w:tab w:val="left" w:pos="567"/>
        </w:tabs>
        <w:jc w:val="center"/>
      </w:pPr>
      <w:r>
        <w:rPr>
          <w:noProof/>
          <w:snapToGrid/>
          <w:color w:val="000000"/>
          <w:lang w:eastAsia="fr-FR"/>
        </w:rPr>
        <w:drawing>
          <wp:inline distT="0" distB="0" distL="0" distR="0" wp14:anchorId="35142A01" wp14:editId="0DE9A4C8">
            <wp:extent cx="1067435" cy="1099185"/>
            <wp:effectExtent l="0" t="0" r="0" b="0"/>
            <wp:docPr id="49"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67435" cy="1099185"/>
                    </a:xfrm>
                    <a:prstGeom prst="rect">
                      <a:avLst/>
                    </a:prstGeom>
                    <a:noFill/>
                    <a:ln>
                      <a:noFill/>
                    </a:ln>
                  </pic:spPr>
                </pic:pic>
              </a:graphicData>
            </a:graphic>
          </wp:inline>
        </w:drawing>
      </w:r>
    </w:p>
    <w:p w14:paraId="045C29A5" w14:textId="77777777" w:rsidR="00C26319" w:rsidRDefault="00C26319">
      <w:pPr>
        <w:tabs>
          <w:tab w:val="left" w:pos="567"/>
        </w:tabs>
      </w:pPr>
    </w:p>
    <w:p w14:paraId="5EB65364" w14:textId="77777777" w:rsidR="00C26319" w:rsidRDefault="00C26319" w:rsidP="00B65262">
      <w:pPr>
        <w:numPr>
          <w:ilvl w:val="0"/>
          <w:numId w:val="9"/>
        </w:numPr>
      </w:pPr>
      <w:r>
        <w:t>N’utilisez pas la seringue si l’embout entre l’extrémité et le col a déjà été cassé. Utilisez alors un autre coffret.</w:t>
      </w:r>
    </w:p>
    <w:p w14:paraId="13AA02DD" w14:textId="77777777" w:rsidR="00C26319" w:rsidRDefault="00C26319" w:rsidP="00B65262">
      <w:pPr>
        <w:keepNext/>
        <w:keepLines/>
        <w:widowControl w:val="0"/>
        <w:numPr>
          <w:ilvl w:val="0"/>
          <w:numId w:val="9"/>
        </w:numPr>
      </w:pPr>
      <w:r>
        <w:lastRenderedPageBreak/>
        <w:t>Tenir le corps en verre de la seringue (pas le col blanc) dans une main, et l’adaptateur pour flacon (pas le flacon) dans l’autre, fixez la seringue à l’adaptateur pour flacon en insérant son extrémité dans l’ouverture de l’adaptateur et tournez dans le sens des aiguilles d’une montre jusqu’à ce qu’elle soit complètement vissée (voir Schéma 7).</w:t>
      </w:r>
    </w:p>
    <w:p w14:paraId="7C3CA276" w14:textId="77777777" w:rsidR="00C26319" w:rsidRDefault="00C26319">
      <w:pPr>
        <w:keepNext/>
        <w:keepLines/>
        <w:widowControl w:val="0"/>
      </w:pPr>
    </w:p>
    <w:p w14:paraId="3D318254" w14:textId="77777777" w:rsidR="00C26319" w:rsidRDefault="00C26319">
      <w:pPr>
        <w:keepNext/>
        <w:keepLines/>
        <w:jc w:val="center"/>
        <w:rPr>
          <w:u w:val="single"/>
        </w:rPr>
      </w:pPr>
      <w:r>
        <w:rPr>
          <w:u w:val="single"/>
        </w:rPr>
        <w:t>Schéma 7</w:t>
      </w:r>
    </w:p>
    <w:p w14:paraId="2F6194ED" w14:textId="77777777" w:rsidR="00C26319" w:rsidRDefault="00C26319">
      <w:pPr>
        <w:keepNext/>
        <w:keepLines/>
        <w:tabs>
          <w:tab w:val="left" w:pos="567"/>
        </w:tabs>
      </w:pPr>
    </w:p>
    <w:p w14:paraId="4D9B1BB8" w14:textId="77777777" w:rsidR="00C26319" w:rsidRDefault="00E54404">
      <w:pPr>
        <w:keepNext/>
        <w:keepLines/>
        <w:tabs>
          <w:tab w:val="left" w:pos="567"/>
        </w:tabs>
        <w:jc w:val="center"/>
      </w:pPr>
      <w:r>
        <w:rPr>
          <w:noProof/>
          <w:snapToGrid/>
          <w:lang w:eastAsia="fr-FR"/>
        </w:rPr>
        <w:drawing>
          <wp:inline distT="0" distB="0" distL="0" distR="0" wp14:anchorId="619C358A" wp14:editId="2E7198FD">
            <wp:extent cx="1125855" cy="1152525"/>
            <wp:effectExtent l="0" t="0" r="0" b="0"/>
            <wp:docPr id="50"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25855" cy="1152525"/>
                    </a:xfrm>
                    <a:prstGeom prst="rect">
                      <a:avLst/>
                    </a:prstGeom>
                    <a:noFill/>
                    <a:ln>
                      <a:noFill/>
                    </a:ln>
                  </pic:spPr>
                </pic:pic>
              </a:graphicData>
            </a:graphic>
          </wp:inline>
        </w:drawing>
      </w:r>
    </w:p>
    <w:p w14:paraId="52833098" w14:textId="77777777" w:rsidR="00C26319" w:rsidRDefault="00C26319">
      <w:pPr>
        <w:keepNext/>
        <w:tabs>
          <w:tab w:val="left" w:pos="567"/>
        </w:tabs>
      </w:pPr>
    </w:p>
    <w:p w14:paraId="0DEC0D64" w14:textId="77777777" w:rsidR="00C26319" w:rsidRPr="0088260F" w:rsidRDefault="00C26319" w:rsidP="0088260F">
      <w:pPr>
        <w:pStyle w:val="BodyTextIndent"/>
        <w:tabs>
          <w:tab w:val="clear" w:pos="1080"/>
          <w:tab w:val="clear" w:pos="3960"/>
          <w:tab w:val="left" w:pos="567"/>
        </w:tabs>
        <w:ind w:left="0"/>
      </w:pPr>
      <w:r w:rsidRPr="0088260F">
        <w:t>d.</w:t>
      </w:r>
      <w:r w:rsidRPr="0088260F">
        <w:tab/>
        <w:t>Addition du solvant</w:t>
      </w:r>
    </w:p>
    <w:p w14:paraId="33CA6476" w14:textId="77777777" w:rsidR="00C26319" w:rsidRDefault="00C26319"/>
    <w:p w14:paraId="767CC001" w14:textId="77777777" w:rsidR="00C26319" w:rsidRDefault="00C26319" w:rsidP="00B65262">
      <w:pPr>
        <w:numPr>
          <w:ilvl w:val="0"/>
          <w:numId w:val="7"/>
        </w:numPr>
      </w:pPr>
      <w:r>
        <w:t>En maintenant le flacon à la verticale sur la surface plane, enfoncez TRES LENTEMENT le piston jusqu’à ce que tout le solvant contenu dans la seringue soit passé dans le flacon, ceci afin d’éviter la formation de mousse (grand nombre de bulles d’air) (voir Schéma 8).</w:t>
      </w:r>
    </w:p>
    <w:p w14:paraId="2ADEEEF6" w14:textId="77777777" w:rsidR="00C26319" w:rsidRDefault="00C26319" w:rsidP="00B65262">
      <w:pPr>
        <w:numPr>
          <w:ilvl w:val="0"/>
          <w:numId w:val="1"/>
        </w:numPr>
        <w:tabs>
          <w:tab w:val="left" w:pos="567"/>
        </w:tabs>
      </w:pPr>
      <w:r>
        <w:t>Une fois que le solvant est ajouté à Enbrel, le piston peut remonter par lui-même. Cela est dû à la pression de l’air et n’est pas une anomalie.</w:t>
      </w:r>
    </w:p>
    <w:p w14:paraId="45820BF0" w14:textId="77777777" w:rsidR="00C26319" w:rsidRDefault="00C26319">
      <w:pPr>
        <w:keepNext/>
      </w:pPr>
    </w:p>
    <w:p w14:paraId="2910D559" w14:textId="77777777" w:rsidR="00C26319" w:rsidRDefault="00C26319">
      <w:pPr>
        <w:keepNext/>
        <w:jc w:val="center"/>
        <w:rPr>
          <w:u w:val="single"/>
        </w:rPr>
      </w:pPr>
      <w:r>
        <w:rPr>
          <w:u w:val="single"/>
        </w:rPr>
        <w:t>Schéma 8</w:t>
      </w:r>
    </w:p>
    <w:p w14:paraId="05D58509" w14:textId="77777777" w:rsidR="00C26319" w:rsidRDefault="00C26319">
      <w:pPr>
        <w:keepNext/>
        <w:tabs>
          <w:tab w:val="left" w:pos="567"/>
        </w:tabs>
      </w:pPr>
    </w:p>
    <w:p w14:paraId="6B5D6B9B" w14:textId="77777777" w:rsidR="00C26319" w:rsidRDefault="00B23F21">
      <w:pPr>
        <w:keepNext/>
        <w:tabs>
          <w:tab w:val="left" w:pos="567"/>
        </w:tabs>
        <w:jc w:val="center"/>
      </w:pPr>
      <w:r w:rsidRPr="00B23F21">
        <w:rPr>
          <w:noProof/>
          <w:snapToGrid/>
        </w:rPr>
        <w:object w:dxaOrig="1779" w:dyaOrig="1765" w14:anchorId="614635EF">
          <v:shape id="_x0000_i1034" type="#_x0000_t75" alt="" style="width:88.85pt;height:88.85pt;mso-width-percent:0;mso-height-percent:0;mso-width-percent:0;mso-height-percent:0" o:ole="">
            <v:imagedata r:id="rId51" o:title=""/>
          </v:shape>
          <o:OLEObject Type="Embed" ProgID="Word.Picture.8" ShapeID="_x0000_i1034" DrawAspect="Content" ObjectID="_1814269008" r:id="rId96"/>
        </w:object>
      </w:r>
    </w:p>
    <w:p w14:paraId="102A9DBC" w14:textId="77777777" w:rsidR="00C26319" w:rsidRDefault="00C26319">
      <w:pPr>
        <w:keepNext/>
        <w:tabs>
          <w:tab w:val="left" w:pos="567"/>
        </w:tabs>
      </w:pPr>
    </w:p>
    <w:p w14:paraId="4DF1F68F" w14:textId="77777777" w:rsidR="00C26319" w:rsidRDefault="00C26319" w:rsidP="00B65262">
      <w:pPr>
        <w:widowControl w:val="0"/>
        <w:numPr>
          <w:ilvl w:val="0"/>
          <w:numId w:val="1"/>
        </w:numPr>
      </w:pPr>
      <w:r>
        <w:t xml:space="preserve">Avec la seringue encore attachée, faites tourner doucement le flacon pendant quelques secondes afin de dissoudre la poudre (voir Schéma 9). </w:t>
      </w:r>
      <w:r>
        <w:rPr>
          <w:b/>
        </w:rPr>
        <w:t xml:space="preserve">Ne PAS </w:t>
      </w:r>
      <w:r>
        <w:t xml:space="preserve">secouer le flacon. Attendez que la poudre soit complètement dissoute (généralement moins de 10 minutes). La solution doit être limpide et incolore à jaune pâle ou brun pâle, sans amas, flocons ou particules visibles. Il se peut qu’une certaine quantité de mousse blanche reste dans le flacon - c’est normal. </w:t>
      </w:r>
      <w:r>
        <w:rPr>
          <w:b/>
        </w:rPr>
        <w:t>Ne PAS</w:t>
      </w:r>
      <w:r>
        <w:t xml:space="preserve"> utiliser Enbrel si la poudre dans le flacon ne s’est pas complètement dissoute en 10 minutes. Recommencez l’opération avec un autre coffret de traitement.</w:t>
      </w:r>
    </w:p>
    <w:p w14:paraId="568CADCE" w14:textId="77777777" w:rsidR="0088260F" w:rsidRDefault="0088260F" w:rsidP="00575D4A">
      <w:pPr>
        <w:widowControl w:val="0"/>
        <w:ind w:left="567"/>
      </w:pPr>
    </w:p>
    <w:p w14:paraId="6DF49A37" w14:textId="77777777" w:rsidR="00C26319" w:rsidRDefault="00C26319" w:rsidP="00575D4A">
      <w:pPr>
        <w:keepNext/>
        <w:keepLines/>
        <w:jc w:val="center"/>
        <w:rPr>
          <w:u w:val="single"/>
        </w:rPr>
      </w:pPr>
      <w:r>
        <w:rPr>
          <w:u w:val="single"/>
        </w:rPr>
        <w:t>Schéma 9</w:t>
      </w:r>
    </w:p>
    <w:p w14:paraId="5BCD1CC6" w14:textId="77777777" w:rsidR="00C26319" w:rsidRDefault="00C26319" w:rsidP="00575D4A">
      <w:pPr>
        <w:keepNext/>
        <w:keepLines/>
        <w:jc w:val="center"/>
      </w:pPr>
    </w:p>
    <w:p w14:paraId="66D5CE3D" w14:textId="77777777" w:rsidR="00C26319" w:rsidRDefault="00E54404" w:rsidP="0088260F">
      <w:pPr>
        <w:jc w:val="center"/>
        <w:rPr>
          <w:b/>
        </w:rPr>
      </w:pPr>
      <w:r>
        <w:rPr>
          <w:noProof/>
          <w:color w:val="000000"/>
          <w:lang w:eastAsia="fr-FR"/>
        </w:rPr>
        <w:drawing>
          <wp:inline distT="0" distB="0" distL="0" distR="0" wp14:anchorId="72B5042D" wp14:editId="597A9A6C">
            <wp:extent cx="1136650" cy="1104900"/>
            <wp:effectExtent l="0" t="0" r="0" b="0"/>
            <wp:docPr id="52"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36650" cy="1104900"/>
                    </a:xfrm>
                    <a:prstGeom prst="rect">
                      <a:avLst/>
                    </a:prstGeom>
                    <a:noFill/>
                    <a:ln>
                      <a:noFill/>
                    </a:ln>
                  </pic:spPr>
                </pic:pic>
              </a:graphicData>
            </a:graphic>
          </wp:inline>
        </w:drawing>
      </w:r>
    </w:p>
    <w:p w14:paraId="3355F318" w14:textId="77777777" w:rsidR="00C26319" w:rsidRDefault="00C26319">
      <w:pPr>
        <w:tabs>
          <w:tab w:val="left" w:pos="567"/>
        </w:tabs>
      </w:pPr>
    </w:p>
    <w:p w14:paraId="035BC001" w14:textId="77777777" w:rsidR="00C26319" w:rsidRPr="008A5358" w:rsidRDefault="00C26319" w:rsidP="008A5358">
      <w:pPr>
        <w:pStyle w:val="BodyTextIndent"/>
        <w:tabs>
          <w:tab w:val="clear" w:pos="1080"/>
          <w:tab w:val="clear" w:pos="3960"/>
          <w:tab w:val="left" w:pos="567"/>
        </w:tabs>
        <w:ind w:left="0"/>
      </w:pPr>
      <w:r w:rsidRPr="008A5358">
        <w:t>e.</w:t>
      </w:r>
      <w:r w:rsidRPr="008A5358">
        <w:tab/>
        <w:t>Aspiration de la solution d’Enbrel à partir du flacon</w:t>
      </w:r>
    </w:p>
    <w:p w14:paraId="71E1A97F" w14:textId="77777777" w:rsidR="00C26319" w:rsidRDefault="00C26319" w:rsidP="00EA6294">
      <w:pPr>
        <w:widowControl w:val="0"/>
      </w:pPr>
    </w:p>
    <w:p w14:paraId="793063BF" w14:textId="77777777" w:rsidR="00C26319" w:rsidRDefault="00C26319" w:rsidP="00B65262">
      <w:pPr>
        <w:widowControl w:val="0"/>
        <w:numPr>
          <w:ilvl w:val="0"/>
          <w:numId w:val="7"/>
        </w:numPr>
      </w:pPr>
      <w:r>
        <w:t>Le médecin et/ou son assistant(e) doivent vous avoir expliqué la quantité correcte de solution à retirer du flacon. Si le médecin n’a pas donné ces instructions, veuillez le/la contacter.</w:t>
      </w:r>
    </w:p>
    <w:p w14:paraId="506F84E8" w14:textId="77777777" w:rsidR="00C26319" w:rsidRDefault="00C26319" w:rsidP="00B65262">
      <w:pPr>
        <w:widowControl w:val="0"/>
        <w:numPr>
          <w:ilvl w:val="0"/>
          <w:numId w:val="7"/>
        </w:numPr>
      </w:pPr>
      <w:r>
        <w:t xml:space="preserve">En laissant toujours la seringue attachée au flacon et à l’adaptateur du flacon, retournez le flacon, à hauteur des yeux. Poussez le piston sur toute la longueur de la seringue (voir Schéma </w:t>
      </w:r>
      <w:r>
        <w:lastRenderedPageBreak/>
        <w:t>10).</w:t>
      </w:r>
    </w:p>
    <w:p w14:paraId="614A8F1F" w14:textId="77777777" w:rsidR="00C26319" w:rsidRDefault="00C26319">
      <w:pPr>
        <w:keepNext/>
      </w:pPr>
    </w:p>
    <w:p w14:paraId="0461861C" w14:textId="77777777" w:rsidR="00C26319" w:rsidRDefault="00C26319">
      <w:pPr>
        <w:keepNext/>
        <w:jc w:val="center"/>
        <w:rPr>
          <w:u w:val="single"/>
        </w:rPr>
      </w:pPr>
      <w:r>
        <w:rPr>
          <w:u w:val="single"/>
        </w:rPr>
        <w:t>Schéma 10</w:t>
      </w:r>
    </w:p>
    <w:p w14:paraId="2C629E97" w14:textId="77777777" w:rsidR="00C26319" w:rsidRDefault="00C26319">
      <w:pPr>
        <w:keepNext/>
        <w:tabs>
          <w:tab w:val="left" w:pos="567"/>
        </w:tabs>
      </w:pPr>
    </w:p>
    <w:p w14:paraId="5E6AC618" w14:textId="77777777" w:rsidR="00C26319" w:rsidRDefault="00E54404">
      <w:pPr>
        <w:keepNext/>
        <w:tabs>
          <w:tab w:val="left" w:pos="567"/>
        </w:tabs>
        <w:jc w:val="center"/>
      </w:pPr>
      <w:r>
        <w:rPr>
          <w:noProof/>
          <w:snapToGrid/>
          <w:color w:val="000000"/>
          <w:lang w:eastAsia="fr-FR"/>
        </w:rPr>
        <w:drawing>
          <wp:inline distT="0" distB="0" distL="0" distR="0" wp14:anchorId="256E345A" wp14:editId="43F0A3ED">
            <wp:extent cx="1136650" cy="1109980"/>
            <wp:effectExtent l="0" t="0" r="0" b="0"/>
            <wp:docPr id="53"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36650" cy="1109980"/>
                    </a:xfrm>
                    <a:prstGeom prst="rect">
                      <a:avLst/>
                    </a:prstGeom>
                    <a:noFill/>
                    <a:ln>
                      <a:noFill/>
                    </a:ln>
                  </pic:spPr>
                </pic:pic>
              </a:graphicData>
            </a:graphic>
          </wp:inline>
        </w:drawing>
      </w:r>
    </w:p>
    <w:p w14:paraId="413E6C3F" w14:textId="77777777" w:rsidR="00C26319" w:rsidRDefault="00C26319">
      <w:pPr>
        <w:keepNext/>
        <w:tabs>
          <w:tab w:val="left" w:pos="567"/>
        </w:tabs>
      </w:pPr>
    </w:p>
    <w:p w14:paraId="12CB8B73" w14:textId="77777777" w:rsidR="00C26319" w:rsidRDefault="00C26319" w:rsidP="00B65262">
      <w:pPr>
        <w:keepNext/>
        <w:numPr>
          <w:ilvl w:val="0"/>
          <w:numId w:val="1"/>
        </w:numPr>
        <w:tabs>
          <w:tab w:val="left" w:pos="567"/>
        </w:tabs>
      </w:pPr>
      <w:r>
        <w:t>Puis, tirez lentement le piston de manière à aspirer le liquide dans la seringue (voir Schéma 11). Retirez seulement la quantité de liquide indiquée par le médecin de votre enfant. Après avoir aspiré la solution d’Enbrel dans la seringue, il peut y avoir de l’air dans la seringue. Cela n’est pas un problème car l’air sera retiré lors d’une étape ultérieure.</w:t>
      </w:r>
    </w:p>
    <w:p w14:paraId="25B17719" w14:textId="77777777" w:rsidR="00C26319" w:rsidRDefault="00C26319"/>
    <w:p w14:paraId="2432B607" w14:textId="77777777" w:rsidR="00C26319" w:rsidRDefault="00C26319">
      <w:pPr>
        <w:keepNext/>
        <w:jc w:val="center"/>
        <w:rPr>
          <w:u w:val="single"/>
        </w:rPr>
      </w:pPr>
      <w:r>
        <w:rPr>
          <w:u w:val="single"/>
        </w:rPr>
        <w:t>Schéma 11</w:t>
      </w:r>
    </w:p>
    <w:p w14:paraId="487DEA02" w14:textId="77777777" w:rsidR="00C26319" w:rsidRDefault="00C26319">
      <w:pPr>
        <w:keepNext/>
        <w:tabs>
          <w:tab w:val="left" w:pos="567"/>
        </w:tabs>
      </w:pPr>
    </w:p>
    <w:p w14:paraId="218722CC" w14:textId="77777777" w:rsidR="00C26319" w:rsidRDefault="00E54404">
      <w:pPr>
        <w:keepNext/>
        <w:tabs>
          <w:tab w:val="left" w:pos="567"/>
        </w:tabs>
        <w:jc w:val="center"/>
        <w:rPr>
          <w:color w:val="000000"/>
        </w:rPr>
      </w:pPr>
      <w:r>
        <w:rPr>
          <w:noProof/>
          <w:snapToGrid/>
          <w:color w:val="000000"/>
          <w:lang w:eastAsia="fr-FR"/>
        </w:rPr>
        <w:drawing>
          <wp:inline distT="0" distB="0" distL="0" distR="0" wp14:anchorId="0FDB19DE" wp14:editId="68099A6D">
            <wp:extent cx="1152525" cy="1125855"/>
            <wp:effectExtent l="0" t="0" r="0" b="0"/>
            <wp:docPr id="54"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52525" cy="1125855"/>
                    </a:xfrm>
                    <a:prstGeom prst="rect">
                      <a:avLst/>
                    </a:prstGeom>
                    <a:noFill/>
                    <a:ln>
                      <a:noFill/>
                    </a:ln>
                  </pic:spPr>
                </pic:pic>
              </a:graphicData>
            </a:graphic>
          </wp:inline>
        </w:drawing>
      </w:r>
    </w:p>
    <w:p w14:paraId="584EBE4E" w14:textId="77777777" w:rsidR="00C26319" w:rsidRDefault="00C26319">
      <w:pPr>
        <w:keepNext/>
        <w:tabs>
          <w:tab w:val="left" w:pos="567"/>
        </w:tabs>
        <w:rPr>
          <w:color w:val="000000"/>
        </w:rPr>
      </w:pPr>
    </w:p>
    <w:p w14:paraId="5FE79A24" w14:textId="77777777" w:rsidR="00C26319" w:rsidRDefault="00C26319" w:rsidP="00B65262">
      <w:pPr>
        <w:keepNext/>
        <w:numPr>
          <w:ilvl w:val="0"/>
          <w:numId w:val="3"/>
        </w:numPr>
        <w:tabs>
          <w:tab w:val="clear" w:pos="720"/>
          <w:tab w:val="left" w:pos="567"/>
        </w:tabs>
        <w:ind w:left="567" w:hanging="567"/>
      </w:pPr>
      <w:r>
        <w:t>Avec le flacon maintenu à l’envers, dévissez la seringue de l’adaptateur pour flacon en tournant dans le sens contraire des aiguilles d’une montre (voir Schéma 12).</w:t>
      </w:r>
    </w:p>
    <w:p w14:paraId="53112ED1" w14:textId="77777777" w:rsidR="00C26319" w:rsidRDefault="00C26319">
      <w:pPr>
        <w:tabs>
          <w:tab w:val="left" w:pos="567"/>
        </w:tabs>
      </w:pPr>
    </w:p>
    <w:p w14:paraId="553DFCAA" w14:textId="77777777" w:rsidR="00C26319" w:rsidRDefault="00C26319">
      <w:pPr>
        <w:tabs>
          <w:tab w:val="left" w:pos="567"/>
        </w:tabs>
        <w:jc w:val="center"/>
        <w:rPr>
          <w:u w:val="single"/>
        </w:rPr>
      </w:pPr>
      <w:r>
        <w:rPr>
          <w:u w:val="single"/>
        </w:rPr>
        <w:t>Schéma 12</w:t>
      </w:r>
    </w:p>
    <w:p w14:paraId="4612DF72" w14:textId="77777777" w:rsidR="00C26319" w:rsidRDefault="00C26319">
      <w:pPr>
        <w:tabs>
          <w:tab w:val="left" w:pos="567"/>
        </w:tabs>
        <w:ind w:left="567"/>
      </w:pPr>
    </w:p>
    <w:p w14:paraId="5D130283" w14:textId="77777777" w:rsidR="00C26319" w:rsidRDefault="00E54404">
      <w:pPr>
        <w:tabs>
          <w:tab w:val="left" w:pos="567"/>
        </w:tabs>
        <w:ind w:left="567" w:hanging="567"/>
        <w:jc w:val="center"/>
        <w:rPr>
          <w:color w:val="000000"/>
        </w:rPr>
      </w:pPr>
      <w:r>
        <w:rPr>
          <w:noProof/>
          <w:snapToGrid/>
          <w:color w:val="000000"/>
          <w:lang w:eastAsia="fr-FR"/>
        </w:rPr>
        <w:drawing>
          <wp:inline distT="0" distB="0" distL="0" distR="0" wp14:anchorId="637C23D3" wp14:editId="21F047B0">
            <wp:extent cx="1109980" cy="1109980"/>
            <wp:effectExtent l="0" t="0" r="0" b="0"/>
            <wp:docPr id="55"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09980" cy="1109980"/>
                    </a:xfrm>
                    <a:prstGeom prst="rect">
                      <a:avLst/>
                    </a:prstGeom>
                    <a:noFill/>
                    <a:ln>
                      <a:noFill/>
                    </a:ln>
                  </pic:spPr>
                </pic:pic>
              </a:graphicData>
            </a:graphic>
          </wp:inline>
        </w:drawing>
      </w:r>
    </w:p>
    <w:p w14:paraId="3D543D39" w14:textId="77777777" w:rsidR="00C26319" w:rsidRDefault="00C26319">
      <w:pPr>
        <w:tabs>
          <w:tab w:val="left" w:pos="567"/>
        </w:tabs>
        <w:ind w:left="567"/>
        <w:jc w:val="center"/>
      </w:pPr>
    </w:p>
    <w:p w14:paraId="63BD812E" w14:textId="77777777" w:rsidR="00C26319" w:rsidRDefault="00C26319" w:rsidP="00B65262">
      <w:pPr>
        <w:numPr>
          <w:ilvl w:val="0"/>
          <w:numId w:val="3"/>
        </w:numPr>
        <w:tabs>
          <w:tab w:val="clear" w:pos="720"/>
          <w:tab w:val="left" w:pos="567"/>
        </w:tabs>
        <w:ind w:left="567" w:hanging="567"/>
      </w:pPr>
      <w:r>
        <w:t>Placez la seringue remplie sur la surface plane et propre. S’assurer que l’extrémité ne touche rien. Faites attention à ne pas pousser sur le piston.</w:t>
      </w:r>
    </w:p>
    <w:p w14:paraId="7811BADE" w14:textId="77777777" w:rsidR="00C26319" w:rsidRDefault="00C26319">
      <w:pPr>
        <w:tabs>
          <w:tab w:val="left" w:pos="567"/>
        </w:tabs>
      </w:pPr>
    </w:p>
    <w:p w14:paraId="5B3ACBD6" w14:textId="77777777" w:rsidR="00C26319" w:rsidRDefault="00C26319" w:rsidP="008A5358">
      <w:pPr>
        <w:pStyle w:val="BodyTextIndent"/>
        <w:tabs>
          <w:tab w:val="clear" w:pos="1080"/>
          <w:tab w:val="clear" w:pos="3960"/>
          <w:tab w:val="left" w:pos="567"/>
        </w:tabs>
        <w:ind w:left="0"/>
      </w:pPr>
      <w:r>
        <w:t>f.</w:t>
      </w:r>
      <w:r>
        <w:tab/>
        <w:t>Mise en place de l’aiguille sur la seringue</w:t>
      </w:r>
    </w:p>
    <w:p w14:paraId="79AAADE0" w14:textId="77777777" w:rsidR="00C26319" w:rsidRDefault="00C26319" w:rsidP="00EA6294">
      <w:pPr>
        <w:widowControl w:val="0"/>
        <w:tabs>
          <w:tab w:val="left" w:pos="567"/>
        </w:tabs>
      </w:pPr>
    </w:p>
    <w:p w14:paraId="23DD621D" w14:textId="77777777" w:rsidR="00C26319" w:rsidRDefault="00C26319" w:rsidP="00B65262">
      <w:pPr>
        <w:widowControl w:val="0"/>
        <w:numPr>
          <w:ilvl w:val="0"/>
          <w:numId w:val="2"/>
        </w:numPr>
        <w:tabs>
          <w:tab w:val="clear" w:pos="720"/>
          <w:tab w:val="left" w:pos="567"/>
        </w:tabs>
        <w:ind w:hanging="720"/>
      </w:pPr>
      <w:r>
        <w:t>L’aiguille a été mise dans un emballage plastique pour la conserver stérile.</w:t>
      </w:r>
    </w:p>
    <w:p w14:paraId="7F09B033" w14:textId="77777777" w:rsidR="00C26319" w:rsidRDefault="00C26319" w:rsidP="00B65262">
      <w:pPr>
        <w:widowControl w:val="0"/>
        <w:numPr>
          <w:ilvl w:val="0"/>
          <w:numId w:val="2"/>
        </w:numPr>
        <w:tabs>
          <w:tab w:val="clear" w:pos="720"/>
          <w:tab w:val="left" w:pos="567"/>
        </w:tabs>
        <w:ind w:left="567" w:hanging="567"/>
      </w:pPr>
      <w:r>
        <w:t>Pour ouvrir l’étui en plastique, tenez d’une main l’extrémité courte et large. Placez l’autre main sur la partie longue de l’étui.</w:t>
      </w:r>
    </w:p>
    <w:p w14:paraId="31B9812D" w14:textId="77777777" w:rsidR="00C26319" w:rsidRDefault="00C26319" w:rsidP="00B65262">
      <w:pPr>
        <w:keepNext/>
        <w:numPr>
          <w:ilvl w:val="0"/>
          <w:numId w:val="7"/>
        </w:numPr>
      </w:pPr>
      <w:r>
        <w:lastRenderedPageBreak/>
        <w:t>Pour libérer l’aiguille, pliez vers le bas puis vers le haut l’extrémité la plus grande jusqu’à ce que l’étui casse (voir Schéma 13).</w:t>
      </w:r>
    </w:p>
    <w:p w14:paraId="349D5D83" w14:textId="77777777" w:rsidR="00C26319" w:rsidRDefault="00C26319">
      <w:pPr>
        <w:keepNext/>
      </w:pPr>
    </w:p>
    <w:p w14:paraId="14192CFB" w14:textId="77777777" w:rsidR="00C26319" w:rsidRDefault="00C26319">
      <w:pPr>
        <w:keepNext/>
        <w:jc w:val="center"/>
        <w:rPr>
          <w:u w:val="single"/>
        </w:rPr>
      </w:pPr>
      <w:r>
        <w:rPr>
          <w:u w:val="single"/>
        </w:rPr>
        <w:t>Schéma 13</w:t>
      </w:r>
    </w:p>
    <w:p w14:paraId="24DF4A1D" w14:textId="77777777" w:rsidR="00C26319" w:rsidRDefault="00C26319">
      <w:pPr>
        <w:keepNext/>
        <w:tabs>
          <w:tab w:val="left" w:pos="567"/>
        </w:tabs>
      </w:pPr>
    </w:p>
    <w:p w14:paraId="252B0577" w14:textId="77777777" w:rsidR="00C26319" w:rsidRDefault="00E54404">
      <w:pPr>
        <w:keepNext/>
        <w:tabs>
          <w:tab w:val="left" w:pos="567"/>
        </w:tabs>
        <w:jc w:val="center"/>
        <w:rPr>
          <w:color w:val="000000"/>
        </w:rPr>
      </w:pPr>
      <w:r>
        <w:rPr>
          <w:noProof/>
          <w:snapToGrid/>
          <w:color w:val="000000"/>
          <w:lang w:eastAsia="fr-FR"/>
        </w:rPr>
        <w:drawing>
          <wp:inline distT="0" distB="0" distL="0" distR="0" wp14:anchorId="2C774F1D" wp14:editId="4AB60867">
            <wp:extent cx="1125855" cy="1136650"/>
            <wp:effectExtent l="0" t="0" r="0" b="0"/>
            <wp:docPr id="56"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125855" cy="1136650"/>
                    </a:xfrm>
                    <a:prstGeom prst="rect">
                      <a:avLst/>
                    </a:prstGeom>
                    <a:noFill/>
                    <a:ln>
                      <a:noFill/>
                    </a:ln>
                  </pic:spPr>
                </pic:pic>
              </a:graphicData>
            </a:graphic>
          </wp:inline>
        </w:drawing>
      </w:r>
    </w:p>
    <w:p w14:paraId="7E7D7247" w14:textId="77777777" w:rsidR="00C26319" w:rsidRDefault="00C26319">
      <w:pPr>
        <w:keepNext/>
        <w:tabs>
          <w:tab w:val="left" w:pos="567"/>
        </w:tabs>
        <w:rPr>
          <w:color w:val="000000"/>
        </w:rPr>
      </w:pPr>
    </w:p>
    <w:p w14:paraId="2D961C02" w14:textId="77777777" w:rsidR="00C26319" w:rsidRDefault="00C26319" w:rsidP="00B65262">
      <w:pPr>
        <w:keepNext/>
        <w:numPr>
          <w:ilvl w:val="0"/>
          <w:numId w:val="4"/>
        </w:numPr>
        <w:tabs>
          <w:tab w:val="clear" w:pos="720"/>
          <w:tab w:val="left" w:pos="567"/>
        </w:tabs>
        <w:ind w:hanging="720"/>
      </w:pPr>
      <w:r>
        <w:t>Une fois l’étui cassé, retirez l’extrémité courte et large de l’étui en plastique.</w:t>
      </w:r>
    </w:p>
    <w:p w14:paraId="72BD4946" w14:textId="77777777" w:rsidR="00C26319" w:rsidRDefault="00C26319" w:rsidP="00B65262">
      <w:pPr>
        <w:numPr>
          <w:ilvl w:val="0"/>
          <w:numId w:val="4"/>
        </w:numPr>
        <w:tabs>
          <w:tab w:val="clear" w:pos="720"/>
          <w:tab w:val="left" w:pos="567"/>
        </w:tabs>
        <w:ind w:hanging="720"/>
      </w:pPr>
      <w:r>
        <w:t>L’aiguille doit rester dans la partie longue de l’emballage.</w:t>
      </w:r>
    </w:p>
    <w:p w14:paraId="62B0E662" w14:textId="77777777" w:rsidR="00C26319" w:rsidRDefault="00C26319" w:rsidP="00B65262">
      <w:pPr>
        <w:numPr>
          <w:ilvl w:val="0"/>
          <w:numId w:val="4"/>
        </w:numPr>
        <w:tabs>
          <w:tab w:val="clear" w:pos="720"/>
          <w:tab w:val="left" w:pos="567"/>
        </w:tabs>
        <w:ind w:left="567" w:hanging="567"/>
      </w:pPr>
      <w:r>
        <w:t>En tenant l’aiguille et l’étui dans une main, prenez la seringue et insérez l’extrémité de celle-ci dans l’ouverture de l’aiguille.</w:t>
      </w:r>
    </w:p>
    <w:p w14:paraId="3783236E" w14:textId="77777777" w:rsidR="00C26319" w:rsidRDefault="00C26319" w:rsidP="00B65262">
      <w:pPr>
        <w:numPr>
          <w:ilvl w:val="0"/>
          <w:numId w:val="4"/>
        </w:numPr>
        <w:tabs>
          <w:tab w:val="clear" w:pos="720"/>
          <w:tab w:val="left" w:pos="567"/>
        </w:tabs>
        <w:ind w:left="567" w:hanging="567"/>
      </w:pPr>
      <w:r>
        <w:t>Attachez la seringue à l’aiguille en tournant dans le sens des aiguilles d’une montre jusqu’à ce qu’elle soit complètement vissée (voir Schéma 14).</w:t>
      </w:r>
    </w:p>
    <w:p w14:paraId="3CF30708" w14:textId="77777777" w:rsidR="00C26319" w:rsidRDefault="00C26319">
      <w:pPr>
        <w:tabs>
          <w:tab w:val="left" w:pos="567"/>
        </w:tabs>
        <w:jc w:val="center"/>
        <w:rPr>
          <w:u w:val="single"/>
        </w:rPr>
      </w:pPr>
    </w:p>
    <w:p w14:paraId="5261901A" w14:textId="77777777" w:rsidR="00C26319" w:rsidRDefault="00C26319">
      <w:pPr>
        <w:keepNext/>
        <w:tabs>
          <w:tab w:val="left" w:pos="567"/>
        </w:tabs>
        <w:jc w:val="center"/>
        <w:rPr>
          <w:u w:val="single"/>
        </w:rPr>
      </w:pPr>
      <w:r>
        <w:rPr>
          <w:u w:val="single"/>
        </w:rPr>
        <w:t>Schéma 14</w:t>
      </w:r>
    </w:p>
    <w:p w14:paraId="03E21941" w14:textId="77777777" w:rsidR="00C26319" w:rsidRDefault="00C26319">
      <w:pPr>
        <w:keepNext/>
        <w:tabs>
          <w:tab w:val="left" w:pos="567"/>
        </w:tabs>
      </w:pPr>
    </w:p>
    <w:p w14:paraId="13EF83FE" w14:textId="77777777" w:rsidR="00C26319" w:rsidRDefault="00E54404">
      <w:pPr>
        <w:keepNext/>
        <w:tabs>
          <w:tab w:val="left" w:pos="567"/>
        </w:tabs>
        <w:jc w:val="center"/>
        <w:rPr>
          <w:color w:val="000000"/>
        </w:rPr>
      </w:pPr>
      <w:r>
        <w:rPr>
          <w:noProof/>
          <w:snapToGrid/>
          <w:color w:val="000000"/>
          <w:lang w:eastAsia="fr-FR"/>
        </w:rPr>
        <w:drawing>
          <wp:inline distT="0" distB="0" distL="0" distR="0" wp14:anchorId="7822CFDE" wp14:editId="713D41D2">
            <wp:extent cx="1136650" cy="1125855"/>
            <wp:effectExtent l="0" t="0" r="0" b="0"/>
            <wp:docPr id="57"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136650" cy="1125855"/>
                    </a:xfrm>
                    <a:prstGeom prst="rect">
                      <a:avLst/>
                    </a:prstGeom>
                    <a:noFill/>
                    <a:ln>
                      <a:noFill/>
                    </a:ln>
                  </pic:spPr>
                </pic:pic>
              </a:graphicData>
            </a:graphic>
          </wp:inline>
        </w:drawing>
      </w:r>
    </w:p>
    <w:p w14:paraId="66A775A5" w14:textId="77777777" w:rsidR="00C26319" w:rsidRDefault="00C26319">
      <w:pPr>
        <w:tabs>
          <w:tab w:val="left" w:pos="567"/>
        </w:tabs>
        <w:rPr>
          <w:color w:val="000000"/>
        </w:rPr>
      </w:pPr>
    </w:p>
    <w:p w14:paraId="41593AFE" w14:textId="77777777" w:rsidR="00C26319" w:rsidRDefault="00C26319" w:rsidP="00B65262">
      <w:pPr>
        <w:numPr>
          <w:ilvl w:val="0"/>
          <w:numId w:val="4"/>
        </w:numPr>
        <w:tabs>
          <w:tab w:val="clear" w:pos="720"/>
          <w:tab w:val="left" w:pos="567"/>
        </w:tabs>
        <w:ind w:left="567" w:hanging="567"/>
        <w:rPr>
          <w:b/>
        </w:rPr>
      </w:pPr>
      <w:r>
        <w:t xml:space="preserve">Retirez le protège-aiguille </w:t>
      </w:r>
      <w:r>
        <w:rPr>
          <w:bCs/>
        </w:rPr>
        <w:t xml:space="preserve">d’un mouvement ferme, dans l’axe de </w:t>
      </w:r>
      <w:r>
        <w:t>la seringue, en veillant à ne pas toucher l’aiguille avec les doigts et évitez tout contact de l’aiguille avec d’autres surfaces (voir Schéma 15).</w:t>
      </w:r>
      <w:r>
        <w:rPr>
          <w:bCs/>
        </w:rPr>
        <w:t xml:space="preserve"> Faites attention à ne pas tordre le capuchon durant la manipulation pour ne pas endommager l’aiguille.</w:t>
      </w:r>
    </w:p>
    <w:p w14:paraId="17390C60" w14:textId="77777777" w:rsidR="00C26319" w:rsidRDefault="00C26319">
      <w:pPr>
        <w:tabs>
          <w:tab w:val="left" w:pos="567"/>
        </w:tabs>
      </w:pPr>
    </w:p>
    <w:p w14:paraId="029C7A26" w14:textId="77777777" w:rsidR="00C26319" w:rsidRDefault="00C26319">
      <w:pPr>
        <w:tabs>
          <w:tab w:val="left" w:pos="567"/>
        </w:tabs>
        <w:jc w:val="center"/>
        <w:rPr>
          <w:u w:val="single"/>
        </w:rPr>
      </w:pPr>
      <w:r>
        <w:rPr>
          <w:u w:val="single"/>
        </w:rPr>
        <w:t>Schéma 15</w:t>
      </w:r>
    </w:p>
    <w:p w14:paraId="4806AAEB" w14:textId="77777777" w:rsidR="00C26319" w:rsidRDefault="00C26319">
      <w:pPr>
        <w:tabs>
          <w:tab w:val="left" w:pos="567"/>
        </w:tabs>
      </w:pPr>
    </w:p>
    <w:p w14:paraId="42D7CC2B" w14:textId="77777777" w:rsidR="00C26319" w:rsidRDefault="00E54404">
      <w:pPr>
        <w:tabs>
          <w:tab w:val="left" w:pos="567"/>
        </w:tabs>
        <w:jc w:val="center"/>
        <w:rPr>
          <w:color w:val="000000"/>
        </w:rPr>
      </w:pPr>
      <w:r>
        <w:rPr>
          <w:noProof/>
          <w:snapToGrid/>
          <w:color w:val="000000"/>
          <w:lang w:eastAsia="fr-FR"/>
        </w:rPr>
        <w:drawing>
          <wp:inline distT="0" distB="0" distL="0" distR="0" wp14:anchorId="6A8D6AA9" wp14:editId="79910346">
            <wp:extent cx="1109980" cy="1136650"/>
            <wp:effectExtent l="0" t="0" r="0" b="0"/>
            <wp:docPr id="58"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09980" cy="1136650"/>
                    </a:xfrm>
                    <a:prstGeom prst="rect">
                      <a:avLst/>
                    </a:prstGeom>
                    <a:noFill/>
                    <a:ln>
                      <a:noFill/>
                    </a:ln>
                  </pic:spPr>
                </pic:pic>
              </a:graphicData>
            </a:graphic>
          </wp:inline>
        </w:drawing>
      </w:r>
    </w:p>
    <w:p w14:paraId="6BC07372" w14:textId="77777777" w:rsidR="00C26319" w:rsidRDefault="00C26319">
      <w:pPr>
        <w:tabs>
          <w:tab w:val="left" w:pos="567"/>
        </w:tabs>
        <w:rPr>
          <w:color w:val="000000"/>
        </w:rPr>
      </w:pPr>
    </w:p>
    <w:p w14:paraId="5119D6D9" w14:textId="77777777" w:rsidR="00C26319" w:rsidRDefault="00C26319" w:rsidP="00B65262">
      <w:pPr>
        <w:keepNext/>
        <w:numPr>
          <w:ilvl w:val="0"/>
          <w:numId w:val="7"/>
        </w:numPr>
      </w:pPr>
      <w:r>
        <w:lastRenderedPageBreak/>
        <w:t>En tenant la seringue à la verticale, aiguille vers le haut, retirez les bulles d’air en poussant lentement sur le piston jusqu’à ce que l’air soit évacué (voir Schéma 16).</w:t>
      </w:r>
    </w:p>
    <w:p w14:paraId="6754152D" w14:textId="77777777" w:rsidR="00C26319" w:rsidRDefault="00C26319">
      <w:pPr>
        <w:keepNext/>
      </w:pPr>
    </w:p>
    <w:p w14:paraId="1FBD5117" w14:textId="77777777" w:rsidR="00C26319" w:rsidRDefault="00C26319">
      <w:pPr>
        <w:keepNext/>
        <w:jc w:val="center"/>
        <w:rPr>
          <w:u w:val="single"/>
        </w:rPr>
      </w:pPr>
      <w:r>
        <w:rPr>
          <w:u w:val="single"/>
        </w:rPr>
        <w:t>Schéma 16</w:t>
      </w:r>
    </w:p>
    <w:p w14:paraId="3CDCAEDB" w14:textId="77777777" w:rsidR="00C26319" w:rsidRDefault="00C26319">
      <w:pPr>
        <w:keepNext/>
        <w:tabs>
          <w:tab w:val="left" w:pos="567"/>
        </w:tabs>
      </w:pPr>
    </w:p>
    <w:p w14:paraId="792CD6AE" w14:textId="77777777" w:rsidR="00C26319" w:rsidRDefault="00E54404">
      <w:pPr>
        <w:keepNext/>
        <w:tabs>
          <w:tab w:val="left" w:pos="567"/>
        </w:tabs>
        <w:jc w:val="center"/>
      </w:pPr>
      <w:r>
        <w:rPr>
          <w:noProof/>
          <w:snapToGrid/>
          <w:color w:val="000000"/>
          <w:lang w:eastAsia="fr-FR"/>
        </w:rPr>
        <w:drawing>
          <wp:inline distT="0" distB="0" distL="0" distR="0" wp14:anchorId="4E41CEB4" wp14:editId="4E4354AA">
            <wp:extent cx="1109980" cy="1125855"/>
            <wp:effectExtent l="0" t="0" r="0" b="0"/>
            <wp:docPr id="59"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09980" cy="1125855"/>
                    </a:xfrm>
                    <a:prstGeom prst="rect">
                      <a:avLst/>
                    </a:prstGeom>
                    <a:noFill/>
                    <a:ln>
                      <a:noFill/>
                    </a:ln>
                  </pic:spPr>
                </pic:pic>
              </a:graphicData>
            </a:graphic>
          </wp:inline>
        </w:drawing>
      </w:r>
    </w:p>
    <w:p w14:paraId="4834CA38" w14:textId="77777777" w:rsidR="00C26319" w:rsidRDefault="00C26319">
      <w:pPr>
        <w:tabs>
          <w:tab w:val="left" w:pos="567"/>
        </w:tabs>
        <w:rPr>
          <w:i/>
        </w:rPr>
      </w:pPr>
    </w:p>
    <w:p w14:paraId="2C3EADAC" w14:textId="77777777" w:rsidR="00C26319" w:rsidRDefault="00C26319">
      <w:pPr>
        <w:keepNext/>
        <w:keepLines/>
        <w:tabs>
          <w:tab w:val="left" w:pos="567"/>
        </w:tabs>
        <w:rPr>
          <w:b/>
        </w:rPr>
      </w:pPr>
      <w:r>
        <w:rPr>
          <w:b/>
        </w:rPr>
        <w:t>g.</w:t>
      </w:r>
      <w:r>
        <w:rPr>
          <w:b/>
        </w:rPr>
        <w:tab/>
        <w:t>Choix du site d’injection</w:t>
      </w:r>
    </w:p>
    <w:p w14:paraId="7B996577" w14:textId="77777777" w:rsidR="00C26319" w:rsidRDefault="00C26319">
      <w:pPr>
        <w:keepNext/>
        <w:keepLines/>
      </w:pPr>
    </w:p>
    <w:p w14:paraId="46D67918" w14:textId="77777777" w:rsidR="00C26319" w:rsidRDefault="00C26319" w:rsidP="00B65262">
      <w:pPr>
        <w:keepNext/>
        <w:keepLines/>
        <w:numPr>
          <w:ilvl w:val="0"/>
          <w:numId w:val="24"/>
        </w:numPr>
        <w:tabs>
          <w:tab w:val="num" w:pos="567"/>
        </w:tabs>
        <w:ind w:left="567" w:hanging="567"/>
      </w:pPr>
      <w:r>
        <w:t>Les trois sites d’injections recommandés pour Enbrel sont : (1) le devant du milieu des cuisses ; (2) l’abdomen, à l’exception d’une zone d’environ 5 cm tout autour du nombril ; et (3) la zone arrière du haut des bras (voir Schéma 17). Si vous vous injectez vous-même le produit, n’utilisez pas la zone arrière du haut du bras.</w:t>
      </w:r>
    </w:p>
    <w:p w14:paraId="2CF07918" w14:textId="77777777" w:rsidR="00C26319" w:rsidRDefault="00C26319" w:rsidP="008A5358">
      <w:pPr>
        <w:jc w:val="center"/>
      </w:pPr>
    </w:p>
    <w:p w14:paraId="20624C5C" w14:textId="77777777" w:rsidR="00C26319" w:rsidRDefault="00C26319" w:rsidP="008A5358">
      <w:pPr>
        <w:jc w:val="center"/>
      </w:pPr>
      <w:r>
        <w:t>Schéma 17</w:t>
      </w:r>
    </w:p>
    <w:p w14:paraId="76183990" w14:textId="77777777" w:rsidR="00C26319" w:rsidRDefault="00C26319">
      <w:pPr>
        <w:keepNext/>
        <w:tabs>
          <w:tab w:val="left" w:pos="567"/>
        </w:tabs>
      </w:pPr>
    </w:p>
    <w:p w14:paraId="1A6548D8" w14:textId="77777777" w:rsidR="00C26319" w:rsidRDefault="00B23F21">
      <w:pPr>
        <w:keepNext/>
        <w:tabs>
          <w:tab w:val="left" w:pos="567"/>
        </w:tabs>
        <w:jc w:val="center"/>
      </w:pPr>
      <w:r w:rsidRPr="00B23F21">
        <w:rPr>
          <w:noProof/>
          <w:snapToGrid/>
        </w:rPr>
        <w:object w:dxaOrig="4529" w:dyaOrig="3856" w14:anchorId="79E053BF">
          <v:shape id="_x0000_i1035" type="#_x0000_t75" alt="" style="width:140.25pt;height:121.55pt;mso-width-percent:0;mso-height-percent:0;mso-width-percent:0;mso-height-percent:0" o:ole="" o:bordertopcolor="this" o:borderleftcolor="this" o:borderbottomcolor="this" o:borderrightcolor="this">
            <v:imagedata r:id="rId37" o:title=""/>
            <w10:bordertop type="single" width="8"/>
            <w10:borderleft type="single" width="8"/>
            <w10:borderbottom type="single" width="8"/>
            <w10:borderright type="single" width="8"/>
          </v:shape>
          <o:OLEObject Type="Embed" ProgID="MSPhotoEd.3" ShapeID="_x0000_i1035" DrawAspect="Content" ObjectID="_1814269009" r:id="rId97"/>
        </w:object>
      </w:r>
    </w:p>
    <w:p w14:paraId="0B0A7D8D" w14:textId="77777777" w:rsidR="00C26319" w:rsidRDefault="00C26319">
      <w:pPr>
        <w:pStyle w:val="Header"/>
        <w:tabs>
          <w:tab w:val="clear" w:pos="4153"/>
          <w:tab w:val="clear" w:pos="8306"/>
          <w:tab w:val="left" w:pos="567"/>
        </w:tabs>
      </w:pPr>
    </w:p>
    <w:p w14:paraId="2C7F48CB" w14:textId="77777777" w:rsidR="00C26319" w:rsidRDefault="00C26319" w:rsidP="00B65262">
      <w:pPr>
        <w:pStyle w:val="BodyTextIndent"/>
        <w:numPr>
          <w:ilvl w:val="0"/>
          <w:numId w:val="2"/>
        </w:numPr>
        <w:tabs>
          <w:tab w:val="clear" w:pos="720"/>
          <w:tab w:val="clear" w:pos="1080"/>
          <w:tab w:val="clear" w:pos="3960"/>
          <w:tab w:val="left" w:pos="567"/>
        </w:tabs>
        <w:ind w:left="567" w:hanging="567"/>
      </w:pPr>
      <w:r>
        <w:rPr>
          <w:b w:val="0"/>
        </w:rPr>
        <w:t xml:space="preserve">Changez de site pour chaque nouvelle injection. Veillez à pratiquer la nouvelle injection à au moins 3 cm du site d’une injection antérieure. </w:t>
      </w:r>
      <w:r>
        <w:t>Ne PAS</w:t>
      </w:r>
      <w:r>
        <w:rPr>
          <w:b w:val="0"/>
        </w:rPr>
        <w:t xml:space="preserve"> injecter dans des régions où la peau est sensible, contusionnée, rouge ou indurée. Evitez les régions avec des cicatrices ou des marques (Il peut s'avérer utile de noter l’emplacement des injections antérieures). </w:t>
      </w:r>
    </w:p>
    <w:p w14:paraId="2A18518E" w14:textId="77777777" w:rsidR="00C26319" w:rsidRDefault="00C26319" w:rsidP="00B65262">
      <w:pPr>
        <w:pStyle w:val="EndnoteText"/>
        <w:numPr>
          <w:ilvl w:val="0"/>
          <w:numId w:val="2"/>
        </w:numPr>
        <w:tabs>
          <w:tab w:val="clear" w:pos="720"/>
          <w:tab w:val="num" w:pos="567"/>
        </w:tabs>
        <w:ind w:left="567" w:hanging="567"/>
      </w:pPr>
      <w:r>
        <w:t>Si votre enfant a un psoriasis, vous devez essayer de ne pas réaliser l’injection directement dans les régions où la peau est bombée, épaisse, rouge ou couverte de squames (« lésions de la peau psoriasique »).</w:t>
      </w:r>
    </w:p>
    <w:p w14:paraId="01FD7990" w14:textId="77777777" w:rsidR="00C26319" w:rsidRDefault="00C26319">
      <w:pPr>
        <w:tabs>
          <w:tab w:val="left" w:pos="567"/>
        </w:tabs>
      </w:pPr>
    </w:p>
    <w:p w14:paraId="742D3149" w14:textId="77777777" w:rsidR="00C26319" w:rsidRDefault="00C26319">
      <w:pPr>
        <w:tabs>
          <w:tab w:val="left" w:pos="567"/>
        </w:tabs>
        <w:rPr>
          <w:b/>
        </w:rPr>
      </w:pPr>
      <w:r>
        <w:rPr>
          <w:b/>
        </w:rPr>
        <w:t>h.</w:t>
      </w:r>
      <w:r>
        <w:rPr>
          <w:b/>
        </w:rPr>
        <w:tab/>
        <w:t>Préparation du site d’injection et injection de la solution d’Enbrel</w:t>
      </w:r>
    </w:p>
    <w:p w14:paraId="04C8A6EA" w14:textId="77777777" w:rsidR="00C26319" w:rsidRDefault="00C26319"/>
    <w:p w14:paraId="20B8024D" w14:textId="77777777" w:rsidR="00C26319" w:rsidRDefault="00C26319" w:rsidP="00B65262">
      <w:pPr>
        <w:pStyle w:val="BodyTextIndent"/>
        <w:numPr>
          <w:ilvl w:val="0"/>
          <w:numId w:val="2"/>
        </w:numPr>
        <w:tabs>
          <w:tab w:val="clear" w:pos="720"/>
          <w:tab w:val="clear" w:pos="1080"/>
          <w:tab w:val="clear" w:pos="3960"/>
          <w:tab w:val="left" w:pos="567"/>
        </w:tabs>
        <w:ind w:left="567" w:hanging="567"/>
      </w:pPr>
      <w:r>
        <w:rPr>
          <w:b w:val="0"/>
          <w:bCs w:val="0"/>
        </w:rPr>
        <w:t xml:space="preserve">Frottez la peau au niveau du site prévu de l’injection d’Enbrel avec un tampon alcoolisé suivant un mouvement circulaire. </w:t>
      </w:r>
      <w:r>
        <w:t>Ne PAS</w:t>
      </w:r>
      <w:r>
        <w:rPr>
          <w:b w:val="0"/>
          <w:bCs w:val="0"/>
        </w:rPr>
        <w:t xml:space="preserve"> toucher à nouveau cette zone avant d’avoir pratiqué l’injection.</w:t>
      </w:r>
      <w:r>
        <w:t xml:space="preserve"> </w:t>
      </w:r>
    </w:p>
    <w:p w14:paraId="4E3D0CA7" w14:textId="77777777" w:rsidR="00C26319" w:rsidRDefault="00C26319" w:rsidP="00B65262">
      <w:pPr>
        <w:numPr>
          <w:ilvl w:val="0"/>
          <w:numId w:val="1"/>
        </w:numPr>
        <w:tabs>
          <w:tab w:val="left" w:pos="567"/>
        </w:tabs>
      </w:pPr>
      <w:r>
        <w:t>Quand la surface de peau préparée est sèche, pincez et maintenez-la fermement d’une main. De l’autre main, tenez la seringue comme un crayon.</w:t>
      </w:r>
    </w:p>
    <w:p w14:paraId="171B43DA" w14:textId="77777777" w:rsidR="00C26319" w:rsidRDefault="00C26319">
      <w:pPr>
        <w:rPr>
          <w:b/>
        </w:rPr>
      </w:pPr>
    </w:p>
    <w:p w14:paraId="0C06CC3A" w14:textId="77777777" w:rsidR="00C26319" w:rsidRDefault="00C26319" w:rsidP="00B65262">
      <w:pPr>
        <w:keepNext/>
        <w:numPr>
          <w:ilvl w:val="0"/>
          <w:numId w:val="1"/>
        </w:numPr>
        <w:tabs>
          <w:tab w:val="left" w:pos="567"/>
        </w:tabs>
      </w:pPr>
      <w:r>
        <w:t xml:space="preserve">D’un mouvement court et rapide, enfoncez l’aiguille jusqu’au bout dans la peau selon un angle compris entre 45° et 90° (voir Schéma 18). Avec l’expérience, vous trouverez l’angle </w:t>
      </w:r>
      <w:r>
        <w:lastRenderedPageBreak/>
        <w:t>d’injection le plus approprié pour votre enfant. Faites attention de ne pas enfoncer l’aiguille dans la peau trop lentement, ou avec trop de force.</w:t>
      </w:r>
    </w:p>
    <w:p w14:paraId="7BD5923A" w14:textId="77777777" w:rsidR="00C26319" w:rsidRDefault="00C26319">
      <w:pPr>
        <w:keepNext/>
      </w:pPr>
    </w:p>
    <w:p w14:paraId="4B57AE03" w14:textId="77777777" w:rsidR="00C26319" w:rsidRDefault="00C26319">
      <w:pPr>
        <w:keepNext/>
        <w:tabs>
          <w:tab w:val="left" w:pos="567"/>
        </w:tabs>
        <w:jc w:val="center"/>
        <w:rPr>
          <w:bCs/>
          <w:u w:val="single"/>
        </w:rPr>
      </w:pPr>
      <w:r>
        <w:rPr>
          <w:bCs/>
          <w:u w:val="single"/>
        </w:rPr>
        <w:t>Schéma 18</w:t>
      </w:r>
    </w:p>
    <w:p w14:paraId="7DBB7523" w14:textId="77777777" w:rsidR="00C26319" w:rsidRDefault="00C26319">
      <w:pPr>
        <w:keepNext/>
      </w:pPr>
    </w:p>
    <w:p w14:paraId="1B89CDEE" w14:textId="77777777" w:rsidR="00C26319" w:rsidRDefault="00E54404">
      <w:pPr>
        <w:keepNext/>
        <w:jc w:val="center"/>
      </w:pPr>
      <w:r>
        <w:rPr>
          <w:noProof/>
          <w:snapToGrid/>
          <w:lang w:eastAsia="fr-FR"/>
        </w:rPr>
        <w:drawing>
          <wp:inline distT="0" distB="0" distL="0" distR="0" wp14:anchorId="1B102910" wp14:editId="215D0A7A">
            <wp:extent cx="1696720" cy="1622425"/>
            <wp:effectExtent l="0" t="0" r="0" b="0"/>
            <wp:docPr id="61"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96720" cy="1622425"/>
                    </a:xfrm>
                    <a:prstGeom prst="rect">
                      <a:avLst/>
                    </a:prstGeom>
                    <a:noFill/>
                    <a:ln>
                      <a:noFill/>
                    </a:ln>
                  </pic:spPr>
                </pic:pic>
              </a:graphicData>
            </a:graphic>
          </wp:inline>
        </w:drawing>
      </w:r>
    </w:p>
    <w:p w14:paraId="10ADF403" w14:textId="77777777" w:rsidR="00C26319" w:rsidRDefault="00C26319"/>
    <w:p w14:paraId="7C76D4AD" w14:textId="77777777" w:rsidR="00C26319" w:rsidRDefault="00C26319" w:rsidP="00B65262">
      <w:pPr>
        <w:numPr>
          <w:ilvl w:val="0"/>
          <w:numId w:val="1"/>
        </w:numPr>
        <w:tabs>
          <w:tab w:val="left" w:pos="567"/>
        </w:tabs>
      </w:pPr>
      <w:r>
        <w:t xml:space="preserve">Lorsque l’aiguille est complètement insérée dans la peau, relâchez la peau que vous tenez. De votre main libre, maintenez la seringue près de la base pour la stabiliser. Ensuite, enfoncez le piston pour injecter toute la solution à un rythme </w:t>
      </w:r>
      <w:r>
        <w:rPr>
          <w:b/>
        </w:rPr>
        <w:t>lent</w:t>
      </w:r>
      <w:r>
        <w:t>, régulier (voir Schéma 19).</w:t>
      </w:r>
    </w:p>
    <w:p w14:paraId="75C9FCE3" w14:textId="77777777" w:rsidR="00C26319" w:rsidRDefault="00C26319">
      <w:pPr>
        <w:tabs>
          <w:tab w:val="left" w:pos="567"/>
        </w:tabs>
      </w:pPr>
    </w:p>
    <w:p w14:paraId="60F77D09" w14:textId="77777777" w:rsidR="00C26319" w:rsidRDefault="00C26319">
      <w:pPr>
        <w:keepNext/>
        <w:tabs>
          <w:tab w:val="left" w:pos="567"/>
        </w:tabs>
        <w:jc w:val="center"/>
        <w:rPr>
          <w:u w:val="single"/>
        </w:rPr>
      </w:pPr>
      <w:r>
        <w:rPr>
          <w:u w:val="single"/>
        </w:rPr>
        <w:t>Schéma 19</w:t>
      </w:r>
    </w:p>
    <w:p w14:paraId="1184A3C1" w14:textId="77777777" w:rsidR="00C26319" w:rsidRDefault="00C26319">
      <w:pPr>
        <w:keepNext/>
        <w:tabs>
          <w:tab w:val="left" w:pos="567"/>
        </w:tabs>
      </w:pPr>
    </w:p>
    <w:p w14:paraId="288AE2A7" w14:textId="77777777" w:rsidR="00C26319" w:rsidRDefault="001B504D">
      <w:pPr>
        <w:keepNext/>
        <w:tabs>
          <w:tab w:val="left" w:pos="567"/>
        </w:tabs>
        <w:jc w:val="center"/>
      </w:pPr>
      <w:r>
        <w:rPr>
          <w:noProof/>
          <w:lang w:eastAsia="fr-FR"/>
        </w:rPr>
        <w:drawing>
          <wp:inline distT="0" distB="0" distL="0" distR="0" wp14:anchorId="3AB6950F" wp14:editId="098139D8">
            <wp:extent cx="2009775" cy="1691005"/>
            <wp:effectExtent l="0" t="0" r="0" b="0"/>
            <wp:docPr id="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09775" cy="1691005"/>
                    </a:xfrm>
                    <a:prstGeom prst="rect">
                      <a:avLst/>
                    </a:prstGeom>
                    <a:noFill/>
                    <a:ln>
                      <a:noFill/>
                    </a:ln>
                  </pic:spPr>
                </pic:pic>
              </a:graphicData>
            </a:graphic>
          </wp:inline>
        </w:drawing>
      </w:r>
    </w:p>
    <w:p w14:paraId="7325FBB4" w14:textId="77777777" w:rsidR="00C26319" w:rsidRDefault="00C26319">
      <w:pPr>
        <w:tabs>
          <w:tab w:val="left" w:pos="567"/>
        </w:tabs>
      </w:pPr>
    </w:p>
    <w:p w14:paraId="13361CD5" w14:textId="77777777" w:rsidR="00C26319" w:rsidRDefault="00C26319" w:rsidP="00B65262">
      <w:pPr>
        <w:numPr>
          <w:ilvl w:val="0"/>
          <w:numId w:val="1"/>
        </w:numPr>
        <w:tabs>
          <w:tab w:val="left" w:pos="567"/>
        </w:tabs>
      </w:pPr>
      <w:r>
        <w:t xml:space="preserve">Lorsque la seringue est vide, retirez l’aiguille de la peau en veillant à conserver le même angle que lors de son introduction. </w:t>
      </w:r>
    </w:p>
    <w:p w14:paraId="1DFCD559" w14:textId="77777777" w:rsidR="00C26319" w:rsidRDefault="00C26319" w:rsidP="00B65262">
      <w:pPr>
        <w:numPr>
          <w:ilvl w:val="0"/>
          <w:numId w:val="1"/>
        </w:numPr>
        <w:tabs>
          <w:tab w:val="left" w:pos="567"/>
        </w:tabs>
      </w:pPr>
      <w:r>
        <w:t xml:space="preserve">Pressez un tampon de coton sur le site de l’injection pendant 10 secondes. Un saignement léger peut survenir. </w:t>
      </w:r>
      <w:r>
        <w:rPr>
          <w:b/>
        </w:rPr>
        <w:t>Ne PAS</w:t>
      </w:r>
      <w:r>
        <w:t xml:space="preserve"> frotter le site de l’injection. Si vous le désirez, vous pouvez recouvrir le site d’injection avec un pansement. </w:t>
      </w:r>
    </w:p>
    <w:p w14:paraId="07917321" w14:textId="77777777" w:rsidR="00C26319" w:rsidRDefault="00C26319">
      <w:pPr>
        <w:tabs>
          <w:tab w:val="left" w:pos="567"/>
        </w:tabs>
        <w:rPr>
          <w:b/>
        </w:rPr>
      </w:pPr>
    </w:p>
    <w:p w14:paraId="71FA6A83" w14:textId="77777777" w:rsidR="00C26319" w:rsidRPr="008A5358" w:rsidRDefault="00C26319" w:rsidP="008A5358">
      <w:pPr>
        <w:keepNext/>
        <w:keepLines/>
        <w:tabs>
          <w:tab w:val="left" w:pos="567"/>
        </w:tabs>
        <w:rPr>
          <w:b/>
        </w:rPr>
      </w:pPr>
      <w:r w:rsidRPr="008A5358">
        <w:rPr>
          <w:b/>
        </w:rPr>
        <w:t>i.</w:t>
      </w:r>
      <w:r w:rsidRPr="008A5358">
        <w:rPr>
          <w:b/>
        </w:rPr>
        <w:tab/>
        <w:t xml:space="preserve">Mise au rebut du matériel </w:t>
      </w:r>
    </w:p>
    <w:p w14:paraId="2ED52644" w14:textId="77777777" w:rsidR="00C26319" w:rsidRDefault="00C26319"/>
    <w:p w14:paraId="4229D026" w14:textId="77777777" w:rsidR="00C26319" w:rsidRDefault="00C26319" w:rsidP="00B65262">
      <w:pPr>
        <w:numPr>
          <w:ilvl w:val="0"/>
          <w:numId w:val="1"/>
        </w:numPr>
        <w:tabs>
          <w:tab w:val="left" w:pos="567"/>
        </w:tabs>
      </w:pPr>
      <w:r>
        <w:t xml:space="preserve">La seringue et les aiguilles ne doivent </w:t>
      </w:r>
      <w:r>
        <w:rPr>
          <w:b/>
        </w:rPr>
        <w:t>JAMAIS</w:t>
      </w:r>
      <w:r>
        <w:t xml:space="preserve"> être réutilisées. Eliminer la seringue et les aiguilles conformément aux instructions de votre médecin, du personnel infirmier ou du pharmacien. </w:t>
      </w:r>
    </w:p>
    <w:p w14:paraId="59232CA7" w14:textId="77777777" w:rsidR="00C26319" w:rsidRDefault="00C26319">
      <w:pPr>
        <w:pStyle w:val="EndnoteText"/>
      </w:pPr>
    </w:p>
    <w:p w14:paraId="3574DD42" w14:textId="77777777" w:rsidR="000B6101" w:rsidRDefault="00C26319">
      <w:pPr>
        <w:tabs>
          <w:tab w:val="left" w:pos="567"/>
        </w:tabs>
        <w:rPr>
          <w:b/>
        </w:rPr>
      </w:pPr>
      <w:r>
        <w:rPr>
          <w:b/>
        </w:rPr>
        <w:t>Si vous avez des questions, veuillez les poser à un médecin, un membre du personnel infirmier ou un pharmacien connaissant bien Enbrel.</w:t>
      </w:r>
    </w:p>
    <w:p w14:paraId="5F58F79B" w14:textId="77777777" w:rsidR="009E1628" w:rsidRPr="008A5358" w:rsidRDefault="009E1628" w:rsidP="008A5358">
      <w:pPr>
        <w:jc w:val="center"/>
        <w:rPr>
          <w:b/>
          <w:bCs/>
        </w:rPr>
      </w:pPr>
      <w:r>
        <w:br w:type="page"/>
      </w:r>
      <w:bookmarkStart w:id="423" w:name="_Hlk84237026"/>
      <w:r w:rsidRPr="008A5358">
        <w:rPr>
          <w:b/>
          <w:bCs/>
        </w:rPr>
        <w:lastRenderedPageBreak/>
        <w:t>Notice : Information de l’utilisateur</w:t>
      </w:r>
    </w:p>
    <w:p w14:paraId="731FCBD9" w14:textId="77777777" w:rsidR="009E1628" w:rsidRPr="008A5358" w:rsidRDefault="009E1628" w:rsidP="008A5358">
      <w:pPr>
        <w:jc w:val="center"/>
        <w:rPr>
          <w:b/>
          <w:bCs/>
        </w:rPr>
      </w:pPr>
    </w:p>
    <w:p w14:paraId="25DC3C2B" w14:textId="77777777" w:rsidR="009E1628" w:rsidRPr="008A5358" w:rsidRDefault="009E1628" w:rsidP="008A5358">
      <w:pPr>
        <w:jc w:val="center"/>
        <w:rPr>
          <w:b/>
          <w:bCs/>
        </w:rPr>
      </w:pPr>
      <w:r w:rsidRPr="008A5358">
        <w:rPr>
          <w:b/>
          <w:bCs/>
        </w:rPr>
        <w:t xml:space="preserve">Enbrel 25 mg, solution injectable en cartouche </w:t>
      </w:r>
      <w:r w:rsidR="00581C10" w:rsidRPr="008A5358">
        <w:rPr>
          <w:b/>
          <w:bCs/>
        </w:rPr>
        <w:t>distributrice</w:t>
      </w:r>
      <w:r w:rsidRPr="008A5358">
        <w:rPr>
          <w:b/>
          <w:bCs/>
        </w:rPr>
        <w:t xml:space="preserve"> de dose</w:t>
      </w:r>
    </w:p>
    <w:p w14:paraId="0CFD0CAD" w14:textId="77777777" w:rsidR="009E1628" w:rsidRPr="00FB6D76" w:rsidRDefault="00F51E38" w:rsidP="009E1628">
      <w:pPr>
        <w:tabs>
          <w:tab w:val="left" w:pos="567"/>
        </w:tabs>
        <w:jc w:val="center"/>
        <w:rPr>
          <w:color w:val="000000"/>
        </w:rPr>
      </w:pPr>
      <w:r w:rsidRPr="00FB6D76">
        <w:rPr>
          <w:color w:val="000000"/>
        </w:rPr>
        <w:t>e</w:t>
      </w:r>
      <w:r w:rsidR="009E1628" w:rsidRPr="00FB6D76">
        <w:rPr>
          <w:color w:val="000000"/>
        </w:rPr>
        <w:t>tanercept</w:t>
      </w:r>
    </w:p>
    <w:p w14:paraId="62DBEE29" w14:textId="77777777" w:rsidR="009E1628" w:rsidRPr="00FB6D76" w:rsidRDefault="009E1628" w:rsidP="009E1628">
      <w:pPr>
        <w:tabs>
          <w:tab w:val="left" w:pos="567"/>
        </w:tabs>
        <w:jc w:val="center"/>
        <w:rPr>
          <w:color w:val="000000"/>
        </w:rPr>
      </w:pPr>
    </w:p>
    <w:tbl>
      <w:tblPr>
        <w:tblW w:w="0" w:type="auto"/>
        <w:tblInd w:w="108" w:type="dxa"/>
        <w:tblLayout w:type="fixed"/>
        <w:tblLook w:val="0000" w:firstRow="0" w:lastRow="0" w:firstColumn="0" w:lastColumn="0" w:noHBand="0" w:noVBand="0"/>
      </w:tblPr>
      <w:tblGrid>
        <w:gridCol w:w="9356"/>
      </w:tblGrid>
      <w:tr w:rsidR="009E1628" w:rsidRPr="00885125" w14:paraId="62C9B29E" w14:textId="77777777" w:rsidTr="009E1628">
        <w:tc>
          <w:tcPr>
            <w:tcW w:w="9356" w:type="dxa"/>
          </w:tcPr>
          <w:p w14:paraId="2A4C8645" w14:textId="77777777" w:rsidR="009E1628" w:rsidRPr="00A05EB3" w:rsidRDefault="009E1628" w:rsidP="00A05EB3">
            <w:pPr>
              <w:rPr>
                <w:b/>
                <w:bCs/>
              </w:rPr>
            </w:pPr>
            <w:r w:rsidRPr="00A05EB3">
              <w:rPr>
                <w:b/>
                <w:bCs/>
              </w:rPr>
              <w:t>Veuillez lire attentivement cette notice avant d’utiliser ce médicament car elle contient des informations importantes pour vous.</w:t>
            </w:r>
          </w:p>
          <w:p w14:paraId="54C7C3B5" w14:textId="77777777" w:rsidR="009E1628" w:rsidRPr="00FB6D76" w:rsidRDefault="009E1628" w:rsidP="00B65262">
            <w:pPr>
              <w:numPr>
                <w:ilvl w:val="0"/>
                <w:numId w:val="51"/>
              </w:numPr>
              <w:tabs>
                <w:tab w:val="clear" w:pos="360"/>
                <w:tab w:val="left" w:pos="522"/>
              </w:tabs>
              <w:ind w:left="547" w:hanging="547"/>
              <w:rPr>
                <w:color w:val="000000"/>
              </w:rPr>
            </w:pPr>
            <w:r w:rsidRPr="00FB6D76">
              <w:rPr>
                <w:color w:val="000000"/>
              </w:rPr>
              <w:t>Gardez cette notice. Vous pourriez avoir besoin de la relire.</w:t>
            </w:r>
          </w:p>
          <w:p w14:paraId="6A0716FA" w14:textId="77777777" w:rsidR="00EC5F2A" w:rsidRPr="00FB6D76" w:rsidRDefault="00EC5F2A" w:rsidP="00EC5F2A">
            <w:pPr>
              <w:numPr>
                <w:ilvl w:val="0"/>
                <w:numId w:val="51"/>
              </w:numPr>
              <w:tabs>
                <w:tab w:val="clear" w:pos="360"/>
                <w:tab w:val="left" w:pos="522"/>
              </w:tabs>
              <w:ind w:left="547" w:hanging="547"/>
              <w:rPr>
                <w:ins w:id="424" w:author="Author" w:date="2025-07-16T15:31:00Z" w16du:dateUtc="2025-07-16T13:31:00Z"/>
                <w:color w:val="000000"/>
              </w:rPr>
            </w:pPr>
            <w:ins w:id="425" w:author="Author" w:date="2025-07-16T15:31:00Z" w16du:dateUtc="2025-07-16T13:31:00Z">
              <w:r w:rsidRPr="00FB6D76">
                <w:rPr>
                  <w:color w:val="000000"/>
                </w:rPr>
                <w:t xml:space="preserve">Votre médecin vous remettra également une Carte Patient qui comportera des informations importantes de sécurité d’emploi que vous devez connaître, avant et pendant votre traitement par </w:t>
              </w:r>
              <w:proofErr w:type="spellStart"/>
              <w:r w:rsidRPr="00FB6D76">
                <w:rPr>
                  <w:color w:val="000000"/>
                </w:rPr>
                <w:t>Enbrel</w:t>
              </w:r>
              <w:proofErr w:type="spellEnd"/>
              <w:r w:rsidRPr="00FB6D76">
                <w:rPr>
                  <w:color w:val="000000"/>
                </w:rPr>
                <w:t>.</w:t>
              </w:r>
            </w:ins>
          </w:p>
          <w:p w14:paraId="0EABCAE7" w14:textId="6FA67DE3" w:rsidR="009E1628" w:rsidRPr="00FB6D76" w:rsidDel="00EC5F2A" w:rsidRDefault="009E1628" w:rsidP="00B65262">
            <w:pPr>
              <w:numPr>
                <w:ilvl w:val="0"/>
                <w:numId w:val="51"/>
              </w:numPr>
              <w:tabs>
                <w:tab w:val="clear" w:pos="360"/>
                <w:tab w:val="left" w:pos="522"/>
              </w:tabs>
              <w:ind w:left="547" w:hanging="547"/>
              <w:rPr>
                <w:del w:id="426" w:author="Author" w:date="2025-07-16T15:31:00Z" w16du:dateUtc="2025-07-16T13:31:00Z"/>
                <w:color w:val="000000"/>
              </w:rPr>
            </w:pPr>
            <w:del w:id="427" w:author="Author" w:date="2025-07-16T15:31:00Z" w16du:dateUtc="2025-07-16T13:31:00Z">
              <w:r w:rsidRPr="00FB6D76" w:rsidDel="00EC5F2A">
                <w:rPr>
                  <w:color w:val="000000"/>
                </w:rPr>
                <w:delText xml:space="preserve">Votre médecin vous </w:delText>
              </w:r>
              <w:r w:rsidR="00BB4432" w:rsidRPr="00FB6D76" w:rsidDel="00EC5F2A">
                <w:rPr>
                  <w:color w:val="000000"/>
                </w:rPr>
                <w:delText xml:space="preserve">remettra également </w:delText>
              </w:r>
              <w:r w:rsidRPr="00FB6D76" w:rsidDel="00EC5F2A">
                <w:rPr>
                  <w:color w:val="000000"/>
                </w:rPr>
                <w:delText xml:space="preserve">une Carte Patient qui </w:delText>
              </w:r>
              <w:r w:rsidR="00BB4432" w:rsidRPr="00FB6D76" w:rsidDel="00EC5F2A">
                <w:rPr>
                  <w:color w:val="000000"/>
                </w:rPr>
                <w:delText>comportera</w:delText>
              </w:r>
              <w:r w:rsidRPr="00FB6D76" w:rsidDel="00EC5F2A">
                <w:rPr>
                  <w:color w:val="000000"/>
                </w:rPr>
                <w:delText xml:space="preserve"> des informations importantes de sécurité d’emploi que vous devez connaître, avant et pendant votre traitement par Enbrel.</w:delText>
              </w:r>
            </w:del>
          </w:p>
          <w:p w14:paraId="6F93B2B7" w14:textId="77777777" w:rsidR="009E1628" w:rsidRPr="00FB6D76" w:rsidRDefault="009E1628" w:rsidP="00B65262">
            <w:pPr>
              <w:numPr>
                <w:ilvl w:val="0"/>
                <w:numId w:val="51"/>
              </w:numPr>
              <w:tabs>
                <w:tab w:val="clear" w:pos="360"/>
                <w:tab w:val="left" w:pos="522"/>
              </w:tabs>
              <w:ind w:left="547" w:hanging="547"/>
              <w:rPr>
                <w:color w:val="000000"/>
              </w:rPr>
            </w:pPr>
            <w:r w:rsidRPr="00FB6D76">
              <w:rPr>
                <w:color w:val="000000"/>
              </w:rPr>
              <w:t>Si vous avez d’autres questions, interrogez votre médecin, votre pharmacien ou votre infirmier/ère.</w:t>
            </w:r>
          </w:p>
          <w:p w14:paraId="103C1C88" w14:textId="77777777" w:rsidR="009E1628" w:rsidRPr="00FB6D76" w:rsidRDefault="009E1628" w:rsidP="00B65262">
            <w:pPr>
              <w:numPr>
                <w:ilvl w:val="0"/>
                <w:numId w:val="51"/>
              </w:numPr>
              <w:tabs>
                <w:tab w:val="clear" w:pos="360"/>
                <w:tab w:val="left" w:pos="522"/>
              </w:tabs>
              <w:ind w:left="547" w:hanging="547"/>
              <w:rPr>
                <w:color w:val="000000"/>
              </w:rPr>
            </w:pPr>
            <w:r w:rsidRPr="00FB6D76">
              <w:rPr>
                <w:color w:val="000000"/>
              </w:rPr>
              <w:t>Ce médicament a été prescrit pour vous ou un enfant dont vous avez la charge. Ne le donnez pas à d’autres personnes. Il pourrait leur être nocif, même si les signes de leur maladie sont identiques aux vôtres ou à ceux de l’enfant dont vous avez la charge.</w:t>
            </w:r>
          </w:p>
          <w:p w14:paraId="6D1F3F3B" w14:textId="77777777" w:rsidR="009E1628" w:rsidRPr="00FB6D76" w:rsidRDefault="009E1628" w:rsidP="00B65262">
            <w:pPr>
              <w:numPr>
                <w:ilvl w:val="0"/>
                <w:numId w:val="51"/>
              </w:numPr>
              <w:tabs>
                <w:tab w:val="clear" w:pos="360"/>
                <w:tab w:val="left" w:pos="522"/>
              </w:tabs>
              <w:ind w:left="547" w:hanging="547"/>
              <w:rPr>
                <w:b/>
                <w:color w:val="000000"/>
              </w:rPr>
            </w:pPr>
            <w:r w:rsidRPr="00FB6D76">
              <w:rPr>
                <w:color w:val="000000"/>
              </w:rPr>
              <w:t>Si vous ressentez un quelconque effet indésirable, parlez-en à votre médecin ou votre pharmacien. Ceci s’applique aussi à tout effet indésirable qui ne serait pas mentionné dans cette notice. Voir rubrique 4.</w:t>
            </w:r>
          </w:p>
        </w:tc>
      </w:tr>
    </w:tbl>
    <w:p w14:paraId="6ED63EB9" w14:textId="77777777" w:rsidR="009E1628" w:rsidRPr="00885125" w:rsidRDefault="009E1628" w:rsidP="009E1628">
      <w:pPr>
        <w:numPr>
          <w:ilvl w:val="12"/>
          <w:numId w:val="0"/>
        </w:numPr>
        <w:tabs>
          <w:tab w:val="left" w:pos="567"/>
        </w:tabs>
        <w:ind w:right="-2"/>
        <w:rPr>
          <w:color w:val="000000"/>
        </w:rPr>
      </w:pPr>
    </w:p>
    <w:p w14:paraId="2C312B8E" w14:textId="77777777" w:rsidR="009E1628" w:rsidRPr="00A05EB3" w:rsidRDefault="009E1628" w:rsidP="00A05EB3">
      <w:pPr>
        <w:rPr>
          <w:b/>
          <w:bCs/>
        </w:rPr>
      </w:pPr>
      <w:r w:rsidRPr="00A05EB3">
        <w:rPr>
          <w:b/>
          <w:bCs/>
        </w:rPr>
        <w:t>Que contient cette notice ?</w:t>
      </w:r>
    </w:p>
    <w:p w14:paraId="7560B33C" w14:textId="77777777" w:rsidR="009E1628" w:rsidRPr="00885125" w:rsidRDefault="009E1628" w:rsidP="009E1628">
      <w:pPr>
        <w:numPr>
          <w:ilvl w:val="12"/>
          <w:numId w:val="0"/>
        </w:numPr>
        <w:ind w:right="-2"/>
        <w:rPr>
          <w:color w:val="000000"/>
        </w:rPr>
      </w:pPr>
    </w:p>
    <w:p w14:paraId="19C8FE09" w14:textId="77777777" w:rsidR="009E1628" w:rsidRPr="00885125" w:rsidRDefault="009E1628" w:rsidP="009E1628">
      <w:pPr>
        <w:numPr>
          <w:ilvl w:val="12"/>
          <w:numId w:val="0"/>
        </w:numPr>
        <w:ind w:right="-2"/>
        <w:rPr>
          <w:color w:val="000000"/>
        </w:rPr>
      </w:pPr>
      <w:r>
        <w:rPr>
          <w:color w:val="000000"/>
        </w:rPr>
        <w:t>Les informations de cette notice sont organisées selon les 6 rubriques suivantes :</w:t>
      </w:r>
    </w:p>
    <w:p w14:paraId="4EC64ED9" w14:textId="77777777" w:rsidR="009E1628" w:rsidRPr="00885125" w:rsidRDefault="009E1628" w:rsidP="009E1628">
      <w:pPr>
        <w:numPr>
          <w:ilvl w:val="12"/>
          <w:numId w:val="0"/>
        </w:numPr>
        <w:ind w:right="-2"/>
        <w:rPr>
          <w:color w:val="000000"/>
        </w:rPr>
      </w:pPr>
    </w:p>
    <w:p w14:paraId="28CBC1C9" w14:textId="77777777" w:rsidR="009E1628" w:rsidRPr="00F74C30" w:rsidRDefault="009E1628" w:rsidP="009E1628">
      <w:pPr>
        <w:tabs>
          <w:tab w:val="left" w:pos="567"/>
          <w:tab w:val="left" w:pos="1134"/>
        </w:tabs>
        <w:ind w:left="1" w:right="-29"/>
        <w:rPr>
          <w:bCs/>
          <w:color w:val="000000"/>
        </w:rPr>
      </w:pPr>
      <w:r>
        <w:rPr>
          <w:color w:val="000000"/>
        </w:rPr>
        <w:t>1.</w:t>
      </w:r>
      <w:r>
        <w:rPr>
          <w:color w:val="000000"/>
        </w:rPr>
        <w:tab/>
        <w:t>Qu’est-ce qu’Enbrel et dans quels cas est-il utilisé</w:t>
      </w:r>
    </w:p>
    <w:p w14:paraId="2BD60587" w14:textId="77777777" w:rsidR="009E1628" w:rsidRPr="00F74C30" w:rsidRDefault="009E1628" w:rsidP="009E1628">
      <w:pPr>
        <w:tabs>
          <w:tab w:val="left" w:pos="567"/>
          <w:tab w:val="left" w:pos="1134"/>
        </w:tabs>
        <w:ind w:left="1" w:right="-29"/>
        <w:rPr>
          <w:bCs/>
          <w:color w:val="000000"/>
        </w:rPr>
      </w:pPr>
      <w:r>
        <w:rPr>
          <w:color w:val="000000"/>
        </w:rPr>
        <w:t>2.</w:t>
      </w:r>
      <w:r>
        <w:rPr>
          <w:color w:val="000000"/>
        </w:rPr>
        <w:tab/>
        <w:t>Quelles sont les informations à connaître avant d’utiliser Enbrel</w:t>
      </w:r>
    </w:p>
    <w:p w14:paraId="4C9EC6C9" w14:textId="77777777" w:rsidR="009E1628" w:rsidRPr="00F74C30" w:rsidRDefault="009E1628" w:rsidP="009E1628">
      <w:pPr>
        <w:tabs>
          <w:tab w:val="left" w:pos="567"/>
          <w:tab w:val="left" w:pos="1134"/>
        </w:tabs>
        <w:ind w:left="1" w:right="-29"/>
        <w:rPr>
          <w:bCs/>
          <w:color w:val="000000"/>
        </w:rPr>
      </w:pPr>
      <w:r>
        <w:rPr>
          <w:color w:val="000000"/>
        </w:rPr>
        <w:t>3.</w:t>
      </w:r>
      <w:r>
        <w:rPr>
          <w:color w:val="000000"/>
        </w:rPr>
        <w:tab/>
        <w:t>Comment utiliser Enbrel</w:t>
      </w:r>
    </w:p>
    <w:p w14:paraId="023CF673" w14:textId="77777777" w:rsidR="009E1628" w:rsidRPr="00F74C30" w:rsidRDefault="009E1628" w:rsidP="009E1628">
      <w:pPr>
        <w:tabs>
          <w:tab w:val="left" w:pos="567"/>
          <w:tab w:val="left" w:pos="1134"/>
        </w:tabs>
        <w:ind w:left="1" w:right="-29"/>
        <w:rPr>
          <w:bCs/>
          <w:color w:val="000000"/>
        </w:rPr>
      </w:pPr>
      <w:r>
        <w:rPr>
          <w:color w:val="000000"/>
        </w:rPr>
        <w:t>4.</w:t>
      </w:r>
      <w:r>
        <w:rPr>
          <w:color w:val="000000"/>
        </w:rPr>
        <w:tab/>
        <w:t>Quels sont les effets indésirables éventuels ?</w:t>
      </w:r>
    </w:p>
    <w:p w14:paraId="77C73CB1" w14:textId="77777777" w:rsidR="009E1628" w:rsidRPr="00F74C30" w:rsidRDefault="009E1628" w:rsidP="009E1628">
      <w:pPr>
        <w:tabs>
          <w:tab w:val="left" w:pos="567"/>
          <w:tab w:val="left" w:pos="1134"/>
        </w:tabs>
        <w:ind w:left="1" w:right="-29"/>
        <w:rPr>
          <w:bCs/>
          <w:color w:val="000000"/>
        </w:rPr>
      </w:pPr>
      <w:r>
        <w:rPr>
          <w:color w:val="000000"/>
        </w:rPr>
        <w:t>5.</w:t>
      </w:r>
      <w:r>
        <w:rPr>
          <w:color w:val="000000"/>
        </w:rPr>
        <w:tab/>
        <w:t>Comment conserver Enbrel</w:t>
      </w:r>
    </w:p>
    <w:p w14:paraId="317044DF" w14:textId="77777777" w:rsidR="009E1628" w:rsidRPr="00FB6D76" w:rsidRDefault="009E1628" w:rsidP="009E1628">
      <w:pPr>
        <w:pStyle w:val="EndnoteText"/>
        <w:ind w:left="1"/>
        <w:rPr>
          <w:bCs/>
          <w:color w:val="000000"/>
        </w:rPr>
      </w:pPr>
      <w:r>
        <w:rPr>
          <w:color w:val="000000"/>
        </w:rPr>
        <w:t>6.</w:t>
      </w:r>
      <w:r>
        <w:rPr>
          <w:color w:val="000000"/>
        </w:rPr>
        <w:tab/>
        <w:t>Contenu de l’emballage et autres informatio</w:t>
      </w:r>
      <w:r w:rsidRPr="00FB6D76">
        <w:rPr>
          <w:color w:val="000000"/>
        </w:rPr>
        <w:t xml:space="preserve">ns </w:t>
      </w:r>
      <w:r w:rsidRPr="0058302D">
        <w:rPr>
          <w:color w:val="000000"/>
        </w:rPr>
        <w:t>(voir le</w:t>
      </w:r>
      <w:r w:rsidR="00A97440">
        <w:rPr>
          <w:color w:val="000000"/>
        </w:rPr>
        <w:t>s instructions d’utilisation</w:t>
      </w:r>
      <w:r w:rsidRPr="0058302D">
        <w:rPr>
          <w:color w:val="000000"/>
        </w:rPr>
        <w:t>)</w:t>
      </w:r>
    </w:p>
    <w:p w14:paraId="3B0EDF13" w14:textId="77777777" w:rsidR="009E1628" w:rsidRPr="00FB6D76" w:rsidRDefault="009E1628" w:rsidP="009E1628">
      <w:pPr>
        <w:pStyle w:val="EndnoteText"/>
        <w:ind w:left="1"/>
        <w:rPr>
          <w:b/>
          <w:color w:val="000000"/>
        </w:rPr>
      </w:pPr>
    </w:p>
    <w:p w14:paraId="4490C15B" w14:textId="77777777" w:rsidR="009E1628" w:rsidRPr="00FB6D76" w:rsidRDefault="009E1628" w:rsidP="009E1628">
      <w:pPr>
        <w:tabs>
          <w:tab w:val="left" w:pos="567"/>
        </w:tabs>
        <w:rPr>
          <w:b/>
          <w:color w:val="000000"/>
        </w:rPr>
      </w:pPr>
    </w:p>
    <w:p w14:paraId="005697A7" w14:textId="77777777" w:rsidR="00BB4432" w:rsidRPr="00A05EB3" w:rsidRDefault="00BB4432" w:rsidP="00A05EB3">
      <w:pPr>
        <w:rPr>
          <w:b/>
          <w:bCs/>
        </w:rPr>
      </w:pPr>
      <w:r w:rsidRPr="00A05EB3">
        <w:rPr>
          <w:b/>
          <w:bCs/>
        </w:rPr>
        <w:t>1.</w:t>
      </w:r>
      <w:r w:rsidRPr="00A05EB3">
        <w:rPr>
          <w:b/>
          <w:bCs/>
        </w:rPr>
        <w:tab/>
        <w:t>Qu’est-ce qu’Enbrel et dans quels cas est-il utilisé</w:t>
      </w:r>
    </w:p>
    <w:p w14:paraId="1504A21C" w14:textId="77777777" w:rsidR="009E1628" w:rsidRPr="00FB6D76" w:rsidRDefault="009E1628" w:rsidP="009E1628">
      <w:pPr>
        <w:tabs>
          <w:tab w:val="left" w:pos="567"/>
        </w:tabs>
        <w:rPr>
          <w:color w:val="000000"/>
        </w:rPr>
      </w:pPr>
    </w:p>
    <w:p w14:paraId="6DCBC7BD" w14:textId="77777777" w:rsidR="009E1628" w:rsidRPr="00FB6D76" w:rsidRDefault="009E1628" w:rsidP="009E1628">
      <w:pPr>
        <w:rPr>
          <w:color w:val="000000"/>
        </w:rPr>
      </w:pPr>
      <w:r w:rsidRPr="00FB6D76">
        <w:rPr>
          <w:color w:val="000000"/>
        </w:rPr>
        <w:t xml:space="preserve">Enbrel est un médicament fabriqué à partir de deux protéines humaines. Il bloque l’activité d’une autre protéine humaine </w:t>
      </w:r>
      <w:r w:rsidRPr="0058302D">
        <w:rPr>
          <w:color w:val="000000"/>
        </w:rPr>
        <w:t xml:space="preserve">de </w:t>
      </w:r>
      <w:r w:rsidRPr="00B34269">
        <w:rPr>
          <w:color w:val="000000"/>
        </w:rPr>
        <w:t>l’organisme</w:t>
      </w:r>
      <w:r w:rsidRPr="00FB6D76">
        <w:rPr>
          <w:color w:val="000000"/>
        </w:rPr>
        <w:t xml:space="preserve"> qui provoque une inflammation. Enbrel agit en réduisant l’inflammation associée à certaines maladies.</w:t>
      </w:r>
    </w:p>
    <w:p w14:paraId="3DBA9561" w14:textId="77777777" w:rsidR="009E1628" w:rsidRPr="00FB6D76" w:rsidRDefault="009E1628" w:rsidP="009E1628">
      <w:pPr>
        <w:tabs>
          <w:tab w:val="left" w:pos="567"/>
        </w:tabs>
        <w:rPr>
          <w:color w:val="000000"/>
        </w:rPr>
      </w:pPr>
    </w:p>
    <w:p w14:paraId="3A016FB3" w14:textId="77777777" w:rsidR="009E1628" w:rsidRPr="00885125" w:rsidRDefault="009E1628" w:rsidP="009E1628">
      <w:pPr>
        <w:tabs>
          <w:tab w:val="left" w:pos="567"/>
        </w:tabs>
        <w:rPr>
          <w:color w:val="000000"/>
        </w:rPr>
      </w:pPr>
      <w:r w:rsidRPr="00FB6D76">
        <w:rPr>
          <w:color w:val="000000"/>
        </w:rPr>
        <w:t xml:space="preserve">Chez les adultes (âgés de 18 ans et plus), Enbrel peut être utilisé dans le traitement de la </w:t>
      </w:r>
      <w:r w:rsidRPr="00FB6D76">
        <w:rPr>
          <w:b/>
          <w:color w:val="000000"/>
        </w:rPr>
        <w:t>polyarthrite rhumatoïde</w:t>
      </w:r>
      <w:r w:rsidRPr="00FB6D76">
        <w:rPr>
          <w:color w:val="000000"/>
        </w:rPr>
        <w:t xml:space="preserve"> modérée à sévère, du </w:t>
      </w:r>
      <w:r w:rsidRPr="00FB6D76">
        <w:rPr>
          <w:b/>
          <w:color w:val="000000"/>
        </w:rPr>
        <w:t>rhumatisme psoriasique</w:t>
      </w:r>
      <w:r w:rsidRPr="00FB6D76">
        <w:rPr>
          <w:color w:val="000000"/>
        </w:rPr>
        <w:t xml:space="preserve">, de la </w:t>
      </w:r>
      <w:r w:rsidRPr="00FB6D76">
        <w:rPr>
          <w:b/>
          <w:color w:val="000000"/>
        </w:rPr>
        <w:t xml:space="preserve">spondyloarthrite axiale </w:t>
      </w:r>
      <w:r w:rsidRPr="00FB6D76">
        <w:rPr>
          <w:color w:val="000000"/>
        </w:rPr>
        <w:t xml:space="preserve">sévère, y compris de la </w:t>
      </w:r>
      <w:r w:rsidRPr="00FB6D76">
        <w:rPr>
          <w:b/>
          <w:color w:val="000000"/>
        </w:rPr>
        <w:t>spondylarthrite ankylosante</w:t>
      </w:r>
      <w:r w:rsidRPr="00FB6D76">
        <w:rPr>
          <w:color w:val="000000"/>
        </w:rPr>
        <w:t xml:space="preserve">, et du </w:t>
      </w:r>
      <w:r w:rsidRPr="00FB6D76">
        <w:rPr>
          <w:b/>
          <w:color w:val="000000"/>
        </w:rPr>
        <w:t>psoriasis</w:t>
      </w:r>
      <w:r w:rsidRPr="00FB6D76">
        <w:rPr>
          <w:color w:val="000000"/>
        </w:rPr>
        <w:t xml:space="preserve"> modéré à sévère — dans chacun de ces cas</w:t>
      </w:r>
      <w:r w:rsidRPr="00683846">
        <w:rPr>
          <w:color w:val="000000"/>
        </w:rPr>
        <w:t>,</w:t>
      </w:r>
      <w:r w:rsidRPr="00FB6D76">
        <w:rPr>
          <w:color w:val="000000"/>
        </w:rPr>
        <w:t xml:space="preserve"> quand les autres traitements communément utilisés n’ont pas </w:t>
      </w:r>
      <w:r w:rsidR="00B577E6">
        <w:rPr>
          <w:color w:val="000000"/>
        </w:rPr>
        <w:t xml:space="preserve">fait </w:t>
      </w:r>
      <w:r w:rsidRPr="00FB6D76">
        <w:rPr>
          <w:color w:val="000000"/>
        </w:rPr>
        <w:t xml:space="preserve">suffisamment </w:t>
      </w:r>
      <w:r w:rsidR="00B577E6">
        <w:rPr>
          <w:color w:val="000000"/>
        </w:rPr>
        <w:t>d’</w:t>
      </w:r>
      <w:r w:rsidRPr="00FB6D76">
        <w:rPr>
          <w:color w:val="000000"/>
        </w:rPr>
        <w:t>effet ou ne vous conviennent pas.</w:t>
      </w:r>
    </w:p>
    <w:p w14:paraId="6426E81D" w14:textId="77777777" w:rsidR="009E1628" w:rsidRPr="00885125" w:rsidRDefault="009E1628" w:rsidP="009E1628">
      <w:pPr>
        <w:tabs>
          <w:tab w:val="left" w:pos="567"/>
        </w:tabs>
        <w:rPr>
          <w:color w:val="000000"/>
        </w:rPr>
      </w:pPr>
    </w:p>
    <w:p w14:paraId="43A38251" w14:textId="77777777" w:rsidR="009E1628" w:rsidRPr="00885125" w:rsidRDefault="009E1628" w:rsidP="009E1628">
      <w:pPr>
        <w:tabs>
          <w:tab w:val="left" w:pos="567"/>
        </w:tabs>
        <w:rPr>
          <w:color w:val="000000"/>
        </w:rPr>
      </w:pPr>
      <w:r>
        <w:rPr>
          <w:color w:val="000000"/>
        </w:rPr>
        <w:t>Pour la polyarthrite rhumatoïde, Enbrel est habituellement utilisé en association avec le méthotrexate</w:t>
      </w:r>
      <w:r w:rsidR="00670CD7">
        <w:rPr>
          <w:color w:val="000000"/>
        </w:rPr>
        <w:t>,</w:t>
      </w:r>
      <w:r>
        <w:rPr>
          <w:color w:val="000000"/>
        </w:rPr>
        <w:t xml:space="preserve"> </w:t>
      </w:r>
      <w:r w:rsidR="00670CD7">
        <w:rPr>
          <w:color w:val="000000"/>
        </w:rPr>
        <w:t>c</w:t>
      </w:r>
      <w:r>
        <w:rPr>
          <w:color w:val="000000"/>
        </w:rPr>
        <w:t xml:space="preserve">ependant, il peut aussi être utilisé seul si le traitement par méthotrexate n’est pas </w:t>
      </w:r>
      <w:r w:rsidR="00A37048">
        <w:rPr>
          <w:color w:val="000000"/>
        </w:rPr>
        <w:t>approprié pour vous</w:t>
      </w:r>
      <w:r>
        <w:rPr>
          <w:color w:val="000000"/>
        </w:rPr>
        <w:t>. Qu’il soit utilisé seul ou en association avec le méthotrexate, Enbrel peut ralentir la destruction de vos articulations causée par la polyarthrite rhumatoïde et améliorer votre capacité à réaliser des activités quotidiennes normales.</w:t>
      </w:r>
    </w:p>
    <w:p w14:paraId="72CB38D6" w14:textId="77777777" w:rsidR="009E1628" w:rsidRPr="00885125" w:rsidRDefault="009E1628" w:rsidP="009E1628">
      <w:pPr>
        <w:tabs>
          <w:tab w:val="left" w:pos="567"/>
        </w:tabs>
        <w:rPr>
          <w:color w:val="000000"/>
        </w:rPr>
      </w:pPr>
    </w:p>
    <w:p w14:paraId="79505AA8" w14:textId="77777777" w:rsidR="009E1628" w:rsidRPr="00885125" w:rsidRDefault="009E1628" w:rsidP="009E1628">
      <w:pPr>
        <w:rPr>
          <w:color w:val="000000"/>
        </w:rPr>
      </w:pPr>
      <w:r>
        <w:rPr>
          <w:color w:val="000000"/>
        </w:rPr>
        <w:t xml:space="preserve">Chez les patients atteints de rhumatisme psoriasique avec des atteintes articulaires multiples, Enbrel peut améliorer votre capacité à réaliser des activités quotidiennes normales. Chez les patients ayant des articulations gonflées ou douloureuses de façon multiple et symétrique (mains, poignets et pieds), Enbrel peut ralentir la destruction structurale de ces articulations causée par la maladie. </w:t>
      </w:r>
    </w:p>
    <w:p w14:paraId="1AB2D50C" w14:textId="77777777" w:rsidR="009E1628" w:rsidRPr="00885125" w:rsidRDefault="009E1628" w:rsidP="009E1628">
      <w:pPr>
        <w:tabs>
          <w:tab w:val="left" w:pos="567"/>
        </w:tabs>
        <w:rPr>
          <w:color w:val="000000"/>
        </w:rPr>
      </w:pPr>
    </w:p>
    <w:p w14:paraId="59A3E421" w14:textId="77777777" w:rsidR="009E1628" w:rsidRDefault="009E1628" w:rsidP="009E1628">
      <w:pPr>
        <w:tabs>
          <w:tab w:val="left" w:pos="567"/>
        </w:tabs>
        <w:ind w:right="-2"/>
        <w:rPr>
          <w:color w:val="000000"/>
        </w:rPr>
      </w:pPr>
      <w:r>
        <w:rPr>
          <w:color w:val="000000"/>
        </w:rPr>
        <w:t xml:space="preserve">Enbrel est également prescrit dans le traitement des maladies suivantes </w:t>
      </w:r>
      <w:r w:rsidRPr="00683846">
        <w:rPr>
          <w:color w:val="000000"/>
        </w:rPr>
        <w:t>chez</w:t>
      </w:r>
      <w:r>
        <w:rPr>
          <w:color w:val="000000"/>
        </w:rPr>
        <w:t xml:space="preserve"> l’enfant et l’adolescent :</w:t>
      </w:r>
    </w:p>
    <w:p w14:paraId="7F73BDB8" w14:textId="77777777" w:rsidR="009E1628" w:rsidRPr="00885125" w:rsidRDefault="009E1628" w:rsidP="009E1628">
      <w:pPr>
        <w:tabs>
          <w:tab w:val="left" w:pos="567"/>
        </w:tabs>
        <w:ind w:right="-2"/>
        <w:rPr>
          <w:color w:val="000000"/>
        </w:rPr>
      </w:pPr>
    </w:p>
    <w:p w14:paraId="16424617" w14:textId="77777777" w:rsidR="009E1628" w:rsidRDefault="009E1628" w:rsidP="00B65262">
      <w:pPr>
        <w:numPr>
          <w:ilvl w:val="0"/>
          <w:numId w:val="26"/>
        </w:numPr>
        <w:tabs>
          <w:tab w:val="clear" w:pos="720"/>
          <w:tab w:val="num" w:pos="0"/>
          <w:tab w:val="num" w:pos="360"/>
          <w:tab w:val="left" w:pos="450"/>
        </w:tabs>
        <w:ind w:left="547" w:hanging="187"/>
        <w:rPr>
          <w:color w:val="000000"/>
        </w:rPr>
      </w:pPr>
      <w:r>
        <w:rPr>
          <w:color w:val="000000"/>
        </w:rPr>
        <w:lastRenderedPageBreak/>
        <w:t>Pour les types suivants d’arthrite juvénile idiopathique en cas de réponse inadéquate au méthotrexate ou chez ceux qui ne peuvent pas en prendre :</w:t>
      </w:r>
    </w:p>
    <w:p w14:paraId="078798C8" w14:textId="77777777" w:rsidR="009E1628" w:rsidRPr="00885125" w:rsidRDefault="009E1628" w:rsidP="009E1628">
      <w:pPr>
        <w:tabs>
          <w:tab w:val="left" w:pos="450"/>
        </w:tabs>
        <w:ind w:left="547"/>
        <w:rPr>
          <w:color w:val="000000"/>
        </w:rPr>
      </w:pPr>
    </w:p>
    <w:p w14:paraId="77FCDB83" w14:textId="77777777" w:rsidR="009E1628" w:rsidRDefault="009E1628" w:rsidP="00B65262">
      <w:pPr>
        <w:numPr>
          <w:ilvl w:val="1"/>
          <w:numId w:val="55"/>
        </w:numPr>
        <w:tabs>
          <w:tab w:val="left" w:pos="450"/>
        </w:tabs>
        <w:rPr>
          <w:color w:val="000000"/>
        </w:rPr>
      </w:pPr>
      <w:r>
        <w:rPr>
          <w:color w:val="000000"/>
        </w:rPr>
        <w:t>Polyarthrite (facteur rhumatoïde positif ou négatif) et oligoarthrite extensive chez les patients à partir de l’âge de 2 ans</w:t>
      </w:r>
    </w:p>
    <w:p w14:paraId="3A7E2CE6" w14:textId="77777777" w:rsidR="009E1628" w:rsidRPr="00885125" w:rsidRDefault="009E1628" w:rsidP="009E1628">
      <w:pPr>
        <w:tabs>
          <w:tab w:val="left" w:pos="450"/>
        </w:tabs>
        <w:ind w:left="1080"/>
        <w:rPr>
          <w:color w:val="000000"/>
        </w:rPr>
      </w:pPr>
    </w:p>
    <w:p w14:paraId="158D3439" w14:textId="77777777" w:rsidR="009E1628" w:rsidRDefault="00455A4F" w:rsidP="00B65262">
      <w:pPr>
        <w:numPr>
          <w:ilvl w:val="1"/>
          <w:numId w:val="55"/>
        </w:numPr>
        <w:tabs>
          <w:tab w:val="left" w:pos="450"/>
        </w:tabs>
        <w:rPr>
          <w:color w:val="000000"/>
        </w:rPr>
      </w:pPr>
      <w:r>
        <w:rPr>
          <w:color w:val="000000"/>
        </w:rPr>
        <w:t>Arthrite</w:t>
      </w:r>
      <w:r w:rsidR="009E1628">
        <w:rPr>
          <w:color w:val="000000"/>
        </w:rPr>
        <w:t xml:space="preserve"> psoriasique chez les patients à partir de l’âge de 12 ans</w:t>
      </w:r>
    </w:p>
    <w:p w14:paraId="651918D1" w14:textId="77777777" w:rsidR="009E1628" w:rsidRPr="00885125" w:rsidRDefault="009E1628" w:rsidP="009E1628">
      <w:pPr>
        <w:tabs>
          <w:tab w:val="left" w:pos="450"/>
        </w:tabs>
        <w:rPr>
          <w:color w:val="000000"/>
        </w:rPr>
      </w:pPr>
    </w:p>
    <w:p w14:paraId="0ED9E6EA" w14:textId="77777777" w:rsidR="009E1628" w:rsidRDefault="009E1628" w:rsidP="00B65262">
      <w:pPr>
        <w:numPr>
          <w:ilvl w:val="0"/>
          <w:numId w:val="55"/>
        </w:numPr>
        <w:tabs>
          <w:tab w:val="clear" w:pos="720"/>
          <w:tab w:val="left" w:pos="450"/>
          <w:tab w:val="num" w:pos="567"/>
        </w:tabs>
        <w:ind w:left="567" w:hanging="207"/>
        <w:rPr>
          <w:color w:val="000000"/>
        </w:rPr>
      </w:pPr>
      <w:r>
        <w:rPr>
          <w:color w:val="000000"/>
        </w:rPr>
        <w:t>Pour l’arthrite liée à l’enthésite chez les patients à partir de l’âge de 12 ans en cas de réponse inadéquate à d’autres traitements largement utilisés ou quand ils ne peuvent pas les prendre</w:t>
      </w:r>
    </w:p>
    <w:p w14:paraId="587C6271" w14:textId="77777777" w:rsidR="009E1628" w:rsidRPr="00885125" w:rsidRDefault="009E1628" w:rsidP="009E1628">
      <w:pPr>
        <w:tabs>
          <w:tab w:val="left" w:pos="450"/>
        </w:tabs>
        <w:ind w:left="720"/>
        <w:rPr>
          <w:color w:val="000000"/>
        </w:rPr>
      </w:pPr>
    </w:p>
    <w:p w14:paraId="36D9752C" w14:textId="77777777" w:rsidR="009E1628" w:rsidRPr="00FB6D76" w:rsidRDefault="009E1628" w:rsidP="00B65262">
      <w:pPr>
        <w:numPr>
          <w:ilvl w:val="0"/>
          <w:numId w:val="26"/>
        </w:numPr>
        <w:tabs>
          <w:tab w:val="clear" w:pos="720"/>
          <w:tab w:val="num" w:pos="360"/>
          <w:tab w:val="left" w:pos="450"/>
        </w:tabs>
        <w:ind w:left="547" w:hanging="187"/>
        <w:rPr>
          <w:color w:val="000000"/>
        </w:rPr>
      </w:pPr>
      <w:r>
        <w:rPr>
          <w:color w:val="000000"/>
        </w:rPr>
        <w:t>Psoriasis sévère che</w:t>
      </w:r>
      <w:r w:rsidRPr="00FB6D76">
        <w:rPr>
          <w:color w:val="000000"/>
        </w:rPr>
        <w:t>z les patients à partir de 6 ans en cas de réponse inadéquate à (ou qui ne peuvent pas prendre) un traitement par photothérapie ou autres traitements systémiques.</w:t>
      </w:r>
    </w:p>
    <w:p w14:paraId="4F70F6F2" w14:textId="77777777" w:rsidR="009E1628" w:rsidRPr="00FB6D76" w:rsidRDefault="009E1628" w:rsidP="009E1628">
      <w:pPr>
        <w:numPr>
          <w:ilvl w:val="12"/>
          <w:numId w:val="0"/>
        </w:numPr>
        <w:tabs>
          <w:tab w:val="left" w:pos="567"/>
        </w:tabs>
        <w:ind w:right="-2"/>
        <w:rPr>
          <w:color w:val="000000"/>
        </w:rPr>
      </w:pPr>
    </w:p>
    <w:p w14:paraId="3BBE7336" w14:textId="77777777" w:rsidR="009E1628" w:rsidRPr="00FB6D76" w:rsidRDefault="009E1628" w:rsidP="009E1628">
      <w:pPr>
        <w:numPr>
          <w:ilvl w:val="12"/>
          <w:numId w:val="0"/>
        </w:numPr>
        <w:tabs>
          <w:tab w:val="left" w:pos="567"/>
        </w:tabs>
        <w:ind w:right="-2"/>
        <w:rPr>
          <w:color w:val="000000"/>
        </w:rPr>
      </w:pPr>
    </w:p>
    <w:p w14:paraId="1456BB88" w14:textId="77777777" w:rsidR="009E1628" w:rsidRPr="00A05EB3" w:rsidRDefault="009E1628" w:rsidP="00A05EB3">
      <w:pPr>
        <w:rPr>
          <w:b/>
          <w:bCs/>
        </w:rPr>
      </w:pPr>
      <w:r w:rsidRPr="00A05EB3">
        <w:rPr>
          <w:b/>
          <w:bCs/>
        </w:rPr>
        <w:t>2.</w:t>
      </w:r>
      <w:r w:rsidRPr="00A05EB3">
        <w:rPr>
          <w:b/>
          <w:bCs/>
        </w:rPr>
        <w:tab/>
        <w:t xml:space="preserve">Quelles sont les informations à connaître avant d’utiliser Enbrel </w:t>
      </w:r>
    </w:p>
    <w:p w14:paraId="5E650CDF" w14:textId="77777777" w:rsidR="009E1628" w:rsidRPr="00A05EB3" w:rsidRDefault="009E1628" w:rsidP="00A05EB3">
      <w:pPr>
        <w:rPr>
          <w:b/>
          <w:bCs/>
        </w:rPr>
      </w:pPr>
    </w:p>
    <w:p w14:paraId="65ABB741" w14:textId="77777777" w:rsidR="009E1628" w:rsidRPr="00A05EB3" w:rsidRDefault="009E1628" w:rsidP="00A05EB3">
      <w:pPr>
        <w:rPr>
          <w:b/>
          <w:bCs/>
        </w:rPr>
      </w:pPr>
      <w:r w:rsidRPr="00A05EB3">
        <w:rPr>
          <w:b/>
          <w:bCs/>
        </w:rPr>
        <w:t>N’utilisez jamais Enbrel</w:t>
      </w:r>
    </w:p>
    <w:p w14:paraId="07A21634" w14:textId="77777777" w:rsidR="009E1628" w:rsidRPr="00FB6D76" w:rsidRDefault="009E1628" w:rsidP="009E1628">
      <w:pPr>
        <w:rPr>
          <w:color w:val="000000"/>
        </w:rPr>
      </w:pPr>
    </w:p>
    <w:p w14:paraId="703A7758" w14:textId="77777777" w:rsidR="009E1628" w:rsidRPr="00FB6D76" w:rsidRDefault="009E1628" w:rsidP="00B65262">
      <w:pPr>
        <w:pStyle w:val="ListBullet"/>
        <w:numPr>
          <w:ilvl w:val="0"/>
          <w:numId w:val="49"/>
        </w:numPr>
        <w:rPr>
          <w:snapToGrid/>
        </w:rPr>
      </w:pPr>
      <w:r w:rsidRPr="00FB6D76">
        <w:rPr>
          <w:snapToGrid/>
        </w:rPr>
        <w:t>si vous, ou l’enfant dont vous avez la charge, êtes allergique à l’</w:t>
      </w:r>
      <w:r w:rsidR="00F51E38" w:rsidRPr="00FB6D76">
        <w:rPr>
          <w:snapToGrid/>
        </w:rPr>
        <w:t>e</w:t>
      </w:r>
      <w:r w:rsidRPr="00FB6D76">
        <w:rPr>
          <w:snapToGrid/>
        </w:rPr>
        <w:t>tanercept ou à l’un des autres composants contenus dans Enbrel (mentionnés dans la rubrique 6). Si vous ou l’enfant présentez des réactions allergiques telles qu’une</w:t>
      </w:r>
      <w:r w:rsidRPr="006006E3">
        <w:rPr>
          <w:snapToGrid/>
        </w:rPr>
        <w:t xml:space="preserve"> oppression dans la poitrine, une respiration sifflante, des sensations vertigineuses ou une éruption cutanée</w:t>
      </w:r>
      <w:r w:rsidRPr="00FB6D76">
        <w:rPr>
          <w:snapToGrid/>
        </w:rPr>
        <w:t>, arrêtez les injections d’Enbrel et contactez immédiatement votre médecin ;</w:t>
      </w:r>
    </w:p>
    <w:p w14:paraId="0E015C7D" w14:textId="77777777" w:rsidR="009E1628" w:rsidRPr="006006E3" w:rsidRDefault="009E1628" w:rsidP="00B65262">
      <w:pPr>
        <w:pStyle w:val="ListBullet"/>
        <w:numPr>
          <w:ilvl w:val="0"/>
          <w:numId w:val="49"/>
        </w:numPr>
        <w:rPr>
          <w:snapToGrid/>
        </w:rPr>
      </w:pPr>
      <w:r w:rsidRPr="00FB6D76">
        <w:rPr>
          <w:snapToGrid/>
        </w:rPr>
        <w:t xml:space="preserve">si vous ou l’enfant avez ou présentez un risque de développer une infection sanguine grave appelée </w:t>
      </w:r>
      <w:r w:rsidR="00B82A19" w:rsidRPr="00FB6D76">
        <w:rPr>
          <w:snapToGrid/>
        </w:rPr>
        <w:t>septicémie</w:t>
      </w:r>
      <w:r w:rsidRPr="00FB6D76">
        <w:rPr>
          <w:snapToGrid/>
        </w:rPr>
        <w:t xml:space="preserve">. En cas de doute, </w:t>
      </w:r>
      <w:r w:rsidRPr="006006E3">
        <w:rPr>
          <w:snapToGrid/>
        </w:rPr>
        <w:t>veuillez contacter votre médecin ;</w:t>
      </w:r>
    </w:p>
    <w:p w14:paraId="6545E214" w14:textId="77777777" w:rsidR="009E1628" w:rsidRPr="006006E3" w:rsidRDefault="009E1628" w:rsidP="00B65262">
      <w:pPr>
        <w:pStyle w:val="ListBullet"/>
        <w:numPr>
          <w:ilvl w:val="0"/>
          <w:numId w:val="49"/>
        </w:numPr>
        <w:rPr>
          <w:snapToGrid/>
        </w:rPr>
      </w:pPr>
      <w:r w:rsidRPr="006006E3">
        <w:rPr>
          <w:snapToGrid/>
        </w:rPr>
        <w:t>si vous ou l’enfant avez une infection, quelle qu’elle soit. En cas de doute, parlez-en à votre médecin.</w:t>
      </w:r>
    </w:p>
    <w:p w14:paraId="44FEFBB9" w14:textId="77777777" w:rsidR="009E1628" w:rsidRPr="00FB6D76" w:rsidRDefault="009E1628" w:rsidP="009E1628">
      <w:pPr>
        <w:tabs>
          <w:tab w:val="left" w:pos="567"/>
        </w:tabs>
        <w:rPr>
          <w:color w:val="000000"/>
        </w:rPr>
      </w:pPr>
    </w:p>
    <w:p w14:paraId="050BB59D" w14:textId="77777777" w:rsidR="009E1628" w:rsidRPr="00A05EB3" w:rsidRDefault="009E1628" w:rsidP="00A05EB3">
      <w:pPr>
        <w:rPr>
          <w:b/>
          <w:bCs/>
        </w:rPr>
      </w:pPr>
      <w:r w:rsidRPr="00A05EB3">
        <w:rPr>
          <w:b/>
          <w:bCs/>
        </w:rPr>
        <w:t xml:space="preserve">Avertissements et précautions </w:t>
      </w:r>
    </w:p>
    <w:p w14:paraId="2D42ED80" w14:textId="77777777" w:rsidR="009E1628" w:rsidRPr="00FB6D76" w:rsidRDefault="009E1628" w:rsidP="009E1628">
      <w:pPr>
        <w:rPr>
          <w:color w:val="000000"/>
        </w:rPr>
      </w:pPr>
    </w:p>
    <w:p w14:paraId="7B9E1A71" w14:textId="77777777" w:rsidR="009E1628" w:rsidRDefault="009E1628" w:rsidP="009E1628">
      <w:r w:rsidRPr="00FB6D76">
        <w:t xml:space="preserve">Adressez-vous à votre médecin avant </w:t>
      </w:r>
      <w:r w:rsidRPr="00683846">
        <w:t>de prendre</w:t>
      </w:r>
      <w:r w:rsidRPr="00FB6D76">
        <w:t xml:space="preserve"> Enbrel.</w:t>
      </w:r>
    </w:p>
    <w:p w14:paraId="7B69642C" w14:textId="77777777" w:rsidR="009E1628" w:rsidRPr="00885125" w:rsidRDefault="009E1628" w:rsidP="009E1628">
      <w:pPr>
        <w:rPr>
          <w:color w:val="000000"/>
        </w:rPr>
      </w:pPr>
    </w:p>
    <w:p w14:paraId="1534E765" w14:textId="77777777" w:rsidR="009E1628" w:rsidRPr="00FB6D76" w:rsidRDefault="009E1628" w:rsidP="00E06DA7">
      <w:pPr>
        <w:pStyle w:val="ListBullet"/>
      </w:pPr>
      <w:r>
        <w:rPr>
          <w:b/>
        </w:rPr>
        <w:t>Réactions allergiques</w:t>
      </w:r>
      <w:r>
        <w:t> </w:t>
      </w:r>
      <w:r w:rsidRPr="006006E3">
        <w:rPr>
          <w:b/>
        </w:rPr>
        <w:t>:</w:t>
      </w:r>
      <w:r>
        <w:t xml:space="preserve"> si vous ou l’enfant présentez des réactions allergiques telles qu’une </w:t>
      </w:r>
      <w:r w:rsidRPr="00683846">
        <w:t>oppression dans la poitrine</w:t>
      </w:r>
      <w:r w:rsidRPr="00FB6D76">
        <w:t xml:space="preserve">, une respiration sifflante, des </w:t>
      </w:r>
      <w:r w:rsidRPr="00683846">
        <w:t>sensations ve</w:t>
      </w:r>
      <w:r w:rsidRPr="00EB5898">
        <w:t>rtigineuses</w:t>
      </w:r>
      <w:r w:rsidRPr="00FB6D76">
        <w:t xml:space="preserve"> ou </w:t>
      </w:r>
      <w:r w:rsidRPr="00683846">
        <w:t>une éruption</w:t>
      </w:r>
      <w:r w:rsidRPr="00FB6D76">
        <w:t xml:space="preserve"> cutané</w:t>
      </w:r>
      <w:r w:rsidRPr="0058302D">
        <w:t>e</w:t>
      </w:r>
      <w:r w:rsidRPr="00FB6D76">
        <w:t xml:space="preserve">, arrêtez </w:t>
      </w:r>
      <w:r w:rsidRPr="00683846">
        <w:t>les injections</w:t>
      </w:r>
      <w:r w:rsidRPr="00FB6D76">
        <w:t xml:space="preserve"> d’Enbrel et contactez immédiatement votre médecin.</w:t>
      </w:r>
    </w:p>
    <w:p w14:paraId="299DC776" w14:textId="77777777" w:rsidR="009E1628" w:rsidRPr="00FB6D76" w:rsidRDefault="009E1628" w:rsidP="00E06DA7">
      <w:pPr>
        <w:pStyle w:val="ListBullet"/>
      </w:pPr>
      <w:r w:rsidRPr="00FB6D76">
        <w:rPr>
          <w:b/>
        </w:rPr>
        <w:t>Infections/</w:t>
      </w:r>
      <w:r w:rsidRPr="00683846">
        <w:rPr>
          <w:b/>
        </w:rPr>
        <w:t>intervention chirurgicale</w:t>
      </w:r>
      <w:r w:rsidRPr="00FB6D76">
        <w:t> </w:t>
      </w:r>
      <w:r w:rsidRPr="006006E3">
        <w:rPr>
          <w:b/>
        </w:rPr>
        <w:t>:</w:t>
      </w:r>
      <w:r w:rsidRPr="00FB6D76">
        <w:t xml:space="preserve"> </w:t>
      </w:r>
      <w:r w:rsidRPr="0058302D">
        <w:t>si</w:t>
      </w:r>
      <w:r w:rsidRPr="00FB6D76">
        <w:t xml:space="preserve"> vous ou l’enfant développez une nouvelle infection, ou devez subir une intervention chirurgicale importante, votre médecin pourrait souhaiter surveiller le traitement par Enbrel.</w:t>
      </w:r>
    </w:p>
    <w:p w14:paraId="24F9D56E" w14:textId="77777777" w:rsidR="009E1628" w:rsidRPr="00FB6D76" w:rsidRDefault="009E1628" w:rsidP="00E06DA7">
      <w:pPr>
        <w:pStyle w:val="ListBullet"/>
      </w:pPr>
      <w:r w:rsidRPr="00FB6D76">
        <w:rPr>
          <w:b/>
        </w:rPr>
        <w:t>Infections/diabète :</w:t>
      </w:r>
      <w:r w:rsidRPr="00FB6D76">
        <w:t xml:space="preserve"> veuillez informer votre médecin si vous ou l’enfant avez des antécédents d’infections récidivantes ou si vous ou l’enfant souffrez d’un diabète ou d’autres maladies augmentant le risque d’infection.</w:t>
      </w:r>
    </w:p>
    <w:p w14:paraId="1F7DB574" w14:textId="77777777" w:rsidR="009E1628" w:rsidRPr="00FB6D76" w:rsidRDefault="009E1628" w:rsidP="00B65262">
      <w:pPr>
        <w:numPr>
          <w:ilvl w:val="0"/>
          <w:numId w:val="47"/>
        </w:numPr>
        <w:tabs>
          <w:tab w:val="clear" w:pos="720"/>
          <w:tab w:val="num" w:pos="540"/>
        </w:tabs>
        <w:ind w:left="562" w:hanging="562"/>
      </w:pPr>
      <w:r w:rsidRPr="00FB6D76">
        <w:rPr>
          <w:b/>
        </w:rPr>
        <w:t xml:space="preserve">Infections/surveillance : </w:t>
      </w:r>
      <w:r w:rsidRPr="00FB6D76">
        <w:t xml:space="preserve">veuillez informer votre médecin de tout voyage récent en dehors de l’Europe. Si vous ou l’enfant développez des symptômes d’infection tels qu’une fièvre, des frissons ou une toux, veuillez en informer votre médecin immédiatement. Votre médecin </w:t>
      </w:r>
      <w:r w:rsidRPr="00683846">
        <w:t>pourra</w:t>
      </w:r>
      <w:r w:rsidRPr="00FB6D76">
        <w:t xml:space="preserve"> décider de continuer à vous suivre ou à suivre l’enfant, pour détecter la présence d’éventuelles infections, après</w:t>
      </w:r>
      <w:r w:rsidR="00A940A1">
        <w:t xml:space="preserve"> que</w:t>
      </w:r>
      <w:r w:rsidRPr="00FB6D76">
        <w:t xml:space="preserve"> vous ou l’enfant</w:t>
      </w:r>
      <w:r w:rsidR="00A940A1">
        <w:t xml:space="preserve"> ayez arrêté d’utiliser Enbrel</w:t>
      </w:r>
      <w:r w:rsidRPr="00FB6D76">
        <w:t>.</w:t>
      </w:r>
    </w:p>
    <w:p w14:paraId="34A6EA79" w14:textId="7925AD62" w:rsidR="009E1628" w:rsidRPr="00FB6D76" w:rsidRDefault="009E1628" w:rsidP="00B65262">
      <w:pPr>
        <w:numPr>
          <w:ilvl w:val="0"/>
          <w:numId w:val="47"/>
        </w:numPr>
        <w:tabs>
          <w:tab w:val="clear" w:pos="720"/>
          <w:tab w:val="num" w:pos="540"/>
        </w:tabs>
        <w:ind w:left="562" w:hanging="562"/>
      </w:pPr>
      <w:r w:rsidRPr="006006E3">
        <w:rPr>
          <w:b/>
          <w:color w:val="000000"/>
        </w:rPr>
        <w:t>Tuberculose</w:t>
      </w:r>
      <w:r w:rsidRPr="00FB6D76">
        <w:rPr>
          <w:b/>
        </w:rPr>
        <w:t xml:space="preserve"> : </w:t>
      </w:r>
      <w:r w:rsidRPr="0058302D">
        <w:t>étant donné que</w:t>
      </w:r>
      <w:r w:rsidRPr="00FB6D76">
        <w:t xml:space="preserve"> des cas de tuberculose ont été rapportés chez des patients traités par Enbrel, votre médecin recherchera tout signe ou symptôme de tuberculose avant de débuter Enbrel. Ceci comprend un entretien médical approfondi, une radio des poumons et un test tuberculinique. </w:t>
      </w:r>
      <w:ins w:id="428" w:author="Author" w:date="2025-07-16T15:31:00Z" w16du:dateUtc="2025-07-16T13:31:00Z">
        <w:r w:rsidR="005B22A3" w:rsidRPr="00FB6D76">
          <w:t xml:space="preserve">La réalisation de ces tests devra être reportée sur la Carte </w:t>
        </w:r>
        <w:r w:rsidR="005B22A3">
          <w:t xml:space="preserve">Patient. </w:t>
        </w:r>
      </w:ins>
      <w:del w:id="429" w:author="Author" w:date="2025-07-16T15:31:00Z" w16du:dateUtc="2025-07-16T13:31:00Z">
        <w:r w:rsidRPr="00FB6D76" w:rsidDel="005B22A3">
          <w:delText xml:space="preserve">La réalisation de ces tests devra être reportée sur la </w:delText>
        </w:r>
        <w:r w:rsidR="00AF69EF" w:rsidRPr="00FB6D76" w:rsidDel="005B22A3">
          <w:delText>C</w:delText>
        </w:r>
        <w:r w:rsidRPr="00FB6D76" w:rsidDel="005B22A3">
          <w:delText xml:space="preserve">arte </w:delText>
        </w:r>
        <w:r w:rsidR="00AF69EF" w:rsidDel="005B22A3">
          <w:delText>P</w:delText>
        </w:r>
        <w:r w:rsidDel="005B22A3">
          <w:delText xml:space="preserve">atient. </w:delText>
        </w:r>
      </w:del>
      <w:r>
        <w:t xml:space="preserve">Il est très important de dire à votre médecin si vous ou l’enfant avez déjà contracté la tuberculose ou avez été en contact étroit avec quelqu’un qui a eu la tuberculose. Si des </w:t>
      </w:r>
      <w:r w:rsidRPr="00FB6D76">
        <w:t xml:space="preserve">symptômes de tuberculose (tels que toux persistante, perte de poids, </w:t>
      </w:r>
      <w:r w:rsidR="00D21F0F" w:rsidRPr="00FB6D76">
        <w:t>apathie</w:t>
      </w:r>
      <w:r w:rsidRPr="00FB6D76">
        <w:t xml:space="preserve">, fièvre </w:t>
      </w:r>
      <w:r w:rsidRPr="00683846">
        <w:t>légère</w:t>
      </w:r>
      <w:r w:rsidRPr="00FB6D76">
        <w:t xml:space="preserve">) ou si d’autres infections apparaissent durant ou après le traitement, veuillez </w:t>
      </w:r>
      <w:r w:rsidRPr="0058302D">
        <w:t>en</w:t>
      </w:r>
      <w:r w:rsidRPr="00FB6D76">
        <w:t xml:space="preserve"> informer immédiatement votre médecin.</w:t>
      </w:r>
    </w:p>
    <w:p w14:paraId="027DFACE" w14:textId="77777777" w:rsidR="009E1628" w:rsidRPr="00FB6D76" w:rsidRDefault="009E1628" w:rsidP="00B65262">
      <w:pPr>
        <w:numPr>
          <w:ilvl w:val="0"/>
          <w:numId w:val="47"/>
        </w:numPr>
        <w:tabs>
          <w:tab w:val="clear" w:pos="720"/>
          <w:tab w:val="num" w:pos="540"/>
        </w:tabs>
        <w:ind w:left="562" w:hanging="562"/>
      </w:pPr>
      <w:r w:rsidRPr="006006E3">
        <w:rPr>
          <w:b/>
        </w:rPr>
        <w:lastRenderedPageBreak/>
        <w:t>Hépatite</w:t>
      </w:r>
      <w:r w:rsidRPr="00FB6D76">
        <w:rPr>
          <w:b/>
        </w:rPr>
        <w:t xml:space="preserve"> B : </w:t>
      </w:r>
      <w:r w:rsidRPr="00FB6D76">
        <w:t xml:space="preserve">veuillez informer votre médecin si vous ou l’enfant avez ou avez déjà eu une hépatite B. Votre médecin devra effectuer un test de dépistage d’une infection par hépatite B avant que vous ou l’enfant </w:t>
      </w:r>
      <w:r w:rsidRPr="0058302D">
        <w:t>ne</w:t>
      </w:r>
      <w:r w:rsidRPr="00FB6D76">
        <w:t xml:space="preserve"> commenciez le traitement par Enbrel. Le traitement par Enbrel peut entraîner la réactivation de l’hépatite B chez les patients précédemment infectés par le virus de l’hépatite B. Si cela se produit, vous devez arrêter d’utiliser Enbrel.</w:t>
      </w:r>
    </w:p>
    <w:p w14:paraId="360B51F5" w14:textId="77777777" w:rsidR="009E1628" w:rsidRPr="00FB6D76" w:rsidRDefault="009E1628" w:rsidP="00B65262">
      <w:pPr>
        <w:numPr>
          <w:ilvl w:val="0"/>
          <w:numId w:val="47"/>
        </w:numPr>
        <w:tabs>
          <w:tab w:val="clear" w:pos="720"/>
          <w:tab w:val="num" w:pos="540"/>
        </w:tabs>
        <w:ind w:left="562" w:hanging="562"/>
      </w:pPr>
      <w:r w:rsidRPr="00FB6D76">
        <w:rPr>
          <w:b/>
        </w:rPr>
        <w:t>Hépatite C :</w:t>
      </w:r>
      <w:r w:rsidRPr="00FB6D76">
        <w:t xml:space="preserve"> veuillez informer votre médecin si vous ou l’enfant avez une hépatite C. Votre médecin </w:t>
      </w:r>
      <w:r w:rsidRPr="00683846">
        <w:t>pourrait</w:t>
      </w:r>
      <w:r w:rsidRPr="00FB6D76">
        <w:t xml:space="preserve"> souhaiter surveiller le traitement par Enbrel au cas où l’infection s’aggraverait.</w:t>
      </w:r>
    </w:p>
    <w:p w14:paraId="6B53E26B" w14:textId="77777777" w:rsidR="009E1628" w:rsidRPr="00FB6D76" w:rsidRDefault="009E1628" w:rsidP="00E06DA7">
      <w:pPr>
        <w:pStyle w:val="ListBullet"/>
      </w:pPr>
      <w:r w:rsidRPr="00FB6D76">
        <w:rPr>
          <w:b/>
        </w:rPr>
        <w:t>Troubles sanguins :</w:t>
      </w:r>
      <w:r w:rsidRPr="00FB6D76">
        <w:t xml:space="preserve"> consultez immédiatement votre médecin si vous ou l’enfant avez des signes ou symptômes tels que fièvre persistante, </w:t>
      </w:r>
      <w:r w:rsidRPr="00683846">
        <w:t>maux</w:t>
      </w:r>
      <w:r w:rsidRPr="00FB6D76">
        <w:t xml:space="preserve"> de gorge, ecchymoses (bleus), saignement ou pâleur. Ces symptômes peuvent traduire l’existence </w:t>
      </w:r>
      <w:r w:rsidRPr="00683846">
        <w:t>de troubles sanguins</w:t>
      </w:r>
      <w:r w:rsidRPr="00FB6D76">
        <w:t xml:space="preserve"> pouvant mettre la vie en danger et pouvant nécessiter un arrêt d’Enbrel.</w:t>
      </w:r>
    </w:p>
    <w:p w14:paraId="0C221F7B" w14:textId="77777777" w:rsidR="009E1628" w:rsidRPr="00FB6D76" w:rsidRDefault="009E1628" w:rsidP="00E06DA7">
      <w:pPr>
        <w:pStyle w:val="ListBullet"/>
      </w:pPr>
      <w:r w:rsidRPr="00FB6D76">
        <w:rPr>
          <w:b/>
        </w:rPr>
        <w:t>Troubles du système nerveux ou de la vue :</w:t>
      </w:r>
      <w:r w:rsidRPr="00FB6D76">
        <w:t xml:space="preserve"> veuillez informer votre médecin si vous ou l’enfant avez une sclérose en plaques</w:t>
      </w:r>
      <w:r w:rsidRPr="00683846">
        <w:t>,</w:t>
      </w:r>
      <w:r w:rsidRPr="00FB6D76">
        <w:t xml:space="preserve"> une névrite optique (inflammation des nerfs des yeux) ou une myélite transverse (inflammation de la moelle épinière). Votre médecin déterminera si Enbrel est un traitement approprié.</w:t>
      </w:r>
    </w:p>
    <w:p w14:paraId="141E67DC" w14:textId="77777777" w:rsidR="009E1628" w:rsidRPr="00FB6D76" w:rsidRDefault="009E1628" w:rsidP="00E06DA7">
      <w:pPr>
        <w:pStyle w:val="ListBullet"/>
      </w:pPr>
      <w:r>
        <w:rPr>
          <w:b/>
        </w:rPr>
        <w:t>I</w:t>
      </w:r>
      <w:r w:rsidRPr="00FB6D76">
        <w:rPr>
          <w:b/>
        </w:rPr>
        <w:t>nsuffisance cardiaque congestive :</w:t>
      </w:r>
      <w:r w:rsidRPr="00FB6D76">
        <w:t xml:space="preserve"> veuillez informer votre médecin si vous ou l’enfant avez des antécédents d’insuffisance cardiaque congestive, car Enbrel nécessite alors d’être utilisé avec </w:t>
      </w:r>
      <w:r w:rsidRPr="00683846">
        <w:t>prudence</w:t>
      </w:r>
      <w:r w:rsidRPr="00FB6D76">
        <w:t>.</w:t>
      </w:r>
    </w:p>
    <w:p w14:paraId="6D8322E8" w14:textId="77777777" w:rsidR="009E1628" w:rsidRPr="00FB6D76" w:rsidRDefault="009E1628" w:rsidP="00E06DA7">
      <w:pPr>
        <w:pStyle w:val="ListBullet"/>
      </w:pPr>
      <w:r w:rsidRPr="00FB6D76">
        <w:rPr>
          <w:b/>
        </w:rPr>
        <w:t xml:space="preserve">Cancer : </w:t>
      </w:r>
      <w:r w:rsidRPr="00FB6D76">
        <w:t xml:space="preserve">avant </w:t>
      </w:r>
      <w:r w:rsidRPr="00683846">
        <w:t>de recevoir</w:t>
      </w:r>
      <w:r w:rsidRPr="00FB6D76">
        <w:t xml:space="preserve"> Enbrel, veuillez informer votre médecin si vous </w:t>
      </w:r>
      <w:r w:rsidRPr="0058302D">
        <w:t>présentez ou</w:t>
      </w:r>
      <w:r w:rsidRPr="00FB6D76">
        <w:t xml:space="preserve"> avez présenté un lymphome (un type de cancer du sang) ou tout autre cancer.</w:t>
      </w:r>
    </w:p>
    <w:p w14:paraId="5ADF2321" w14:textId="77777777" w:rsidR="009E1628" w:rsidRPr="00FB6D76" w:rsidRDefault="009E1628" w:rsidP="00E06DA7">
      <w:pPr>
        <w:pStyle w:val="ListBullet"/>
        <w:numPr>
          <w:ilvl w:val="0"/>
          <w:numId w:val="0"/>
        </w:numPr>
        <w:ind w:left="540"/>
      </w:pPr>
      <w:r w:rsidRPr="00FB6D76">
        <w:t>Les patients atteints de polyarthrite rhumatoïde sévère et dont l’affection dure depuis longtemps peuvent présenter un risque plus important que la moyenne de développer un lymphome.</w:t>
      </w:r>
    </w:p>
    <w:p w14:paraId="3D5384C7" w14:textId="77777777" w:rsidR="009E1628" w:rsidRPr="00FB6D76" w:rsidRDefault="009E1628" w:rsidP="00E06DA7">
      <w:pPr>
        <w:pStyle w:val="ListBullet"/>
        <w:numPr>
          <w:ilvl w:val="0"/>
          <w:numId w:val="0"/>
        </w:numPr>
        <w:ind w:left="540"/>
      </w:pPr>
      <w:r w:rsidRPr="00FB6D76">
        <w:t>Les enfants et les adultes prenant Enbrel peuvent présenter un risque accru de développer un lymphome ou un autre cancer.</w:t>
      </w:r>
    </w:p>
    <w:p w14:paraId="48198D53" w14:textId="77777777" w:rsidR="009E1628" w:rsidRPr="00FB6D76" w:rsidRDefault="009E1628" w:rsidP="00E06DA7">
      <w:pPr>
        <w:pStyle w:val="ListBullet"/>
        <w:numPr>
          <w:ilvl w:val="0"/>
          <w:numId w:val="0"/>
        </w:numPr>
        <w:ind w:left="540"/>
      </w:pPr>
      <w:r w:rsidRPr="00FB6D76">
        <w:t xml:space="preserve">Certains enfants ou adolescents qui ont reçu Enbrel ou d’autres médicaments qui agissent de la même manière qu’Enbrel ont développé des cancers, incluant des types de cancers peu communs, qui </w:t>
      </w:r>
      <w:r w:rsidRPr="0058302D">
        <w:t>ont</w:t>
      </w:r>
      <w:r w:rsidRPr="00FB6D76">
        <w:t xml:space="preserve"> parfois entraîné le décès.</w:t>
      </w:r>
    </w:p>
    <w:p w14:paraId="174F8A7D" w14:textId="77777777" w:rsidR="009E1628" w:rsidRPr="00FB6D76" w:rsidRDefault="009E1628" w:rsidP="00E06DA7">
      <w:pPr>
        <w:pStyle w:val="ListBullet"/>
        <w:numPr>
          <w:ilvl w:val="0"/>
          <w:numId w:val="0"/>
        </w:numPr>
        <w:ind w:left="540"/>
      </w:pPr>
      <w:r w:rsidRPr="00FB6D76">
        <w:t xml:space="preserve">Certains patients recevant Enbrel ont développé des cancers cutanés. Veuillez informer votre médecin de tout changement d’aspect de votre peau ou de celle de l’enfant </w:t>
      </w:r>
      <w:r w:rsidRPr="0058302D">
        <w:t>ou d’excroiss</w:t>
      </w:r>
      <w:r w:rsidRPr="00B34269">
        <w:t xml:space="preserve">ances sur votre peau ou </w:t>
      </w:r>
      <w:r w:rsidRPr="00AA6F1A">
        <w:t>celle de l’e</w:t>
      </w:r>
      <w:r w:rsidRPr="00683846">
        <w:t>nfant.</w:t>
      </w:r>
    </w:p>
    <w:p w14:paraId="61808F03" w14:textId="77777777" w:rsidR="009E1628" w:rsidRPr="00FB6D76" w:rsidRDefault="009E1628" w:rsidP="00E06DA7">
      <w:pPr>
        <w:pStyle w:val="ListBullet"/>
      </w:pPr>
      <w:r w:rsidRPr="00FB6D76">
        <w:rPr>
          <w:b/>
        </w:rPr>
        <w:t>Varicelle :</w:t>
      </w:r>
      <w:r w:rsidRPr="00FB6D76">
        <w:t xml:space="preserve"> veuillez informer votre médecin si vous ou l’enfant êtes exposé à la varicelle lors de l’utilisation d’Enbrel. Votre médecin décidera si un traitement préventif de la varicelle est approprié.</w:t>
      </w:r>
    </w:p>
    <w:p w14:paraId="1BFB495F" w14:textId="77777777" w:rsidR="009E1628" w:rsidRPr="00FB6D76" w:rsidRDefault="009E1628" w:rsidP="00E06DA7">
      <w:pPr>
        <w:pStyle w:val="ListBullet"/>
      </w:pPr>
      <w:r w:rsidRPr="00FB6D76">
        <w:rPr>
          <w:b/>
        </w:rPr>
        <w:t xml:space="preserve">Latex : </w:t>
      </w:r>
      <w:r w:rsidRPr="00FB6D76">
        <w:t xml:space="preserve">le protège-aiguille </w:t>
      </w:r>
      <w:r w:rsidRPr="00683846">
        <w:t>est fa</w:t>
      </w:r>
      <w:r w:rsidRPr="00EB5898">
        <w:t>briqué en</w:t>
      </w:r>
      <w:r w:rsidRPr="00FB6D76">
        <w:t xml:space="preserve"> latex (caoutchouc naturel </w:t>
      </w:r>
      <w:r w:rsidRPr="0058302D">
        <w:t>sec</w:t>
      </w:r>
      <w:r w:rsidRPr="00FB6D76">
        <w:t xml:space="preserve">). Contactez votre médecin avant d’utiliser Enbrel si le protège-aiguille </w:t>
      </w:r>
      <w:r w:rsidRPr="0058302D">
        <w:t>doit être manipulé par, ou si Enbrel doit être administré à,</w:t>
      </w:r>
      <w:r w:rsidRPr="00FB6D76">
        <w:t xml:space="preserve"> une personne présentant une </w:t>
      </w:r>
      <w:r w:rsidRPr="0058302D">
        <w:t>hypersensibilité</w:t>
      </w:r>
      <w:r w:rsidRPr="00FB6D76">
        <w:t xml:space="preserve"> (allergie) </w:t>
      </w:r>
      <w:r w:rsidRPr="0058302D">
        <w:t>connue</w:t>
      </w:r>
      <w:r w:rsidRPr="00B34269">
        <w:t xml:space="preserve"> ou </w:t>
      </w:r>
      <w:r w:rsidR="00A940A1">
        <w:t>potentielle</w:t>
      </w:r>
      <w:r w:rsidRPr="00FB6D76">
        <w:t xml:space="preserve"> au latex.</w:t>
      </w:r>
    </w:p>
    <w:p w14:paraId="123A8ED7" w14:textId="77777777" w:rsidR="009E1628" w:rsidRPr="00FB6D76" w:rsidRDefault="009E1628" w:rsidP="00E06DA7">
      <w:pPr>
        <w:pStyle w:val="ListBullet"/>
      </w:pPr>
      <w:r w:rsidRPr="00FB6D76">
        <w:rPr>
          <w:b/>
        </w:rPr>
        <w:t>Abus d’alcool</w:t>
      </w:r>
      <w:r w:rsidRPr="00FB6D76">
        <w:t> </w:t>
      </w:r>
      <w:r w:rsidRPr="006006E3">
        <w:rPr>
          <w:b/>
        </w:rPr>
        <w:t>:</w:t>
      </w:r>
      <w:r w:rsidRPr="00FB6D76">
        <w:t xml:space="preserve"> Enbrel ne doit pas être utilisé pour le traitement des hépatites dues à l’abus d’alcool. Veuillez informer votre médecin si vous ou l’enfant dont vous avez la charge avez ou avez eu des problèmes d’abus d’alcool.</w:t>
      </w:r>
    </w:p>
    <w:p w14:paraId="6B8692F6" w14:textId="77777777" w:rsidR="009E1628" w:rsidRPr="00FB6D76" w:rsidRDefault="009E1628" w:rsidP="00E06DA7">
      <w:pPr>
        <w:pStyle w:val="ListBullet"/>
      </w:pPr>
      <w:r w:rsidRPr="00FB6D76">
        <w:rPr>
          <w:b/>
        </w:rPr>
        <w:t>Granulomatose de Wegener</w:t>
      </w:r>
      <w:r w:rsidRPr="00FB6D76">
        <w:t> </w:t>
      </w:r>
      <w:r w:rsidRPr="006006E3">
        <w:rPr>
          <w:b/>
        </w:rPr>
        <w:t>:</w:t>
      </w:r>
      <w:r w:rsidRPr="00FB6D76">
        <w:t xml:space="preserve"> Enbrel n’est pas recommandé pour le traitement de la granulomatose de Wegener, une maladie inflammatoire rare. Si vous ou l’enfant dont vous avez la charge avez une granulomatose de Wegener, parlez-en à votre médecin.</w:t>
      </w:r>
    </w:p>
    <w:p w14:paraId="24C0E4CD" w14:textId="77777777" w:rsidR="009E1628" w:rsidRPr="00FB6D76" w:rsidRDefault="009E1628" w:rsidP="00E06DA7">
      <w:pPr>
        <w:pStyle w:val="ListBullet"/>
      </w:pPr>
      <w:r w:rsidRPr="00FB6D76">
        <w:rPr>
          <w:b/>
        </w:rPr>
        <w:t>Médicaments anti-diabétiques</w:t>
      </w:r>
      <w:r w:rsidRPr="00FB6D76">
        <w:t> </w:t>
      </w:r>
      <w:r w:rsidRPr="006006E3">
        <w:rPr>
          <w:b/>
        </w:rPr>
        <w:t>:</w:t>
      </w:r>
      <w:r w:rsidRPr="00FB6D76">
        <w:t xml:space="preserve"> veuillez informer votre médecin si vous ou l’enfant avez un diabète ou prenez des médicaments pour traiter le diabète. Votre médecin </w:t>
      </w:r>
      <w:r w:rsidRPr="00683846">
        <w:t>pourra</w:t>
      </w:r>
      <w:r w:rsidRPr="00FB6D76">
        <w:t xml:space="preserve"> décider, si besoin, de diminuer le traitement antidiabétique pendant le traitement par Enbrel.</w:t>
      </w:r>
      <w:r w:rsidRPr="00FB6D76">
        <w:rPr>
          <w:b/>
        </w:rPr>
        <w:t xml:space="preserve"> </w:t>
      </w:r>
    </w:p>
    <w:p w14:paraId="171642A6" w14:textId="77777777" w:rsidR="009E1628" w:rsidRPr="00FB6D76" w:rsidRDefault="009E1628" w:rsidP="00E06DA7">
      <w:pPr>
        <w:pStyle w:val="ListBullet"/>
        <w:numPr>
          <w:ilvl w:val="0"/>
          <w:numId w:val="0"/>
        </w:numPr>
        <w:ind w:left="540"/>
      </w:pPr>
    </w:p>
    <w:p w14:paraId="4C079A4B" w14:textId="77777777" w:rsidR="009E1628" w:rsidRPr="00BE3A1C" w:rsidRDefault="009E1628" w:rsidP="00BE3A1C">
      <w:pPr>
        <w:rPr>
          <w:b/>
          <w:bCs/>
        </w:rPr>
      </w:pPr>
      <w:r w:rsidRPr="00BE3A1C">
        <w:rPr>
          <w:b/>
          <w:bCs/>
        </w:rPr>
        <w:t xml:space="preserve">Enfants et adolescents </w:t>
      </w:r>
    </w:p>
    <w:p w14:paraId="5AB70DBB" w14:textId="77777777" w:rsidR="009E1628" w:rsidRPr="00FB6D76" w:rsidRDefault="009E1628" w:rsidP="00BE3A1C"/>
    <w:p w14:paraId="3B969AA5" w14:textId="77777777" w:rsidR="009E1628" w:rsidRPr="00FB6D76" w:rsidRDefault="009E1628" w:rsidP="00BE3A1C">
      <w:r w:rsidRPr="00FB6D76">
        <w:t xml:space="preserve">Vaccinations : dans la mesure du possible, les enfants doivent avoir leurs vaccinations mises à jour avant </w:t>
      </w:r>
      <w:r w:rsidRPr="00683846">
        <w:t>d’utiliser</w:t>
      </w:r>
      <w:r w:rsidRPr="00FB6D76">
        <w:t xml:space="preserve"> Enbrel. Certains vaccins, tels que le vaccin oral contre la poliomyélite, ne doivent pas être administrés lors du traitement par Enbrel. Veuillez consulter </w:t>
      </w:r>
      <w:r w:rsidRPr="00683846">
        <w:t>le</w:t>
      </w:r>
      <w:r w:rsidRPr="00FB6D76">
        <w:t xml:space="preserve"> médecin </w:t>
      </w:r>
      <w:r w:rsidRPr="0058302D">
        <w:t>de l’en</w:t>
      </w:r>
      <w:r w:rsidRPr="00B34269">
        <w:t>fant</w:t>
      </w:r>
      <w:r w:rsidRPr="00FB6D76">
        <w:t xml:space="preserve"> sur ce point avant de faire vacciner l’enfant.</w:t>
      </w:r>
    </w:p>
    <w:p w14:paraId="1BB7925F" w14:textId="77777777" w:rsidR="009E1628" w:rsidRPr="00FB6D76" w:rsidRDefault="009E1628" w:rsidP="00BE3A1C"/>
    <w:p w14:paraId="6C770599" w14:textId="77777777" w:rsidR="009E1628" w:rsidRPr="00FB6D76" w:rsidRDefault="009E1628" w:rsidP="00BE3A1C">
      <w:r w:rsidRPr="00FB6D76">
        <w:lastRenderedPageBreak/>
        <w:t>Enbrel ne doit normalement pas être utilisé chez les enfants atteints de polyarthrite ou d’oligoarthrite extensive âgés de moins de 2 ans, ou chez les enfants atteints d’arthrite liée à l’enthésite ou d</w:t>
      </w:r>
      <w:r w:rsidR="00174E3F" w:rsidRPr="00FB6D76">
        <w:t>’arthrite</w:t>
      </w:r>
      <w:r w:rsidRPr="00FB6D76">
        <w:t xml:space="preserve"> psoriasique âgés de moins de 12 ans, ou chez les enfants atteints de psoriasis âgés de moins de 6 ans.</w:t>
      </w:r>
    </w:p>
    <w:p w14:paraId="2D1EBC8A" w14:textId="77777777" w:rsidR="009E1628" w:rsidRPr="00FB6D76" w:rsidRDefault="009E1628" w:rsidP="00BE3A1C"/>
    <w:p w14:paraId="0F33BAA6" w14:textId="77777777" w:rsidR="009E1628" w:rsidRPr="00BE3A1C" w:rsidRDefault="009E1628" w:rsidP="00BE3A1C">
      <w:pPr>
        <w:rPr>
          <w:b/>
          <w:bCs/>
        </w:rPr>
      </w:pPr>
      <w:r w:rsidRPr="00BE3A1C">
        <w:rPr>
          <w:b/>
          <w:bCs/>
        </w:rPr>
        <w:t>Autres médicaments et Enbrel</w:t>
      </w:r>
    </w:p>
    <w:p w14:paraId="4E8C34D7" w14:textId="77777777" w:rsidR="009E1628" w:rsidRPr="00FB6D76" w:rsidRDefault="009E1628" w:rsidP="009E1628">
      <w:pPr>
        <w:rPr>
          <w:color w:val="000000"/>
        </w:rPr>
      </w:pPr>
    </w:p>
    <w:p w14:paraId="73D40155" w14:textId="77777777" w:rsidR="009E1628" w:rsidRPr="00FB6D76" w:rsidRDefault="009E1628" w:rsidP="009E1628">
      <w:pPr>
        <w:tabs>
          <w:tab w:val="left" w:pos="567"/>
        </w:tabs>
        <w:rPr>
          <w:color w:val="000000"/>
        </w:rPr>
      </w:pPr>
      <w:r w:rsidRPr="00FB6D76">
        <w:rPr>
          <w:color w:val="000000"/>
        </w:rPr>
        <w:t>Informez votre médecin ou pharmacien si vous ou l’enfant prenez, avez récemment pris ou pourriez prendre tout autre médicament (y compris l’anakinra, l’abatacept ou la sulfasalazine), même ceux obtenus sans ordonnance. Vous ou l’enfant ne devez pas utiliser Enbrel avec des médicaments contenant les substances actives anakinra ou abatacept.</w:t>
      </w:r>
    </w:p>
    <w:p w14:paraId="274402EE" w14:textId="77777777" w:rsidR="009E1628" w:rsidRPr="00FB6D76" w:rsidRDefault="009E1628" w:rsidP="009E1628">
      <w:pPr>
        <w:tabs>
          <w:tab w:val="left" w:pos="567"/>
        </w:tabs>
        <w:rPr>
          <w:color w:val="000000"/>
        </w:rPr>
      </w:pPr>
    </w:p>
    <w:p w14:paraId="77313169" w14:textId="77777777" w:rsidR="009E1628" w:rsidRPr="00BE3A1C" w:rsidRDefault="009E1628" w:rsidP="00BE3A1C">
      <w:pPr>
        <w:rPr>
          <w:b/>
          <w:bCs/>
        </w:rPr>
      </w:pPr>
      <w:r w:rsidRPr="00BE3A1C">
        <w:rPr>
          <w:b/>
          <w:bCs/>
        </w:rPr>
        <w:t>Grossesse et allaitement</w:t>
      </w:r>
    </w:p>
    <w:p w14:paraId="354177E4" w14:textId="77777777" w:rsidR="009E1628" w:rsidRPr="00FB6D76" w:rsidRDefault="009E1628" w:rsidP="009E1628">
      <w:pPr>
        <w:keepNext/>
        <w:tabs>
          <w:tab w:val="left" w:pos="567"/>
        </w:tabs>
        <w:ind w:left="562" w:hanging="562"/>
        <w:rPr>
          <w:color w:val="000000"/>
        </w:rPr>
      </w:pPr>
    </w:p>
    <w:p w14:paraId="2BA12B4A" w14:textId="77777777" w:rsidR="009E1628" w:rsidRPr="00FB6D76" w:rsidRDefault="009E1628" w:rsidP="009E1628">
      <w:pPr>
        <w:keepNext/>
        <w:tabs>
          <w:tab w:val="left" w:pos="567"/>
        </w:tabs>
      </w:pPr>
      <w:r w:rsidRPr="00FB6D76">
        <w:t>Enbrel ne doit être utilisé durant la grossesse qu’en cas de réelle nécessité. Vous devez consulter votre médecin si vous débutez une grossesse, si vous pensez être enceinte ou planifiez une grossesse.</w:t>
      </w:r>
    </w:p>
    <w:p w14:paraId="610677F8" w14:textId="77777777" w:rsidR="009E1628" w:rsidRPr="00FB6D76" w:rsidRDefault="009E1628" w:rsidP="009E1628">
      <w:pPr>
        <w:tabs>
          <w:tab w:val="left" w:pos="567"/>
        </w:tabs>
        <w:rPr>
          <w:color w:val="000000"/>
        </w:rPr>
      </w:pPr>
    </w:p>
    <w:p w14:paraId="503546E0" w14:textId="77777777" w:rsidR="009E1628" w:rsidRPr="00FB6D76" w:rsidRDefault="009E1628" w:rsidP="001B504D">
      <w:pPr>
        <w:tabs>
          <w:tab w:val="left" w:pos="567"/>
        </w:tabs>
        <w:rPr>
          <w:color w:val="000000"/>
        </w:rPr>
      </w:pPr>
      <w:r w:rsidRPr="00FB6D76">
        <w:rPr>
          <w:color w:val="000000"/>
        </w:rPr>
        <w:t xml:space="preserve">En effet, en cas d’exposition à Enbrel pendant la grossesse, votre bébé peut être exposé à un risque accru d’infection. De plus, </w:t>
      </w:r>
      <w:r w:rsidRPr="00FB6D76">
        <w:t>une étude a montré une augmentation de la fréquence des malformations congénitales lorsque la mère avait reçu Enbrel pendant la grossesse, en comparaison avec les mères qui n’avaient pas reçu Enbrel ou d’autres médicaments similaires (anti</w:t>
      </w:r>
      <w:r w:rsidRPr="00FB6D76">
        <w:noBreakHyphen/>
        <w:t xml:space="preserve">TNF). Les types de malformations congénitales rapportés ne présentaient pas de profil particulier. Une autre étude n’a révélé aucun risque accru de malformations congénitales lorsque la mère avait reçu Enbrel pendant la grossesse. Votre médecin vous aidera à déterminer si les bénéfices du traitement sont supérieurs aux risques éventuels pour votre bébé. </w:t>
      </w:r>
    </w:p>
    <w:p w14:paraId="26ECDACA" w14:textId="77777777" w:rsidR="009E1628" w:rsidRPr="00FB6D76" w:rsidRDefault="009E1628" w:rsidP="001B504D">
      <w:pPr>
        <w:tabs>
          <w:tab w:val="left" w:pos="567"/>
        </w:tabs>
        <w:rPr>
          <w:color w:val="000000"/>
        </w:rPr>
      </w:pPr>
    </w:p>
    <w:p w14:paraId="679241EF" w14:textId="77777777" w:rsidR="009E1628" w:rsidRPr="00FB6D76" w:rsidRDefault="001B504D" w:rsidP="00631542">
      <w:pPr>
        <w:tabs>
          <w:tab w:val="left" w:pos="567"/>
        </w:tabs>
        <w:rPr>
          <w:color w:val="000000"/>
        </w:rPr>
      </w:pPr>
      <w:r w:rsidRPr="00E52A6E">
        <w:t>A</w:t>
      </w:r>
      <w:r>
        <w:t xml:space="preserve">dressez-vous </w:t>
      </w:r>
      <w:r w:rsidRPr="00F36A66">
        <w:t>à votre médecin si vous souhaitez allaiter pendant votre traitement par Enbrel. Il est important que vous informiez les médecins de votre bébé et les autr</w:t>
      </w:r>
      <w:r>
        <w:t>es professionnels de santé de l’utilisation d’</w:t>
      </w:r>
      <w:r w:rsidRPr="00F36A66">
        <w:t xml:space="preserve">Enbrel pendant la grossesse </w:t>
      </w:r>
      <w:r>
        <w:t>et l’</w:t>
      </w:r>
      <w:r w:rsidRPr="00F36A66">
        <w:t>allaitement</w:t>
      </w:r>
      <w:r>
        <w:t xml:space="preserve">, </w:t>
      </w:r>
      <w:r w:rsidRPr="00F36A66">
        <w:t>avant que votre bébé ne reçoive un vaccin.</w:t>
      </w:r>
    </w:p>
    <w:p w14:paraId="70F863C2" w14:textId="77777777" w:rsidR="009E1628" w:rsidRPr="00FB6D76" w:rsidRDefault="009E1628" w:rsidP="009E1628">
      <w:pPr>
        <w:tabs>
          <w:tab w:val="left" w:pos="567"/>
        </w:tabs>
        <w:rPr>
          <w:color w:val="000000"/>
        </w:rPr>
      </w:pPr>
    </w:p>
    <w:p w14:paraId="041805F0" w14:textId="77777777" w:rsidR="009E1628" w:rsidRPr="00BE3A1C" w:rsidRDefault="009E1628" w:rsidP="00BE3A1C">
      <w:pPr>
        <w:rPr>
          <w:b/>
          <w:bCs/>
        </w:rPr>
      </w:pPr>
      <w:r w:rsidRPr="00BE3A1C">
        <w:rPr>
          <w:b/>
          <w:bCs/>
        </w:rPr>
        <w:t>Conduite de véhicules et utilisation de machines</w:t>
      </w:r>
    </w:p>
    <w:p w14:paraId="28A8706D" w14:textId="77777777" w:rsidR="009E1628" w:rsidRPr="006006E3" w:rsidRDefault="009E1628" w:rsidP="009E1628">
      <w:pPr>
        <w:keepNext/>
        <w:rPr>
          <w:color w:val="000000"/>
        </w:rPr>
      </w:pPr>
    </w:p>
    <w:p w14:paraId="60EDCDD4" w14:textId="77777777" w:rsidR="009E1628" w:rsidRPr="00FB6D76" w:rsidRDefault="009E1628" w:rsidP="009E1628">
      <w:pPr>
        <w:keepNext/>
        <w:tabs>
          <w:tab w:val="left" w:pos="567"/>
        </w:tabs>
        <w:rPr>
          <w:color w:val="000000"/>
        </w:rPr>
      </w:pPr>
      <w:r w:rsidRPr="00FB6D76">
        <w:rPr>
          <w:color w:val="000000"/>
        </w:rPr>
        <w:t>L’utilisation d’Enbrel ne devrait pas avoir d’effet sur l’aptitude à conduire des véhicules ou à utiliser des machines.</w:t>
      </w:r>
    </w:p>
    <w:p w14:paraId="1DFE1BC1" w14:textId="77777777" w:rsidR="009E1628" w:rsidRPr="00FB6D76" w:rsidRDefault="009E1628" w:rsidP="009E1628">
      <w:pPr>
        <w:tabs>
          <w:tab w:val="left" w:pos="567"/>
        </w:tabs>
        <w:rPr>
          <w:color w:val="000000"/>
          <w:kern w:val="28"/>
          <w:lang w:val="x-none" w:eastAsia="x-none"/>
        </w:rPr>
      </w:pPr>
    </w:p>
    <w:p w14:paraId="387B7782" w14:textId="77777777" w:rsidR="009E1628" w:rsidRPr="00BE3A1C" w:rsidRDefault="009E1628" w:rsidP="00BE3A1C">
      <w:pPr>
        <w:rPr>
          <w:b/>
          <w:bCs/>
        </w:rPr>
      </w:pPr>
      <w:r w:rsidRPr="00BE3A1C">
        <w:rPr>
          <w:b/>
          <w:bCs/>
        </w:rPr>
        <w:t>Enbrel contient du sodium</w:t>
      </w:r>
    </w:p>
    <w:p w14:paraId="73A47922" w14:textId="77777777" w:rsidR="009E1628" w:rsidRPr="00FB6D76" w:rsidRDefault="009E1628" w:rsidP="009E1628">
      <w:pPr>
        <w:keepNext/>
        <w:rPr>
          <w:color w:val="000000"/>
          <w:kern w:val="28"/>
          <w:lang w:val="x-none" w:eastAsia="x-none"/>
        </w:rPr>
      </w:pPr>
    </w:p>
    <w:p w14:paraId="07C8156D" w14:textId="77777777" w:rsidR="009E1628" w:rsidRPr="00FB6D76" w:rsidRDefault="009E1628" w:rsidP="009E1628">
      <w:pPr>
        <w:keepNext/>
        <w:rPr>
          <w:color w:val="000000"/>
          <w:kern w:val="28"/>
        </w:rPr>
      </w:pPr>
      <w:r w:rsidRPr="00FB6D76">
        <w:rPr>
          <w:color w:val="000000"/>
        </w:rPr>
        <w:t>Ce médicament contient moins de 1 mmol (23 mg) de sodium par dose, c.-à-d. qu’il est essentiellement « sans sodium ».</w:t>
      </w:r>
    </w:p>
    <w:p w14:paraId="21EAA4AE" w14:textId="77777777" w:rsidR="009E1628" w:rsidRPr="00FB6D76" w:rsidRDefault="009E1628" w:rsidP="009E1628">
      <w:pPr>
        <w:tabs>
          <w:tab w:val="left" w:pos="567"/>
        </w:tabs>
        <w:rPr>
          <w:color w:val="000000"/>
        </w:rPr>
      </w:pPr>
    </w:p>
    <w:p w14:paraId="41BC75E3" w14:textId="77777777" w:rsidR="009E1628" w:rsidRPr="00FB6D76" w:rsidRDefault="009E1628" w:rsidP="009E1628">
      <w:pPr>
        <w:tabs>
          <w:tab w:val="left" w:pos="567"/>
        </w:tabs>
        <w:rPr>
          <w:color w:val="000000"/>
        </w:rPr>
      </w:pPr>
    </w:p>
    <w:p w14:paraId="760354A9" w14:textId="77777777" w:rsidR="005B1DFF" w:rsidRPr="00BE3A1C" w:rsidRDefault="005B1DFF" w:rsidP="00BE3A1C">
      <w:pPr>
        <w:rPr>
          <w:b/>
          <w:bCs/>
        </w:rPr>
      </w:pPr>
      <w:r w:rsidRPr="00BE3A1C">
        <w:rPr>
          <w:b/>
          <w:bCs/>
        </w:rPr>
        <w:t>3.</w:t>
      </w:r>
      <w:r w:rsidRPr="00BE3A1C">
        <w:rPr>
          <w:b/>
          <w:bCs/>
        </w:rPr>
        <w:tab/>
        <w:t>Comment utiliser Enbrel</w:t>
      </w:r>
    </w:p>
    <w:p w14:paraId="78D3D75E" w14:textId="77777777" w:rsidR="009E1628" w:rsidRPr="00FB6D76" w:rsidRDefault="009E1628" w:rsidP="009E1628"/>
    <w:p w14:paraId="71FA3AA4" w14:textId="77777777" w:rsidR="009E1628" w:rsidRPr="00FB6D76" w:rsidRDefault="009E1628" w:rsidP="009E1628">
      <w:pPr>
        <w:tabs>
          <w:tab w:val="left" w:pos="567"/>
        </w:tabs>
        <w:rPr>
          <w:color w:val="000000"/>
        </w:rPr>
      </w:pPr>
      <w:r w:rsidRPr="00FB6D76">
        <w:rPr>
          <w:color w:val="000000"/>
        </w:rPr>
        <w:t>Veillez à toujours utiliser ce médicament en suivant exactement les indications de votre médecin. Vérifiez auprès de votre médecin ou pharmacien en cas de doute.</w:t>
      </w:r>
    </w:p>
    <w:p w14:paraId="27A88B68" w14:textId="77777777" w:rsidR="009E1628" w:rsidRPr="00FB6D76" w:rsidRDefault="009E1628" w:rsidP="009E1628">
      <w:pPr>
        <w:tabs>
          <w:tab w:val="left" w:pos="567"/>
        </w:tabs>
        <w:rPr>
          <w:color w:val="000000"/>
        </w:rPr>
      </w:pPr>
    </w:p>
    <w:p w14:paraId="07F8E8EE" w14:textId="77777777" w:rsidR="009E1628" w:rsidRPr="00FB6D76" w:rsidRDefault="009E1628" w:rsidP="009E1628">
      <w:pPr>
        <w:tabs>
          <w:tab w:val="left" w:pos="567"/>
        </w:tabs>
        <w:rPr>
          <w:color w:val="000000"/>
        </w:rPr>
      </w:pPr>
      <w:r w:rsidRPr="00FB6D76">
        <w:rPr>
          <w:color w:val="000000"/>
        </w:rPr>
        <w:t>Si vous avez l’impression que l’effet d’Enbrel est trop fort ou trop faible, consultez votre médecin ou votre pharmacien.</w:t>
      </w:r>
    </w:p>
    <w:p w14:paraId="730CA542" w14:textId="77777777" w:rsidR="009E1628" w:rsidRPr="00FB6D76" w:rsidRDefault="009E1628" w:rsidP="009E1628">
      <w:pPr>
        <w:tabs>
          <w:tab w:val="left" w:pos="567"/>
        </w:tabs>
        <w:rPr>
          <w:color w:val="000000"/>
        </w:rPr>
      </w:pPr>
    </w:p>
    <w:p w14:paraId="472CDB06" w14:textId="77777777" w:rsidR="009E1628" w:rsidRPr="00FB6D76" w:rsidRDefault="009E1628" w:rsidP="00BE3A1C">
      <w:pPr>
        <w:rPr>
          <w:b/>
        </w:rPr>
      </w:pPr>
      <w:r w:rsidRPr="0058302D">
        <w:t xml:space="preserve">La cartouche </w:t>
      </w:r>
      <w:r w:rsidR="00581C10" w:rsidRPr="00B34269">
        <w:t>distributrice</w:t>
      </w:r>
      <w:r w:rsidRPr="00B34269">
        <w:t xml:space="preserve"> de dose est disponible </w:t>
      </w:r>
      <w:r w:rsidR="00632085" w:rsidRPr="00683846">
        <w:t>en</w:t>
      </w:r>
      <w:r w:rsidRPr="00EB5898">
        <w:t xml:space="preserve"> dosages de 25 mg et 50 mg.</w:t>
      </w:r>
    </w:p>
    <w:p w14:paraId="1EDB4D5F" w14:textId="77777777" w:rsidR="009E1628" w:rsidRPr="00BE3A1C" w:rsidRDefault="009E1628" w:rsidP="00BE3A1C">
      <w:pPr>
        <w:rPr>
          <w:b/>
          <w:bCs/>
        </w:rPr>
      </w:pPr>
    </w:p>
    <w:p w14:paraId="5E340755" w14:textId="77777777" w:rsidR="009E1628" w:rsidRPr="00BE3A1C" w:rsidRDefault="009E1628" w:rsidP="00CD353F">
      <w:pPr>
        <w:keepNext/>
        <w:keepLines/>
        <w:rPr>
          <w:b/>
          <w:bCs/>
        </w:rPr>
      </w:pPr>
      <w:r w:rsidRPr="00BE3A1C">
        <w:rPr>
          <w:b/>
          <w:bCs/>
        </w:rPr>
        <w:lastRenderedPageBreak/>
        <w:t>Posologie pour les patients adultes (âgés de 18 ans et plus)</w:t>
      </w:r>
    </w:p>
    <w:p w14:paraId="0D0A2F35" w14:textId="77777777" w:rsidR="009E1628" w:rsidRPr="00BE3A1C" w:rsidRDefault="009E1628" w:rsidP="00CD353F">
      <w:pPr>
        <w:keepNext/>
        <w:keepLines/>
        <w:rPr>
          <w:b/>
          <w:bCs/>
        </w:rPr>
      </w:pPr>
    </w:p>
    <w:p w14:paraId="5AC1CA3C" w14:textId="77777777" w:rsidR="009E1628" w:rsidRPr="00BE3A1C" w:rsidRDefault="009E1628" w:rsidP="00CD353F">
      <w:pPr>
        <w:keepNext/>
        <w:keepLines/>
        <w:rPr>
          <w:b/>
          <w:u w:val="single"/>
        </w:rPr>
      </w:pPr>
      <w:r w:rsidRPr="00BE3A1C">
        <w:rPr>
          <w:u w:val="single"/>
        </w:rPr>
        <w:t>Polyarthrite rhumatoïde, rhumatisme psoriasique et spondyloarthrite axiale, y compris spondylarthrite ankylosante</w:t>
      </w:r>
    </w:p>
    <w:p w14:paraId="577852A9" w14:textId="77777777" w:rsidR="009E1628" w:rsidRPr="00FB6D76" w:rsidRDefault="009E1628" w:rsidP="00CD353F">
      <w:pPr>
        <w:keepNext/>
        <w:keepLines/>
        <w:rPr>
          <w:color w:val="000000"/>
        </w:rPr>
      </w:pPr>
    </w:p>
    <w:p w14:paraId="3E0808B1" w14:textId="77777777" w:rsidR="009E1628" w:rsidRPr="00FB6D76" w:rsidRDefault="009E1628" w:rsidP="009E1628">
      <w:pPr>
        <w:tabs>
          <w:tab w:val="left" w:pos="567"/>
        </w:tabs>
        <w:rPr>
          <w:color w:val="000000"/>
        </w:rPr>
      </w:pPr>
      <w:r w:rsidRPr="00FB6D76">
        <w:rPr>
          <w:color w:val="000000"/>
        </w:rPr>
        <w:t xml:space="preserve">La dose habituelle est de 25 mg administrés deux fois par semaine ou </w:t>
      </w:r>
      <w:r w:rsidRPr="0058302D">
        <w:rPr>
          <w:color w:val="000000"/>
        </w:rPr>
        <w:t>de</w:t>
      </w:r>
      <w:r w:rsidRPr="00FB6D76">
        <w:rPr>
          <w:color w:val="000000"/>
        </w:rPr>
        <w:t xml:space="preserve"> 50 mg une fois par semaine en injection sous-cutanée. Cependant, votre médecin </w:t>
      </w:r>
      <w:r w:rsidRPr="00683846">
        <w:rPr>
          <w:color w:val="000000"/>
        </w:rPr>
        <w:t>pourra</w:t>
      </w:r>
      <w:r w:rsidRPr="00FB6D76">
        <w:rPr>
          <w:color w:val="000000"/>
        </w:rPr>
        <w:t xml:space="preserve"> déterminer une autre fréquence d’injection d’Enbrel. </w:t>
      </w:r>
    </w:p>
    <w:p w14:paraId="55424C56" w14:textId="77777777" w:rsidR="009E1628" w:rsidRPr="00FB6D76" w:rsidRDefault="009E1628" w:rsidP="009E1628">
      <w:pPr>
        <w:rPr>
          <w:color w:val="000000"/>
        </w:rPr>
      </w:pPr>
    </w:p>
    <w:p w14:paraId="6B775781" w14:textId="77777777" w:rsidR="009E1628" w:rsidRPr="00BE3A1C" w:rsidRDefault="009E1628" w:rsidP="00BE3A1C">
      <w:pPr>
        <w:rPr>
          <w:u w:val="single"/>
        </w:rPr>
      </w:pPr>
      <w:r w:rsidRPr="00BE3A1C">
        <w:rPr>
          <w:u w:val="single"/>
        </w:rPr>
        <w:t>Psoriasis en plaques</w:t>
      </w:r>
    </w:p>
    <w:p w14:paraId="5C64EF04" w14:textId="77777777" w:rsidR="009E1628" w:rsidRPr="00FB6D76" w:rsidRDefault="009E1628" w:rsidP="009E1628">
      <w:pPr>
        <w:rPr>
          <w:color w:val="000000"/>
        </w:rPr>
      </w:pPr>
    </w:p>
    <w:p w14:paraId="27324FBC" w14:textId="77777777" w:rsidR="009E1628" w:rsidRPr="00FB6D76" w:rsidRDefault="009E1628" w:rsidP="009E1628">
      <w:pPr>
        <w:tabs>
          <w:tab w:val="left" w:pos="567"/>
        </w:tabs>
        <w:rPr>
          <w:color w:val="000000"/>
        </w:rPr>
      </w:pPr>
      <w:r w:rsidRPr="00FB6D76">
        <w:rPr>
          <w:color w:val="000000"/>
        </w:rPr>
        <w:t xml:space="preserve">La dose habituelle est de 25 mg deux fois par semaine ou de 50 mg une fois par semaine.  </w:t>
      </w:r>
    </w:p>
    <w:p w14:paraId="5029AC9F" w14:textId="77777777" w:rsidR="009E1628" w:rsidRPr="00FB6D76" w:rsidRDefault="009E1628" w:rsidP="009E1628">
      <w:pPr>
        <w:tabs>
          <w:tab w:val="left" w:pos="567"/>
        </w:tabs>
        <w:rPr>
          <w:color w:val="000000"/>
        </w:rPr>
      </w:pPr>
    </w:p>
    <w:p w14:paraId="69D03AFB" w14:textId="77777777" w:rsidR="009E1628" w:rsidRPr="00FB6D76" w:rsidRDefault="009E1628" w:rsidP="009E1628">
      <w:pPr>
        <w:rPr>
          <w:color w:val="000000"/>
        </w:rPr>
      </w:pPr>
      <w:r w:rsidRPr="00FB6D76">
        <w:rPr>
          <w:color w:val="000000"/>
        </w:rPr>
        <w:t xml:space="preserve">Toutefois, 50 mg peuvent être administrés </w:t>
      </w:r>
      <w:r w:rsidRPr="0058302D">
        <w:rPr>
          <w:color w:val="000000"/>
        </w:rPr>
        <w:t>deux fois par semaine</w:t>
      </w:r>
      <w:r w:rsidRPr="00FB6D76">
        <w:rPr>
          <w:color w:val="000000"/>
        </w:rPr>
        <w:t xml:space="preserve"> jusqu’à 12 semaines, suivis par 25 mg deux fois par semaine ou 50 mg une fois par semaine. </w:t>
      </w:r>
    </w:p>
    <w:p w14:paraId="7473AC9C" w14:textId="77777777" w:rsidR="009E1628" w:rsidRPr="00FB6D76" w:rsidRDefault="009E1628" w:rsidP="009E1628">
      <w:pPr>
        <w:rPr>
          <w:color w:val="000000"/>
        </w:rPr>
      </w:pPr>
    </w:p>
    <w:p w14:paraId="14B1DF6D" w14:textId="77777777" w:rsidR="009E1628" w:rsidRPr="00FB6D76" w:rsidRDefault="009E1628" w:rsidP="009E1628">
      <w:pPr>
        <w:rPr>
          <w:color w:val="000000"/>
        </w:rPr>
      </w:pPr>
      <w:r w:rsidRPr="00FB6D76">
        <w:rPr>
          <w:color w:val="000000"/>
        </w:rPr>
        <w:t xml:space="preserve">Votre médecin décidera de la durée pendant laquelle vous devrez prendre Enbrel et si une reprise du traitement est nécessaire selon votre réponse au traitement. Si Enbrel n’a pas d’effet </w:t>
      </w:r>
      <w:r w:rsidRPr="0058302D">
        <w:rPr>
          <w:color w:val="000000"/>
        </w:rPr>
        <w:t xml:space="preserve">sur votre </w:t>
      </w:r>
      <w:r w:rsidRPr="00B34269">
        <w:rPr>
          <w:color w:val="000000"/>
        </w:rPr>
        <w:t>maladie</w:t>
      </w:r>
      <w:r w:rsidRPr="00FB6D76">
        <w:rPr>
          <w:color w:val="000000"/>
        </w:rPr>
        <w:t xml:space="preserve"> après 12 semaines, votre médecin </w:t>
      </w:r>
      <w:r w:rsidRPr="00683846">
        <w:rPr>
          <w:color w:val="000000"/>
        </w:rPr>
        <w:t>pourra</w:t>
      </w:r>
      <w:r w:rsidRPr="00FB6D76">
        <w:rPr>
          <w:color w:val="000000"/>
        </w:rPr>
        <w:t xml:space="preserve"> vous dire d’arrêter le traitement.</w:t>
      </w:r>
    </w:p>
    <w:p w14:paraId="06D50ABA" w14:textId="77777777" w:rsidR="000B10E2" w:rsidRPr="00FB6D76" w:rsidRDefault="000B10E2" w:rsidP="009E1628">
      <w:pPr>
        <w:rPr>
          <w:color w:val="000000"/>
        </w:rPr>
      </w:pPr>
    </w:p>
    <w:p w14:paraId="360948E7" w14:textId="77777777" w:rsidR="000B10E2" w:rsidRPr="006006E3" w:rsidRDefault="000B10E2" w:rsidP="000B10E2">
      <w:pPr>
        <w:pStyle w:val="BodyText2"/>
        <w:widowControl/>
        <w:tabs>
          <w:tab w:val="left" w:pos="567"/>
        </w:tabs>
        <w:rPr>
          <w:b/>
          <w:bCs/>
        </w:rPr>
      </w:pPr>
      <w:r w:rsidRPr="006006E3">
        <w:rPr>
          <w:b/>
          <w:bCs/>
        </w:rPr>
        <w:t>Utilisation chez les enfants et les adolescents</w:t>
      </w:r>
    </w:p>
    <w:p w14:paraId="1D3E9CC3" w14:textId="77777777" w:rsidR="000B10E2" w:rsidRPr="006006E3" w:rsidRDefault="000B10E2" w:rsidP="000B10E2">
      <w:pPr>
        <w:pStyle w:val="BodyText2"/>
        <w:widowControl/>
        <w:tabs>
          <w:tab w:val="left" w:pos="567"/>
        </w:tabs>
      </w:pPr>
    </w:p>
    <w:p w14:paraId="0610AC53" w14:textId="77777777" w:rsidR="007B5A40" w:rsidRPr="00683846" w:rsidRDefault="007B5A40" w:rsidP="000B10E2">
      <w:pPr>
        <w:pStyle w:val="BodyText2"/>
        <w:widowControl/>
        <w:tabs>
          <w:tab w:val="left" w:pos="567"/>
        </w:tabs>
      </w:pPr>
      <w:r w:rsidRPr="0058302D">
        <w:t>La do</w:t>
      </w:r>
      <w:r w:rsidRPr="00B34269">
        <w:t>se et la fréquence d</w:t>
      </w:r>
      <w:r w:rsidRPr="00AA6F1A">
        <w:t>’administration adaptées à l’enfant et à l’adolescent dépendront de son poids et de sa maladie. Votre médecin déterminera la dose adaptée à l’enfant e</w:t>
      </w:r>
      <w:r w:rsidRPr="00683846">
        <w:t>t prescrira le dosage approprié d’Enbrel (10 mg, 25 mg ou 50 mg).</w:t>
      </w:r>
    </w:p>
    <w:p w14:paraId="48AFAA91" w14:textId="77777777" w:rsidR="007B5A40" w:rsidRPr="00EB5898" w:rsidRDefault="007B5A40" w:rsidP="000B10E2">
      <w:pPr>
        <w:pStyle w:val="BodyText2"/>
        <w:widowControl/>
        <w:tabs>
          <w:tab w:val="left" w:pos="567"/>
        </w:tabs>
      </w:pPr>
    </w:p>
    <w:p w14:paraId="162F6248" w14:textId="77777777" w:rsidR="007B5A40" w:rsidRPr="0029200B" w:rsidRDefault="007B5A40" w:rsidP="007B5A40">
      <w:pPr>
        <w:pStyle w:val="BodyText2"/>
        <w:widowControl/>
        <w:tabs>
          <w:tab w:val="left" w:pos="567"/>
        </w:tabs>
      </w:pPr>
      <w:r w:rsidRPr="00FF2F55">
        <w:t>Chez les patients atteints de polyarthrite ou d’oligoarthrite extensive à partir de l’âge de 2 ans, ou chez les patients atteints d’arthrite lié</w:t>
      </w:r>
      <w:r w:rsidRPr="0029200B">
        <w:t>e à l’enthésite ou d’arthrite psoriasique à partir de l’âge de 12 ans, la dose usuelle est 0,4 mg d’Enbrel par kg de poids (jusqu’à un maximum de 25 mg), administré deux fois par semaine, ou 0,8 mg d’Enbrel par kg de poids (jusqu’à un maximum de 50 mg), administré une fois par semaine.</w:t>
      </w:r>
    </w:p>
    <w:p w14:paraId="32DA2352" w14:textId="77777777" w:rsidR="007B5A40" w:rsidRPr="00741907" w:rsidRDefault="007B5A40" w:rsidP="007B5A40">
      <w:pPr>
        <w:pStyle w:val="BodyText2"/>
        <w:widowControl/>
        <w:tabs>
          <w:tab w:val="left" w:pos="567"/>
        </w:tabs>
      </w:pPr>
    </w:p>
    <w:p w14:paraId="7589DF58" w14:textId="77777777" w:rsidR="007B5A40" w:rsidRPr="00AB4CB8" w:rsidRDefault="007B5A40" w:rsidP="007B5A40">
      <w:pPr>
        <w:pStyle w:val="BodyText2"/>
        <w:widowControl/>
        <w:tabs>
          <w:tab w:val="left" w:pos="567"/>
        </w:tabs>
      </w:pPr>
      <w:r w:rsidRPr="00CA6763">
        <w:t xml:space="preserve">Chez les patients atteints de psoriasis à partir de 6 ans, la dose usuelle est de 0,8 mg d’Enbrel par kg de poids (jusqu’à un maximum de 50 mg), et doit être donnée une fois par semaine. Si Enbrel n’a pas d’effet sur l’état </w:t>
      </w:r>
      <w:r w:rsidRPr="00AB4CB8">
        <w:t>de l’enfant après 12 semaines, votre médecin pourrait vous demander d’arrêter de prendre ce médicament.</w:t>
      </w:r>
    </w:p>
    <w:p w14:paraId="454A3C03" w14:textId="77777777" w:rsidR="007B5A40" w:rsidRPr="00BD4737" w:rsidRDefault="007B5A40" w:rsidP="007B5A40">
      <w:pPr>
        <w:tabs>
          <w:tab w:val="left" w:pos="567"/>
        </w:tabs>
        <w:rPr>
          <w:b/>
        </w:rPr>
      </w:pPr>
    </w:p>
    <w:p w14:paraId="4BED2178" w14:textId="77777777" w:rsidR="007B5A40" w:rsidRPr="00FB6D76" w:rsidRDefault="007B5A40" w:rsidP="007B5A40">
      <w:pPr>
        <w:tabs>
          <w:tab w:val="left" w:pos="567"/>
        </w:tabs>
      </w:pPr>
      <w:r w:rsidRPr="00692B49">
        <w:t>Le médecin vous donnera des instructions détaillées pour la préparation et la mesure de la bonne dose.</w:t>
      </w:r>
    </w:p>
    <w:p w14:paraId="6329E563" w14:textId="77777777" w:rsidR="009E1628" w:rsidRPr="00FB6D76" w:rsidRDefault="009E1628" w:rsidP="009E1628">
      <w:pPr>
        <w:tabs>
          <w:tab w:val="left" w:pos="567"/>
        </w:tabs>
        <w:rPr>
          <w:color w:val="000000"/>
        </w:rPr>
      </w:pPr>
    </w:p>
    <w:p w14:paraId="5951FD47" w14:textId="77777777" w:rsidR="009E1628" w:rsidRPr="00C0672F" w:rsidRDefault="009E1628" w:rsidP="00C0672F">
      <w:pPr>
        <w:pStyle w:val="BodyText2"/>
        <w:widowControl/>
        <w:tabs>
          <w:tab w:val="left" w:pos="567"/>
        </w:tabs>
        <w:rPr>
          <w:b/>
          <w:bCs/>
        </w:rPr>
      </w:pPr>
      <w:r w:rsidRPr="00C0672F">
        <w:rPr>
          <w:b/>
          <w:bCs/>
        </w:rPr>
        <w:t>Mode et voie d’administration</w:t>
      </w:r>
    </w:p>
    <w:p w14:paraId="396E5F5D" w14:textId="77777777" w:rsidR="009E1628" w:rsidRPr="00FB6D76" w:rsidRDefault="009E1628" w:rsidP="009E1628">
      <w:pPr>
        <w:keepNext/>
        <w:rPr>
          <w:color w:val="000000"/>
        </w:rPr>
      </w:pPr>
    </w:p>
    <w:p w14:paraId="5A4D5311" w14:textId="77777777" w:rsidR="009E1628" w:rsidRPr="00FB6D76" w:rsidRDefault="009E1628" w:rsidP="009E1628">
      <w:pPr>
        <w:keepNext/>
        <w:tabs>
          <w:tab w:val="left" w:pos="567"/>
        </w:tabs>
        <w:rPr>
          <w:color w:val="000000"/>
        </w:rPr>
      </w:pPr>
      <w:r w:rsidRPr="00FB6D76">
        <w:rPr>
          <w:color w:val="000000"/>
        </w:rPr>
        <w:t>Enbrel est administré par une injection sous la peau (par injection sous-cutanée).</w:t>
      </w:r>
    </w:p>
    <w:p w14:paraId="63789CAC" w14:textId="77777777" w:rsidR="009E1628" w:rsidRPr="00FB6D76" w:rsidRDefault="009E1628" w:rsidP="009E1628">
      <w:pPr>
        <w:rPr>
          <w:color w:val="000000"/>
        </w:rPr>
      </w:pPr>
    </w:p>
    <w:p w14:paraId="251F6919" w14:textId="77777777" w:rsidR="009E1628" w:rsidRPr="00FB6D76" w:rsidRDefault="009E1628" w:rsidP="009E1628">
      <w:pPr>
        <w:rPr>
          <w:color w:val="000000"/>
        </w:rPr>
      </w:pPr>
      <w:r w:rsidRPr="00FB6D76">
        <w:rPr>
          <w:color w:val="000000"/>
        </w:rPr>
        <w:t xml:space="preserve">Enbrel peut être pris avec ou sans aliments </w:t>
      </w:r>
      <w:r w:rsidRPr="00683846">
        <w:rPr>
          <w:color w:val="000000"/>
        </w:rPr>
        <w:t>ou</w:t>
      </w:r>
      <w:r w:rsidRPr="00FB6D76">
        <w:rPr>
          <w:color w:val="000000"/>
        </w:rPr>
        <w:t xml:space="preserve"> boissons.</w:t>
      </w:r>
    </w:p>
    <w:p w14:paraId="410FAC2A" w14:textId="77777777" w:rsidR="009E1628" w:rsidRPr="00FB6D76" w:rsidRDefault="009E1628" w:rsidP="009E1628">
      <w:pPr>
        <w:rPr>
          <w:color w:val="000000"/>
        </w:rPr>
      </w:pPr>
    </w:p>
    <w:p w14:paraId="114C970F" w14:textId="77777777" w:rsidR="009E1628" w:rsidRPr="00FB6D76" w:rsidRDefault="009E1628" w:rsidP="009E1628">
      <w:pPr>
        <w:tabs>
          <w:tab w:val="left" w:pos="567"/>
        </w:tabs>
        <w:rPr>
          <w:color w:val="000000"/>
        </w:rPr>
      </w:pPr>
      <w:r w:rsidRPr="00FB6D76">
        <w:rPr>
          <w:b/>
          <w:color w:val="000000"/>
        </w:rPr>
        <w:t xml:space="preserve">Des instructions détaillées sur </w:t>
      </w:r>
      <w:r w:rsidRPr="00683846">
        <w:rPr>
          <w:b/>
          <w:color w:val="000000"/>
        </w:rPr>
        <w:t>la façon d’injecter</w:t>
      </w:r>
      <w:r w:rsidRPr="00FB6D76">
        <w:rPr>
          <w:b/>
          <w:color w:val="000000"/>
        </w:rPr>
        <w:t xml:space="preserve"> Enbrel sont fournies </w:t>
      </w:r>
      <w:r w:rsidR="00967BE7" w:rsidRPr="00FB6D76">
        <w:rPr>
          <w:b/>
          <w:color w:val="000000"/>
        </w:rPr>
        <w:t xml:space="preserve">dans </w:t>
      </w:r>
      <w:r w:rsidR="00FD50F0" w:rsidRPr="00EB5898">
        <w:rPr>
          <w:b/>
          <w:color w:val="000000"/>
        </w:rPr>
        <w:t>le</w:t>
      </w:r>
      <w:r w:rsidR="00A97440">
        <w:rPr>
          <w:b/>
          <w:color w:val="000000"/>
        </w:rPr>
        <w:t>s</w:t>
      </w:r>
      <w:r w:rsidRPr="00FB6D76">
        <w:rPr>
          <w:b/>
          <w:color w:val="000000"/>
        </w:rPr>
        <w:t xml:space="preserve"> « </w:t>
      </w:r>
      <w:r w:rsidR="00A97440">
        <w:rPr>
          <w:b/>
          <w:color w:val="000000"/>
        </w:rPr>
        <w:t>Instructions d’utilisation</w:t>
      </w:r>
      <w:r w:rsidRPr="00FB6D76">
        <w:rPr>
          <w:b/>
          <w:color w:val="000000"/>
        </w:rPr>
        <w:t xml:space="preserve"> ». </w:t>
      </w:r>
      <w:r w:rsidRPr="00FB6D76">
        <w:rPr>
          <w:color w:val="000000"/>
        </w:rPr>
        <w:t>Ne pas mélanger la solution d’Enbrel avec un autre médicament.</w:t>
      </w:r>
    </w:p>
    <w:p w14:paraId="424BDF15" w14:textId="77777777" w:rsidR="009E1628" w:rsidRPr="00FB6D76" w:rsidRDefault="009E1628" w:rsidP="009E1628">
      <w:pPr>
        <w:tabs>
          <w:tab w:val="left" w:pos="567"/>
        </w:tabs>
        <w:rPr>
          <w:color w:val="000000"/>
        </w:rPr>
      </w:pPr>
    </w:p>
    <w:p w14:paraId="73BA1127" w14:textId="77777777" w:rsidR="009E1628" w:rsidRPr="00FB6D76" w:rsidRDefault="009E1628" w:rsidP="009E1628">
      <w:pPr>
        <w:rPr>
          <w:color w:val="000000"/>
        </w:rPr>
      </w:pPr>
      <w:r w:rsidRPr="00FB6D76">
        <w:rPr>
          <w:color w:val="000000"/>
        </w:rPr>
        <w:t>Pour vous aider à vous en rappeler, il peut être utile de cocher sur un calendrier le(s) jour(s) de la semaine où Enbrel doit être administré.</w:t>
      </w:r>
    </w:p>
    <w:p w14:paraId="4430EDEB" w14:textId="77777777" w:rsidR="009E1628" w:rsidRPr="00FB6D76" w:rsidRDefault="009E1628" w:rsidP="009E1628">
      <w:pPr>
        <w:keepNext/>
        <w:tabs>
          <w:tab w:val="left" w:pos="567"/>
        </w:tabs>
        <w:rPr>
          <w:color w:val="000000"/>
        </w:rPr>
      </w:pPr>
    </w:p>
    <w:p w14:paraId="242427D0" w14:textId="77777777" w:rsidR="009E1628" w:rsidRPr="00C0672F" w:rsidRDefault="009E1628" w:rsidP="00C0672F">
      <w:pPr>
        <w:pStyle w:val="BodyText2"/>
        <w:widowControl/>
        <w:tabs>
          <w:tab w:val="left" w:pos="567"/>
        </w:tabs>
        <w:rPr>
          <w:b/>
          <w:bCs/>
        </w:rPr>
      </w:pPr>
      <w:r w:rsidRPr="00C0672F">
        <w:rPr>
          <w:b/>
          <w:bCs/>
        </w:rPr>
        <w:t>Si vous avez utilisé plus d’Enbrel que vous n’auriez dû</w:t>
      </w:r>
    </w:p>
    <w:p w14:paraId="1A182F6E" w14:textId="77777777" w:rsidR="009E1628" w:rsidRPr="00FB6D76" w:rsidRDefault="009E1628" w:rsidP="009E1628">
      <w:pPr>
        <w:keepNext/>
        <w:tabs>
          <w:tab w:val="left" w:pos="567"/>
        </w:tabs>
        <w:rPr>
          <w:b/>
          <w:color w:val="000000"/>
        </w:rPr>
      </w:pPr>
    </w:p>
    <w:p w14:paraId="2CE052C6" w14:textId="77777777" w:rsidR="009E1628" w:rsidRPr="00FB6D76" w:rsidRDefault="009E1628" w:rsidP="009E1628">
      <w:pPr>
        <w:keepNext/>
        <w:tabs>
          <w:tab w:val="left" w:pos="567"/>
        </w:tabs>
        <w:rPr>
          <w:color w:val="000000"/>
        </w:rPr>
      </w:pPr>
      <w:r w:rsidRPr="00FB6D76">
        <w:rPr>
          <w:color w:val="000000"/>
        </w:rPr>
        <w:t>Si vous avez utilisé plus d’Enbrel que vous n’auriez dû (en injectant une trop grande dose en une seule fois ou en l’utilisant trop fréquemment), veuillez en parler à un médecin ou à un pharmacien immédiatement. N’oubliez pas de prendre la boîte du médicament avec vous, même si elle est vide.</w:t>
      </w:r>
    </w:p>
    <w:p w14:paraId="34D4382B" w14:textId="77777777" w:rsidR="009E1628" w:rsidRPr="00FB6D76" w:rsidRDefault="009E1628" w:rsidP="009E1628">
      <w:pPr>
        <w:tabs>
          <w:tab w:val="left" w:pos="567"/>
        </w:tabs>
        <w:rPr>
          <w:b/>
          <w:color w:val="000000"/>
        </w:rPr>
      </w:pPr>
    </w:p>
    <w:p w14:paraId="4C7B92FA" w14:textId="77777777" w:rsidR="009E1628" w:rsidRPr="00C0672F" w:rsidRDefault="009E1628" w:rsidP="00C0672F">
      <w:pPr>
        <w:pStyle w:val="BodyText2"/>
        <w:widowControl/>
        <w:tabs>
          <w:tab w:val="left" w:pos="567"/>
        </w:tabs>
        <w:rPr>
          <w:b/>
          <w:bCs/>
        </w:rPr>
      </w:pPr>
      <w:r w:rsidRPr="00C0672F">
        <w:rPr>
          <w:b/>
          <w:bCs/>
        </w:rPr>
        <w:lastRenderedPageBreak/>
        <w:t>Si vous oubliez d’injecter Enbrel</w:t>
      </w:r>
    </w:p>
    <w:p w14:paraId="3BC253FE" w14:textId="77777777" w:rsidR="009E1628" w:rsidRPr="00FB6D76" w:rsidRDefault="009E1628" w:rsidP="009E1628">
      <w:pPr>
        <w:rPr>
          <w:color w:val="000000"/>
        </w:rPr>
      </w:pPr>
    </w:p>
    <w:p w14:paraId="291D0294" w14:textId="77777777" w:rsidR="009E1628" w:rsidRPr="00FB6D76" w:rsidRDefault="009E1628" w:rsidP="009E1628">
      <w:pPr>
        <w:tabs>
          <w:tab w:val="left" w:pos="567"/>
        </w:tabs>
        <w:rPr>
          <w:b/>
          <w:color w:val="000000"/>
        </w:rPr>
      </w:pPr>
      <w:r w:rsidRPr="00FB6D76">
        <w:rPr>
          <w:color w:val="000000"/>
        </w:rPr>
        <w:t xml:space="preserve">Si vous oubliez une dose, vous devez l’injecter dès que possible, à moins que la prochaine dose soit programmée le jour suivant, auquel cas vous ne devez pas faire </w:t>
      </w:r>
      <w:r w:rsidRPr="00683846">
        <w:rPr>
          <w:color w:val="000000"/>
        </w:rPr>
        <w:t>d’injection</w:t>
      </w:r>
      <w:r w:rsidRPr="00FB6D76">
        <w:rPr>
          <w:color w:val="000000"/>
        </w:rPr>
        <w:t xml:space="preserve"> de la dose oubliée. Continuez ensuite à injecter le médicament aux jours habituels. Si vous oubliez de faire une injection jusqu’au jour où la dose suivante doit être injectée, n’administrez pas une dose double (deux doses le même jour) pour compenser la dose oubliée.</w:t>
      </w:r>
    </w:p>
    <w:p w14:paraId="58F8B04C" w14:textId="77777777" w:rsidR="009E1628" w:rsidRPr="00FB6D76" w:rsidRDefault="009E1628" w:rsidP="009E1628">
      <w:pPr>
        <w:tabs>
          <w:tab w:val="left" w:pos="567"/>
        </w:tabs>
        <w:rPr>
          <w:color w:val="000000"/>
        </w:rPr>
      </w:pPr>
    </w:p>
    <w:p w14:paraId="579026DB" w14:textId="77777777" w:rsidR="009E1628" w:rsidRPr="00C0672F" w:rsidRDefault="009E1628" w:rsidP="00C0672F">
      <w:pPr>
        <w:pStyle w:val="BodyText2"/>
        <w:widowControl/>
        <w:tabs>
          <w:tab w:val="left" w:pos="567"/>
        </w:tabs>
        <w:rPr>
          <w:b/>
          <w:bCs/>
        </w:rPr>
      </w:pPr>
      <w:r w:rsidRPr="00C0672F">
        <w:rPr>
          <w:b/>
          <w:bCs/>
        </w:rPr>
        <w:t xml:space="preserve">Si vous arrêtez d’utiliser Enbrel </w:t>
      </w:r>
    </w:p>
    <w:p w14:paraId="502F71D4" w14:textId="77777777" w:rsidR="009E1628" w:rsidRPr="006006E3" w:rsidRDefault="009E1628" w:rsidP="00C0672F"/>
    <w:p w14:paraId="472EBCCA" w14:textId="77777777" w:rsidR="009E1628" w:rsidRPr="00FB6D76" w:rsidRDefault="009E1628" w:rsidP="009E1628">
      <w:pPr>
        <w:tabs>
          <w:tab w:val="left" w:pos="567"/>
        </w:tabs>
        <w:rPr>
          <w:color w:val="000000"/>
        </w:rPr>
      </w:pPr>
      <w:r w:rsidRPr="00FB6D76">
        <w:rPr>
          <w:color w:val="000000"/>
        </w:rPr>
        <w:t xml:space="preserve">Vos symptômes peuvent réapparaître à l’arrêt du traitement. </w:t>
      </w:r>
    </w:p>
    <w:p w14:paraId="670D6500" w14:textId="77777777" w:rsidR="009E1628" w:rsidRPr="00FB6D76" w:rsidRDefault="009E1628" w:rsidP="009E1628">
      <w:pPr>
        <w:tabs>
          <w:tab w:val="left" w:pos="567"/>
        </w:tabs>
        <w:rPr>
          <w:color w:val="000000"/>
        </w:rPr>
      </w:pPr>
    </w:p>
    <w:p w14:paraId="07E8A61E" w14:textId="77777777" w:rsidR="009E1628" w:rsidRPr="00FB6D76" w:rsidRDefault="009E1628" w:rsidP="009E1628">
      <w:pPr>
        <w:tabs>
          <w:tab w:val="left" w:pos="567"/>
        </w:tabs>
        <w:ind w:right="-2"/>
        <w:rPr>
          <w:color w:val="000000"/>
        </w:rPr>
      </w:pPr>
      <w:r w:rsidRPr="00FB6D76">
        <w:rPr>
          <w:color w:val="000000"/>
        </w:rPr>
        <w:t>Si vous avez d’autres questions sur l’utilisation de ce médicament, demandez plus d’informations à votre médecin ou à votre pharmacien.</w:t>
      </w:r>
    </w:p>
    <w:p w14:paraId="03397CB5" w14:textId="77777777" w:rsidR="009E1628" w:rsidRPr="00FB6D76" w:rsidRDefault="009E1628" w:rsidP="009E1628">
      <w:pPr>
        <w:tabs>
          <w:tab w:val="left" w:pos="567"/>
        </w:tabs>
        <w:ind w:right="-2"/>
        <w:rPr>
          <w:color w:val="000000"/>
        </w:rPr>
      </w:pPr>
    </w:p>
    <w:p w14:paraId="4F71DAE2" w14:textId="77777777" w:rsidR="009E1628" w:rsidRPr="00FB6D76" w:rsidRDefault="009E1628" w:rsidP="009E1628">
      <w:pPr>
        <w:tabs>
          <w:tab w:val="left" w:pos="567"/>
        </w:tabs>
        <w:ind w:right="-2"/>
        <w:rPr>
          <w:color w:val="000000"/>
        </w:rPr>
      </w:pPr>
    </w:p>
    <w:p w14:paraId="5DE6F39B" w14:textId="77777777" w:rsidR="009E1628" w:rsidRPr="00C0672F" w:rsidRDefault="009E1628" w:rsidP="00C0672F">
      <w:pPr>
        <w:pStyle w:val="BodyText2"/>
        <w:widowControl/>
        <w:tabs>
          <w:tab w:val="left" w:pos="567"/>
        </w:tabs>
        <w:rPr>
          <w:b/>
          <w:bCs/>
        </w:rPr>
      </w:pPr>
      <w:r w:rsidRPr="00C0672F">
        <w:rPr>
          <w:b/>
          <w:bCs/>
        </w:rPr>
        <w:t>4.</w:t>
      </w:r>
      <w:r w:rsidRPr="00C0672F">
        <w:rPr>
          <w:b/>
          <w:bCs/>
        </w:rPr>
        <w:tab/>
        <w:t>Quels sont les effets indésirables éventuels ?</w:t>
      </w:r>
    </w:p>
    <w:p w14:paraId="001C7A8C" w14:textId="77777777" w:rsidR="009E1628" w:rsidRPr="00FB6D76" w:rsidRDefault="009E1628" w:rsidP="009E1628">
      <w:pPr>
        <w:tabs>
          <w:tab w:val="left" w:pos="567"/>
        </w:tabs>
        <w:ind w:right="-2"/>
        <w:rPr>
          <w:color w:val="000000"/>
        </w:rPr>
      </w:pPr>
    </w:p>
    <w:p w14:paraId="5F95FC4A" w14:textId="77777777" w:rsidR="009E1628" w:rsidRPr="00FB6D76" w:rsidRDefault="009E1628" w:rsidP="009E1628">
      <w:pPr>
        <w:tabs>
          <w:tab w:val="left" w:pos="567"/>
        </w:tabs>
        <w:rPr>
          <w:color w:val="000000"/>
        </w:rPr>
      </w:pPr>
      <w:r w:rsidRPr="00FB6D76">
        <w:rPr>
          <w:color w:val="000000"/>
        </w:rPr>
        <w:t>Comme tous les médicaments, ce médicament peut provoquer des effets indésirables, mais ils ne surviennent pas systématiquement chez tout le monde.</w:t>
      </w:r>
    </w:p>
    <w:p w14:paraId="17FC7BE7" w14:textId="77777777" w:rsidR="009E1628" w:rsidRPr="00C0672F" w:rsidRDefault="009E1628" w:rsidP="00C0672F">
      <w:pPr>
        <w:pStyle w:val="BodyText2"/>
        <w:widowControl/>
        <w:tabs>
          <w:tab w:val="left" w:pos="567"/>
        </w:tabs>
        <w:rPr>
          <w:b/>
          <w:bCs/>
        </w:rPr>
      </w:pPr>
    </w:p>
    <w:p w14:paraId="4C2A06B0" w14:textId="77777777" w:rsidR="009E1628" w:rsidRPr="00C0672F" w:rsidRDefault="009E1628" w:rsidP="00C0672F">
      <w:pPr>
        <w:pStyle w:val="BodyText2"/>
        <w:widowControl/>
        <w:tabs>
          <w:tab w:val="left" w:pos="567"/>
        </w:tabs>
        <w:rPr>
          <w:b/>
          <w:bCs/>
        </w:rPr>
      </w:pPr>
      <w:r w:rsidRPr="00C0672F">
        <w:rPr>
          <w:b/>
          <w:bCs/>
        </w:rPr>
        <w:t>Réactions allergiques</w:t>
      </w:r>
    </w:p>
    <w:p w14:paraId="034F6981" w14:textId="77777777" w:rsidR="009E1628" w:rsidRPr="00FB6D76" w:rsidRDefault="009E1628" w:rsidP="009E1628">
      <w:pPr>
        <w:ind w:left="562" w:hanging="562"/>
        <w:rPr>
          <w:color w:val="000000"/>
        </w:rPr>
      </w:pPr>
    </w:p>
    <w:p w14:paraId="188F2BFE" w14:textId="77777777" w:rsidR="009E1628" w:rsidRPr="00FB6D76" w:rsidRDefault="009E1628" w:rsidP="009E1628">
      <w:pPr>
        <w:rPr>
          <w:color w:val="000000"/>
        </w:rPr>
      </w:pPr>
      <w:r w:rsidRPr="00FB6D76">
        <w:rPr>
          <w:color w:val="000000"/>
        </w:rPr>
        <w:t>Si l’un des effets indésirables suivants survient, ne pas poursuivre l’administration d’Enbrel. Veuillez en parler à votre médecin immédiatement, ou aller au service des urgences de votre hôpital le plus proche.</w:t>
      </w:r>
    </w:p>
    <w:p w14:paraId="4797769B" w14:textId="77777777" w:rsidR="009E1628" w:rsidRPr="00FB6D76" w:rsidRDefault="009E1628" w:rsidP="009E1628">
      <w:pPr>
        <w:rPr>
          <w:color w:val="000000"/>
        </w:rPr>
      </w:pPr>
    </w:p>
    <w:p w14:paraId="18AE0628" w14:textId="77777777" w:rsidR="009E1628" w:rsidRPr="00FB6D76" w:rsidRDefault="009E1628" w:rsidP="00B65262">
      <w:pPr>
        <w:numPr>
          <w:ilvl w:val="0"/>
          <w:numId w:val="45"/>
        </w:numPr>
        <w:tabs>
          <w:tab w:val="clear" w:pos="720"/>
          <w:tab w:val="num" w:pos="567"/>
        </w:tabs>
        <w:ind w:left="567" w:hanging="567"/>
        <w:rPr>
          <w:color w:val="000000"/>
        </w:rPr>
      </w:pPr>
      <w:r w:rsidRPr="00FB6D76">
        <w:rPr>
          <w:color w:val="000000"/>
        </w:rPr>
        <w:t>Troubles de la déglutition ou de la respiration</w:t>
      </w:r>
    </w:p>
    <w:p w14:paraId="672EEAF2" w14:textId="77777777" w:rsidR="009E1628" w:rsidRPr="00FB6D76" w:rsidRDefault="009E1628" w:rsidP="00B65262">
      <w:pPr>
        <w:numPr>
          <w:ilvl w:val="0"/>
          <w:numId w:val="44"/>
        </w:numPr>
        <w:tabs>
          <w:tab w:val="clear" w:pos="720"/>
          <w:tab w:val="num" w:pos="567"/>
        </w:tabs>
        <w:ind w:left="567" w:hanging="567"/>
        <w:rPr>
          <w:color w:val="000000"/>
        </w:rPr>
      </w:pPr>
      <w:r w:rsidRPr="00FB6D76">
        <w:rPr>
          <w:color w:val="000000"/>
        </w:rPr>
        <w:t xml:space="preserve">Gonflement </w:t>
      </w:r>
      <w:r w:rsidRPr="00683846">
        <w:rPr>
          <w:color w:val="000000"/>
        </w:rPr>
        <w:t>du visage</w:t>
      </w:r>
      <w:r w:rsidRPr="00FB6D76">
        <w:rPr>
          <w:color w:val="000000"/>
        </w:rPr>
        <w:t>, de la gorge, des mains ou des pieds</w:t>
      </w:r>
    </w:p>
    <w:p w14:paraId="0DF82B85" w14:textId="77777777" w:rsidR="009E1628" w:rsidRPr="00FB6D76" w:rsidRDefault="009E1628" w:rsidP="00B65262">
      <w:pPr>
        <w:numPr>
          <w:ilvl w:val="0"/>
          <w:numId w:val="44"/>
        </w:numPr>
        <w:tabs>
          <w:tab w:val="clear" w:pos="720"/>
          <w:tab w:val="num" w:pos="567"/>
        </w:tabs>
        <w:ind w:left="567" w:hanging="567"/>
        <w:rPr>
          <w:color w:val="000000"/>
        </w:rPr>
      </w:pPr>
      <w:r w:rsidRPr="00FB6D76">
        <w:rPr>
          <w:color w:val="000000"/>
        </w:rPr>
        <w:t>Sentiment de nervosité ou d’anxiété, sensations pulsatiles ou élancements, rougeur soudaine de la peau et/ou sensation de chaleur</w:t>
      </w:r>
    </w:p>
    <w:p w14:paraId="04AA4C7C" w14:textId="77777777" w:rsidR="009E1628" w:rsidRPr="00FB6D76" w:rsidRDefault="009E1628" w:rsidP="00B65262">
      <w:pPr>
        <w:numPr>
          <w:ilvl w:val="0"/>
          <w:numId w:val="44"/>
        </w:numPr>
        <w:tabs>
          <w:tab w:val="clear" w:pos="720"/>
          <w:tab w:val="num" w:pos="567"/>
        </w:tabs>
        <w:ind w:left="567" w:hanging="567"/>
        <w:rPr>
          <w:color w:val="000000"/>
        </w:rPr>
      </w:pPr>
      <w:r w:rsidRPr="00FB6D76">
        <w:rPr>
          <w:color w:val="000000"/>
        </w:rPr>
        <w:t xml:space="preserve">Éruption cutanée sévère, démangeaisons ou urticaire (zones épaissies de peau rouge ou pâle qui démangent </w:t>
      </w:r>
      <w:r w:rsidRPr="0058302D">
        <w:rPr>
          <w:color w:val="000000"/>
        </w:rPr>
        <w:t>souvent</w:t>
      </w:r>
      <w:r w:rsidRPr="00FB6D76">
        <w:rPr>
          <w:color w:val="000000"/>
        </w:rPr>
        <w:t>)</w:t>
      </w:r>
    </w:p>
    <w:p w14:paraId="1444E93F" w14:textId="77777777" w:rsidR="009E1628" w:rsidRPr="00FB6D76" w:rsidRDefault="009E1628" w:rsidP="009E1628">
      <w:pPr>
        <w:rPr>
          <w:color w:val="000000"/>
        </w:rPr>
      </w:pPr>
    </w:p>
    <w:p w14:paraId="32B4D235" w14:textId="77777777" w:rsidR="009E1628" w:rsidRPr="00FB6D76" w:rsidRDefault="009E1628" w:rsidP="009E1628">
      <w:pPr>
        <w:tabs>
          <w:tab w:val="left" w:pos="567"/>
        </w:tabs>
        <w:rPr>
          <w:color w:val="000000"/>
        </w:rPr>
      </w:pPr>
      <w:r w:rsidRPr="00FB6D76">
        <w:rPr>
          <w:color w:val="000000"/>
        </w:rPr>
        <w:t xml:space="preserve">Les réactions allergiques </w:t>
      </w:r>
      <w:r w:rsidRPr="00683846">
        <w:rPr>
          <w:color w:val="000000"/>
        </w:rPr>
        <w:t>graves</w:t>
      </w:r>
      <w:r w:rsidRPr="00FB6D76">
        <w:rPr>
          <w:color w:val="000000"/>
        </w:rPr>
        <w:t xml:space="preserve"> sont rares. Cependant, l’un des symptômes ci-dessus peut indiquer une réaction allergique à Enbrel</w:t>
      </w:r>
      <w:r w:rsidRPr="00683846">
        <w:rPr>
          <w:color w:val="000000"/>
        </w:rPr>
        <w:t>. Vous</w:t>
      </w:r>
      <w:r w:rsidRPr="00FB6D76">
        <w:rPr>
          <w:color w:val="000000"/>
        </w:rPr>
        <w:t xml:space="preserve"> devez donc chercher une assistance médicale immédiate.</w:t>
      </w:r>
    </w:p>
    <w:p w14:paraId="5DF0F732" w14:textId="77777777" w:rsidR="009E1628" w:rsidRPr="00FB6D76" w:rsidRDefault="009E1628" w:rsidP="009E1628">
      <w:pPr>
        <w:tabs>
          <w:tab w:val="left" w:pos="567"/>
        </w:tabs>
        <w:rPr>
          <w:color w:val="000000"/>
        </w:rPr>
      </w:pPr>
    </w:p>
    <w:p w14:paraId="00481EFF" w14:textId="77777777" w:rsidR="009E1628" w:rsidRPr="00C0672F" w:rsidRDefault="009E1628" w:rsidP="00C0672F">
      <w:pPr>
        <w:pStyle w:val="BodyText2"/>
        <w:widowControl/>
        <w:tabs>
          <w:tab w:val="left" w:pos="567"/>
        </w:tabs>
        <w:rPr>
          <w:b/>
          <w:bCs/>
        </w:rPr>
      </w:pPr>
      <w:r w:rsidRPr="00C0672F">
        <w:rPr>
          <w:b/>
          <w:bCs/>
        </w:rPr>
        <w:t>Effets indésirables graves</w:t>
      </w:r>
    </w:p>
    <w:p w14:paraId="69D9CA57" w14:textId="77777777" w:rsidR="009E1628" w:rsidRPr="00FB6D76" w:rsidRDefault="009E1628" w:rsidP="009E1628">
      <w:pPr>
        <w:keepNext/>
        <w:rPr>
          <w:color w:val="000000"/>
        </w:rPr>
      </w:pPr>
    </w:p>
    <w:p w14:paraId="6334642A" w14:textId="77777777" w:rsidR="009E1628" w:rsidRPr="00FB6D76" w:rsidRDefault="009E1628" w:rsidP="009E1628">
      <w:pPr>
        <w:keepNext/>
        <w:rPr>
          <w:color w:val="000000"/>
        </w:rPr>
      </w:pPr>
      <w:r w:rsidRPr="00FB6D76">
        <w:rPr>
          <w:color w:val="000000"/>
        </w:rPr>
        <w:t>Si vous remarquez l’un des effets indésirables suivants, vous ou l’enfant pouvez nécessiter une assistance médicale urgente.</w:t>
      </w:r>
    </w:p>
    <w:p w14:paraId="6BF39172" w14:textId="77777777" w:rsidR="009E1628" w:rsidRPr="00FB6D76" w:rsidRDefault="009E1628" w:rsidP="009E1628">
      <w:pPr>
        <w:keepNext/>
        <w:rPr>
          <w:color w:val="000000"/>
        </w:rPr>
      </w:pPr>
    </w:p>
    <w:p w14:paraId="7A1FBBB8" w14:textId="77777777" w:rsidR="009E1628" w:rsidRPr="00FB6D76" w:rsidRDefault="009E1628" w:rsidP="00B65262">
      <w:pPr>
        <w:keepNext/>
        <w:numPr>
          <w:ilvl w:val="0"/>
          <w:numId w:val="47"/>
        </w:numPr>
        <w:tabs>
          <w:tab w:val="clear" w:pos="720"/>
        </w:tabs>
        <w:ind w:left="567" w:hanging="567"/>
        <w:rPr>
          <w:color w:val="000000"/>
        </w:rPr>
      </w:pPr>
      <w:r w:rsidRPr="00FB6D76">
        <w:rPr>
          <w:color w:val="000000"/>
        </w:rPr>
        <w:t>Signes d’</w:t>
      </w:r>
      <w:r w:rsidRPr="00FB6D76">
        <w:rPr>
          <w:b/>
          <w:color w:val="000000"/>
        </w:rPr>
        <w:t>infections graves</w:t>
      </w:r>
      <w:r w:rsidRPr="00FB6D76">
        <w:rPr>
          <w:color w:val="000000"/>
        </w:rPr>
        <w:t xml:space="preserve">, </w:t>
      </w:r>
      <w:r w:rsidRPr="00683846">
        <w:rPr>
          <w:color w:val="000000"/>
        </w:rPr>
        <w:t>tels que</w:t>
      </w:r>
      <w:r w:rsidRPr="00FB6D76">
        <w:rPr>
          <w:color w:val="000000"/>
        </w:rPr>
        <w:t xml:space="preserve"> fièvre élevée </w:t>
      </w:r>
      <w:r w:rsidRPr="00683846">
        <w:rPr>
          <w:color w:val="000000"/>
        </w:rPr>
        <w:t>pouv</w:t>
      </w:r>
      <w:r w:rsidRPr="00EB5898">
        <w:rPr>
          <w:color w:val="000000"/>
        </w:rPr>
        <w:t>ant</w:t>
      </w:r>
      <w:r w:rsidRPr="00FB6D76">
        <w:rPr>
          <w:color w:val="000000"/>
        </w:rPr>
        <w:t xml:space="preserve"> être accompagnée de toux, essoufflement, frissons, faiblesse, ou zone chaude, rouge, douloureuse, irritée sur la peau ou les articulations.</w:t>
      </w:r>
    </w:p>
    <w:p w14:paraId="2E71850B" w14:textId="77777777" w:rsidR="009E1628" w:rsidRPr="00FB6D76" w:rsidRDefault="009E1628" w:rsidP="00B65262">
      <w:pPr>
        <w:numPr>
          <w:ilvl w:val="0"/>
          <w:numId w:val="46"/>
        </w:numPr>
        <w:tabs>
          <w:tab w:val="clear" w:pos="720"/>
        </w:tabs>
        <w:ind w:left="567" w:hanging="567"/>
        <w:rPr>
          <w:color w:val="000000"/>
        </w:rPr>
      </w:pPr>
      <w:r w:rsidRPr="00FB6D76">
        <w:rPr>
          <w:color w:val="000000"/>
        </w:rPr>
        <w:t xml:space="preserve">Signes de </w:t>
      </w:r>
      <w:r w:rsidRPr="00FB6D76">
        <w:rPr>
          <w:b/>
          <w:color w:val="000000"/>
        </w:rPr>
        <w:t>troubles sanguins</w:t>
      </w:r>
      <w:r w:rsidRPr="00FB6D76">
        <w:rPr>
          <w:color w:val="000000"/>
        </w:rPr>
        <w:t xml:space="preserve">, </w:t>
      </w:r>
      <w:r w:rsidRPr="00683846">
        <w:rPr>
          <w:color w:val="000000"/>
        </w:rPr>
        <w:t>tels que</w:t>
      </w:r>
      <w:r w:rsidRPr="00FB6D76">
        <w:rPr>
          <w:color w:val="000000"/>
        </w:rPr>
        <w:t xml:space="preserve"> saignements, ecchymoses (bleus), ou pâleur.</w:t>
      </w:r>
    </w:p>
    <w:p w14:paraId="5409D2EF" w14:textId="77777777" w:rsidR="009E1628" w:rsidRPr="00FB6D76" w:rsidRDefault="009E1628" w:rsidP="00B65262">
      <w:pPr>
        <w:numPr>
          <w:ilvl w:val="0"/>
          <w:numId w:val="46"/>
        </w:numPr>
        <w:tabs>
          <w:tab w:val="clear" w:pos="720"/>
        </w:tabs>
        <w:ind w:left="567" w:hanging="567"/>
        <w:rPr>
          <w:color w:val="000000"/>
        </w:rPr>
      </w:pPr>
      <w:r w:rsidRPr="00FB6D76">
        <w:rPr>
          <w:color w:val="000000"/>
        </w:rPr>
        <w:t xml:space="preserve">Signes de </w:t>
      </w:r>
      <w:r w:rsidRPr="00FB6D76">
        <w:rPr>
          <w:b/>
          <w:color w:val="000000"/>
        </w:rPr>
        <w:t>troubles du système nerveux</w:t>
      </w:r>
      <w:r w:rsidRPr="00FB6D76">
        <w:rPr>
          <w:color w:val="000000"/>
        </w:rPr>
        <w:t xml:space="preserve">, </w:t>
      </w:r>
      <w:r w:rsidRPr="00683846">
        <w:rPr>
          <w:color w:val="000000"/>
        </w:rPr>
        <w:t>tels que</w:t>
      </w:r>
      <w:r w:rsidRPr="00FB6D76">
        <w:rPr>
          <w:color w:val="000000"/>
        </w:rPr>
        <w:t xml:space="preserve"> engourdissements ou fourmillements, troubles de la vision, douleurs oculaires, ou apparition de faiblesse dans les bras ou les jambes.</w:t>
      </w:r>
    </w:p>
    <w:p w14:paraId="17EDEFCC" w14:textId="77777777" w:rsidR="009E1628" w:rsidRPr="00FB6D76" w:rsidRDefault="009E1628" w:rsidP="00B65262">
      <w:pPr>
        <w:numPr>
          <w:ilvl w:val="0"/>
          <w:numId w:val="46"/>
        </w:numPr>
        <w:tabs>
          <w:tab w:val="clear" w:pos="720"/>
        </w:tabs>
        <w:ind w:left="567" w:hanging="567"/>
        <w:rPr>
          <w:color w:val="000000"/>
        </w:rPr>
      </w:pPr>
      <w:r w:rsidRPr="00FB6D76">
        <w:rPr>
          <w:color w:val="000000"/>
        </w:rPr>
        <w:t>Signes d’</w:t>
      </w:r>
      <w:r w:rsidRPr="00FB6D76">
        <w:rPr>
          <w:b/>
          <w:color w:val="000000"/>
        </w:rPr>
        <w:t>insuffisance cardiaque</w:t>
      </w:r>
      <w:r w:rsidRPr="00FB6D76">
        <w:rPr>
          <w:color w:val="000000"/>
        </w:rPr>
        <w:t xml:space="preserve"> ou d’</w:t>
      </w:r>
      <w:r w:rsidRPr="00FB6D76">
        <w:rPr>
          <w:b/>
          <w:color w:val="000000"/>
        </w:rPr>
        <w:t>aggravation d’une insuffisance cardiaque</w:t>
      </w:r>
      <w:r w:rsidRPr="00FB6D76">
        <w:rPr>
          <w:color w:val="000000"/>
        </w:rPr>
        <w:t xml:space="preserve">, </w:t>
      </w:r>
      <w:r w:rsidRPr="00683846">
        <w:rPr>
          <w:color w:val="000000"/>
        </w:rPr>
        <w:t>tels que</w:t>
      </w:r>
      <w:r w:rsidRPr="00FB6D76">
        <w:rPr>
          <w:color w:val="000000"/>
        </w:rPr>
        <w:t xml:space="preserve"> fatigue ou </w:t>
      </w:r>
      <w:r w:rsidRPr="00683846">
        <w:rPr>
          <w:color w:val="000000"/>
        </w:rPr>
        <w:t>essoufflement</w:t>
      </w:r>
      <w:r w:rsidRPr="00FB6D76">
        <w:rPr>
          <w:color w:val="000000"/>
        </w:rPr>
        <w:t xml:space="preserve"> à l’activité, gonflement des chevilles, sensation de gonflement dans le cou ou l’abdomen, essoufflement nocturne ou toux, coloration bleuâtre des ongles ou des lèvres.</w:t>
      </w:r>
    </w:p>
    <w:p w14:paraId="1E1517D7" w14:textId="77777777" w:rsidR="009E1628" w:rsidRPr="00FB6D76" w:rsidRDefault="009E1628" w:rsidP="00B65262">
      <w:pPr>
        <w:numPr>
          <w:ilvl w:val="0"/>
          <w:numId w:val="46"/>
        </w:numPr>
        <w:tabs>
          <w:tab w:val="clear" w:pos="720"/>
        </w:tabs>
        <w:ind w:left="567" w:hanging="567"/>
        <w:rPr>
          <w:color w:val="000000"/>
        </w:rPr>
      </w:pPr>
      <w:r w:rsidRPr="00FB6D76">
        <w:rPr>
          <w:b/>
          <w:color w:val="000000"/>
        </w:rPr>
        <w:t xml:space="preserve">Signes de cancers : </w:t>
      </w:r>
      <w:r w:rsidRPr="00FB6D76">
        <w:rPr>
          <w:color w:val="000000"/>
        </w:rPr>
        <w:t>les cancers peuvent affecter toutes les parties du corps y compris la peau et le sang, et les signes possibles dépendent du type et de la localisation du cancer. Ces signes peuvent inclure une perte de poids, de la fièvre, un gonflement (avec ou sans douleur), une toux persistante, une présence de bosses ou d’excroissances sur la peau.</w:t>
      </w:r>
    </w:p>
    <w:p w14:paraId="2A404575" w14:textId="77777777" w:rsidR="009E1628" w:rsidRPr="00FB6D76" w:rsidRDefault="009E1628" w:rsidP="00B65262">
      <w:pPr>
        <w:numPr>
          <w:ilvl w:val="0"/>
          <w:numId w:val="46"/>
        </w:numPr>
        <w:tabs>
          <w:tab w:val="clear" w:pos="720"/>
        </w:tabs>
        <w:ind w:left="567" w:hanging="567"/>
        <w:rPr>
          <w:color w:val="000000"/>
        </w:rPr>
      </w:pPr>
      <w:r w:rsidRPr="00FB6D76">
        <w:rPr>
          <w:color w:val="000000"/>
        </w:rPr>
        <w:lastRenderedPageBreak/>
        <w:t xml:space="preserve">Signes de </w:t>
      </w:r>
      <w:r w:rsidRPr="00FB6D76">
        <w:rPr>
          <w:b/>
          <w:color w:val="000000"/>
        </w:rPr>
        <w:t>réactions auto-immunes</w:t>
      </w:r>
      <w:r w:rsidRPr="00FB6D76">
        <w:rPr>
          <w:color w:val="000000"/>
        </w:rPr>
        <w:t xml:space="preserve"> (dans lesquelles les anticorps fabriqués sont dirigés contre les tissus sains du corps) tels que douleurs, démangeaisons, faiblesse, et respiration, pensées, sensation, ou vision anormale.</w:t>
      </w:r>
    </w:p>
    <w:p w14:paraId="7EB575BD" w14:textId="77777777" w:rsidR="009E1628" w:rsidRPr="00FB6D76" w:rsidRDefault="009E1628" w:rsidP="00B65262">
      <w:pPr>
        <w:numPr>
          <w:ilvl w:val="0"/>
          <w:numId w:val="46"/>
        </w:numPr>
        <w:tabs>
          <w:tab w:val="clear" w:pos="720"/>
        </w:tabs>
        <w:ind w:left="567" w:hanging="567"/>
        <w:rPr>
          <w:color w:val="000000"/>
        </w:rPr>
      </w:pPr>
      <w:r w:rsidRPr="00FB6D76">
        <w:rPr>
          <w:color w:val="000000"/>
        </w:rPr>
        <w:t>Signes de lupus ou de syndrome de type lupus, tels que fluctuations du poids, éruption persistante, fièvre, douleur des articulations et des muscles, ou fatigue.</w:t>
      </w:r>
    </w:p>
    <w:p w14:paraId="1272C481" w14:textId="77777777" w:rsidR="009E1628" w:rsidRPr="00FB6D76" w:rsidRDefault="009E1628" w:rsidP="00B65262">
      <w:pPr>
        <w:numPr>
          <w:ilvl w:val="0"/>
          <w:numId w:val="46"/>
        </w:numPr>
        <w:tabs>
          <w:tab w:val="clear" w:pos="720"/>
        </w:tabs>
        <w:ind w:left="567" w:hanging="567"/>
        <w:rPr>
          <w:color w:val="000000"/>
        </w:rPr>
      </w:pPr>
      <w:r w:rsidRPr="00FB6D76">
        <w:rPr>
          <w:color w:val="000000"/>
        </w:rPr>
        <w:t xml:space="preserve">Signes d’une </w:t>
      </w:r>
      <w:r w:rsidRPr="00FB6D76">
        <w:rPr>
          <w:b/>
          <w:color w:val="000000"/>
        </w:rPr>
        <w:t>inflammation des vaisseaux sanguins</w:t>
      </w:r>
      <w:r w:rsidRPr="00FB6D76">
        <w:rPr>
          <w:color w:val="000000"/>
        </w:rPr>
        <w:t>, tels que douleur, fièvre, rougeur ou sensation de chaleur de la peau, ou démangeaisons.</w:t>
      </w:r>
    </w:p>
    <w:p w14:paraId="57E9519E" w14:textId="77777777" w:rsidR="009E1628" w:rsidRPr="00FB6D76" w:rsidRDefault="009E1628" w:rsidP="009E1628">
      <w:pPr>
        <w:ind w:left="567" w:hanging="567"/>
        <w:rPr>
          <w:color w:val="000000"/>
        </w:rPr>
      </w:pPr>
    </w:p>
    <w:p w14:paraId="2CED028D" w14:textId="77777777" w:rsidR="009E1628" w:rsidRPr="00FB6D76" w:rsidRDefault="009E1628" w:rsidP="009E1628">
      <w:pPr>
        <w:rPr>
          <w:color w:val="000000"/>
        </w:rPr>
      </w:pPr>
      <w:r w:rsidRPr="00FB6D76">
        <w:rPr>
          <w:color w:val="000000"/>
        </w:rPr>
        <w:t xml:space="preserve">Ce sont des effets indésirables rares ou peu fréquents, mais ce sont des affections graves (pouvant être fatales dans de rares cas). Si ces signes apparaissent, veuillez appeler votre médecin immédiatement ou </w:t>
      </w:r>
      <w:r w:rsidRPr="00683846">
        <w:rPr>
          <w:color w:val="000000"/>
        </w:rPr>
        <w:t>vous rendre</w:t>
      </w:r>
      <w:r w:rsidRPr="00FB6D76">
        <w:rPr>
          <w:color w:val="000000"/>
        </w:rPr>
        <w:t xml:space="preserve"> au service des urgences de votre hôpital le plus proche.</w:t>
      </w:r>
    </w:p>
    <w:p w14:paraId="1B87A122" w14:textId="77777777" w:rsidR="009E1628" w:rsidRPr="00FB6D76" w:rsidRDefault="009E1628" w:rsidP="009E1628">
      <w:pPr>
        <w:rPr>
          <w:color w:val="000000"/>
        </w:rPr>
      </w:pPr>
    </w:p>
    <w:p w14:paraId="3D3D5AE3" w14:textId="77777777" w:rsidR="009E1628" w:rsidRPr="00FB6D76" w:rsidRDefault="009E1628" w:rsidP="009E1628">
      <w:pPr>
        <w:rPr>
          <w:i/>
          <w:color w:val="000000"/>
        </w:rPr>
      </w:pPr>
      <w:r w:rsidRPr="00FB6D76">
        <w:rPr>
          <w:color w:val="000000"/>
        </w:rPr>
        <w:t xml:space="preserve">Les effets indésirables connus d’Enbrel figurent ci-dessous </w:t>
      </w:r>
      <w:r w:rsidRPr="0058302D">
        <w:rPr>
          <w:color w:val="000000"/>
        </w:rPr>
        <w:t>et sont</w:t>
      </w:r>
      <w:r w:rsidRPr="00FB6D76">
        <w:rPr>
          <w:color w:val="000000"/>
        </w:rPr>
        <w:t xml:space="preserve"> listés par fréquence décroissante :</w:t>
      </w:r>
    </w:p>
    <w:p w14:paraId="75D47F84" w14:textId="77777777" w:rsidR="009E1628" w:rsidRPr="00FB6D76" w:rsidRDefault="009E1628" w:rsidP="009E1628">
      <w:pPr>
        <w:rPr>
          <w:color w:val="000000"/>
        </w:rPr>
      </w:pPr>
    </w:p>
    <w:p w14:paraId="742CEEF9" w14:textId="77777777" w:rsidR="009E1628" w:rsidRPr="00FB6D76" w:rsidRDefault="009E1628" w:rsidP="00B65262">
      <w:pPr>
        <w:numPr>
          <w:ilvl w:val="0"/>
          <w:numId w:val="48"/>
        </w:numPr>
        <w:tabs>
          <w:tab w:val="clear" w:pos="600"/>
        </w:tabs>
        <w:rPr>
          <w:color w:val="000000"/>
        </w:rPr>
      </w:pPr>
      <w:r w:rsidRPr="00FB6D76">
        <w:rPr>
          <w:b/>
          <w:color w:val="000000"/>
        </w:rPr>
        <w:t>Très fréquent</w:t>
      </w:r>
      <w:r w:rsidRPr="00FB6D76">
        <w:rPr>
          <w:color w:val="000000"/>
        </w:rPr>
        <w:t xml:space="preserve"> (</w:t>
      </w:r>
      <w:r w:rsidRPr="00683846">
        <w:rPr>
          <w:color w:val="000000"/>
        </w:rPr>
        <w:t>pouvant</w:t>
      </w:r>
      <w:r w:rsidRPr="00FB6D76">
        <w:rPr>
          <w:color w:val="000000"/>
        </w:rPr>
        <w:t xml:space="preserve"> affecter plus </w:t>
      </w:r>
      <w:r w:rsidRPr="00683846">
        <w:rPr>
          <w:color w:val="000000"/>
        </w:rPr>
        <w:t>de 1</w:t>
      </w:r>
      <w:r w:rsidRPr="00FB6D76">
        <w:rPr>
          <w:color w:val="000000"/>
        </w:rPr>
        <w:t> personne sur 10) :</w:t>
      </w:r>
      <w:r w:rsidR="009F0BF0" w:rsidRPr="00FB6D76">
        <w:rPr>
          <w:color w:val="000000"/>
        </w:rPr>
        <w:br/>
      </w:r>
      <w:r w:rsidRPr="00FB6D76">
        <w:rPr>
          <w:color w:val="000000"/>
        </w:rPr>
        <w:t xml:space="preserve">Infections (y compris rhumes, sinusites, bronchites, infections </w:t>
      </w:r>
      <w:r w:rsidRPr="0058302D">
        <w:rPr>
          <w:color w:val="000000"/>
        </w:rPr>
        <w:t>des voies</w:t>
      </w:r>
      <w:r w:rsidRPr="00FB6D76">
        <w:rPr>
          <w:color w:val="000000"/>
        </w:rPr>
        <w:t xml:space="preserve"> urinaires et infections de la peau) ; réactions au site d’injection (y compris saignement, ecchymoses (bleus), rougeur, démangeaisons, douleur et gonflement) (elles sont très fréquentes mais le sont moins après le premier mois de traitement ; certains patients ont présenté une réaction au site d’injection le plus récent) ; et maux de tête.</w:t>
      </w:r>
    </w:p>
    <w:p w14:paraId="7AD8C8C1" w14:textId="77777777" w:rsidR="009E1628" w:rsidRPr="00FB6D76" w:rsidRDefault="009E1628" w:rsidP="009E1628">
      <w:pPr>
        <w:ind w:left="567" w:hanging="567"/>
        <w:rPr>
          <w:color w:val="000000"/>
        </w:rPr>
      </w:pPr>
    </w:p>
    <w:p w14:paraId="699A8F85" w14:textId="77777777" w:rsidR="009E1628" w:rsidRPr="00FB6D76" w:rsidRDefault="009E1628" w:rsidP="00B65262">
      <w:pPr>
        <w:numPr>
          <w:ilvl w:val="0"/>
          <w:numId w:val="48"/>
        </w:numPr>
        <w:tabs>
          <w:tab w:val="clear" w:pos="600"/>
        </w:tabs>
        <w:ind w:left="567" w:hanging="567"/>
        <w:rPr>
          <w:color w:val="000000"/>
        </w:rPr>
      </w:pPr>
      <w:r w:rsidRPr="00FB6D76">
        <w:rPr>
          <w:b/>
          <w:color w:val="000000"/>
        </w:rPr>
        <w:t>Fréquent</w:t>
      </w:r>
      <w:r w:rsidRPr="00FB6D76">
        <w:rPr>
          <w:color w:val="000000"/>
        </w:rPr>
        <w:t xml:space="preserve"> (</w:t>
      </w:r>
      <w:r w:rsidRPr="00683846">
        <w:rPr>
          <w:color w:val="000000"/>
        </w:rPr>
        <w:t>pouvant</w:t>
      </w:r>
      <w:r w:rsidRPr="00FB6D76">
        <w:rPr>
          <w:color w:val="000000"/>
        </w:rPr>
        <w:t xml:space="preserve"> affecter jusqu’à 1 personne sur 10) :</w:t>
      </w:r>
    </w:p>
    <w:p w14:paraId="6980C172" w14:textId="77777777" w:rsidR="009E1628" w:rsidRPr="00FB6D76" w:rsidRDefault="009E1628" w:rsidP="009E1628">
      <w:pPr>
        <w:ind w:left="567"/>
        <w:rPr>
          <w:color w:val="000000"/>
        </w:rPr>
      </w:pPr>
      <w:r w:rsidRPr="00FB6D76">
        <w:rPr>
          <w:color w:val="000000"/>
        </w:rPr>
        <w:t>Réactions allergiques ; fièvre ; éruption cutanée ; démangeaisons ; anticorps dirigés contre les tissus sains (formation d’auto-anticorps).</w:t>
      </w:r>
    </w:p>
    <w:p w14:paraId="0B8A3458" w14:textId="77777777" w:rsidR="009E1628" w:rsidRPr="00FB6D76" w:rsidRDefault="009E1628" w:rsidP="009E1628">
      <w:pPr>
        <w:ind w:left="567" w:hanging="567"/>
        <w:rPr>
          <w:color w:val="000000"/>
        </w:rPr>
      </w:pPr>
    </w:p>
    <w:p w14:paraId="5006C618" w14:textId="77777777" w:rsidR="009E1628" w:rsidRPr="00FB6D76" w:rsidRDefault="009E1628" w:rsidP="00B65262">
      <w:pPr>
        <w:numPr>
          <w:ilvl w:val="0"/>
          <w:numId w:val="48"/>
        </w:numPr>
        <w:tabs>
          <w:tab w:val="clear" w:pos="600"/>
        </w:tabs>
        <w:rPr>
          <w:color w:val="000000"/>
        </w:rPr>
      </w:pPr>
      <w:r w:rsidRPr="00FB6D76">
        <w:rPr>
          <w:b/>
          <w:color w:val="000000"/>
        </w:rPr>
        <w:t>Peu fréquent</w:t>
      </w:r>
      <w:r w:rsidRPr="00FB6D76">
        <w:rPr>
          <w:color w:val="000000"/>
        </w:rPr>
        <w:t xml:space="preserve"> (</w:t>
      </w:r>
      <w:r w:rsidRPr="00683846">
        <w:rPr>
          <w:color w:val="000000"/>
        </w:rPr>
        <w:t>pouvant</w:t>
      </w:r>
      <w:r w:rsidRPr="00FB6D76">
        <w:rPr>
          <w:color w:val="000000"/>
        </w:rPr>
        <w:t xml:space="preserve"> affecter jusqu’à 1 personne sur 100) :</w:t>
      </w:r>
      <w:r w:rsidR="00E219BC" w:rsidRPr="00FB6D76">
        <w:rPr>
          <w:color w:val="000000"/>
        </w:rPr>
        <w:br/>
      </w:r>
      <w:r w:rsidRPr="00FB6D76">
        <w:rPr>
          <w:color w:val="000000"/>
        </w:rPr>
        <w:t xml:space="preserve">Infections graves (y compris pneumonies, infection des tissus cutanés profonds, infections des articulations, infection du sang et infections diverses) ; aggravation d’une insuffisance cardiaque congestive ; </w:t>
      </w:r>
      <w:r w:rsidRPr="00683846">
        <w:rPr>
          <w:color w:val="000000"/>
        </w:rPr>
        <w:t>faible</w:t>
      </w:r>
      <w:r w:rsidRPr="00FB6D76">
        <w:rPr>
          <w:color w:val="000000"/>
        </w:rPr>
        <w:t xml:space="preserve"> nombre de globules rouges, </w:t>
      </w:r>
      <w:r w:rsidRPr="0058302D">
        <w:rPr>
          <w:color w:val="000000"/>
        </w:rPr>
        <w:t>fa</w:t>
      </w:r>
      <w:r w:rsidRPr="00B34269">
        <w:rPr>
          <w:color w:val="000000"/>
        </w:rPr>
        <w:t>ible nombre</w:t>
      </w:r>
      <w:r w:rsidRPr="00FB6D76">
        <w:rPr>
          <w:color w:val="000000"/>
        </w:rPr>
        <w:t xml:space="preserve"> de globules blancs, </w:t>
      </w:r>
      <w:r w:rsidRPr="0058302D">
        <w:rPr>
          <w:color w:val="000000"/>
        </w:rPr>
        <w:t>faible nom</w:t>
      </w:r>
      <w:r w:rsidRPr="00B34269">
        <w:rPr>
          <w:color w:val="000000"/>
        </w:rPr>
        <w:t>bre</w:t>
      </w:r>
      <w:r w:rsidRPr="00FB6D76">
        <w:rPr>
          <w:color w:val="000000"/>
        </w:rPr>
        <w:t xml:space="preserve"> de neutrophiles (un type de globule blanc) ; </w:t>
      </w:r>
      <w:r w:rsidRPr="00683846">
        <w:rPr>
          <w:color w:val="000000"/>
        </w:rPr>
        <w:t>faible</w:t>
      </w:r>
      <w:r w:rsidRPr="00FB6D76">
        <w:rPr>
          <w:color w:val="000000"/>
        </w:rPr>
        <w:t xml:space="preserve"> nombre de plaquettes sanguines ; cancer cutané (à l’exclusion des mélanomes) ; gonflement localisé de la peau (angiœdème) ; urticaire (zones épaissies de peau rouge ou pâle qui, souvent, démangent) ; inflammation de l’œil ; psoriasis (première atteinte ou aggravation) ; inflammation des vaisseaux sanguins affectant plusieurs organes ; valeurs élevées lors des tests sanguins hépatiques (chez les patients recevant également un traitement par méthotrexate, des résultats élevés lors des tests sanguins hépatiques sont apparus fréquemment) ; crampes et douleurs abdominales, diarrhée, perte de poids ou sang dans les selles (signes de problèmes intestinaux).</w:t>
      </w:r>
    </w:p>
    <w:p w14:paraId="2EEA746A" w14:textId="77777777" w:rsidR="009E1628" w:rsidRPr="00FB6D76" w:rsidRDefault="009E1628" w:rsidP="009E1628">
      <w:pPr>
        <w:ind w:left="567" w:hanging="567"/>
        <w:rPr>
          <w:color w:val="000000"/>
        </w:rPr>
      </w:pPr>
    </w:p>
    <w:p w14:paraId="7380DD59" w14:textId="77777777" w:rsidR="009E1628" w:rsidRPr="00FB6D76" w:rsidRDefault="009E1628" w:rsidP="00B65262">
      <w:pPr>
        <w:keepNext/>
        <w:numPr>
          <w:ilvl w:val="0"/>
          <w:numId w:val="48"/>
        </w:numPr>
        <w:ind w:left="605" w:hanging="600"/>
        <w:rPr>
          <w:color w:val="000000"/>
        </w:rPr>
      </w:pPr>
      <w:r w:rsidRPr="00FB6D76">
        <w:rPr>
          <w:b/>
          <w:color w:val="000000"/>
        </w:rPr>
        <w:t>Rare</w:t>
      </w:r>
      <w:r w:rsidRPr="00FB6D76">
        <w:rPr>
          <w:color w:val="000000"/>
        </w:rPr>
        <w:t xml:space="preserve"> (</w:t>
      </w:r>
      <w:r w:rsidRPr="00683846">
        <w:rPr>
          <w:color w:val="000000"/>
        </w:rPr>
        <w:t>pouvant</w:t>
      </w:r>
      <w:r w:rsidRPr="00FB6D76">
        <w:rPr>
          <w:color w:val="000000"/>
        </w:rPr>
        <w:t xml:space="preserve"> affecter jusqu’à 1 personne sur 1 000) :</w:t>
      </w:r>
    </w:p>
    <w:p w14:paraId="31B88D2E" w14:textId="77777777" w:rsidR="009E1628" w:rsidRPr="00FB6D76" w:rsidRDefault="009E1628" w:rsidP="009E1628">
      <w:pPr>
        <w:keepNext/>
        <w:ind w:left="605"/>
        <w:rPr>
          <w:color w:val="000000"/>
        </w:rPr>
      </w:pPr>
      <w:r w:rsidRPr="00FB6D76">
        <w:rPr>
          <w:color w:val="000000"/>
        </w:rPr>
        <w:t>Réactions allergiques graves (y compris gonflement localisé sévère de la peau et respiration sifflante) ; lymphome (un type de cancer du sang) ; leucémie (cancer affectant le sang et la moelle osseuse) ; mélanome (un type de cancer cutané) ; baisse de l’ensemble des globules rouges, globules blancs et plaquettes ; troubles du système nerveux (avec une faiblesse musculaire sévère et des signes et symptômes similaires à ceux de la sclérose en plaques ou d’une inflammation des nerfs des yeux ou de la moelle épinière) ; tuberculose ; nouvelle apparition d’une insuffisance cardiaque congestive ; convulsions</w:t>
      </w:r>
      <w:r w:rsidR="00746451" w:rsidRPr="00FB6D76">
        <w:rPr>
          <w:color w:val="000000"/>
        </w:rPr>
        <w:t xml:space="preserve"> </w:t>
      </w:r>
      <w:r w:rsidRPr="00FB6D76">
        <w:rPr>
          <w:color w:val="000000"/>
        </w:rPr>
        <w:t xml:space="preserve">; lupus ou syndrome de type lupus (symptômes pouvant inclure éruptions persistantes de la peau, fièvre, douleurs des articulations et fatigue) ; éruption cutanée </w:t>
      </w:r>
      <w:r w:rsidRPr="00683846">
        <w:rPr>
          <w:color w:val="000000"/>
        </w:rPr>
        <w:t>pouvant</w:t>
      </w:r>
      <w:r w:rsidRPr="00FB6D76">
        <w:rPr>
          <w:color w:val="000000"/>
        </w:rPr>
        <w:t xml:space="preserve"> conduire à des cloques importantes et à un décollement cutané sévère ; réactions lichénoïdes (éruption cutanée violette</w:t>
      </w:r>
      <w:r w:rsidRPr="00FB6D76">
        <w:rPr>
          <w:color w:val="000000"/>
        </w:rPr>
        <w:noBreakHyphen/>
        <w:t xml:space="preserve">rougeâtre avec démangeaisons et/ou lignes gris-blanc filiformes sur les muqueuses) ; inflammation du foie due à un dérèglement du système immunitaire (hépatite auto-immune ; chez les patients recevant également un traitement par méthotrexate, la fréquence est « peu fréquent ») ; trouble immunitaire pouvant affecter les poumons, la peau et les ganglions lymphatiques (sarcoïdose) ; inflammation ou lésion des poumons (chez les patients recevant également un traitement par méthotrexate, la fréquence d’inflammation ou </w:t>
      </w:r>
      <w:r w:rsidRPr="0058302D">
        <w:rPr>
          <w:color w:val="000000"/>
        </w:rPr>
        <w:t>de</w:t>
      </w:r>
      <w:r w:rsidRPr="00FB6D76">
        <w:rPr>
          <w:color w:val="000000"/>
        </w:rPr>
        <w:t xml:space="preserve"> lésion des poumons est « peu fréquent »)</w:t>
      </w:r>
      <w:r w:rsidR="00182A27">
        <w:t xml:space="preserve"> ; </w:t>
      </w:r>
      <w:r w:rsidR="00182A27" w:rsidRPr="002610A0">
        <w:rPr>
          <w:bCs/>
          <w:color w:val="000000"/>
        </w:rPr>
        <w:lastRenderedPageBreak/>
        <w:t>lésions des filtres</w:t>
      </w:r>
      <w:r w:rsidR="00182A27">
        <w:rPr>
          <w:bCs/>
          <w:color w:val="000000"/>
        </w:rPr>
        <w:t xml:space="preserve"> très fins</w:t>
      </w:r>
      <w:r w:rsidR="00182A27" w:rsidRPr="002610A0">
        <w:rPr>
          <w:bCs/>
          <w:color w:val="000000"/>
        </w:rPr>
        <w:t xml:space="preserve"> à l’intérieur des reins entraînant un mauvais fonctionnement des reins (glomérulonéphrite)</w:t>
      </w:r>
      <w:r w:rsidRPr="00FB6D76">
        <w:rPr>
          <w:color w:val="000000"/>
        </w:rPr>
        <w:t>.</w:t>
      </w:r>
    </w:p>
    <w:p w14:paraId="100CDC48" w14:textId="77777777" w:rsidR="009E1628" w:rsidRPr="00FB6D76" w:rsidRDefault="009E1628" w:rsidP="009E1628">
      <w:pPr>
        <w:ind w:left="567" w:hanging="567"/>
        <w:rPr>
          <w:color w:val="000000"/>
        </w:rPr>
      </w:pPr>
    </w:p>
    <w:p w14:paraId="586B5CF8" w14:textId="77777777" w:rsidR="009E1628" w:rsidRPr="00FB6D76" w:rsidRDefault="009E1628" w:rsidP="00B65262">
      <w:pPr>
        <w:numPr>
          <w:ilvl w:val="0"/>
          <w:numId w:val="48"/>
        </w:numPr>
        <w:tabs>
          <w:tab w:val="clear" w:pos="600"/>
        </w:tabs>
        <w:ind w:left="567" w:hanging="567"/>
        <w:rPr>
          <w:color w:val="000000"/>
        </w:rPr>
      </w:pPr>
      <w:r w:rsidRPr="00FB6D76">
        <w:rPr>
          <w:b/>
          <w:color w:val="000000"/>
        </w:rPr>
        <w:t>Très rare</w:t>
      </w:r>
      <w:r w:rsidRPr="00FB6D76">
        <w:rPr>
          <w:color w:val="000000"/>
        </w:rPr>
        <w:t xml:space="preserve"> (</w:t>
      </w:r>
      <w:r w:rsidRPr="00683846">
        <w:rPr>
          <w:color w:val="000000"/>
        </w:rPr>
        <w:t>pouvant</w:t>
      </w:r>
      <w:r w:rsidRPr="00FB6D76">
        <w:rPr>
          <w:color w:val="000000"/>
        </w:rPr>
        <w:t xml:space="preserve"> affecter jusqu’à 1 personne sur 10 000) : </w:t>
      </w:r>
      <w:r w:rsidR="00FE3890" w:rsidRPr="00FB6D76">
        <w:rPr>
          <w:color w:val="000000"/>
        </w:rPr>
        <w:br/>
      </w:r>
      <w:r w:rsidR="0095169D" w:rsidRPr="00FB6D76">
        <w:rPr>
          <w:color w:val="000000"/>
        </w:rPr>
        <w:t>I</w:t>
      </w:r>
      <w:r w:rsidRPr="00FB6D76">
        <w:rPr>
          <w:color w:val="000000"/>
        </w:rPr>
        <w:t>nsuffisance de la moelle osseuse à produire des cellules sanguines essentielles.</w:t>
      </w:r>
    </w:p>
    <w:p w14:paraId="29DA7362" w14:textId="77777777" w:rsidR="009E1628" w:rsidRPr="00FB6D76" w:rsidRDefault="009E1628" w:rsidP="009E1628">
      <w:pPr>
        <w:rPr>
          <w:color w:val="000000"/>
        </w:rPr>
      </w:pPr>
    </w:p>
    <w:p w14:paraId="3C892F8C" w14:textId="77777777" w:rsidR="009E1628" w:rsidRPr="00FB6D76" w:rsidRDefault="009E1628" w:rsidP="00B65262">
      <w:pPr>
        <w:numPr>
          <w:ilvl w:val="0"/>
          <w:numId w:val="48"/>
        </w:numPr>
        <w:tabs>
          <w:tab w:val="clear" w:pos="600"/>
        </w:tabs>
        <w:ind w:left="567" w:hanging="567"/>
        <w:rPr>
          <w:color w:val="000000"/>
        </w:rPr>
      </w:pPr>
      <w:r w:rsidRPr="0058302D">
        <w:rPr>
          <w:b/>
          <w:color w:val="000000"/>
        </w:rPr>
        <w:t>Fréquence</w:t>
      </w:r>
      <w:r w:rsidRPr="00FB6D76">
        <w:rPr>
          <w:b/>
          <w:color w:val="000000"/>
        </w:rPr>
        <w:t xml:space="preserve"> indéterminée</w:t>
      </w:r>
      <w:r w:rsidRPr="00FB6D76">
        <w:rPr>
          <w:color w:val="000000"/>
        </w:rPr>
        <w:t xml:space="preserve"> (ne peut être estimée sur la base des données disponibles) : </w:t>
      </w:r>
      <w:r w:rsidR="00FE3890" w:rsidRPr="00FB6D76">
        <w:rPr>
          <w:color w:val="000000"/>
        </w:rPr>
        <w:br/>
      </w:r>
      <w:r w:rsidR="0095169D" w:rsidRPr="00FB6D76">
        <w:rPr>
          <w:color w:val="000000"/>
        </w:rPr>
        <w:t>C</w:t>
      </w:r>
      <w:r w:rsidRPr="00FB6D76">
        <w:rPr>
          <w:color w:val="000000"/>
        </w:rPr>
        <w:t>arcinome à cellules de Merkel (un type de cancer cutané) ; sarcome de Kaposi (un cancer rare lié à l’infection par l’herpès virus humain de type 8. Le sarcome de Kaposi apparaît le plus fréquemment sous la forme de lésions violacées de la peau</w:t>
      </w:r>
      <w:r w:rsidR="00B75E49" w:rsidRPr="00FB6D76">
        <w:rPr>
          <w:color w:val="000000"/>
        </w:rPr>
        <w:t>)</w:t>
      </w:r>
      <w:r w:rsidRPr="00FB6D76">
        <w:rPr>
          <w:color w:val="000000"/>
        </w:rPr>
        <w:t xml:space="preserve"> ; activation excessive de globules blancs associée à une inflammation (syndrome d’activation </w:t>
      </w:r>
      <w:r w:rsidR="004C1934" w:rsidRPr="00FB6D76">
        <w:rPr>
          <w:color w:val="000000"/>
        </w:rPr>
        <w:t>macrophagique</w:t>
      </w:r>
      <w:r w:rsidRPr="00FB6D76">
        <w:rPr>
          <w:color w:val="000000"/>
        </w:rPr>
        <w:t>) ;</w:t>
      </w:r>
      <w:r w:rsidRPr="00FB6D76">
        <w:t xml:space="preserve"> réapparition d’une hépatite B (une infection du foie)</w:t>
      </w:r>
      <w:r w:rsidR="009F49F8" w:rsidRPr="009F49F8">
        <w:t xml:space="preserve"> ; </w:t>
      </w:r>
      <w:r w:rsidRPr="00FB6D76">
        <w:t>aggravation d’une maladie appelée dermatomyosite (inflammation et faiblesse musculaires associées à une éruption cutanée)</w:t>
      </w:r>
      <w:r w:rsidRPr="00FB6D76">
        <w:rPr>
          <w:color w:val="000000"/>
        </w:rPr>
        <w:t>.</w:t>
      </w:r>
    </w:p>
    <w:p w14:paraId="75F1E97E" w14:textId="77777777" w:rsidR="009E1628" w:rsidRPr="00FB6D76" w:rsidRDefault="009E1628" w:rsidP="009E1628">
      <w:pPr>
        <w:tabs>
          <w:tab w:val="left" w:pos="567"/>
        </w:tabs>
        <w:ind w:right="-2"/>
        <w:rPr>
          <w:color w:val="000000"/>
        </w:rPr>
      </w:pPr>
    </w:p>
    <w:p w14:paraId="5C978C98" w14:textId="77777777" w:rsidR="009E1628" w:rsidRPr="00FB6D76" w:rsidRDefault="009E1628" w:rsidP="009E1628">
      <w:pPr>
        <w:tabs>
          <w:tab w:val="left" w:pos="567"/>
        </w:tabs>
        <w:ind w:right="-2"/>
        <w:rPr>
          <w:b/>
          <w:color w:val="000000"/>
        </w:rPr>
      </w:pPr>
      <w:r w:rsidRPr="00FB6D76">
        <w:rPr>
          <w:b/>
          <w:color w:val="000000"/>
        </w:rPr>
        <w:t>Effets indésirables chez les enfants et les adolescents</w:t>
      </w:r>
    </w:p>
    <w:p w14:paraId="3CF98CF1" w14:textId="77777777" w:rsidR="009E1628" w:rsidRPr="00FB6D76" w:rsidRDefault="009E1628" w:rsidP="009E1628">
      <w:pPr>
        <w:tabs>
          <w:tab w:val="left" w:pos="567"/>
        </w:tabs>
        <w:ind w:right="-2"/>
        <w:rPr>
          <w:b/>
          <w:color w:val="000000"/>
        </w:rPr>
      </w:pPr>
    </w:p>
    <w:p w14:paraId="4CA0DEB4" w14:textId="77777777" w:rsidR="009E1628" w:rsidRPr="00FB6D76" w:rsidRDefault="009E1628" w:rsidP="009E1628">
      <w:pPr>
        <w:tabs>
          <w:tab w:val="left" w:pos="567"/>
        </w:tabs>
        <w:ind w:right="-2"/>
        <w:rPr>
          <w:color w:val="000000"/>
        </w:rPr>
      </w:pPr>
      <w:r w:rsidRPr="00FB6D76">
        <w:rPr>
          <w:color w:val="000000"/>
        </w:rPr>
        <w:t>Les effets indésirables et leurs fréquences observées chez les enfants et les adolescents sont similaires à ceux décrits ci-dessus.</w:t>
      </w:r>
    </w:p>
    <w:p w14:paraId="528C8179" w14:textId="77777777" w:rsidR="009E1628" w:rsidRPr="00FB6D76" w:rsidRDefault="009E1628" w:rsidP="009E1628">
      <w:pPr>
        <w:tabs>
          <w:tab w:val="left" w:pos="567"/>
        </w:tabs>
        <w:ind w:right="-2"/>
        <w:rPr>
          <w:color w:val="000000"/>
        </w:rPr>
      </w:pPr>
    </w:p>
    <w:p w14:paraId="734FCFE0" w14:textId="77777777" w:rsidR="009E1628" w:rsidRPr="00FB6D76" w:rsidRDefault="009E1628" w:rsidP="009E1628">
      <w:pPr>
        <w:numPr>
          <w:ilvl w:val="12"/>
          <w:numId w:val="0"/>
        </w:numPr>
        <w:outlineLvl w:val="0"/>
        <w:rPr>
          <w:b/>
          <w:noProof/>
        </w:rPr>
      </w:pPr>
      <w:r w:rsidRPr="00FB6D76">
        <w:rPr>
          <w:b/>
        </w:rPr>
        <w:t>Déclaration des effets secondaires</w:t>
      </w:r>
    </w:p>
    <w:p w14:paraId="57E6CB2B" w14:textId="77777777" w:rsidR="009E1628" w:rsidRPr="00FB6D76" w:rsidRDefault="009E1628" w:rsidP="009E1628">
      <w:pPr>
        <w:numPr>
          <w:ilvl w:val="12"/>
          <w:numId w:val="0"/>
        </w:numPr>
        <w:outlineLvl w:val="0"/>
        <w:rPr>
          <w:b/>
          <w:noProof/>
        </w:rPr>
      </w:pPr>
    </w:p>
    <w:p w14:paraId="4C0D2822" w14:textId="0288F568" w:rsidR="009E1628" w:rsidRPr="00FB6D76" w:rsidRDefault="009E1628" w:rsidP="009E1628">
      <w:pPr>
        <w:tabs>
          <w:tab w:val="left" w:pos="567"/>
        </w:tabs>
        <w:ind w:right="-2"/>
        <w:rPr>
          <w:color w:val="000000"/>
        </w:rPr>
      </w:pPr>
      <w:r w:rsidRPr="00FB6D76">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via </w:t>
      </w:r>
      <w:r w:rsidRPr="00E52A6E">
        <w:rPr>
          <w:highlight w:val="lightGray"/>
        </w:rPr>
        <w:t xml:space="preserve">le système national de déclaration décrit en </w:t>
      </w:r>
      <w:hyperlink r:id="rId99" w:history="1">
        <w:r w:rsidRPr="00E52A6E">
          <w:rPr>
            <w:rStyle w:val="Hyperlink"/>
            <w:highlight w:val="lightGray"/>
          </w:rPr>
          <w:t>Annexe V</w:t>
        </w:r>
      </w:hyperlink>
      <w:r w:rsidRPr="00FB6D76">
        <w:t>. En signalant les effets indésirables, vous contribuez à fournir davantage d’informations sur la sécurité du médicament.</w:t>
      </w:r>
    </w:p>
    <w:p w14:paraId="2FC96F54" w14:textId="77777777" w:rsidR="009E1628" w:rsidRPr="00FB6D76" w:rsidRDefault="009E1628" w:rsidP="009E1628">
      <w:pPr>
        <w:tabs>
          <w:tab w:val="left" w:pos="567"/>
        </w:tabs>
        <w:ind w:right="-2"/>
        <w:rPr>
          <w:color w:val="000000"/>
        </w:rPr>
      </w:pPr>
    </w:p>
    <w:p w14:paraId="5DC0AE39" w14:textId="77777777" w:rsidR="009E1628" w:rsidRPr="00FB6D76" w:rsidRDefault="009E1628" w:rsidP="009E1628">
      <w:pPr>
        <w:tabs>
          <w:tab w:val="left" w:pos="567"/>
        </w:tabs>
        <w:ind w:right="-2"/>
        <w:rPr>
          <w:color w:val="000000"/>
        </w:rPr>
      </w:pPr>
    </w:p>
    <w:p w14:paraId="43E8B033" w14:textId="77777777" w:rsidR="009E1628" w:rsidRPr="00FB6D76" w:rsidRDefault="009E1628" w:rsidP="009E1628">
      <w:pPr>
        <w:tabs>
          <w:tab w:val="left" w:pos="567"/>
        </w:tabs>
        <w:rPr>
          <w:b/>
          <w:bCs/>
          <w:color w:val="000000"/>
        </w:rPr>
      </w:pPr>
      <w:r w:rsidRPr="00FB6D76">
        <w:rPr>
          <w:b/>
          <w:color w:val="000000"/>
        </w:rPr>
        <w:t>5.</w:t>
      </w:r>
      <w:r w:rsidRPr="00FB6D76">
        <w:rPr>
          <w:b/>
          <w:color w:val="000000"/>
        </w:rPr>
        <w:tab/>
        <w:t>Comment conserver Enbrel</w:t>
      </w:r>
    </w:p>
    <w:p w14:paraId="50BC7928" w14:textId="77777777" w:rsidR="009E1628" w:rsidRPr="00FB6D76" w:rsidRDefault="009E1628" w:rsidP="009E1628">
      <w:pPr>
        <w:tabs>
          <w:tab w:val="left" w:pos="567"/>
        </w:tabs>
        <w:rPr>
          <w:b/>
          <w:bCs/>
          <w:color w:val="000000"/>
        </w:rPr>
      </w:pPr>
    </w:p>
    <w:p w14:paraId="6980CB32" w14:textId="77777777" w:rsidR="009E1628" w:rsidRPr="00FB6D76" w:rsidRDefault="009E1628" w:rsidP="009E1628">
      <w:pPr>
        <w:tabs>
          <w:tab w:val="left" w:pos="567"/>
        </w:tabs>
        <w:rPr>
          <w:color w:val="000000"/>
        </w:rPr>
      </w:pPr>
      <w:r w:rsidRPr="00FB6D76">
        <w:rPr>
          <w:color w:val="000000"/>
        </w:rPr>
        <w:t>Tenir ce médicament hors de la vue et de la portée des enfants.</w:t>
      </w:r>
    </w:p>
    <w:p w14:paraId="0D002AF0" w14:textId="77777777" w:rsidR="009E1628" w:rsidRPr="00FB6D76" w:rsidRDefault="009E1628" w:rsidP="009E1628">
      <w:pPr>
        <w:tabs>
          <w:tab w:val="left" w:pos="567"/>
        </w:tabs>
        <w:rPr>
          <w:color w:val="000000"/>
        </w:rPr>
      </w:pPr>
    </w:p>
    <w:p w14:paraId="5A7BF0A2" w14:textId="77777777" w:rsidR="009E1628" w:rsidRPr="00FB6D76" w:rsidRDefault="009E1628" w:rsidP="009E1628">
      <w:pPr>
        <w:tabs>
          <w:tab w:val="left" w:pos="567"/>
        </w:tabs>
        <w:rPr>
          <w:color w:val="000000"/>
        </w:rPr>
      </w:pPr>
      <w:r w:rsidRPr="00FB6D76">
        <w:rPr>
          <w:color w:val="000000"/>
        </w:rPr>
        <w:t>N’utilisez pas ce médicament après la date de péremption indiquée sur la boîte et l’étiquette après « EXP ». La date de péremption fait référence au dernier jour de ce mois.</w:t>
      </w:r>
    </w:p>
    <w:p w14:paraId="5FCB6093" w14:textId="77777777" w:rsidR="009E1628" w:rsidRPr="00FB6D76" w:rsidRDefault="009E1628" w:rsidP="009E1628">
      <w:pPr>
        <w:tabs>
          <w:tab w:val="left" w:pos="567"/>
        </w:tabs>
        <w:rPr>
          <w:color w:val="000000"/>
        </w:rPr>
      </w:pPr>
    </w:p>
    <w:p w14:paraId="1844CC8F" w14:textId="77777777" w:rsidR="009E1628" w:rsidRPr="00FB6D76" w:rsidRDefault="009E1628" w:rsidP="009E1628">
      <w:pPr>
        <w:tabs>
          <w:tab w:val="left" w:pos="567"/>
        </w:tabs>
        <w:rPr>
          <w:color w:val="000000"/>
        </w:rPr>
      </w:pPr>
      <w:r w:rsidRPr="00FB6D76">
        <w:rPr>
          <w:color w:val="000000"/>
        </w:rPr>
        <w:t>À conserver au réfrigérateur (entre 2 </w:t>
      </w:r>
      <w:r w:rsidRPr="00FB6D76">
        <w:rPr>
          <w:color w:val="000000"/>
        </w:rPr>
        <w:sym w:font="Symbol" w:char="F0B0"/>
      </w:r>
      <w:r w:rsidRPr="00FB6D76">
        <w:rPr>
          <w:color w:val="000000"/>
        </w:rPr>
        <w:t>C et 8 </w:t>
      </w:r>
      <w:r w:rsidRPr="00FB6D76">
        <w:rPr>
          <w:color w:val="000000"/>
        </w:rPr>
        <w:sym w:font="Symbol" w:char="F0B0"/>
      </w:r>
      <w:r w:rsidRPr="00FB6D76">
        <w:rPr>
          <w:color w:val="000000"/>
        </w:rPr>
        <w:t>C). Ne pas congeler.</w:t>
      </w:r>
    </w:p>
    <w:p w14:paraId="226845AB" w14:textId="77777777" w:rsidR="009E1628" w:rsidRPr="00FB6D76" w:rsidRDefault="009E1628" w:rsidP="009E1628">
      <w:pPr>
        <w:tabs>
          <w:tab w:val="left" w:pos="567"/>
        </w:tabs>
        <w:rPr>
          <w:color w:val="000000"/>
        </w:rPr>
      </w:pPr>
    </w:p>
    <w:p w14:paraId="1545820C" w14:textId="77777777" w:rsidR="009E1628" w:rsidRPr="00B34269" w:rsidRDefault="009E1628" w:rsidP="009E1628">
      <w:pPr>
        <w:autoSpaceDE w:val="0"/>
        <w:autoSpaceDN w:val="0"/>
        <w:adjustRightInd w:val="0"/>
      </w:pPr>
      <w:r w:rsidRPr="0058302D">
        <w:t>Cons</w:t>
      </w:r>
      <w:r w:rsidRPr="00B34269">
        <w:t xml:space="preserve">erver la cartouche </w:t>
      </w:r>
      <w:r w:rsidR="00581C10" w:rsidRPr="00B34269">
        <w:t>distributrice</w:t>
      </w:r>
      <w:r w:rsidRPr="00B34269">
        <w:t xml:space="preserve"> de dose dans l’emballage extérieur, à l’abri de la lumière.</w:t>
      </w:r>
    </w:p>
    <w:p w14:paraId="269AC06E" w14:textId="77777777" w:rsidR="009E1628" w:rsidRPr="006006E3" w:rsidRDefault="009E1628" w:rsidP="009E1628">
      <w:pPr>
        <w:autoSpaceDE w:val="0"/>
        <w:autoSpaceDN w:val="0"/>
        <w:adjustRightInd w:val="0"/>
      </w:pPr>
    </w:p>
    <w:p w14:paraId="19D50D09" w14:textId="77777777" w:rsidR="009E1628" w:rsidRPr="00FF2F55" w:rsidRDefault="009E1628" w:rsidP="009E1628">
      <w:pPr>
        <w:autoSpaceDE w:val="0"/>
        <w:autoSpaceDN w:val="0"/>
        <w:adjustRightInd w:val="0"/>
        <w:rPr>
          <w:color w:val="000000"/>
        </w:rPr>
      </w:pPr>
      <w:r w:rsidRPr="0058302D">
        <w:rPr>
          <w:color w:val="000000"/>
        </w:rPr>
        <w:t xml:space="preserve">Après avoir pris une cartouche </w:t>
      </w:r>
      <w:r w:rsidR="00581C10" w:rsidRPr="00B34269">
        <w:rPr>
          <w:color w:val="000000"/>
        </w:rPr>
        <w:t>distributrice</w:t>
      </w:r>
      <w:r w:rsidRPr="00B34269">
        <w:rPr>
          <w:color w:val="000000"/>
        </w:rPr>
        <w:t xml:space="preserve"> de do</w:t>
      </w:r>
      <w:r w:rsidRPr="00AA6F1A">
        <w:rPr>
          <w:color w:val="000000"/>
        </w:rPr>
        <w:t>se du réfrigérateur, attendez environ 15</w:t>
      </w:r>
      <w:r w:rsidR="002D1098" w:rsidRPr="00683846">
        <w:noBreakHyphen/>
      </w:r>
      <w:r w:rsidRPr="00EB5898">
        <w:rPr>
          <w:color w:val="000000"/>
        </w:rPr>
        <w:t>3</w:t>
      </w:r>
      <w:r w:rsidRPr="0090002F">
        <w:rPr>
          <w:color w:val="000000"/>
        </w:rPr>
        <w:t xml:space="preserve">0 minutes afin que la solution d’Enbrel dans la cartouche </w:t>
      </w:r>
      <w:r w:rsidR="00581C10" w:rsidRPr="00FF2F55">
        <w:rPr>
          <w:color w:val="000000"/>
        </w:rPr>
        <w:t>distributrice</w:t>
      </w:r>
      <w:r w:rsidRPr="00FF2F55">
        <w:rPr>
          <w:color w:val="000000"/>
        </w:rPr>
        <w:t xml:space="preserve"> de dose atteigne la température ambiante. Ne pas chauffer d’une quelconque façon. L’utilisation immédiate est alors recommandée.</w:t>
      </w:r>
    </w:p>
    <w:p w14:paraId="1D61DA47" w14:textId="77777777" w:rsidR="009E1628" w:rsidRPr="006006E3" w:rsidRDefault="009E1628" w:rsidP="009E1628">
      <w:pPr>
        <w:autoSpaceDE w:val="0"/>
        <w:autoSpaceDN w:val="0"/>
        <w:adjustRightInd w:val="0"/>
      </w:pPr>
    </w:p>
    <w:p w14:paraId="4DFF9E9F" w14:textId="77777777" w:rsidR="009E1628" w:rsidRPr="00741907" w:rsidRDefault="009E1628" w:rsidP="009E1628">
      <w:pPr>
        <w:tabs>
          <w:tab w:val="left" w:pos="567"/>
        </w:tabs>
        <w:rPr>
          <w:color w:val="000000"/>
        </w:rPr>
      </w:pPr>
      <w:r w:rsidRPr="0058302D">
        <w:t>Les cartouch</w:t>
      </w:r>
      <w:r w:rsidRPr="00B34269">
        <w:t xml:space="preserve">es </w:t>
      </w:r>
      <w:r w:rsidR="00581C10" w:rsidRPr="00B34269">
        <w:t>distributrice</w:t>
      </w:r>
      <w:r w:rsidR="0055452A" w:rsidRPr="00AA6F1A">
        <w:t>s</w:t>
      </w:r>
      <w:r w:rsidRPr="00683846">
        <w:t xml:space="preserve"> de dose peuvent être con</w:t>
      </w:r>
      <w:r w:rsidRPr="00EB5898">
        <w:t xml:space="preserve">servées à température ambiante (jusqu’à 25 °C) pendant une période unique de 4 semaines maximum, à l’abri de la lumière ; après quoi elles ne doivent pas être mises à nouveau au réfrigérateur. </w:t>
      </w:r>
      <w:r w:rsidRPr="00FF2F55">
        <w:rPr>
          <w:color w:val="000000"/>
        </w:rPr>
        <w:t xml:space="preserve">Enbrel doit être éliminé s’il n’est pas utilisé dans les quatre semaines suivant le retrait du réfrigérateur. Il est recommandé de noter à quelle date la cartouche </w:t>
      </w:r>
      <w:r w:rsidR="00581C10" w:rsidRPr="0029200B">
        <w:rPr>
          <w:color w:val="000000"/>
        </w:rPr>
        <w:t>distributrice</w:t>
      </w:r>
      <w:r w:rsidRPr="0029200B">
        <w:rPr>
          <w:color w:val="000000"/>
        </w:rPr>
        <w:t xml:space="preserve"> de dose d’Enbrel est retirée du réfrigérateur et à quelle date Enbrel doit être éliminé (au maxi</w:t>
      </w:r>
      <w:r w:rsidRPr="00741907">
        <w:rPr>
          <w:color w:val="000000"/>
        </w:rPr>
        <w:t>mum 4 semaines après le retrait du réfrigérateur).</w:t>
      </w:r>
    </w:p>
    <w:p w14:paraId="627528E1" w14:textId="77777777" w:rsidR="009E1628" w:rsidRPr="00CA6763" w:rsidRDefault="009E1628" w:rsidP="009E1628">
      <w:pPr>
        <w:tabs>
          <w:tab w:val="left" w:pos="567"/>
        </w:tabs>
        <w:rPr>
          <w:color w:val="000000"/>
        </w:rPr>
      </w:pPr>
    </w:p>
    <w:p w14:paraId="43AE27E4" w14:textId="77777777" w:rsidR="009E1628" w:rsidRPr="00FB6D76" w:rsidRDefault="009E1628" w:rsidP="009E1628">
      <w:pPr>
        <w:tabs>
          <w:tab w:val="left" w:pos="567"/>
        </w:tabs>
        <w:rPr>
          <w:color w:val="000000"/>
        </w:rPr>
      </w:pPr>
      <w:r w:rsidRPr="00AB4CB8">
        <w:rPr>
          <w:color w:val="000000"/>
        </w:rPr>
        <w:t xml:space="preserve">Examinez la solution contenue dans la cartouche </w:t>
      </w:r>
      <w:r w:rsidR="00581C10" w:rsidRPr="00BD4737">
        <w:rPr>
          <w:color w:val="000000"/>
        </w:rPr>
        <w:t>distributrice</w:t>
      </w:r>
      <w:r w:rsidRPr="00692B49">
        <w:rPr>
          <w:color w:val="000000"/>
        </w:rPr>
        <w:t xml:space="preserve"> de dose en regardant à travers la fenêtre d’inspection. La solution doit être limpide ou légèrement opalescente, incolore à jaune pâle ou brun pâle, et peut </w:t>
      </w:r>
      <w:r w:rsidRPr="00692B49">
        <w:t>contenir des petites particules de protéines blanches ou presque transparentes</w:t>
      </w:r>
      <w:r w:rsidRPr="00692B49">
        <w:rPr>
          <w:color w:val="000000"/>
        </w:rPr>
        <w:t>.</w:t>
      </w:r>
      <w:r w:rsidRPr="00692B49">
        <w:t xml:space="preserve"> Cet aspect est normal pour Enbrel. N’utilisez pas la solution si elle est de couleur anormale, trouble ou si des particules autres que celles décrites ci-dessus sont présentes. Si l’aspect de la solution vous préoccupe</w:t>
      </w:r>
      <w:r w:rsidRPr="00692B49">
        <w:rPr>
          <w:color w:val="000000"/>
        </w:rPr>
        <w:t>, contactez votre pharmacien pour obtenir de l’aide.</w:t>
      </w:r>
    </w:p>
    <w:p w14:paraId="0B3D1BBD" w14:textId="77777777" w:rsidR="009E1628" w:rsidRPr="00FB6D76" w:rsidRDefault="009E1628" w:rsidP="009E1628">
      <w:pPr>
        <w:tabs>
          <w:tab w:val="left" w:pos="567"/>
        </w:tabs>
        <w:rPr>
          <w:color w:val="000000"/>
        </w:rPr>
      </w:pPr>
    </w:p>
    <w:p w14:paraId="425DE732" w14:textId="77777777" w:rsidR="009E1628" w:rsidRPr="00FB6D76" w:rsidRDefault="009E1628" w:rsidP="009E1628">
      <w:pPr>
        <w:tabs>
          <w:tab w:val="left" w:pos="567"/>
        </w:tabs>
        <w:rPr>
          <w:color w:val="000000"/>
        </w:rPr>
      </w:pPr>
      <w:r w:rsidRPr="00FB6D76">
        <w:rPr>
          <w:color w:val="000000"/>
        </w:rPr>
        <w:lastRenderedPageBreak/>
        <w:t>Ne jetez aucun médicament au tout-à-l’égout ou avec les ordures ménagères. Demandez à votre pharmacien d’éliminer les médicaments que vous n’utilisez plus. Ces mesures contribueront à protéger l’environnement.</w:t>
      </w:r>
    </w:p>
    <w:p w14:paraId="277B3239" w14:textId="77777777" w:rsidR="009E1628" w:rsidRPr="00FB6D76" w:rsidRDefault="009E1628" w:rsidP="009E1628">
      <w:pPr>
        <w:tabs>
          <w:tab w:val="left" w:pos="567"/>
        </w:tabs>
        <w:rPr>
          <w:color w:val="000000"/>
        </w:rPr>
      </w:pPr>
    </w:p>
    <w:p w14:paraId="3C426C01" w14:textId="77777777" w:rsidR="009E1628" w:rsidRPr="00FB6D76" w:rsidRDefault="009E1628" w:rsidP="009E1628">
      <w:pPr>
        <w:tabs>
          <w:tab w:val="left" w:pos="567"/>
        </w:tabs>
        <w:rPr>
          <w:color w:val="000000"/>
        </w:rPr>
      </w:pPr>
    </w:p>
    <w:p w14:paraId="5B363E26" w14:textId="77777777" w:rsidR="009E1628" w:rsidRPr="00C0672F" w:rsidRDefault="005B1DFF" w:rsidP="00F56CDD">
      <w:pPr>
        <w:pStyle w:val="BodyText2"/>
        <w:keepNext/>
        <w:keepLines/>
        <w:widowControl/>
        <w:tabs>
          <w:tab w:val="left" w:pos="567"/>
        </w:tabs>
        <w:rPr>
          <w:b/>
          <w:bCs/>
        </w:rPr>
      </w:pPr>
      <w:r w:rsidRPr="00C0672F">
        <w:rPr>
          <w:b/>
          <w:bCs/>
        </w:rPr>
        <w:t>6.</w:t>
      </w:r>
      <w:r w:rsidRPr="00C0672F">
        <w:rPr>
          <w:b/>
          <w:bCs/>
        </w:rPr>
        <w:tab/>
        <w:t>Contenu de l’emballage et autres informations</w:t>
      </w:r>
    </w:p>
    <w:p w14:paraId="4AFB2533" w14:textId="77777777" w:rsidR="009E1628" w:rsidRPr="00C0672F" w:rsidRDefault="009E1628" w:rsidP="00F56CDD">
      <w:pPr>
        <w:pStyle w:val="BodyText2"/>
        <w:keepNext/>
        <w:keepLines/>
        <w:widowControl/>
        <w:tabs>
          <w:tab w:val="left" w:pos="567"/>
        </w:tabs>
        <w:rPr>
          <w:b/>
          <w:bCs/>
        </w:rPr>
      </w:pPr>
    </w:p>
    <w:p w14:paraId="1FCEF6DD" w14:textId="77777777" w:rsidR="009E1628" w:rsidRPr="00C0672F" w:rsidRDefault="009E1628" w:rsidP="00F56CDD">
      <w:pPr>
        <w:pStyle w:val="BodyText2"/>
        <w:keepNext/>
        <w:keepLines/>
        <w:widowControl/>
        <w:tabs>
          <w:tab w:val="left" w:pos="567"/>
        </w:tabs>
        <w:rPr>
          <w:b/>
          <w:bCs/>
        </w:rPr>
      </w:pPr>
      <w:r w:rsidRPr="00C0672F">
        <w:rPr>
          <w:b/>
          <w:bCs/>
        </w:rPr>
        <w:t>Ce que contient Enbrel</w:t>
      </w:r>
    </w:p>
    <w:p w14:paraId="61E12DE3" w14:textId="77777777" w:rsidR="009E1628" w:rsidRPr="00FB6D76" w:rsidRDefault="009E1628" w:rsidP="009E1628">
      <w:pPr>
        <w:keepNext/>
        <w:rPr>
          <w:color w:val="000000"/>
        </w:rPr>
      </w:pPr>
    </w:p>
    <w:p w14:paraId="16AA40BF" w14:textId="77777777" w:rsidR="009E1628" w:rsidRPr="00683846" w:rsidRDefault="009E1628" w:rsidP="009E1628">
      <w:pPr>
        <w:keepNext/>
        <w:tabs>
          <w:tab w:val="left" w:pos="567"/>
        </w:tabs>
        <w:rPr>
          <w:color w:val="000000"/>
          <w:u w:val="single"/>
        </w:rPr>
      </w:pPr>
      <w:r w:rsidRPr="0058302D">
        <w:rPr>
          <w:color w:val="000000"/>
          <w:u w:val="single"/>
        </w:rPr>
        <w:t xml:space="preserve">Enbrel 25 mg, </w:t>
      </w:r>
      <w:r w:rsidRPr="00B34269">
        <w:rPr>
          <w:u w:val="single"/>
        </w:rPr>
        <w:t xml:space="preserve">solution injectable en cartouche </w:t>
      </w:r>
      <w:r w:rsidR="00581C10" w:rsidRPr="00B34269">
        <w:rPr>
          <w:u w:val="single"/>
        </w:rPr>
        <w:t>distributrice</w:t>
      </w:r>
      <w:r w:rsidRPr="00AA6F1A">
        <w:rPr>
          <w:u w:val="single"/>
        </w:rPr>
        <w:t xml:space="preserve"> de dose</w:t>
      </w:r>
    </w:p>
    <w:p w14:paraId="1C82ACB7" w14:textId="77777777" w:rsidR="009E1628" w:rsidRDefault="009E1628" w:rsidP="009E1628">
      <w:pPr>
        <w:keepNext/>
        <w:tabs>
          <w:tab w:val="left" w:pos="567"/>
        </w:tabs>
        <w:rPr>
          <w:color w:val="000000"/>
        </w:rPr>
      </w:pPr>
      <w:r w:rsidRPr="00EB5898">
        <w:rPr>
          <w:color w:val="000000"/>
        </w:rPr>
        <w:t>La substance active d’Enbrel est l’</w:t>
      </w:r>
      <w:r w:rsidR="00F51E38" w:rsidRPr="0090002F">
        <w:rPr>
          <w:color w:val="000000"/>
        </w:rPr>
        <w:t>e</w:t>
      </w:r>
      <w:r w:rsidRPr="0090002F">
        <w:rPr>
          <w:color w:val="000000"/>
        </w:rPr>
        <w:t xml:space="preserve">tanercept. Chaque </w:t>
      </w:r>
      <w:r w:rsidRPr="0090002F">
        <w:t xml:space="preserve">cartouche </w:t>
      </w:r>
      <w:r w:rsidR="00581C10" w:rsidRPr="00B66331">
        <w:t>distributrice</w:t>
      </w:r>
      <w:r w:rsidRPr="00E947C3">
        <w:t xml:space="preserve"> de dose </w:t>
      </w:r>
      <w:r w:rsidRPr="00E947C3">
        <w:rPr>
          <w:color w:val="000000"/>
        </w:rPr>
        <w:t>contient 0,5 </w:t>
      </w:r>
      <w:proofErr w:type="spellStart"/>
      <w:r w:rsidRPr="00E947C3">
        <w:rPr>
          <w:color w:val="000000"/>
        </w:rPr>
        <w:t>m</w:t>
      </w:r>
      <w:ins w:id="430" w:author="ES2" w:date="2025-06-24T13:26:00Z" w16du:dateUtc="2025-06-24T11:26:00Z">
        <w:r w:rsidR="00FE0854">
          <w:rPr>
            <w:color w:val="000000"/>
          </w:rPr>
          <w:t>L</w:t>
        </w:r>
      </w:ins>
      <w:proofErr w:type="spellEnd"/>
      <w:del w:id="431" w:author="ES2" w:date="2025-06-24T13:26:00Z" w16du:dateUtc="2025-06-24T11:26:00Z">
        <w:r w:rsidR="0080553D" w:rsidRPr="00FF2F55" w:rsidDel="00FE0854">
          <w:rPr>
            <w:color w:val="000000"/>
          </w:rPr>
          <w:delText>l</w:delText>
        </w:r>
      </w:del>
      <w:r w:rsidRPr="00FF2F55">
        <w:rPr>
          <w:color w:val="000000"/>
        </w:rPr>
        <w:t xml:space="preserve"> de solution, fournissant 25 mg d’</w:t>
      </w:r>
      <w:r w:rsidR="00F51E38" w:rsidRPr="0029200B">
        <w:rPr>
          <w:color w:val="000000"/>
        </w:rPr>
        <w:t>e</w:t>
      </w:r>
      <w:r w:rsidRPr="007511C8">
        <w:rPr>
          <w:color w:val="000000"/>
        </w:rPr>
        <w:t>tanercept.</w:t>
      </w:r>
    </w:p>
    <w:p w14:paraId="5C28AD57" w14:textId="77777777" w:rsidR="009E1628" w:rsidRDefault="009E1628" w:rsidP="009E1628">
      <w:pPr>
        <w:autoSpaceDE w:val="0"/>
        <w:autoSpaceDN w:val="0"/>
        <w:adjustRightInd w:val="0"/>
        <w:ind w:left="360" w:hanging="360"/>
        <w:rPr>
          <w:color w:val="000000"/>
        </w:rPr>
      </w:pPr>
    </w:p>
    <w:p w14:paraId="1F8EB9AD" w14:textId="77777777" w:rsidR="009E1628" w:rsidRDefault="009E1628" w:rsidP="009E1628">
      <w:pPr>
        <w:autoSpaceDE w:val="0"/>
        <w:autoSpaceDN w:val="0"/>
        <w:adjustRightInd w:val="0"/>
        <w:rPr>
          <w:color w:val="000000"/>
        </w:rPr>
      </w:pPr>
      <w:r>
        <w:rPr>
          <w:color w:val="000000"/>
        </w:rPr>
        <w:t>Les autres composants sont : saccharose, chlorure de sodium, chlorhydrate de L-arginine, phosphate monosodique dihydraté, phosphate disodique dihydraté et eau pour préparations injectables.</w:t>
      </w:r>
    </w:p>
    <w:p w14:paraId="4175D7DF" w14:textId="77777777" w:rsidR="009E1628" w:rsidRPr="00C0672F" w:rsidRDefault="009E1628" w:rsidP="00C0672F">
      <w:pPr>
        <w:pStyle w:val="BodyText2"/>
        <w:widowControl/>
        <w:tabs>
          <w:tab w:val="left" w:pos="567"/>
        </w:tabs>
        <w:rPr>
          <w:b/>
          <w:bCs/>
        </w:rPr>
      </w:pPr>
    </w:p>
    <w:p w14:paraId="60E75E6D" w14:textId="77777777" w:rsidR="009E1628" w:rsidRPr="00C0672F" w:rsidRDefault="009E1628" w:rsidP="00C0672F">
      <w:pPr>
        <w:pStyle w:val="BodyText2"/>
        <w:widowControl/>
        <w:tabs>
          <w:tab w:val="left" w:pos="567"/>
        </w:tabs>
        <w:rPr>
          <w:b/>
          <w:bCs/>
        </w:rPr>
      </w:pPr>
      <w:r w:rsidRPr="00C0672F">
        <w:rPr>
          <w:b/>
          <w:bCs/>
        </w:rPr>
        <w:t>Comment se présente Enbrel et contenu de l’emballage extérieur</w:t>
      </w:r>
    </w:p>
    <w:p w14:paraId="271E6254" w14:textId="77777777" w:rsidR="009E1628" w:rsidRPr="0058302D" w:rsidRDefault="009E1628" w:rsidP="009E1628">
      <w:pPr>
        <w:ind w:left="562" w:hanging="562"/>
        <w:rPr>
          <w:color w:val="000000"/>
        </w:rPr>
      </w:pPr>
    </w:p>
    <w:p w14:paraId="53AEE51D" w14:textId="77777777" w:rsidR="009E1628" w:rsidRPr="0029200B" w:rsidRDefault="009E1628" w:rsidP="009E1628">
      <w:pPr>
        <w:autoSpaceDE w:val="0"/>
        <w:autoSpaceDN w:val="0"/>
        <w:adjustRightInd w:val="0"/>
      </w:pPr>
      <w:r w:rsidRPr="00AA6F1A">
        <w:t xml:space="preserve">Enbrel est fourni sous forme de solution injectable en cartouche </w:t>
      </w:r>
      <w:r w:rsidR="00581C10" w:rsidRPr="00683846">
        <w:t>distributrice</w:t>
      </w:r>
      <w:r w:rsidRPr="00EB5898">
        <w:t xml:space="preserve"> de dose prête à l’emploi. La cartouche </w:t>
      </w:r>
      <w:r w:rsidR="0055452A" w:rsidRPr="00FF2F55">
        <w:t>distributrice</w:t>
      </w:r>
      <w:r w:rsidRPr="00FF2F55">
        <w:t xml:space="preserve"> de dose doit être ut</w:t>
      </w:r>
      <w:r w:rsidRPr="0029200B">
        <w:t>ilisée avec le dispositif SMARTCLIC. Le dispositif est fourni séparément. La solution est limpide à opalescente, incolore à jaune pâle ou brun pâle.</w:t>
      </w:r>
    </w:p>
    <w:p w14:paraId="77987701" w14:textId="77777777" w:rsidR="009E1628" w:rsidRPr="006006E3" w:rsidRDefault="009E1628" w:rsidP="009E1628">
      <w:pPr>
        <w:autoSpaceDE w:val="0"/>
        <w:autoSpaceDN w:val="0"/>
        <w:adjustRightInd w:val="0"/>
      </w:pPr>
    </w:p>
    <w:p w14:paraId="2F1A49AA" w14:textId="77777777" w:rsidR="009E1628" w:rsidRPr="00AA6F1A" w:rsidRDefault="009E1628" w:rsidP="009E1628">
      <w:pPr>
        <w:tabs>
          <w:tab w:val="left" w:pos="567"/>
        </w:tabs>
        <w:rPr>
          <w:color w:val="000000"/>
          <w:u w:val="single"/>
        </w:rPr>
      </w:pPr>
      <w:r w:rsidRPr="0058302D">
        <w:rPr>
          <w:color w:val="000000"/>
          <w:u w:val="single"/>
        </w:rPr>
        <w:t xml:space="preserve">Enbrel 25 mg, </w:t>
      </w:r>
      <w:r w:rsidRPr="00B34269">
        <w:rPr>
          <w:u w:val="single"/>
        </w:rPr>
        <w:t xml:space="preserve">solution injectable en cartouche </w:t>
      </w:r>
      <w:r w:rsidR="00581C10" w:rsidRPr="00B34269">
        <w:rPr>
          <w:u w:val="single"/>
        </w:rPr>
        <w:t>distributrice</w:t>
      </w:r>
      <w:r w:rsidRPr="00B34269">
        <w:rPr>
          <w:u w:val="single"/>
        </w:rPr>
        <w:t xml:space="preserve"> de dose</w:t>
      </w:r>
    </w:p>
    <w:p w14:paraId="1E88D29B" w14:textId="77777777" w:rsidR="009E1628" w:rsidRPr="00FB6D76" w:rsidRDefault="009E1628" w:rsidP="00663525">
      <w:pPr>
        <w:autoSpaceDE w:val="0"/>
        <w:autoSpaceDN w:val="0"/>
        <w:adjustRightInd w:val="0"/>
        <w:rPr>
          <w:color w:val="000000"/>
        </w:rPr>
      </w:pPr>
      <w:r w:rsidRPr="00683846">
        <w:t xml:space="preserve">Les boîtes contiennent 4, 8 ou 24 cartouches </w:t>
      </w:r>
      <w:r w:rsidR="00581C10" w:rsidRPr="00EB5898">
        <w:t>distributrice</w:t>
      </w:r>
      <w:r w:rsidR="0055452A" w:rsidRPr="0090002F">
        <w:t>s</w:t>
      </w:r>
      <w:r w:rsidRPr="0090002F">
        <w:t xml:space="preserve"> de dose avec 8, 16 ou 48 tampons alcoolisés. Toutes les présentations peuvent ne pas être commercialisées.</w:t>
      </w:r>
    </w:p>
    <w:p w14:paraId="0204419B" w14:textId="77777777" w:rsidR="009E1628" w:rsidRPr="00FB6D76" w:rsidRDefault="009E1628" w:rsidP="009E1628">
      <w:pPr>
        <w:rPr>
          <w:color w:val="000000"/>
        </w:rPr>
      </w:pPr>
    </w:p>
    <w:tbl>
      <w:tblPr>
        <w:tblW w:w="10103" w:type="dxa"/>
        <w:tblLayout w:type="fixed"/>
        <w:tblLook w:val="04A0" w:firstRow="1" w:lastRow="0" w:firstColumn="1" w:lastColumn="0" w:noHBand="0" w:noVBand="1"/>
      </w:tblPr>
      <w:tblGrid>
        <w:gridCol w:w="5070"/>
        <w:gridCol w:w="5033"/>
      </w:tblGrid>
      <w:tr w:rsidR="009E1628" w:rsidRPr="00FB6D76" w14:paraId="04BAC240" w14:textId="77777777" w:rsidTr="006006E3">
        <w:trPr>
          <w:trHeight w:val="1395"/>
        </w:trPr>
        <w:tc>
          <w:tcPr>
            <w:tcW w:w="5070" w:type="dxa"/>
          </w:tcPr>
          <w:p w14:paraId="78557ABF" w14:textId="77777777" w:rsidR="009E1628" w:rsidRPr="00FB6D76" w:rsidRDefault="009E1628" w:rsidP="009E1628">
            <w:pPr>
              <w:tabs>
                <w:tab w:val="left" w:pos="567"/>
              </w:tabs>
              <w:rPr>
                <w:color w:val="000000"/>
              </w:rPr>
            </w:pPr>
            <w:r w:rsidRPr="00663525">
              <w:rPr>
                <w:b/>
                <w:bCs/>
                <w:iCs/>
                <w:color w:val="000000"/>
              </w:rPr>
              <w:t>Titulaire de l’autorisation de mise sur le marché</w:t>
            </w:r>
          </w:p>
          <w:p w14:paraId="0252EE60" w14:textId="77777777" w:rsidR="009E1628" w:rsidRPr="00FB6D76" w:rsidRDefault="009E1628" w:rsidP="009E1628">
            <w:pPr>
              <w:autoSpaceDE w:val="0"/>
              <w:autoSpaceDN w:val="0"/>
              <w:adjustRightInd w:val="0"/>
              <w:rPr>
                <w:color w:val="000000"/>
              </w:rPr>
            </w:pPr>
            <w:r w:rsidRPr="00FB6D76">
              <w:rPr>
                <w:color w:val="000000"/>
              </w:rPr>
              <w:t>Pfizer Europe MA EEIG</w:t>
            </w:r>
          </w:p>
          <w:p w14:paraId="428F7C2B" w14:textId="77777777" w:rsidR="009E1628" w:rsidRPr="00FB6D76" w:rsidRDefault="009E1628" w:rsidP="009E1628">
            <w:pPr>
              <w:autoSpaceDE w:val="0"/>
              <w:autoSpaceDN w:val="0"/>
              <w:adjustRightInd w:val="0"/>
              <w:rPr>
                <w:color w:val="000000"/>
              </w:rPr>
            </w:pPr>
            <w:r w:rsidRPr="00FB6D76">
              <w:rPr>
                <w:color w:val="000000"/>
              </w:rPr>
              <w:t>Boulevard de la Plaine 17</w:t>
            </w:r>
          </w:p>
          <w:p w14:paraId="159B464F" w14:textId="77777777" w:rsidR="009E1628" w:rsidRPr="00FB6D76" w:rsidRDefault="009E1628" w:rsidP="009E1628">
            <w:pPr>
              <w:autoSpaceDE w:val="0"/>
              <w:autoSpaceDN w:val="0"/>
              <w:adjustRightInd w:val="0"/>
              <w:rPr>
                <w:color w:val="000000"/>
              </w:rPr>
            </w:pPr>
            <w:r w:rsidRPr="00FB6D76">
              <w:rPr>
                <w:color w:val="000000"/>
              </w:rPr>
              <w:t>1050 Bruxelles</w:t>
            </w:r>
          </w:p>
          <w:p w14:paraId="00E4F029" w14:textId="77777777" w:rsidR="009E1628" w:rsidRPr="00FB6D76" w:rsidRDefault="009E1628" w:rsidP="009E1628">
            <w:pPr>
              <w:autoSpaceDE w:val="0"/>
              <w:autoSpaceDN w:val="0"/>
              <w:adjustRightInd w:val="0"/>
              <w:rPr>
                <w:color w:val="000000"/>
              </w:rPr>
            </w:pPr>
            <w:r w:rsidRPr="00FB6D76">
              <w:rPr>
                <w:color w:val="000000"/>
              </w:rPr>
              <w:t>Belgique</w:t>
            </w:r>
          </w:p>
          <w:p w14:paraId="69DE15DB" w14:textId="77777777" w:rsidR="009E1628" w:rsidRPr="00FB6D76" w:rsidRDefault="009E1628" w:rsidP="009E1628">
            <w:pPr>
              <w:tabs>
                <w:tab w:val="left" w:pos="567"/>
              </w:tabs>
              <w:rPr>
                <w:b/>
                <w:color w:val="000000"/>
              </w:rPr>
            </w:pPr>
          </w:p>
        </w:tc>
        <w:tc>
          <w:tcPr>
            <w:tcW w:w="5033" w:type="dxa"/>
          </w:tcPr>
          <w:p w14:paraId="07F95EE9" w14:textId="77777777" w:rsidR="009E1628" w:rsidRPr="00FB6D76" w:rsidRDefault="009E1628" w:rsidP="009E1628">
            <w:pPr>
              <w:tabs>
                <w:tab w:val="left" w:pos="567"/>
              </w:tabs>
              <w:rPr>
                <w:b/>
                <w:color w:val="000000"/>
              </w:rPr>
            </w:pPr>
          </w:p>
        </w:tc>
      </w:tr>
      <w:tr w:rsidR="009E1628" w:rsidRPr="006006E3" w14:paraId="79F54B40" w14:textId="77777777" w:rsidTr="006006E3">
        <w:trPr>
          <w:trHeight w:val="1395"/>
        </w:trPr>
        <w:tc>
          <w:tcPr>
            <w:tcW w:w="5070" w:type="dxa"/>
            <w:hideMark/>
          </w:tcPr>
          <w:p w14:paraId="0BBACE2C" w14:textId="77777777" w:rsidR="00634FDF" w:rsidRPr="00F94DDE" w:rsidRDefault="00634FDF" w:rsidP="009E1628">
            <w:pPr>
              <w:tabs>
                <w:tab w:val="left" w:pos="567"/>
              </w:tabs>
              <w:rPr>
                <w:i/>
                <w:color w:val="000000"/>
                <w:u w:val="single"/>
                <w:lang w:val="en-US"/>
              </w:rPr>
            </w:pPr>
            <w:r w:rsidRPr="00663525">
              <w:rPr>
                <w:b/>
                <w:bCs/>
                <w:iCs/>
                <w:color w:val="000000"/>
                <w:lang w:val="en-US"/>
              </w:rPr>
              <w:t>Fabricant</w:t>
            </w:r>
          </w:p>
          <w:p w14:paraId="188414F3" w14:textId="77777777" w:rsidR="009E1628" w:rsidRPr="006006E3" w:rsidRDefault="009E1628" w:rsidP="009E1628">
            <w:pPr>
              <w:tabs>
                <w:tab w:val="left" w:pos="567"/>
              </w:tabs>
              <w:rPr>
                <w:iCs/>
                <w:noProof/>
                <w:color w:val="000000"/>
                <w:lang w:val="en-GB"/>
              </w:rPr>
            </w:pPr>
            <w:r w:rsidRPr="006006E3">
              <w:rPr>
                <w:color w:val="000000"/>
                <w:lang w:val="en-GB"/>
              </w:rPr>
              <w:t>Pfizer Manufacturing Belgium NV</w:t>
            </w:r>
          </w:p>
          <w:p w14:paraId="1E247324" w14:textId="77777777" w:rsidR="009E1628" w:rsidRPr="006006E3" w:rsidRDefault="009E1628" w:rsidP="009E1628">
            <w:pPr>
              <w:tabs>
                <w:tab w:val="left" w:pos="567"/>
              </w:tabs>
              <w:rPr>
                <w:iCs/>
                <w:noProof/>
                <w:color w:val="000000"/>
                <w:lang w:val="en-GB"/>
              </w:rPr>
            </w:pPr>
            <w:r w:rsidRPr="006006E3">
              <w:rPr>
                <w:color w:val="000000"/>
                <w:lang w:val="en-GB"/>
              </w:rPr>
              <w:t>Rijksweg 12,</w:t>
            </w:r>
          </w:p>
          <w:p w14:paraId="7761DCC7" w14:textId="77777777" w:rsidR="009E1628" w:rsidRPr="006006E3" w:rsidRDefault="009E1628" w:rsidP="009E1628">
            <w:pPr>
              <w:tabs>
                <w:tab w:val="left" w:pos="567"/>
              </w:tabs>
              <w:rPr>
                <w:iCs/>
                <w:noProof/>
                <w:color w:val="000000"/>
                <w:lang w:val="en-GB"/>
              </w:rPr>
            </w:pPr>
            <w:r w:rsidRPr="006006E3">
              <w:rPr>
                <w:color w:val="000000"/>
                <w:lang w:val="en-GB"/>
              </w:rPr>
              <w:t>2870 Puurs</w:t>
            </w:r>
            <w:r w:rsidR="005117DE">
              <w:rPr>
                <w:color w:val="000000"/>
              </w:rPr>
              <w:t>-Sint-Amands</w:t>
            </w:r>
          </w:p>
          <w:p w14:paraId="005FC10C" w14:textId="77777777" w:rsidR="009E1628" w:rsidRPr="006006E3" w:rsidRDefault="009E1628" w:rsidP="009E1628">
            <w:pPr>
              <w:tabs>
                <w:tab w:val="left" w:pos="567"/>
              </w:tabs>
              <w:rPr>
                <w:i/>
                <w:iCs/>
                <w:noProof/>
                <w:color w:val="000000"/>
                <w:u w:val="single"/>
                <w:lang w:val="en-GB"/>
              </w:rPr>
            </w:pPr>
            <w:r w:rsidRPr="006006E3">
              <w:rPr>
                <w:color w:val="000000"/>
                <w:lang w:val="en-GB"/>
              </w:rPr>
              <w:t>Belgique</w:t>
            </w:r>
          </w:p>
        </w:tc>
        <w:tc>
          <w:tcPr>
            <w:tcW w:w="5033" w:type="dxa"/>
          </w:tcPr>
          <w:p w14:paraId="747D9B7C" w14:textId="77777777" w:rsidR="009E1628" w:rsidRPr="006006E3" w:rsidRDefault="009E1628" w:rsidP="009E1628">
            <w:pPr>
              <w:tabs>
                <w:tab w:val="left" w:pos="567"/>
              </w:tabs>
              <w:rPr>
                <w:i/>
                <w:iCs/>
                <w:noProof/>
                <w:color w:val="000000"/>
                <w:u w:val="single"/>
                <w:lang w:val="en-GB"/>
              </w:rPr>
            </w:pPr>
          </w:p>
          <w:p w14:paraId="11C2D1BF" w14:textId="77777777" w:rsidR="009E1628" w:rsidRPr="006006E3" w:rsidRDefault="009E1628" w:rsidP="009E1628">
            <w:pPr>
              <w:tabs>
                <w:tab w:val="left" w:pos="567"/>
              </w:tabs>
              <w:rPr>
                <w:i/>
                <w:iCs/>
                <w:noProof/>
                <w:color w:val="000000"/>
                <w:u w:val="single"/>
                <w:lang w:val="en-GB"/>
              </w:rPr>
            </w:pPr>
          </w:p>
        </w:tc>
      </w:tr>
    </w:tbl>
    <w:p w14:paraId="5254BF4C" w14:textId="77777777" w:rsidR="009E1628" w:rsidRPr="006006E3" w:rsidRDefault="009E1628" w:rsidP="009E1628">
      <w:pPr>
        <w:tabs>
          <w:tab w:val="left" w:pos="567"/>
        </w:tabs>
        <w:rPr>
          <w:color w:val="000000"/>
          <w:lang w:val="en-GB"/>
        </w:rPr>
      </w:pPr>
    </w:p>
    <w:p w14:paraId="183BB9ED" w14:textId="77777777" w:rsidR="009E1628" w:rsidRPr="00FB6D76" w:rsidRDefault="009E1628" w:rsidP="009E1628">
      <w:pPr>
        <w:tabs>
          <w:tab w:val="left" w:pos="567"/>
        </w:tabs>
        <w:rPr>
          <w:color w:val="000000"/>
        </w:rPr>
      </w:pPr>
      <w:r w:rsidRPr="00FB6D76">
        <w:rPr>
          <w:color w:val="000000"/>
        </w:rPr>
        <w:t>Pour toute information complémentaire concernant ce médicament, veuillez prendre contact avec le représentant local du titulaire de l’autorisation de mise sur le marché.</w:t>
      </w:r>
    </w:p>
    <w:p w14:paraId="4658817A" w14:textId="77777777" w:rsidR="009E1628" w:rsidRPr="00FB6D76" w:rsidRDefault="009E1628" w:rsidP="009E1628">
      <w:pPr>
        <w:numPr>
          <w:ilvl w:val="12"/>
          <w:numId w:val="0"/>
        </w:numPr>
        <w:tabs>
          <w:tab w:val="left" w:pos="567"/>
          <w:tab w:val="left" w:pos="3744"/>
          <w:tab w:val="left" w:pos="5760"/>
        </w:tabs>
        <w:rPr>
          <w:color w:val="000000"/>
        </w:rPr>
      </w:pPr>
    </w:p>
    <w:tbl>
      <w:tblPr>
        <w:tblW w:w="9600" w:type="dxa"/>
        <w:tblLayout w:type="fixed"/>
        <w:tblLook w:val="04A0" w:firstRow="1" w:lastRow="0" w:firstColumn="1" w:lastColumn="0" w:noHBand="0" w:noVBand="1"/>
      </w:tblPr>
      <w:tblGrid>
        <w:gridCol w:w="4500"/>
        <w:gridCol w:w="5100"/>
      </w:tblGrid>
      <w:tr w:rsidR="009E1628" w14:paraId="6172332F" w14:textId="77777777" w:rsidTr="009E1628">
        <w:trPr>
          <w:trHeight w:val="1017"/>
        </w:trPr>
        <w:tc>
          <w:tcPr>
            <w:tcW w:w="4503" w:type="dxa"/>
          </w:tcPr>
          <w:p w14:paraId="4C6C10FE" w14:textId="77777777" w:rsidR="009E1628" w:rsidRPr="006006E3" w:rsidRDefault="009E1628" w:rsidP="009E1628">
            <w:pPr>
              <w:tabs>
                <w:tab w:val="left" w:pos="567"/>
              </w:tabs>
              <w:rPr>
                <w:b/>
                <w:color w:val="000000"/>
                <w:lang w:val="de-DE"/>
              </w:rPr>
            </w:pPr>
            <w:r w:rsidRPr="006006E3">
              <w:rPr>
                <w:b/>
                <w:color w:val="000000"/>
                <w:lang w:val="de-DE"/>
              </w:rPr>
              <w:t>België/Belgique/Belgien</w:t>
            </w:r>
            <w:r w:rsidRPr="006006E3">
              <w:rPr>
                <w:b/>
                <w:color w:val="000000"/>
                <w:lang w:val="de-DE"/>
              </w:rPr>
              <w:br/>
              <w:t>Luxembourg/Luxemburg</w:t>
            </w:r>
          </w:p>
          <w:p w14:paraId="68D4BAC9" w14:textId="77777777" w:rsidR="009E1628" w:rsidRPr="006006E3" w:rsidRDefault="009E1628" w:rsidP="009E1628">
            <w:pPr>
              <w:rPr>
                <w:bCs/>
                <w:color w:val="000000"/>
                <w:lang w:val="de-DE"/>
              </w:rPr>
            </w:pPr>
            <w:r w:rsidRPr="006006E3">
              <w:rPr>
                <w:color w:val="000000"/>
                <w:lang w:val="de-DE"/>
              </w:rPr>
              <w:t xml:space="preserve">Pfizer </w:t>
            </w:r>
            <w:r w:rsidR="00071E94" w:rsidRPr="00FB6D76">
              <w:rPr>
                <w:color w:val="000000"/>
                <w:lang w:val="de-DE"/>
              </w:rPr>
              <w:t>NV</w:t>
            </w:r>
            <w:r w:rsidR="005B1DFF" w:rsidRPr="00FB6D76">
              <w:rPr>
                <w:color w:val="000000"/>
                <w:lang w:val="de-DE"/>
              </w:rPr>
              <w:t>/</w:t>
            </w:r>
            <w:r w:rsidR="00071E94" w:rsidRPr="00FB6D76">
              <w:rPr>
                <w:color w:val="000000"/>
                <w:lang w:val="de-DE"/>
              </w:rPr>
              <w:t>SA</w:t>
            </w:r>
          </w:p>
          <w:p w14:paraId="440E9B0B" w14:textId="77777777" w:rsidR="009E1628" w:rsidRPr="006006E3" w:rsidRDefault="009E1628" w:rsidP="009E1628">
            <w:pPr>
              <w:tabs>
                <w:tab w:val="left" w:pos="567"/>
              </w:tabs>
              <w:rPr>
                <w:bCs/>
                <w:color w:val="000000"/>
                <w:lang w:val="en-US"/>
              </w:rPr>
            </w:pPr>
            <w:r w:rsidRPr="006006E3">
              <w:rPr>
                <w:color w:val="000000"/>
                <w:lang w:val="en-US"/>
              </w:rPr>
              <w:t>Tél/Tel: +32 (0)2 554 62 11</w:t>
            </w:r>
          </w:p>
          <w:p w14:paraId="7F5ECFA8" w14:textId="77777777" w:rsidR="009E1628" w:rsidRPr="006006E3" w:rsidRDefault="009E1628" w:rsidP="009E1628">
            <w:pPr>
              <w:tabs>
                <w:tab w:val="left" w:pos="567"/>
              </w:tabs>
              <w:rPr>
                <w:color w:val="000000"/>
                <w:lang w:val="en-US"/>
              </w:rPr>
            </w:pPr>
          </w:p>
        </w:tc>
        <w:tc>
          <w:tcPr>
            <w:tcW w:w="5103" w:type="dxa"/>
          </w:tcPr>
          <w:p w14:paraId="735157FD" w14:textId="77777777" w:rsidR="009E1628" w:rsidRPr="00F94DDE" w:rsidRDefault="009E1628" w:rsidP="009E1628">
            <w:pPr>
              <w:tabs>
                <w:tab w:val="left" w:pos="567"/>
              </w:tabs>
              <w:rPr>
                <w:b/>
                <w:color w:val="000000"/>
                <w:lang w:val="en-US"/>
              </w:rPr>
            </w:pPr>
            <w:r w:rsidRPr="00F94DDE">
              <w:rPr>
                <w:b/>
                <w:color w:val="000000"/>
                <w:lang w:val="en-US"/>
              </w:rPr>
              <w:t>K</w:t>
            </w:r>
            <w:r w:rsidRPr="00FB6D76">
              <w:rPr>
                <w:b/>
                <w:color w:val="000000"/>
              </w:rPr>
              <w:t>ύπρος</w:t>
            </w:r>
          </w:p>
          <w:p w14:paraId="12A97DC6" w14:textId="77777777" w:rsidR="009E1628" w:rsidRPr="00F94DDE" w:rsidRDefault="009E1628" w:rsidP="009E1628">
            <w:pPr>
              <w:tabs>
                <w:tab w:val="left" w:pos="567"/>
              </w:tabs>
              <w:autoSpaceDE w:val="0"/>
              <w:autoSpaceDN w:val="0"/>
              <w:adjustRightInd w:val="0"/>
              <w:rPr>
                <w:color w:val="000000"/>
                <w:lang w:val="en-US"/>
              </w:rPr>
            </w:pPr>
            <w:r w:rsidRPr="00F94DDE">
              <w:rPr>
                <w:color w:val="000000"/>
                <w:lang w:val="en-US"/>
              </w:rPr>
              <w:t>PFIZER E</w:t>
            </w:r>
            <w:r w:rsidRPr="00FB6D76">
              <w:rPr>
                <w:color w:val="000000"/>
              </w:rPr>
              <w:t>ΛΛ</w:t>
            </w:r>
            <w:r w:rsidRPr="00F94DDE">
              <w:rPr>
                <w:color w:val="000000"/>
                <w:lang w:val="en-US"/>
              </w:rPr>
              <w:t>A</w:t>
            </w:r>
            <w:r w:rsidRPr="00FB6D76">
              <w:rPr>
                <w:color w:val="000000"/>
              </w:rPr>
              <w:t>Σ</w:t>
            </w:r>
            <w:r w:rsidRPr="00F94DDE">
              <w:rPr>
                <w:color w:val="000000"/>
                <w:lang w:val="en-US"/>
              </w:rPr>
              <w:t xml:space="preserve"> A.E. (CYPRUS BRANCH) </w:t>
            </w:r>
          </w:p>
          <w:p w14:paraId="0B4AC7F6" w14:textId="77777777" w:rsidR="009E1628" w:rsidRDefault="009E1628" w:rsidP="009E1628">
            <w:pPr>
              <w:tabs>
                <w:tab w:val="left" w:pos="567"/>
              </w:tabs>
              <w:autoSpaceDE w:val="0"/>
              <w:autoSpaceDN w:val="0"/>
              <w:adjustRightInd w:val="0"/>
              <w:rPr>
                <w:color w:val="000000"/>
              </w:rPr>
            </w:pPr>
            <w:r w:rsidRPr="00FB6D76">
              <w:rPr>
                <w:color w:val="000000"/>
              </w:rPr>
              <w:t>T</w:t>
            </w:r>
            <w:r w:rsidRPr="00FB6D76">
              <w:rPr>
                <w:color w:val="000000"/>
              </w:rPr>
              <w:fldChar w:fldCharType="begin"/>
            </w:r>
            <w:r w:rsidRPr="00FB6D76">
              <w:rPr>
                <w:color w:val="000000"/>
              </w:rPr>
              <w:instrText>SYMBOL 104 \f "Symbol" \s 11</w:instrText>
            </w:r>
            <w:r w:rsidRPr="00FB6D76">
              <w:rPr>
                <w:color w:val="000000"/>
              </w:rPr>
              <w:fldChar w:fldCharType="separate"/>
            </w:r>
            <w:r w:rsidRPr="00FB6D76">
              <w:rPr>
                <w:color w:val="000000"/>
              </w:rPr>
              <w:t>h</w:t>
            </w:r>
            <w:r w:rsidRPr="00FB6D76">
              <w:rPr>
                <w:color w:val="000000"/>
              </w:rPr>
              <w:fldChar w:fldCharType="end"/>
            </w:r>
            <w:r w:rsidRPr="00FB6D76">
              <w:rPr>
                <w:color w:val="000000"/>
              </w:rPr>
              <w:fldChar w:fldCharType="begin"/>
            </w:r>
            <w:r w:rsidRPr="00FB6D76">
              <w:rPr>
                <w:color w:val="000000"/>
              </w:rPr>
              <w:instrText>SYMBOL 108 \f "Symbol" \s 11</w:instrText>
            </w:r>
            <w:r w:rsidRPr="00FB6D76">
              <w:rPr>
                <w:color w:val="000000"/>
              </w:rPr>
              <w:fldChar w:fldCharType="separate"/>
            </w:r>
            <w:r w:rsidRPr="00FB6D76">
              <w:rPr>
                <w:color w:val="000000"/>
              </w:rPr>
              <w:t>l</w:t>
            </w:r>
            <w:r w:rsidRPr="00FB6D76">
              <w:rPr>
                <w:color w:val="000000"/>
              </w:rPr>
              <w:fldChar w:fldCharType="end"/>
            </w:r>
            <w:r w:rsidRPr="00FB6D76">
              <w:rPr>
                <w:color w:val="000000"/>
              </w:rPr>
              <w:t>: +357 22 817690</w:t>
            </w:r>
          </w:p>
          <w:p w14:paraId="4EE5D03A" w14:textId="77777777" w:rsidR="009E1628" w:rsidRDefault="009E1628" w:rsidP="009E1628">
            <w:pPr>
              <w:tabs>
                <w:tab w:val="left" w:pos="567"/>
              </w:tabs>
              <w:rPr>
                <w:color w:val="000000"/>
                <w:lang w:val="de-DE"/>
              </w:rPr>
            </w:pPr>
          </w:p>
        </w:tc>
      </w:tr>
      <w:tr w:rsidR="009E1628" w14:paraId="17D65AA3" w14:textId="77777777" w:rsidTr="009E1628">
        <w:trPr>
          <w:trHeight w:val="854"/>
        </w:trPr>
        <w:tc>
          <w:tcPr>
            <w:tcW w:w="4503" w:type="dxa"/>
          </w:tcPr>
          <w:p w14:paraId="75228469" w14:textId="77777777" w:rsidR="009E1628" w:rsidRPr="006006E3" w:rsidRDefault="009E1628" w:rsidP="009E1628">
            <w:pPr>
              <w:tabs>
                <w:tab w:val="left" w:pos="567"/>
              </w:tabs>
              <w:rPr>
                <w:b/>
                <w:color w:val="000000"/>
                <w:lang w:val="de-DE"/>
              </w:rPr>
            </w:pPr>
            <w:r w:rsidRPr="006006E3">
              <w:rPr>
                <w:b/>
                <w:color w:val="000000"/>
                <w:lang w:val="de-DE"/>
              </w:rPr>
              <w:t>Česká Republika</w:t>
            </w:r>
          </w:p>
          <w:p w14:paraId="483EB764" w14:textId="77777777" w:rsidR="009E1628" w:rsidRPr="006006E3" w:rsidRDefault="009E1628" w:rsidP="009E1628">
            <w:pPr>
              <w:rPr>
                <w:color w:val="000000"/>
                <w:lang w:val="de-DE"/>
              </w:rPr>
            </w:pPr>
            <w:r w:rsidRPr="006006E3">
              <w:rPr>
                <w:color w:val="000000"/>
                <w:lang w:val="de-DE"/>
              </w:rPr>
              <w:t>Pfizer, spol. s r.o.</w:t>
            </w:r>
          </w:p>
          <w:p w14:paraId="290E4BED" w14:textId="77777777" w:rsidR="009E1628" w:rsidRDefault="009E1628" w:rsidP="009E1628">
            <w:pPr>
              <w:rPr>
                <w:color w:val="000000"/>
              </w:rPr>
            </w:pPr>
            <w:r>
              <w:rPr>
                <w:color w:val="000000"/>
              </w:rPr>
              <w:t>Tel: +420-283-004-111</w:t>
            </w:r>
          </w:p>
          <w:p w14:paraId="24837959" w14:textId="77777777" w:rsidR="009E1628" w:rsidRDefault="009E1628" w:rsidP="009E1628">
            <w:pPr>
              <w:rPr>
                <w:color w:val="000000"/>
                <w:lang w:val="pl-PL"/>
              </w:rPr>
            </w:pPr>
          </w:p>
        </w:tc>
        <w:tc>
          <w:tcPr>
            <w:tcW w:w="5103" w:type="dxa"/>
          </w:tcPr>
          <w:p w14:paraId="62D3124A" w14:textId="77777777" w:rsidR="009E1628" w:rsidRDefault="009E1628" w:rsidP="009E1628">
            <w:pPr>
              <w:tabs>
                <w:tab w:val="left" w:pos="567"/>
              </w:tabs>
              <w:rPr>
                <w:b/>
                <w:color w:val="000000"/>
              </w:rPr>
            </w:pPr>
            <w:r>
              <w:rPr>
                <w:b/>
                <w:color w:val="000000"/>
              </w:rPr>
              <w:t>Magyarország</w:t>
            </w:r>
          </w:p>
          <w:p w14:paraId="56717B3F" w14:textId="77777777" w:rsidR="009E1628" w:rsidRDefault="009E1628" w:rsidP="009E1628">
            <w:pPr>
              <w:snapToGrid w:val="0"/>
              <w:rPr>
                <w:color w:val="000000"/>
              </w:rPr>
            </w:pPr>
            <w:r>
              <w:rPr>
                <w:color w:val="000000"/>
              </w:rPr>
              <w:t>Pfizer Kft.</w:t>
            </w:r>
          </w:p>
          <w:p w14:paraId="5A91FBF9" w14:textId="77777777" w:rsidR="009E1628" w:rsidRDefault="009E1628" w:rsidP="009E1628">
            <w:pPr>
              <w:snapToGrid w:val="0"/>
              <w:rPr>
                <w:color w:val="000000"/>
              </w:rPr>
            </w:pPr>
            <w:r>
              <w:rPr>
                <w:color w:val="000000"/>
              </w:rPr>
              <w:t>Tel: +36 1 488 3700</w:t>
            </w:r>
          </w:p>
          <w:p w14:paraId="2D7C625D" w14:textId="77777777" w:rsidR="009E1628" w:rsidRDefault="009E1628" w:rsidP="009E1628">
            <w:pPr>
              <w:tabs>
                <w:tab w:val="left" w:pos="567"/>
              </w:tabs>
              <w:autoSpaceDE w:val="0"/>
              <w:autoSpaceDN w:val="0"/>
              <w:adjustRightInd w:val="0"/>
              <w:rPr>
                <w:color w:val="000000"/>
                <w:lang w:val="es-ES"/>
              </w:rPr>
            </w:pPr>
          </w:p>
        </w:tc>
      </w:tr>
      <w:tr w:rsidR="009E1628" w:rsidRPr="006006E3" w14:paraId="55E16A06" w14:textId="77777777" w:rsidTr="009E1628">
        <w:trPr>
          <w:trHeight w:val="1012"/>
        </w:trPr>
        <w:tc>
          <w:tcPr>
            <w:tcW w:w="4503" w:type="dxa"/>
          </w:tcPr>
          <w:p w14:paraId="155FD252" w14:textId="77777777" w:rsidR="009E1628" w:rsidRDefault="009E1628" w:rsidP="009E1628">
            <w:pPr>
              <w:tabs>
                <w:tab w:val="left" w:pos="567"/>
              </w:tabs>
              <w:rPr>
                <w:b/>
                <w:color w:val="000000"/>
              </w:rPr>
            </w:pPr>
            <w:r>
              <w:rPr>
                <w:b/>
                <w:color w:val="000000"/>
              </w:rPr>
              <w:t>Danmark</w:t>
            </w:r>
          </w:p>
          <w:p w14:paraId="1814429F" w14:textId="77777777" w:rsidR="009E1628" w:rsidRDefault="009E1628" w:rsidP="009E1628">
            <w:pPr>
              <w:snapToGrid w:val="0"/>
              <w:rPr>
                <w:rFonts w:eastAsia="MS Mincho"/>
                <w:color w:val="000000"/>
              </w:rPr>
            </w:pPr>
            <w:r>
              <w:rPr>
                <w:color w:val="000000"/>
              </w:rPr>
              <w:t>Pfizer ApS</w:t>
            </w:r>
          </w:p>
          <w:p w14:paraId="5C4C9564" w14:textId="77777777" w:rsidR="009E1628" w:rsidRDefault="009E1628" w:rsidP="009E1628">
            <w:pPr>
              <w:snapToGrid w:val="0"/>
              <w:rPr>
                <w:rFonts w:eastAsia="MS Mincho"/>
                <w:color w:val="000000"/>
              </w:rPr>
            </w:pPr>
            <w:proofErr w:type="spellStart"/>
            <w:r>
              <w:rPr>
                <w:color w:val="000000"/>
              </w:rPr>
              <w:t>Tlf</w:t>
            </w:r>
            <w:proofErr w:type="spellEnd"/>
            <w:proofErr w:type="gramStart"/>
            <w:ins w:id="432" w:author="ES2" w:date="2025-06-24T13:03:00Z" w16du:dateUtc="2025-06-24T11:03:00Z">
              <w:r w:rsidR="00365746">
                <w:rPr>
                  <w:color w:val="000000"/>
                </w:rPr>
                <w:t>.</w:t>
              </w:r>
            </w:ins>
            <w:r>
              <w:rPr>
                <w:color w:val="000000"/>
              </w:rPr>
              <w:t>:</w:t>
            </w:r>
            <w:proofErr w:type="gramEnd"/>
            <w:r>
              <w:rPr>
                <w:color w:val="000000"/>
              </w:rPr>
              <w:t xml:space="preserve"> +45 44 201 100</w:t>
            </w:r>
          </w:p>
          <w:p w14:paraId="010C100C" w14:textId="77777777" w:rsidR="009E1628" w:rsidRDefault="009E1628" w:rsidP="009E1628">
            <w:pPr>
              <w:tabs>
                <w:tab w:val="left" w:pos="567"/>
              </w:tabs>
              <w:rPr>
                <w:color w:val="000000"/>
                <w:lang w:val="en-US"/>
              </w:rPr>
            </w:pPr>
          </w:p>
        </w:tc>
        <w:tc>
          <w:tcPr>
            <w:tcW w:w="5103" w:type="dxa"/>
          </w:tcPr>
          <w:p w14:paraId="46D0535B" w14:textId="77777777" w:rsidR="009E1628" w:rsidRPr="006006E3" w:rsidRDefault="009E1628" w:rsidP="009E1628">
            <w:pPr>
              <w:tabs>
                <w:tab w:val="left" w:pos="567"/>
              </w:tabs>
              <w:rPr>
                <w:b/>
                <w:color w:val="000000"/>
                <w:lang w:val="es-ES"/>
              </w:rPr>
            </w:pPr>
            <w:r w:rsidRPr="006006E3">
              <w:rPr>
                <w:b/>
                <w:color w:val="000000"/>
                <w:lang w:val="es-ES"/>
              </w:rPr>
              <w:t>Mal</w:t>
            </w:r>
            <w:r w:rsidRPr="00264803">
              <w:rPr>
                <w:b/>
                <w:color w:val="000000"/>
                <w:lang w:val="es-ES"/>
              </w:rPr>
              <w:t>t</w:t>
            </w:r>
            <w:r w:rsidR="003C64C4">
              <w:rPr>
                <w:b/>
                <w:color w:val="000000"/>
                <w:lang w:val="es-ES"/>
              </w:rPr>
              <w:t>e</w:t>
            </w:r>
          </w:p>
          <w:p w14:paraId="411AB056" w14:textId="77777777" w:rsidR="009E1628" w:rsidRPr="006006E3" w:rsidRDefault="009E1628" w:rsidP="009E1628">
            <w:pPr>
              <w:tabs>
                <w:tab w:val="left" w:pos="567"/>
              </w:tabs>
              <w:autoSpaceDE w:val="0"/>
              <w:autoSpaceDN w:val="0"/>
              <w:adjustRightInd w:val="0"/>
              <w:rPr>
                <w:color w:val="000000"/>
                <w:lang w:val="es-ES"/>
              </w:rPr>
            </w:pPr>
            <w:r w:rsidRPr="006006E3">
              <w:rPr>
                <w:color w:val="000000"/>
                <w:lang w:val="es-ES"/>
              </w:rPr>
              <w:t>Vivian Corporation Ltd.</w:t>
            </w:r>
          </w:p>
          <w:p w14:paraId="37EBB639" w14:textId="77777777" w:rsidR="009E1628" w:rsidRPr="006006E3" w:rsidRDefault="009E1628" w:rsidP="009E1628">
            <w:pPr>
              <w:tabs>
                <w:tab w:val="left" w:pos="567"/>
              </w:tabs>
              <w:autoSpaceDE w:val="0"/>
              <w:autoSpaceDN w:val="0"/>
              <w:adjustRightInd w:val="0"/>
              <w:rPr>
                <w:color w:val="000000"/>
                <w:lang w:val="es-ES"/>
              </w:rPr>
            </w:pPr>
            <w:r w:rsidRPr="006006E3">
              <w:rPr>
                <w:color w:val="000000"/>
                <w:lang w:val="es-ES"/>
              </w:rPr>
              <w:t>Tel: +35621 344610</w:t>
            </w:r>
          </w:p>
          <w:p w14:paraId="68BA8085" w14:textId="77777777" w:rsidR="009E1628" w:rsidRDefault="009E1628" w:rsidP="009E1628">
            <w:pPr>
              <w:tabs>
                <w:tab w:val="left" w:pos="567"/>
              </w:tabs>
              <w:rPr>
                <w:color w:val="000000"/>
                <w:lang w:val="es-ES"/>
              </w:rPr>
            </w:pPr>
          </w:p>
        </w:tc>
      </w:tr>
      <w:tr w:rsidR="009E1628" w14:paraId="565BF792" w14:textId="77777777" w:rsidTr="009E1628">
        <w:trPr>
          <w:trHeight w:val="1038"/>
        </w:trPr>
        <w:tc>
          <w:tcPr>
            <w:tcW w:w="4503" w:type="dxa"/>
          </w:tcPr>
          <w:p w14:paraId="43AD3DBF" w14:textId="77777777" w:rsidR="009E1628" w:rsidRPr="006006E3" w:rsidRDefault="009E1628" w:rsidP="009E1628">
            <w:pPr>
              <w:tabs>
                <w:tab w:val="left" w:pos="567"/>
              </w:tabs>
              <w:rPr>
                <w:color w:val="000000"/>
                <w:lang w:val="de-DE"/>
              </w:rPr>
            </w:pPr>
            <w:r w:rsidRPr="006006E3">
              <w:rPr>
                <w:b/>
                <w:color w:val="000000"/>
                <w:lang w:val="de-DE"/>
              </w:rPr>
              <w:lastRenderedPageBreak/>
              <w:t>Deutschland</w:t>
            </w:r>
          </w:p>
          <w:p w14:paraId="6826B2DC" w14:textId="77777777" w:rsidR="009E1628" w:rsidRPr="006006E3" w:rsidRDefault="009E1628" w:rsidP="009E1628">
            <w:pPr>
              <w:ind w:right="-2"/>
              <w:rPr>
                <w:color w:val="000000"/>
                <w:lang w:val="de-DE"/>
              </w:rPr>
            </w:pPr>
            <w:r w:rsidRPr="006006E3">
              <w:rPr>
                <w:color w:val="000000"/>
                <w:lang w:val="de-DE"/>
              </w:rPr>
              <w:t>Pfizer Pharma GmbH</w:t>
            </w:r>
          </w:p>
          <w:p w14:paraId="2FA88008" w14:textId="77777777" w:rsidR="009E1628" w:rsidRPr="006006E3" w:rsidRDefault="009E1628" w:rsidP="009E1628">
            <w:pPr>
              <w:snapToGrid w:val="0"/>
              <w:rPr>
                <w:color w:val="000000"/>
                <w:lang w:val="de-DE"/>
              </w:rPr>
            </w:pPr>
            <w:r w:rsidRPr="006006E3">
              <w:rPr>
                <w:color w:val="000000"/>
                <w:lang w:val="de-DE"/>
              </w:rPr>
              <w:t>Tel: +49 (0)30 550055-51000</w:t>
            </w:r>
          </w:p>
          <w:p w14:paraId="6E449223" w14:textId="77777777" w:rsidR="009E1628" w:rsidRDefault="009E1628" w:rsidP="009E1628">
            <w:pPr>
              <w:snapToGrid w:val="0"/>
              <w:rPr>
                <w:color w:val="000000"/>
                <w:lang w:val="de-DE"/>
              </w:rPr>
            </w:pPr>
          </w:p>
        </w:tc>
        <w:tc>
          <w:tcPr>
            <w:tcW w:w="5103" w:type="dxa"/>
          </w:tcPr>
          <w:p w14:paraId="57A743BF" w14:textId="77777777" w:rsidR="009E1628" w:rsidRDefault="009E1628" w:rsidP="009E1628">
            <w:pPr>
              <w:tabs>
                <w:tab w:val="left" w:pos="567"/>
              </w:tabs>
              <w:rPr>
                <w:b/>
                <w:color w:val="000000"/>
              </w:rPr>
            </w:pPr>
            <w:r>
              <w:rPr>
                <w:b/>
                <w:color w:val="000000"/>
              </w:rPr>
              <w:t>Nederland</w:t>
            </w:r>
          </w:p>
          <w:p w14:paraId="46DEDA1E" w14:textId="77777777" w:rsidR="009E1628" w:rsidRDefault="009E1628" w:rsidP="009E1628">
            <w:pPr>
              <w:tabs>
                <w:tab w:val="left" w:pos="567"/>
              </w:tabs>
              <w:rPr>
                <w:color w:val="000000"/>
              </w:rPr>
            </w:pPr>
            <w:r>
              <w:rPr>
                <w:color w:val="000000"/>
              </w:rPr>
              <w:t>Pfizer bv</w:t>
            </w:r>
          </w:p>
          <w:p w14:paraId="6E6281AB" w14:textId="77777777" w:rsidR="009E1628" w:rsidRDefault="009E1628" w:rsidP="009E1628">
            <w:pPr>
              <w:tabs>
                <w:tab w:val="left" w:pos="567"/>
              </w:tabs>
              <w:rPr>
                <w:color w:val="000000"/>
              </w:rPr>
            </w:pPr>
            <w:r>
              <w:rPr>
                <w:color w:val="000000"/>
              </w:rPr>
              <w:t>Tel: +31 (0)</w:t>
            </w:r>
            <w:r w:rsidR="001B504D">
              <w:rPr>
                <w:color w:val="000000"/>
                <w:lang w:val="nl-NL"/>
              </w:rPr>
              <w:t>800 63 34 636</w:t>
            </w:r>
          </w:p>
          <w:p w14:paraId="541575FB" w14:textId="77777777" w:rsidR="009E1628" w:rsidRDefault="009E1628" w:rsidP="009E1628">
            <w:pPr>
              <w:tabs>
                <w:tab w:val="left" w:pos="567"/>
              </w:tabs>
              <w:rPr>
                <w:color w:val="000000"/>
              </w:rPr>
            </w:pPr>
          </w:p>
        </w:tc>
      </w:tr>
      <w:tr w:rsidR="009E1628" w14:paraId="723CEC80" w14:textId="77777777" w:rsidTr="009E1628">
        <w:trPr>
          <w:trHeight w:val="996"/>
        </w:trPr>
        <w:tc>
          <w:tcPr>
            <w:tcW w:w="4503" w:type="dxa"/>
          </w:tcPr>
          <w:p w14:paraId="213590A1" w14:textId="77777777" w:rsidR="009E1628" w:rsidRDefault="009E1628" w:rsidP="009E1628">
            <w:pPr>
              <w:snapToGrid w:val="0"/>
              <w:rPr>
                <w:color w:val="000000"/>
              </w:rPr>
            </w:pPr>
            <w:r>
              <w:rPr>
                <w:b/>
                <w:color w:val="000000"/>
              </w:rPr>
              <w:t>България</w:t>
            </w:r>
            <w:r>
              <w:rPr>
                <w:color w:val="000000"/>
              </w:rPr>
              <w:t xml:space="preserve"> </w:t>
            </w:r>
          </w:p>
          <w:p w14:paraId="1EFA3C3E" w14:textId="77777777" w:rsidR="009E1628" w:rsidRDefault="009E1628" w:rsidP="009E1628">
            <w:pPr>
              <w:snapToGrid w:val="0"/>
              <w:rPr>
                <w:color w:val="000000"/>
              </w:rPr>
            </w:pPr>
            <w:r>
              <w:rPr>
                <w:color w:val="000000"/>
              </w:rPr>
              <w:t xml:space="preserve">Пфайзер Люксембург САРЛ, </w:t>
            </w:r>
          </w:p>
          <w:p w14:paraId="00E5E281" w14:textId="77777777" w:rsidR="009E1628" w:rsidRPr="007A0CD1" w:rsidRDefault="009E1628" w:rsidP="009E1628">
            <w:pPr>
              <w:snapToGrid w:val="0"/>
              <w:rPr>
                <w:rFonts w:eastAsia="MS Mincho"/>
                <w:color w:val="000000"/>
              </w:rPr>
            </w:pPr>
            <w:r>
              <w:rPr>
                <w:color w:val="000000"/>
              </w:rPr>
              <w:t xml:space="preserve">Клон България </w:t>
            </w:r>
          </w:p>
          <w:p w14:paraId="0E2F2963" w14:textId="77777777" w:rsidR="009E1628" w:rsidRDefault="009E1628" w:rsidP="009E1628">
            <w:pPr>
              <w:rPr>
                <w:color w:val="000000"/>
              </w:rPr>
            </w:pPr>
            <w:r>
              <w:rPr>
                <w:color w:val="000000"/>
              </w:rPr>
              <w:t>Teл: +359 2 970 4333</w:t>
            </w:r>
          </w:p>
          <w:p w14:paraId="4253691F" w14:textId="77777777" w:rsidR="009E1628" w:rsidRDefault="009E1628" w:rsidP="009E1628">
            <w:pPr>
              <w:snapToGrid w:val="0"/>
              <w:rPr>
                <w:color w:val="000000"/>
                <w:lang w:val="nb-NO"/>
              </w:rPr>
            </w:pPr>
          </w:p>
        </w:tc>
        <w:tc>
          <w:tcPr>
            <w:tcW w:w="5103" w:type="dxa"/>
          </w:tcPr>
          <w:p w14:paraId="14F4AB69" w14:textId="77777777" w:rsidR="009E1628" w:rsidRDefault="009E1628" w:rsidP="009E1628">
            <w:pPr>
              <w:tabs>
                <w:tab w:val="left" w:pos="567"/>
              </w:tabs>
              <w:rPr>
                <w:b/>
                <w:color w:val="000000"/>
              </w:rPr>
            </w:pPr>
            <w:r>
              <w:rPr>
                <w:b/>
                <w:color w:val="000000"/>
              </w:rPr>
              <w:t>Norge</w:t>
            </w:r>
          </w:p>
          <w:p w14:paraId="09608E8D" w14:textId="77777777" w:rsidR="009E1628" w:rsidRPr="00885125" w:rsidRDefault="009E1628" w:rsidP="009E1628">
            <w:pPr>
              <w:snapToGrid w:val="0"/>
              <w:rPr>
                <w:color w:val="000000"/>
              </w:rPr>
            </w:pPr>
            <w:r>
              <w:rPr>
                <w:color w:val="000000"/>
              </w:rPr>
              <w:t>Pfizer AS</w:t>
            </w:r>
          </w:p>
          <w:p w14:paraId="58495B90" w14:textId="77777777" w:rsidR="009E1628" w:rsidRPr="00885125" w:rsidRDefault="009E1628" w:rsidP="009E1628">
            <w:pPr>
              <w:tabs>
                <w:tab w:val="left" w:pos="567"/>
              </w:tabs>
              <w:rPr>
                <w:color w:val="000000"/>
              </w:rPr>
            </w:pPr>
            <w:r>
              <w:rPr>
                <w:color w:val="000000"/>
              </w:rPr>
              <w:t>Tlf: +47 67 52 61 00</w:t>
            </w:r>
          </w:p>
          <w:p w14:paraId="114A80D4" w14:textId="77777777" w:rsidR="009E1628" w:rsidRDefault="009E1628" w:rsidP="009E1628">
            <w:pPr>
              <w:snapToGrid w:val="0"/>
              <w:rPr>
                <w:b/>
                <w:color w:val="000000"/>
              </w:rPr>
            </w:pPr>
          </w:p>
        </w:tc>
      </w:tr>
      <w:tr w:rsidR="009E1628" w14:paraId="00E48DCC" w14:textId="77777777" w:rsidTr="009E1628">
        <w:trPr>
          <w:trHeight w:val="996"/>
        </w:trPr>
        <w:tc>
          <w:tcPr>
            <w:tcW w:w="4503" w:type="dxa"/>
          </w:tcPr>
          <w:p w14:paraId="2649E024" w14:textId="77777777" w:rsidR="009E1628" w:rsidRPr="007A0CD1" w:rsidRDefault="009E1628" w:rsidP="009E1628">
            <w:pPr>
              <w:snapToGrid w:val="0"/>
              <w:rPr>
                <w:color w:val="000000"/>
              </w:rPr>
            </w:pPr>
            <w:r>
              <w:rPr>
                <w:b/>
                <w:color w:val="000000"/>
              </w:rPr>
              <w:t>Eesti</w:t>
            </w:r>
          </w:p>
          <w:p w14:paraId="7B287F72" w14:textId="77777777" w:rsidR="009E1628" w:rsidRPr="007A0CD1" w:rsidRDefault="009E1628" w:rsidP="009E1628">
            <w:pPr>
              <w:rPr>
                <w:color w:val="000000"/>
              </w:rPr>
            </w:pPr>
            <w:r>
              <w:rPr>
                <w:color w:val="000000"/>
              </w:rPr>
              <w:t>Pfizer Luxembourg SARL Eesti filiaal</w:t>
            </w:r>
          </w:p>
          <w:p w14:paraId="5BAE255C" w14:textId="77777777" w:rsidR="009E1628" w:rsidRDefault="009E1628" w:rsidP="009E1628">
            <w:pPr>
              <w:rPr>
                <w:color w:val="000000"/>
              </w:rPr>
            </w:pPr>
            <w:r>
              <w:t>Tel: +372 666 7500</w:t>
            </w:r>
          </w:p>
          <w:p w14:paraId="42DC1875" w14:textId="77777777" w:rsidR="009E1628" w:rsidRDefault="009E1628" w:rsidP="009E1628">
            <w:pPr>
              <w:snapToGrid w:val="0"/>
              <w:rPr>
                <w:b/>
                <w:color w:val="000000"/>
                <w:lang w:val="bg-BG"/>
              </w:rPr>
            </w:pPr>
          </w:p>
        </w:tc>
        <w:tc>
          <w:tcPr>
            <w:tcW w:w="5103" w:type="dxa"/>
          </w:tcPr>
          <w:p w14:paraId="10A318C6" w14:textId="77777777" w:rsidR="009E1628" w:rsidRPr="006006E3" w:rsidRDefault="009E1628" w:rsidP="009E1628">
            <w:pPr>
              <w:snapToGrid w:val="0"/>
              <w:rPr>
                <w:color w:val="000000"/>
                <w:lang w:val="de-DE"/>
              </w:rPr>
            </w:pPr>
            <w:r w:rsidRPr="006006E3">
              <w:rPr>
                <w:b/>
                <w:color w:val="000000"/>
                <w:lang w:val="de-DE"/>
              </w:rPr>
              <w:t>Österreich</w:t>
            </w:r>
          </w:p>
          <w:p w14:paraId="5BFA165B" w14:textId="77777777" w:rsidR="009E1628" w:rsidRPr="006006E3" w:rsidRDefault="009E1628" w:rsidP="009E1628">
            <w:pPr>
              <w:snapToGrid w:val="0"/>
              <w:rPr>
                <w:color w:val="000000"/>
                <w:lang w:val="de-DE"/>
              </w:rPr>
            </w:pPr>
            <w:r w:rsidRPr="006006E3">
              <w:rPr>
                <w:color w:val="000000"/>
                <w:lang w:val="de-DE"/>
              </w:rPr>
              <w:t>Pfizer Corporation Austria Ges.m.b.H.</w:t>
            </w:r>
          </w:p>
          <w:p w14:paraId="24388444" w14:textId="77777777" w:rsidR="009E1628" w:rsidRDefault="009E1628" w:rsidP="009E1628">
            <w:pPr>
              <w:snapToGrid w:val="0"/>
              <w:rPr>
                <w:color w:val="000000"/>
              </w:rPr>
            </w:pPr>
            <w:r>
              <w:rPr>
                <w:color w:val="000000"/>
              </w:rPr>
              <w:t>Tel: +43 (0)1 521 15-0</w:t>
            </w:r>
          </w:p>
          <w:p w14:paraId="2736EB10" w14:textId="77777777" w:rsidR="009E1628" w:rsidRDefault="009E1628" w:rsidP="009E1628">
            <w:pPr>
              <w:snapToGrid w:val="0"/>
              <w:rPr>
                <w:b/>
                <w:bCs/>
                <w:color w:val="000000"/>
                <w:lang w:val="de-DE"/>
              </w:rPr>
            </w:pPr>
          </w:p>
        </w:tc>
      </w:tr>
      <w:tr w:rsidR="009E1628" w14:paraId="4F3042D3" w14:textId="77777777" w:rsidTr="009E1628">
        <w:trPr>
          <w:trHeight w:val="1138"/>
        </w:trPr>
        <w:tc>
          <w:tcPr>
            <w:tcW w:w="4503" w:type="dxa"/>
            <w:hideMark/>
          </w:tcPr>
          <w:p w14:paraId="5B207B70" w14:textId="77777777" w:rsidR="009E1628" w:rsidRDefault="009E1628" w:rsidP="009E1628">
            <w:pPr>
              <w:rPr>
                <w:b/>
                <w:color w:val="000000"/>
              </w:rPr>
            </w:pPr>
            <w:r>
              <w:rPr>
                <w:b/>
                <w:color w:val="000000"/>
              </w:rPr>
              <w:t>Ελλάδα</w:t>
            </w:r>
          </w:p>
          <w:p w14:paraId="082C579A" w14:textId="77777777" w:rsidR="009E1628" w:rsidRDefault="009E1628" w:rsidP="009E1628">
            <w:pPr>
              <w:rPr>
                <w:color w:val="000000"/>
              </w:rPr>
            </w:pPr>
            <w:r>
              <w:rPr>
                <w:color w:val="000000"/>
              </w:rPr>
              <w:t>PFIZER EΛΛAΣ A.E.</w:t>
            </w:r>
            <w:r>
              <w:rPr>
                <w:color w:val="000000"/>
              </w:rPr>
              <w:br/>
              <w:t>Τηλ.: +30 210 67 85 800</w:t>
            </w:r>
          </w:p>
        </w:tc>
        <w:tc>
          <w:tcPr>
            <w:tcW w:w="5103" w:type="dxa"/>
            <w:hideMark/>
          </w:tcPr>
          <w:p w14:paraId="28295AB5" w14:textId="77777777" w:rsidR="009E1628" w:rsidRPr="00663525" w:rsidRDefault="009E1628" w:rsidP="009E1628">
            <w:pPr>
              <w:tabs>
                <w:tab w:val="left" w:pos="567"/>
              </w:tabs>
              <w:rPr>
                <w:b/>
                <w:color w:val="000000"/>
                <w:lang w:val="de-DE"/>
              </w:rPr>
            </w:pPr>
            <w:r w:rsidRPr="00663525">
              <w:rPr>
                <w:b/>
                <w:color w:val="000000"/>
                <w:lang w:val="de-DE"/>
              </w:rPr>
              <w:t>Polska</w:t>
            </w:r>
          </w:p>
          <w:p w14:paraId="5589883A" w14:textId="77777777" w:rsidR="009E1628" w:rsidRPr="00663525" w:rsidRDefault="009E1628" w:rsidP="009E1628">
            <w:pPr>
              <w:snapToGrid w:val="0"/>
              <w:rPr>
                <w:color w:val="000000"/>
                <w:lang w:val="de-DE"/>
              </w:rPr>
            </w:pPr>
            <w:r w:rsidRPr="00663525">
              <w:rPr>
                <w:color w:val="000000"/>
                <w:lang w:val="de-DE"/>
              </w:rPr>
              <w:t>Pfizer Polska Sp. z o.o.</w:t>
            </w:r>
          </w:p>
          <w:p w14:paraId="183BF4EF" w14:textId="77777777" w:rsidR="009E1628" w:rsidRDefault="009E1628" w:rsidP="009E1628">
            <w:pPr>
              <w:tabs>
                <w:tab w:val="left" w:pos="567"/>
              </w:tabs>
              <w:rPr>
                <w:b/>
                <w:color w:val="000000"/>
              </w:rPr>
            </w:pPr>
            <w:r>
              <w:rPr>
                <w:color w:val="000000"/>
              </w:rPr>
              <w:t>Tel.: +48 22 335 61 00</w:t>
            </w:r>
          </w:p>
        </w:tc>
      </w:tr>
      <w:tr w:rsidR="009E1628" w:rsidRPr="006B47DD" w14:paraId="208F7AA5" w14:textId="77777777" w:rsidTr="009E1628">
        <w:trPr>
          <w:trHeight w:val="1084"/>
        </w:trPr>
        <w:tc>
          <w:tcPr>
            <w:tcW w:w="4503" w:type="dxa"/>
          </w:tcPr>
          <w:p w14:paraId="098075DE" w14:textId="77777777" w:rsidR="009E1628" w:rsidRPr="006006E3" w:rsidRDefault="009E1628" w:rsidP="009E1628">
            <w:pPr>
              <w:tabs>
                <w:tab w:val="left" w:pos="567"/>
              </w:tabs>
              <w:rPr>
                <w:b/>
                <w:color w:val="000000"/>
                <w:lang w:val="es-ES"/>
              </w:rPr>
            </w:pPr>
            <w:r w:rsidRPr="006006E3">
              <w:rPr>
                <w:b/>
                <w:color w:val="000000"/>
                <w:lang w:val="es-ES"/>
              </w:rPr>
              <w:t>España</w:t>
            </w:r>
          </w:p>
          <w:p w14:paraId="203677A1" w14:textId="77777777" w:rsidR="009E1628" w:rsidRPr="006006E3" w:rsidRDefault="009E1628" w:rsidP="009E1628">
            <w:pPr>
              <w:snapToGrid w:val="0"/>
              <w:rPr>
                <w:color w:val="000000"/>
                <w:lang w:val="es-ES"/>
              </w:rPr>
            </w:pPr>
            <w:r w:rsidRPr="006006E3">
              <w:rPr>
                <w:color w:val="000000"/>
                <w:lang w:val="es-ES"/>
              </w:rPr>
              <w:t>Pfizer, S.L.</w:t>
            </w:r>
          </w:p>
          <w:p w14:paraId="649814E2" w14:textId="77777777" w:rsidR="009E1628" w:rsidRPr="006006E3" w:rsidRDefault="009E1628" w:rsidP="009E1628">
            <w:pPr>
              <w:rPr>
                <w:color w:val="000000"/>
                <w:lang w:val="es-ES"/>
              </w:rPr>
            </w:pPr>
            <w:r w:rsidRPr="006006E3">
              <w:rPr>
                <w:color w:val="000000"/>
                <w:lang w:val="es-ES"/>
              </w:rPr>
              <w:t>Télf: +34 91 490 99 00</w:t>
            </w:r>
          </w:p>
          <w:p w14:paraId="39660130" w14:textId="77777777" w:rsidR="009E1628" w:rsidRDefault="009E1628" w:rsidP="009E1628">
            <w:pPr>
              <w:rPr>
                <w:color w:val="000000"/>
                <w:lang w:val="es-ES"/>
              </w:rPr>
            </w:pPr>
          </w:p>
        </w:tc>
        <w:tc>
          <w:tcPr>
            <w:tcW w:w="5103" w:type="dxa"/>
          </w:tcPr>
          <w:p w14:paraId="1948552C" w14:textId="77777777" w:rsidR="009E1628" w:rsidRPr="006006E3" w:rsidRDefault="009E1628" w:rsidP="009E1628">
            <w:pPr>
              <w:tabs>
                <w:tab w:val="left" w:pos="567"/>
              </w:tabs>
              <w:rPr>
                <w:color w:val="000000"/>
                <w:lang w:val="es-ES"/>
              </w:rPr>
            </w:pPr>
            <w:r w:rsidRPr="006006E3">
              <w:rPr>
                <w:b/>
                <w:color w:val="000000"/>
                <w:lang w:val="es-ES"/>
              </w:rPr>
              <w:t>Portugal</w:t>
            </w:r>
          </w:p>
          <w:p w14:paraId="06F83E72" w14:textId="77777777" w:rsidR="009E1628" w:rsidRPr="006006E3" w:rsidRDefault="009E1628" w:rsidP="009E1628">
            <w:pPr>
              <w:snapToGrid w:val="0"/>
              <w:rPr>
                <w:color w:val="000000"/>
                <w:lang w:val="es-ES"/>
              </w:rPr>
            </w:pPr>
            <w:r w:rsidRPr="006006E3">
              <w:rPr>
                <w:lang w:val="es-ES"/>
              </w:rPr>
              <w:t>Laboratórios Pfizer, Lda.</w:t>
            </w:r>
          </w:p>
          <w:p w14:paraId="7C805D7F" w14:textId="77777777" w:rsidR="009E1628" w:rsidRPr="006006E3" w:rsidRDefault="009E1628" w:rsidP="009E1628">
            <w:pPr>
              <w:snapToGrid w:val="0"/>
              <w:rPr>
                <w:color w:val="000000"/>
                <w:lang w:val="es-ES"/>
              </w:rPr>
            </w:pPr>
            <w:r w:rsidRPr="006006E3">
              <w:rPr>
                <w:color w:val="000000"/>
                <w:lang w:val="es-ES"/>
              </w:rPr>
              <w:t>Tel: (+351) 21 423 55 00</w:t>
            </w:r>
          </w:p>
          <w:p w14:paraId="638FD948" w14:textId="77777777" w:rsidR="009E1628" w:rsidRPr="007A0CD1" w:rsidRDefault="009E1628" w:rsidP="009E1628">
            <w:pPr>
              <w:tabs>
                <w:tab w:val="left" w:pos="567"/>
              </w:tabs>
              <w:rPr>
                <w:color w:val="000000"/>
                <w:lang w:val="es-ES"/>
              </w:rPr>
            </w:pPr>
          </w:p>
        </w:tc>
      </w:tr>
      <w:tr w:rsidR="009E1628" w:rsidRPr="007A0CD1" w14:paraId="121C63A6" w14:textId="77777777" w:rsidTr="009E1628">
        <w:trPr>
          <w:trHeight w:val="698"/>
        </w:trPr>
        <w:tc>
          <w:tcPr>
            <w:tcW w:w="4503" w:type="dxa"/>
          </w:tcPr>
          <w:p w14:paraId="3B60DD77" w14:textId="77777777" w:rsidR="009E1628" w:rsidRDefault="009E1628" w:rsidP="009E1628">
            <w:pPr>
              <w:tabs>
                <w:tab w:val="left" w:pos="567"/>
              </w:tabs>
              <w:rPr>
                <w:color w:val="000000"/>
              </w:rPr>
            </w:pPr>
            <w:r>
              <w:rPr>
                <w:b/>
                <w:color w:val="000000"/>
              </w:rPr>
              <w:t>France</w:t>
            </w:r>
          </w:p>
          <w:p w14:paraId="0E1CE9B0" w14:textId="77777777" w:rsidR="009E1628" w:rsidRDefault="009E1628" w:rsidP="009E1628">
            <w:pPr>
              <w:snapToGrid w:val="0"/>
              <w:rPr>
                <w:color w:val="000000"/>
              </w:rPr>
            </w:pPr>
            <w:r>
              <w:rPr>
                <w:color w:val="000000"/>
              </w:rPr>
              <w:t>Pfizer</w:t>
            </w:r>
          </w:p>
          <w:p w14:paraId="063DB50C" w14:textId="77777777" w:rsidR="009E1628" w:rsidRDefault="009E1628" w:rsidP="009E1628">
            <w:pPr>
              <w:tabs>
                <w:tab w:val="left" w:pos="567"/>
              </w:tabs>
              <w:rPr>
                <w:bCs/>
                <w:color w:val="000000"/>
              </w:rPr>
            </w:pPr>
            <w:r>
              <w:rPr>
                <w:color w:val="000000"/>
              </w:rPr>
              <w:t>Tél +33 (0)1 58 07 34 40</w:t>
            </w:r>
          </w:p>
          <w:p w14:paraId="08573201" w14:textId="77777777" w:rsidR="009E1628" w:rsidRDefault="009E1628" w:rsidP="009E1628">
            <w:pPr>
              <w:tabs>
                <w:tab w:val="left" w:pos="567"/>
              </w:tabs>
              <w:rPr>
                <w:b/>
                <w:color w:val="000000"/>
              </w:rPr>
            </w:pPr>
          </w:p>
        </w:tc>
        <w:tc>
          <w:tcPr>
            <w:tcW w:w="5103" w:type="dxa"/>
          </w:tcPr>
          <w:p w14:paraId="1425FD06" w14:textId="77777777" w:rsidR="009E1628" w:rsidRPr="0022057D" w:rsidRDefault="009E1628" w:rsidP="009E1628">
            <w:pPr>
              <w:snapToGrid w:val="0"/>
              <w:rPr>
                <w:b/>
                <w:color w:val="000000"/>
                <w:lang w:val="it-IT"/>
              </w:rPr>
            </w:pPr>
            <w:r w:rsidRPr="0022057D">
              <w:rPr>
                <w:b/>
                <w:color w:val="000000"/>
                <w:lang w:val="it-IT"/>
              </w:rPr>
              <w:t>România</w:t>
            </w:r>
          </w:p>
          <w:p w14:paraId="10688C8D" w14:textId="77777777" w:rsidR="009E1628" w:rsidRPr="0022057D" w:rsidRDefault="009E1628" w:rsidP="009E1628">
            <w:pPr>
              <w:snapToGrid w:val="0"/>
              <w:rPr>
                <w:color w:val="000000"/>
                <w:lang w:val="it-IT"/>
              </w:rPr>
            </w:pPr>
            <w:r w:rsidRPr="0022057D">
              <w:rPr>
                <w:color w:val="000000"/>
                <w:lang w:val="it-IT"/>
              </w:rPr>
              <w:t>Pfizer Romania S.R.L</w:t>
            </w:r>
          </w:p>
          <w:p w14:paraId="15E4A7A3" w14:textId="77777777" w:rsidR="009E1628" w:rsidRDefault="009E1628" w:rsidP="009E1628">
            <w:pPr>
              <w:tabs>
                <w:tab w:val="left" w:pos="567"/>
              </w:tabs>
              <w:rPr>
                <w:color w:val="000000"/>
              </w:rPr>
            </w:pPr>
            <w:r>
              <w:rPr>
                <w:color w:val="000000"/>
              </w:rPr>
              <w:t>Tel: +40 (0) 21 207 28 00</w:t>
            </w:r>
          </w:p>
          <w:p w14:paraId="7FFFC458" w14:textId="77777777" w:rsidR="009E1628" w:rsidRDefault="009E1628" w:rsidP="009E1628">
            <w:pPr>
              <w:tabs>
                <w:tab w:val="left" w:pos="567"/>
              </w:tabs>
              <w:rPr>
                <w:color w:val="000000"/>
                <w:lang w:val="pt-PT"/>
              </w:rPr>
            </w:pPr>
          </w:p>
        </w:tc>
      </w:tr>
      <w:tr w:rsidR="009E1628" w14:paraId="1916B5D8" w14:textId="77777777" w:rsidTr="009E1628">
        <w:trPr>
          <w:trHeight w:val="1062"/>
        </w:trPr>
        <w:tc>
          <w:tcPr>
            <w:tcW w:w="4503" w:type="dxa"/>
            <w:hideMark/>
          </w:tcPr>
          <w:p w14:paraId="66279E8F" w14:textId="77777777" w:rsidR="009E1628" w:rsidRPr="002E1BDE" w:rsidRDefault="009E1628" w:rsidP="009E1628">
            <w:pPr>
              <w:rPr>
                <w:lang w:val="de-DE"/>
              </w:rPr>
            </w:pPr>
            <w:r w:rsidRPr="002E1BDE">
              <w:rPr>
                <w:b/>
                <w:lang w:val="de-DE"/>
              </w:rPr>
              <w:t>Hrvatska</w:t>
            </w:r>
          </w:p>
          <w:p w14:paraId="18FACA30" w14:textId="77777777" w:rsidR="009E1628" w:rsidRPr="002E1BDE" w:rsidRDefault="009E1628" w:rsidP="009E1628">
            <w:pPr>
              <w:rPr>
                <w:lang w:val="de-DE"/>
              </w:rPr>
            </w:pPr>
            <w:r w:rsidRPr="002E1BDE">
              <w:rPr>
                <w:lang w:val="de-DE"/>
              </w:rPr>
              <w:t>Pfizer Croatia d.o.o.</w:t>
            </w:r>
          </w:p>
          <w:p w14:paraId="682B5F0A" w14:textId="77777777" w:rsidR="009E1628" w:rsidRDefault="009E1628" w:rsidP="009E1628">
            <w:pPr>
              <w:tabs>
                <w:tab w:val="left" w:pos="567"/>
              </w:tabs>
              <w:rPr>
                <w:b/>
                <w:color w:val="000000"/>
              </w:rPr>
            </w:pPr>
            <w:r>
              <w:t>Tel: +385 1 3908 777</w:t>
            </w:r>
          </w:p>
        </w:tc>
        <w:tc>
          <w:tcPr>
            <w:tcW w:w="5103" w:type="dxa"/>
          </w:tcPr>
          <w:p w14:paraId="62E9E709" w14:textId="77777777" w:rsidR="009E1628" w:rsidRPr="007A0CD1" w:rsidRDefault="009E1628" w:rsidP="009E1628">
            <w:pPr>
              <w:snapToGrid w:val="0"/>
              <w:rPr>
                <w:color w:val="000000"/>
              </w:rPr>
            </w:pPr>
            <w:r>
              <w:rPr>
                <w:b/>
                <w:color w:val="000000"/>
              </w:rPr>
              <w:t>Slovenija</w:t>
            </w:r>
          </w:p>
          <w:p w14:paraId="42512D65" w14:textId="77777777" w:rsidR="009E1628" w:rsidRPr="006006E3" w:rsidRDefault="009E1628" w:rsidP="009E1628">
            <w:pPr>
              <w:snapToGrid w:val="0"/>
              <w:rPr>
                <w:rStyle w:val="Emphasis"/>
                <w:b w:val="0"/>
                <w:bCs w:val="0"/>
              </w:rPr>
            </w:pPr>
            <w:r>
              <w:rPr>
                <w:color w:val="000000"/>
              </w:rPr>
              <w:t>Pfizer Luxembourg SARL</w:t>
            </w:r>
            <w:r>
              <w:rPr>
                <w:i/>
                <w:color w:val="000000"/>
              </w:rPr>
              <w:t xml:space="preserve">, </w:t>
            </w:r>
            <w:r w:rsidRPr="006006E3">
              <w:rPr>
                <w:rStyle w:val="Emphasis"/>
                <w:b w:val="0"/>
                <w:bCs w:val="0"/>
                <w:color w:val="000000"/>
              </w:rPr>
              <w:t xml:space="preserve">Pfizer, podružnica </w:t>
            </w:r>
          </w:p>
          <w:p w14:paraId="3F474F76" w14:textId="77777777" w:rsidR="009E1628" w:rsidRDefault="009E1628" w:rsidP="009E1628">
            <w:pPr>
              <w:snapToGrid w:val="0"/>
            </w:pPr>
            <w:r w:rsidRPr="006006E3">
              <w:rPr>
                <w:rStyle w:val="Emphasis"/>
                <w:b w:val="0"/>
                <w:bCs w:val="0"/>
                <w:color w:val="000000"/>
              </w:rPr>
              <w:t>za</w:t>
            </w:r>
            <w:r>
              <w:rPr>
                <w:rStyle w:val="Emphasis"/>
                <w:color w:val="000000"/>
              </w:rPr>
              <w:t xml:space="preserve"> </w:t>
            </w:r>
            <w:r>
              <w:rPr>
                <w:color w:val="000000"/>
              </w:rPr>
              <w:t xml:space="preserve">svetovanje s področja farmacevtske </w:t>
            </w:r>
          </w:p>
          <w:p w14:paraId="2DC03E8E" w14:textId="77777777" w:rsidR="009E1628" w:rsidRPr="007A0CD1" w:rsidRDefault="009E1628" w:rsidP="009E1628">
            <w:pPr>
              <w:snapToGrid w:val="0"/>
              <w:rPr>
                <w:rFonts w:eastAsia="MS Mincho"/>
                <w:color w:val="000000"/>
              </w:rPr>
            </w:pPr>
            <w:r>
              <w:rPr>
                <w:color w:val="000000"/>
              </w:rPr>
              <w:t xml:space="preserve">dejavnosti, Ljubljana </w:t>
            </w:r>
          </w:p>
          <w:p w14:paraId="432C9B83" w14:textId="77777777" w:rsidR="009E1628" w:rsidRDefault="009E1628" w:rsidP="009E1628">
            <w:pPr>
              <w:rPr>
                <w:color w:val="000000"/>
              </w:rPr>
            </w:pPr>
            <w:r>
              <w:rPr>
                <w:color w:val="000000"/>
              </w:rPr>
              <w:t>Tel: +386 (0)1 52 11 400</w:t>
            </w:r>
          </w:p>
          <w:p w14:paraId="2156C6D6" w14:textId="77777777" w:rsidR="009E1628" w:rsidRDefault="009E1628" w:rsidP="009E1628">
            <w:pPr>
              <w:rPr>
                <w:bCs/>
                <w:color w:val="000000"/>
                <w:lang w:val="sv-SE"/>
              </w:rPr>
            </w:pPr>
          </w:p>
        </w:tc>
      </w:tr>
      <w:tr w:rsidR="009E1628" w14:paraId="00562006" w14:textId="77777777" w:rsidTr="009E1628">
        <w:trPr>
          <w:trHeight w:val="1062"/>
        </w:trPr>
        <w:tc>
          <w:tcPr>
            <w:tcW w:w="4503" w:type="dxa"/>
          </w:tcPr>
          <w:p w14:paraId="174AD87E" w14:textId="77777777" w:rsidR="009E1628" w:rsidRPr="006006E3" w:rsidRDefault="009E1628" w:rsidP="009E1628">
            <w:pPr>
              <w:tabs>
                <w:tab w:val="left" w:pos="567"/>
              </w:tabs>
              <w:rPr>
                <w:b/>
                <w:color w:val="000000"/>
                <w:lang w:val="en-GB"/>
              </w:rPr>
            </w:pPr>
            <w:r w:rsidRPr="006006E3">
              <w:rPr>
                <w:b/>
                <w:color w:val="000000"/>
                <w:lang w:val="en-GB"/>
              </w:rPr>
              <w:t>Ir</w:t>
            </w:r>
            <w:r w:rsidRPr="00264803">
              <w:rPr>
                <w:b/>
                <w:color w:val="000000"/>
                <w:lang w:val="en-GB"/>
              </w:rPr>
              <w:t>land</w:t>
            </w:r>
            <w:r w:rsidR="003C64C4">
              <w:rPr>
                <w:b/>
                <w:color w:val="000000"/>
                <w:lang w:val="en-GB"/>
              </w:rPr>
              <w:t>e</w:t>
            </w:r>
          </w:p>
          <w:p w14:paraId="2D601604" w14:textId="77777777" w:rsidR="009E1628" w:rsidRPr="006006E3" w:rsidRDefault="009E1628" w:rsidP="009E1628">
            <w:pPr>
              <w:rPr>
                <w:color w:val="000000"/>
                <w:lang w:val="en-GB"/>
              </w:rPr>
            </w:pPr>
            <w:r w:rsidRPr="006006E3">
              <w:rPr>
                <w:color w:val="000000"/>
                <w:lang w:val="en-GB"/>
              </w:rPr>
              <w:t>Pfizer Healthcare Ireland</w:t>
            </w:r>
            <w:ins w:id="433" w:author="ES2" w:date="2025-06-24T13:03:00Z" w16du:dateUtc="2025-06-24T11:03:00Z">
              <w:r w:rsidR="0057364B" w:rsidRPr="005C62D6">
                <w:rPr>
                  <w:lang w:val="en-US"/>
                  <w:rPrChange w:id="434" w:author="DUCAROUGE, Caroline" w:date="2025-06-30T15:34:00Z" w16du:dateUtc="2025-06-30T13:34:00Z">
                    <w:rPr/>
                  </w:rPrChange>
                </w:rPr>
                <w:t xml:space="preserve"> </w:t>
              </w:r>
              <w:r w:rsidR="0057364B" w:rsidRPr="0057364B">
                <w:rPr>
                  <w:color w:val="000000"/>
                  <w:lang w:val="en-GB"/>
                </w:rPr>
                <w:t>Unlimited Company</w:t>
              </w:r>
            </w:ins>
          </w:p>
          <w:p w14:paraId="5A3972CA" w14:textId="77777777" w:rsidR="009E1628" w:rsidRPr="006006E3" w:rsidRDefault="009E1628" w:rsidP="009E1628">
            <w:pPr>
              <w:rPr>
                <w:color w:val="000000"/>
                <w:lang w:val="en-GB"/>
              </w:rPr>
            </w:pPr>
            <w:r w:rsidRPr="006006E3">
              <w:rPr>
                <w:color w:val="000000"/>
                <w:lang w:val="en-GB"/>
              </w:rPr>
              <w:t>Tel: +1800 633 363 (toll free)</w:t>
            </w:r>
          </w:p>
          <w:p w14:paraId="68F59954" w14:textId="77777777" w:rsidR="009E1628" w:rsidRDefault="009E1628" w:rsidP="009E1628">
            <w:pPr>
              <w:rPr>
                <w:color w:val="000000"/>
              </w:rPr>
            </w:pPr>
            <w:r>
              <w:rPr>
                <w:color w:val="000000"/>
              </w:rPr>
              <w:t>Tel: +44 (0)1304 616161</w:t>
            </w:r>
          </w:p>
          <w:p w14:paraId="31082593" w14:textId="77777777" w:rsidR="009E1628" w:rsidRDefault="009E1628" w:rsidP="009E1628">
            <w:pPr>
              <w:tabs>
                <w:tab w:val="left" w:pos="567"/>
              </w:tabs>
              <w:rPr>
                <w:b/>
                <w:color w:val="000000"/>
              </w:rPr>
            </w:pPr>
          </w:p>
        </w:tc>
        <w:tc>
          <w:tcPr>
            <w:tcW w:w="5103" w:type="dxa"/>
          </w:tcPr>
          <w:p w14:paraId="20964E1F" w14:textId="77777777" w:rsidR="009E1628" w:rsidRDefault="009E1628" w:rsidP="009E1628">
            <w:pPr>
              <w:tabs>
                <w:tab w:val="left" w:pos="567"/>
              </w:tabs>
              <w:rPr>
                <w:bCs/>
                <w:color w:val="000000"/>
              </w:rPr>
            </w:pPr>
            <w:r>
              <w:rPr>
                <w:b/>
                <w:color w:val="000000"/>
              </w:rPr>
              <w:t>Slovenská Republika</w:t>
            </w:r>
          </w:p>
          <w:p w14:paraId="413FCD4F" w14:textId="77777777" w:rsidR="009E1628" w:rsidRDefault="009E1628" w:rsidP="009E1628">
            <w:pPr>
              <w:rPr>
                <w:color w:val="000000"/>
              </w:rPr>
            </w:pPr>
            <w:r>
              <w:rPr>
                <w:color w:val="000000"/>
              </w:rPr>
              <w:t xml:space="preserve">Pfizer Luxembourg SARL, organizačná zložka </w:t>
            </w:r>
          </w:p>
          <w:p w14:paraId="47B42591" w14:textId="77777777" w:rsidR="009E1628" w:rsidRDefault="009E1628" w:rsidP="009E1628">
            <w:pPr>
              <w:rPr>
                <w:b/>
                <w:bCs/>
                <w:color w:val="000000"/>
              </w:rPr>
            </w:pPr>
            <w:r>
              <w:rPr>
                <w:color w:val="000000"/>
              </w:rPr>
              <w:t>Tel: +421 2 3355 5500</w:t>
            </w:r>
          </w:p>
          <w:p w14:paraId="65120BA8" w14:textId="77777777" w:rsidR="009E1628" w:rsidRDefault="009E1628" w:rsidP="009E1628">
            <w:pPr>
              <w:snapToGrid w:val="0"/>
              <w:rPr>
                <w:color w:val="000000"/>
                <w:lang w:val="pl-PL"/>
              </w:rPr>
            </w:pPr>
          </w:p>
        </w:tc>
      </w:tr>
      <w:tr w:rsidR="009E1628" w:rsidRPr="006B47DD" w14:paraId="705E0284" w14:textId="77777777" w:rsidTr="009E1628">
        <w:trPr>
          <w:trHeight w:val="1062"/>
        </w:trPr>
        <w:tc>
          <w:tcPr>
            <w:tcW w:w="4503" w:type="dxa"/>
          </w:tcPr>
          <w:p w14:paraId="0317408E" w14:textId="77777777" w:rsidR="009E1628" w:rsidRDefault="009E1628" w:rsidP="009E1628">
            <w:pPr>
              <w:tabs>
                <w:tab w:val="left" w:pos="567"/>
              </w:tabs>
              <w:rPr>
                <w:b/>
                <w:color w:val="000000"/>
              </w:rPr>
            </w:pPr>
            <w:r>
              <w:rPr>
                <w:b/>
                <w:color w:val="000000"/>
              </w:rPr>
              <w:t>Ísland</w:t>
            </w:r>
          </w:p>
          <w:p w14:paraId="2E1427CF" w14:textId="77777777" w:rsidR="009E1628" w:rsidRDefault="009E1628" w:rsidP="009E1628">
            <w:pPr>
              <w:snapToGrid w:val="0"/>
              <w:rPr>
                <w:rFonts w:eastAsia="MS Mincho"/>
                <w:color w:val="000000"/>
              </w:rPr>
            </w:pPr>
            <w:r>
              <w:rPr>
                <w:color w:val="000000"/>
              </w:rPr>
              <w:t>Icepharma hf.</w:t>
            </w:r>
          </w:p>
          <w:p w14:paraId="5647F618" w14:textId="77777777" w:rsidR="009E1628" w:rsidRDefault="009E1628" w:rsidP="009E1628">
            <w:pPr>
              <w:snapToGrid w:val="0"/>
              <w:rPr>
                <w:rFonts w:eastAsia="MS Mincho"/>
                <w:color w:val="000000"/>
              </w:rPr>
            </w:pPr>
            <w:r>
              <w:rPr>
                <w:color w:val="000000"/>
              </w:rPr>
              <w:t>Tel: +354 540 8000</w:t>
            </w:r>
          </w:p>
          <w:p w14:paraId="21B8E2BB" w14:textId="77777777" w:rsidR="009E1628" w:rsidRDefault="009E1628" w:rsidP="009E1628">
            <w:pPr>
              <w:tabs>
                <w:tab w:val="left" w:pos="567"/>
              </w:tabs>
              <w:rPr>
                <w:b/>
                <w:color w:val="000000"/>
                <w:lang w:val="pl-PL"/>
              </w:rPr>
            </w:pPr>
          </w:p>
        </w:tc>
        <w:tc>
          <w:tcPr>
            <w:tcW w:w="5103" w:type="dxa"/>
          </w:tcPr>
          <w:p w14:paraId="4CDEE039" w14:textId="77777777" w:rsidR="009E1628" w:rsidRPr="006006E3" w:rsidRDefault="009E1628" w:rsidP="009E1628">
            <w:pPr>
              <w:tabs>
                <w:tab w:val="left" w:pos="567"/>
              </w:tabs>
              <w:rPr>
                <w:b/>
                <w:color w:val="000000"/>
                <w:lang w:val="de-DE"/>
              </w:rPr>
            </w:pPr>
            <w:r w:rsidRPr="006006E3">
              <w:rPr>
                <w:b/>
                <w:color w:val="000000"/>
                <w:lang w:val="de-DE"/>
              </w:rPr>
              <w:t>Suomi/Finland</w:t>
            </w:r>
          </w:p>
          <w:p w14:paraId="1D4CBEB4" w14:textId="77777777" w:rsidR="009E1628" w:rsidRPr="006006E3" w:rsidRDefault="009E1628" w:rsidP="009E1628">
            <w:pPr>
              <w:tabs>
                <w:tab w:val="left" w:pos="-720"/>
                <w:tab w:val="left" w:pos="4536"/>
              </w:tabs>
              <w:rPr>
                <w:bCs/>
                <w:color w:val="000000"/>
                <w:lang w:val="de-DE"/>
              </w:rPr>
            </w:pPr>
            <w:r w:rsidRPr="006006E3">
              <w:rPr>
                <w:color w:val="000000"/>
                <w:lang w:val="de-DE"/>
              </w:rPr>
              <w:t>Pfizer Oy</w:t>
            </w:r>
          </w:p>
          <w:p w14:paraId="243CCA9F" w14:textId="77777777" w:rsidR="009E1628" w:rsidRPr="006006E3" w:rsidRDefault="009E1628" w:rsidP="009E1628">
            <w:pPr>
              <w:snapToGrid w:val="0"/>
              <w:rPr>
                <w:bCs/>
                <w:color w:val="000000"/>
                <w:lang w:val="de-DE"/>
              </w:rPr>
            </w:pPr>
            <w:r w:rsidRPr="006006E3">
              <w:rPr>
                <w:color w:val="000000"/>
                <w:lang w:val="de-DE"/>
              </w:rPr>
              <w:t>Puh/Tel: +358 (0)9 430 040</w:t>
            </w:r>
          </w:p>
          <w:p w14:paraId="4B35F753" w14:textId="77777777" w:rsidR="009E1628" w:rsidRPr="007A0CD1" w:rsidRDefault="009E1628" w:rsidP="009E1628">
            <w:pPr>
              <w:snapToGrid w:val="0"/>
              <w:rPr>
                <w:b/>
                <w:color w:val="000000"/>
                <w:lang w:val="pl-PL"/>
              </w:rPr>
            </w:pPr>
          </w:p>
        </w:tc>
      </w:tr>
      <w:tr w:rsidR="009E1628" w14:paraId="0FDB221F" w14:textId="77777777" w:rsidTr="009E1628">
        <w:trPr>
          <w:trHeight w:val="1062"/>
        </w:trPr>
        <w:tc>
          <w:tcPr>
            <w:tcW w:w="4503" w:type="dxa"/>
          </w:tcPr>
          <w:p w14:paraId="61937A36" w14:textId="77777777" w:rsidR="009E1628" w:rsidRPr="0022057D" w:rsidRDefault="009E1628" w:rsidP="009E1628">
            <w:pPr>
              <w:tabs>
                <w:tab w:val="left" w:pos="567"/>
              </w:tabs>
              <w:rPr>
                <w:b/>
                <w:color w:val="000000"/>
                <w:lang w:val="es-ES"/>
              </w:rPr>
            </w:pPr>
            <w:r w:rsidRPr="0022057D">
              <w:rPr>
                <w:b/>
                <w:color w:val="000000"/>
                <w:lang w:val="es-ES"/>
              </w:rPr>
              <w:t>Italia</w:t>
            </w:r>
          </w:p>
          <w:p w14:paraId="71C457FC" w14:textId="77777777" w:rsidR="009E1628" w:rsidRPr="0022057D" w:rsidRDefault="009E1628" w:rsidP="009E1628">
            <w:pPr>
              <w:tabs>
                <w:tab w:val="left" w:pos="567"/>
              </w:tabs>
              <w:rPr>
                <w:color w:val="000000"/>
                <w:lang w:val="es-ES"/>
              </w:rPr>
            </w:pPr>
            <w:r w:rsidRPr="0022057D">
              <w:rPr>
                <w:color w:val="000000"/>
                <w:lang w:val="es-ES"/>
              </w:rPr>
              <w:t>Pfizer S.r.l.</w:t>
            </w:r>
          </w:p>
          <w:p w14:paraId="14704DBE" w14:textId="77777777" w:rsidR="009E1628" w:rsidRDefault="009E1628" w:rsidP="009E1628">
            <w:pPr>
              <w:tabs>
                <w:tab w:val="left" w:pos="567"/>
              </w:tabs>
              <w:rPr>
                <w:color w:val="000000"/>
              </w:rPr>
            </w:pPr>
            <w:r>
              <w:rPr>
                <w:color w:val="000000"/>
              </w:rPr>
              <w:t>Tel: +39 06 33 18 21</w:t>
            </w:r>
          </w:p>
          <w:p w14:paraId="33633AC8" w14:textId="77777777" w:rsidR="009E1628" w:rsidRDefault="009E1628" w:rsidP="009E1628">
            <w:pPr>
              <w:tabs>
                <w:tab w:val="left" w:pos="567"/>
              </w:tabs>
              <w:rPr>
                <w:color w:val="000000"/>
                <w:lang w:val="en-US"/>
              </w:rPr>
            </w:pPr>
          </w:p>
        </w:tc>
        <w:tc>
          <w:tcPr>
            <w:tcW w:w="5103" w:type="dxa"/>
          </w:tcPr>
          <w:p w14:paraId="00D2CC73" w14:textId="77777777" w:rsidR="009E1628" w:rsidRDefault="009E1628" w:rsidP="009E1628">
            <w:pPr>
              <w:tabs>
                <w:tab w:val="left" w:pos="567"/>
              </w:tabs>
              <w:rPr>
                <w:b/>
                <w:color w:val="000000"/>
              </w:rPr>
            </w:pPr>
            <w:r>
              <w:rPr>
                <w:b/>
                <w:color w:val="000000"/>
              </w:rPr>
              <w:t xml:space="preserve">Sverige </w:t>
            </w:r>
          </w:p>
          <w:p w14:paraId="31F9F753" w14:textId="77777777" w:rsidR="009E1628" w:rsidRPr="00885125" w:rsidRDefault="009E1628" w:rsidP="009E1628">
            <w:pPr>
              <w:snapToGrid w:val="0"/>
              <w:rPr>
                <w:color w:val="000000"/>
              </w:rPr>
            </w:pPr>
            <w:r>
              <w:rPr>
                <w:color w:val="000000"/>
              </w:rPr>
              <w:t>Pfizer AB</w:t>
            </w:r>
          </w:p>
          <w:p w14:paraId="5D91F0AF" w14:textId="77777777" w:rsidR="009E1628" w:rsidRPr="00885125" w:rsidRDefault="009E1628" w:rsidP="009E1628">
            <w:pPr>
              <w:snapToGrid w:val="0"/>
              <w:rPr>
                <w:color w:val="000000"/>
              </w:rPr>
            </w:pPr>
            <w:r>
              <w:rPr>
                <w:color w:val="000000"/>
              </w:rPr>
              <w:t>Tel: +46 (0)8 550 520 00</w:t>
            </w:r>
          </w:p>
          <w:p w14:paraId="42CB647F" w14:textId="77777777" w:rsidR="009E1628" w:rsidRDefault="009E1628" w:rsidP="009E1628">
            <w:pPr>
              <w:tabs>
                <w:tab w:val="left" w:pos="567"/>
              </w:tabs>
              <w:rPr>
                <w:b/>
                <w:color w:val="000000"/>
                <w:lang w:val="de-DE"/>
              </w:rPr>
            </w:pPr>
          </w:p>
        </w:tc>
      </w:tr>
      <w:tr w:rsidR="009E1628" w14:paraId="6CEB75C3" w14:textId="77777777" w:rsidTr="009E1628">
        <w:trPr>
          <w:trHeight w:val="1062"/>
        </w:trPr>
        <w:tc>
          <w:tcPr>
            <w:tcW w:w="4503" w:type="dxa"/>
          </w:tcPr>
          <w:p w14:paraId="64B8CBC3" w14:textId="77777777" w:rsidR="009E1628" w:rsidRPr="007A0CD1" w:rsidRDefault="009E1628" w:rsidP="009E1628">
            <w:pPr>
              <w:snapToGrid w:val="0"/>
              <w:rPr>
                <w:b/>
                <w:bCs/>
                <w:color w:val="000000"/>
              </w:rPr>
            </w:pPr>
            <w:r>
              <w:rPr>
                <w:b/>
                <w:color w:val="000000"/>
              </w:rPr>
              <w:t>Latvija</w:t>
            </w:r>
          </w:p>
          <w:p w14:paraId="206DE324" w14:textId="77777777" w:rsidR="009E1628" w:rsidRPr="007A0CD1" w:rsidRDefault="009E1628" w:rsidP="009E1628">
            <w:pPr>
              <w:rPr>
                <w:color w:val="000000"/>
              </w:rPr>
            </w:pPr>
            <w:r>
              <w:rPr>
                <w:color w:val="000000"/>
              </w:rPr>
              <w:t>Pfizer Luxembourg SARL filiāle Latvijā</w:t>
            </w:r>
          </w:p>
          <w:p w14:paraId="32AF93C0" w14:textId="77777777" w:rsidR="009E1628" w:rsidRDefault="009E1628" w:rsidP="009E1628">
            <w:pPr>
              <w:rPr>
                <w:color w:val="000000"/>
              </w:rPr>
            </w:pPr>
            <w:r>
              <w:rPr>
                <w:color w:val="000000"/>
              </w:rPr>
              <w:t>Tel. +371 67035775</w:t>
            </w:r>
          </w:p>
          <w:p w14:paraId="14C40505" w14:textId="77777777" w:rsidR="009E1628" w:rsidRDefault="009E1628" w:rsidP="009E1628">
            <w:pPr>
              <w:tabs>
                <w:tab w:val="left" w:pos="567"/>
              </w:tabs>
              <w:rPr>
                <w:b/>
                <w:color w:val="000000"/>
                <w:lang w:val="pt-BR"/>
              </w:rPr>
            </w:pPr>
          </w:p>
        </w:tc>
        <w:tc>
          <w:tcPr>
            <w:tcW w:w="5103" w:type="dxa"/>
          </w:tcPr>
          <w:p w14:paraId="3F01433E" w14:textId="77777777" w:rsidR="009E1628" w:rsidRPr="00264803" w:rsidDel="0057364B" w:rsidRDefault="009E1628" w:rsidP="009E1628">
            <w:pPr>
              <w:tabs>
                <w:tab w:val="left" w:pos="567"/>
              </w:tabs>
              <w:rPr>
                <w:del w:id="435" w:author="ES2" w:date="2025-06-24T13:04:00Z" w16du:dateUtc="2025-06-24T11:04:00Z"/>
                <w:color w:val="000000"/>
                <w:lang w:val="en-GB"/>
              </w:rPr>
            </w:pPr>
            <w:del w:id="436" w:author="ES2" w:date="2025-06-24T13:04:00Z" w16du:dateUtc="2025-06-24T11:04:00Z">
              <w:r w:rsidRPr="00264803" w:rsidDel="0057364B">
                <w:rPr>
                  <w:b/>
                  <w:color w:val="000000"/>
                  <w:lang w:val="en-GB"/>
                </w:rPr>
                <w:delText>United Kingdom</w:delText>
              </w:r>
              <w:r w:rsidRPr="00264803" w:rsidDel="0057364B">
                <w:rPr>
                  <w:color w:val="000000"/>
                  <w:lang w:val="en-GB"/>
                </w:rPr>
                <w:delText xml:space="preserve"> </w:delText>
              </w:r>
              <w:r w:rsidRPr="00264803" w:rsidDel="0057364B">
                <w:rPr>
                  <w:b/>
                  <w:color w:val="000000"/>
                  <w:lang w:val="en-GB"/>
                </w:rPr>
                <w:delText>(Northern Ireland)</w:delText>
              </w:r>
            </w:del>
          </w:p>
          <w:p w14:paraId="2E7D84BB" w14:textId="77777777" w:rsidR="009E1628" w:rsidRPr="00264803" w:rsidDel="0057364B" w:rsidRDefault="009E1628" w:rsidP="009E1628">
            <w:pPr>
              <w:tabs>
                <w:tab w:val="left" w:pos="567"/>
              </w:tabs>
              <w:rPr>
                <w:del w:id="437" w:author="ES2" w:date="2025-06-24T13:04:00Z" w16du:dateUtc="2025-06-24T11:04:00Z"/>
                <w:color w:val="000000"/>
                <w:lang w:val="en-GB"/>
              </w:rPr>
            </w:pPr>
            <w:del w:id="438" w:author="ES2" w:date="2025-06-24T13:04:00Z" w16du:dateUtc="2025-06-24T11:04:00Z">
              <w:r w:rsidRPr="00264803" w:rsidDel="0057364B">
                <w:rPr>
                  <w:color w:val="000000"/>
                  <w:lang w:val="en-GB"/>
                </w:rPr>
                <w:delText>Pfizer Limited</w:delText>
              </w:r>
            </w:del>
          </w:p>
          <w:p w14:paraId="2059C04B" w14:textId="77777777" w:rsidR="009E1628" w:rsidDel="0057364B" w:rsidRDefault="009E1628" w:rsidP="009E1628">
            <w:pPr>
              <w:tabs>
                <w:tab w:val="left" w:pos="567"/>
              </w:tabs>
              <w:rPr>
                <w:del w:id="439" w:author="ES2" w:date="2025-06-24T13:04:00Z" w16du:dateUtc="2025-06-24T11:04:00Z"/>
                <w:color w:val="000000"/>
              </w:rPr>
            </w:pPr>
            <w:del w:id="440" w:author="ES2" w:date="2025-06-24T13:04:00Z" w16du:dateUtc="2025-06-24T11:04:00Z">
              <w:r w:rsidDel="0057364B">
                <w:rPr>
                  <w:color w:val="000000"/>
                </w:rPr>
                <w:delText>Tel: +44 (0)1304 616161</w:delText>
              </w:r>
            </w:del>
          </w:p>
          <w:p w14:paraId="2E32C63A" w14:textId="77777777" w:rsidR="009E1628" w:rsidRDefault="009E1628" w:rsidP="0057364B">
            <w:pPr>
              <w:tabs>
                <w:tab w:val="left" w:pos="567"/>
              </w:tabs>
              <w:rPr>
                <w:color w:val="000000"/>
              </w:rPr>
            </w:pPr>
          </w:p>
        </w:tc>
      </w:tr>
      <w:tr w:rsidR="009E1628" w14:paraId="16BD06B8" w14:textId="77777777" w:rsidTr="009E1628">
        <w:trPr>
          <w:trHeight w:val="1062"/>
        </w:trPr>
        <w:tc>
          <w:tcPr>
            <w:tcW w:w="4503" w:type="dxa"/>
            <w:hideMark/>
          </w:tcPr>
          <w:p w14:paraId="201199C0" w14:textId="77777777" w:rsidR="009E1628" w:rsidRDefault="009E1628" w:rsidP="009E1628">
            <w:pPr>
              <w:rPr>
                <w:b/>
                <w:color w:val="000000"/>
              </w:rPr>
            </w:pPr>
            <w:r>
              <w:rPr>
                <w:b/>
                <w:color w:val="000000"/>
              </w:rPr>
              <w:t>Lietuva</w:t>
            </w:r>
          </w:p>
          <w:p w14:paraId="5E442168" w14:textId="77777777" w:rsidR="009E1628" w:rsidRDefault="009E1628" w:rsidP="009E1628">
            <w:pPr>
              <w:rPr>
                <w:bCs/>
                <w:color w:val="000000"/>
              </w:rPr>
            </w:pPr>
            <w:r>
              <w:rPr>
                <w:color w:val="000000"/>
              </w:rPr>
              <w:t>Pfizer Luxembourg SARL filialas Lietuvoje</w:t>
            </w:r>
          </w:p>
          <w:p w14:paraId="76C277A2" w14:textId="77777777" w:rsidR="009E1628" w:rsidRDefault="009E1628" w:rsidP="009E1628">
            <w:pPr>
              <w:snapToGrid w:val="0"/>
              <w:rPr>
                <w:color w:val="000000"/>
              </w:rPr>
            </w:pPr>
            <w:r>
              <w:rPr>
                <w:color w:val="000000"/>
              </w:rPr>
              <w:t>Tel. +3705 2514000</w:t>
            </w:r>
          </w:p>
        </w:tc>
        <w:tc>
          <w:tcPr>
            <w:tcW w:w="5103" w:type="dxa"/>
          </w:tcPr>
          <w:p w14:paraId="1D746E6D" w14:textId="77777777" w:rsidR="009E1628" w:rsidRDefault="009E1628" w:rsidP="009E1628">
            <w:pPr>
              <w:tabs>
                <w:tab w:val="left" w:pos="567"/>
              </w:tabs>
              <w:rPr>
                <w:b/>
                <w:color w:val="000000"/>
              </w:rPr>
            </w:pPr>
          </w:p>
        </w:tc>
      </w:tr>
    </w:tbl>
    <w:p w14:paraId="6CB78061" w14:textId="77777777" w:rsidR="009E1628" w:rsidRDefault="009E1628" w:rsidP="009E1628">
      <w:pPr>
        <w:tabs>
          <w:tab w:val="left" w:pos="567"/>
        </w:tabs>
        <w:ind w:right="-2"/>
        <w:rPr>
          <w:b/>
          <w:color w:val="000000"/>
        </w:rPr>
      </w:pPr>
    </w:p>
    <w:p w14:paraId="56C50AA3" w14:textId="77777777" w:rsidR="009E1628" w:rsidRDefault="009E1628" w:rsidP="00CD353F">
      <w:pPr>
        <w:keepNext/>
        <w:keepLines/>
        <w:rPr>
          <w:b/>
          <w:color w:val="000000"/>
        </w:rPr>
      </w:pPr>
      <w:r>
        <w:rPr>
          <w:b/>
          <w:color w:val="000000"/>
        </w:rPr>
        <w:lastRenderedPageBreak/>
        <w:t>La dernière date à laquelle cette notice a été révisée est</w:t>
      </w:r>
    </w:p>
    <w:p w14:paraId="603603BA" w14:textId="77777777" w:rsidR="009E1628" w:rsidRDefault="009E1628" w:rsidP="00CD353F">
      <w:pPr>
        <w:keepNext/>
        <w:keepLines/>
        <w:tabs>
          <w:tab w:val="left" w:pos="-720"/>
          <w:tab w:val="left" w:pos="567"/>
          <w:tab w:val="left" w:pos="4536"/>
          <w:tab w:val="left" w:pos="5670"/>
        </w:tabs>
        <w:rPr>
          <w:strike/>
          <w:noProof/>
          <w:color w:val="000000"/>
        </w:rPr>
      </w:pPr>
    </w:p>
    <w:p w14:paraId="1339E1B9" w14:textId="77777777" w:rsidR="009E1628" w:rsidRDefault="009E1628" w:rsidP="009E1628">
      <w:pPr>
        <w:tabs>
          <w:tab w:val="left" w:pos="-720"/>
          <w:tab w:val="left" w:pos="567"/>
          <w:tab w:val="left" w:pos="4536"/>
          <w:tab w:val="left" w:pos="5670"/>
        </w:tabs>
        <w:rPr>
          <w:noProof/>
          <w:color w:val="000000"/>
        </w:rPr>
      </w:pPr>
      <w:r>
        <w:rPr>
          <w:color w:val="000000"/>
        </w:rPr>
        <w:t xml:space="preserve">Des informations détaillées sur ce médicament sont disponibles sur le site Internet de l’Agence européenne des médicaments </w:t>
      </w:r>
      <w:r>
        <w:fldChar w:fldCharType="begin"/>
      </w:r>
      <w:ins w:id="441" w:author="ES2" w:date="2025-06-24T13:04:00Z" w16du:dateUtc="2025-06-24T11:04:00Z">
        <w:r w:rsidR="0057364B">
          <w:instrText>HYPERLINK "https://www.ema.europa.eu/"</w:instrText>
        </w:r>
      </w:ins>
      <w:del w:id="442" w:author="ES2" w:date="2025-06-24T13:04:00Z" w16du:dateUtc="2025-06-24T11:04:00Z">
        <w:r w:rsidDel="0057364B">
          <w:delInstrText>HYPERLINK "http://www.ema.europa.eu"</w:delInstrText>
        </w:r>
      </w:del>
      <w:r>
        <w:fldChar w:fldCharType="separate"/>
      </w:r>
      <w:del w:id="443" w:author="ES2" w:date="2025-06-24T13:04:00Z" w16du:dateUtc="2025-06-24T11:04:00Z">
        <w:r w:rsidRPr="00E52A6E" w:rsidDel="0057364B">
          <w:rPr>
            <w:rStyle w:val="Hyperlink"/>
          </w:rPr>
          <w:delText>http://www.ema.europa.eu</w:delText>
        </w:r>
      </w:del>
      <w:ins w:id="444" w:author="ES2" w:date="2025-06-24T13:04:00Z" w16du:dateUtc="2025-06-24T11:04:00Z">
        <w:r w:rsidR="0057364B">
          <w:rPr>
            <w:rStyle w:val="Hyperlink"/>
          </w:rPr>
          <w:t>https://www.ema.europa.eu</w:t>
        </w:r>
      </w:ins>
      <w:r>
        <w:fldChar w:fldCharType="end"/>
      </w:r>
      <w:r w:rsidR="004A333B">
        <w:rPr>
          <w:color w:val="000000"/>
        </w:rPr>
        <w:t>.</w:t>
      </w:r>
    </w:p>
    <w:p w14:paraId="2E951FF2" w14:textId="77777777" w:rsidR="009E1628" w:rsidRDefault="009E1628" w:rsidP="009E1628">
      <w:pPr>
        <w:tabs>
          <w:tab w:val="left" w:pos="-720"/>
          <w:tab w:val="left" w:pos="567"/>
          <w:tab w:val="left" w:pos="4536"/>
          <w:tab w:val="left" w:pos="5670"/>
        </w:tabs>
        <w:rPr>
          <w:b/>
          <w:bCs/>
          <w:color w:val="000000"/>
        </w:rPr>
      </w:pPr>
    </w:p>
    <w:p w14:paraId="29F7410F" w14:textId="77777777" w:rsidR="009E1628" w:rsidRDefault="009E1628" w:rsidP="009E1628">
      <w:pPr>
        <w:rPr>
          <w:b/>
          <w:bCs/>
          <w:color w:val="000000"/>
        </w:rPr>
      </w:pPr>
      <w:r>
        <w:br w:type="page"/>
      </w:r>
    </w:p>
    <w:p w14:paraId="0D87B47E" w14:textId="77777777" w:rsidR="009E1628" w:rsidRPr="009B65CA" w:rsidRDefault="00A97440" w:rsidP="009E1628">
      <w:pPr>
        <w:jc w:val="center"/>
        <w:rPr>
          <w:sz w:val="36"/>
          <w:szCs w:val="36"/>
        </w:rPr>
      </w:pPr>
      <w:r>
        <w:rPr>
          <w:b/>
          <w:sz w:val="36"/>
        </w:rPr>
        <w:lastRenderedPageBreak/>
        <w:t>Instructions d’utilisation</w:t>
      </w:r>
    </w:p>
    <w:p w14:paraId="2A2409A9" w14:textId="77777777" w:rsidR="009E1628" w:rsidRPr="009B65CA" w:rsidRDefault="009E1628" w:rsidP="009E1628">
      <w:pPr>
        <w:jc w:val="center"/>
        <w:rPr>
          <w:rFonts w:eastAsia="Calibri"/>
          <w:sz w:val="36"/>
          <w:szCs w:val="36"/>
        </w:rPr>
      </w:pPr>
      <w:r w:rsidRPr="009B65CA">
        <w:rPr>
          <w:b/>
          <w:i/>
          <w:sz w:val="36"/>
        </w:rPr>
        <w:t>Enbrel</w:t>
      </w:r>
      <w:r w:rsidRPr="009B65CA">
        <w:rPr>
          <w:sz w:val="36"/>
        </w:rPr>
        <w:t xml:space="preserve"> </w:t>
      </w:r>
    </w:p>
    <w:p w14:paraId="43936199" w14:textId="77777777" w:rsidR="009E1628" w:rsidRPr="009B65CA" w:rsidRDefault="009E1628" w:rsidP="009E1628">
      <w:pPr>
        <w:jc w:val="center"/>
        <w:rPr>
          <w:rFonts w:eastAsia="Calibri"/>
          <w:sz w:val="24"/>
          <w:szCs w:val="24"/>
        </w:rPr>
      </w:pPr>
      <w:r w:rsidRPr="009B65CA">
        <w:rPr>
          <w:sz w:val="28"/>
        </w:rPr>
        <w:t>(</w:t>
      </w:r>
      <w:r w:rsidR="00F51E38" w:rsidRPr="009B65CA">
        <w:rPr>
          <w:sz w:val="28"/>
        </w:rPr>
        <w:t>e</w:t>
      </w:r>
      <w:r w:rsidRPr="009B65CA">
        <w:rPr>
          <w:sz w:val="28"/>
        </w:rPr>
        <w:t>tanercept)</w:t>
      </w:r>
    </w:p>
    <w:p w14:paraId="0814162F" w14:textId="77777777" w:rsidR="009E1628" w:rsidRPr="009B65CA" w:rsidRDefault="009E1628" w:rsidP="009E1628">
      <w:pPr>
        <w:jc w:val="center"/>
        <w:rPr>
          <w:rFonts w:eastAsia="Calibri"/>
          <w:sz w:val="28"/>
          <w:szCs w:val="28"/>
        </w:rPr>
      </w:pPr>
      <w:r w:rsidRPr="009B65CA">
        <w:rPr>
          <w:sz w:val="28"/>
        </w:rPr>
        <w:t>25 mg/0,5 </w:t>
      </w:r>
      <w:proofErr w:type="spellStart"/>
      <w:r w:rsidRPr="009B65CA">
        <w:rPr>
          <w:sz w:val="28"/>
        </w:rPr>
        <w:t>m</w:t>
      </w:r>
      <w:ins w:id="445" w:author="ES2" w:date="2025-06-24T13:26:00Z" w16du:dateUtc="2025-06-24T11:26:00Z">
        <w:r w:rsidR="00FE0854">
          <w:rPr>
            <w:sz w:val="28"/>
          </w:rPr>
          <w:t>L</w:t>
        </w:r>
      </w:ins>
      <w:proofErr w:type="spellEnd"/>
      <w:del w:id="446" w:author="ES2" w:date="2025-06-24T13:26:00Z" w16du:dateUtc="2025-06-24T11:26:00Z">
        <w:r w:rsidR="00D8209F" w:rsidRPr="009B65CA" w:rsidDel="00FE0854">
          <w:rPr>
            <w:sz w:val="28"/>
          </w:rPr>
          <w:delText>l</w:delText>
        </w:r>
      </w:del>
    </w:p>
    <w:p w14:paraId="05A3B643" w14:textId="77777777" w:rsidR="009E1628" w:rsidRPr="009B65CA" w:rsidRDefault="009E1628" w:rsidP="009E1628">
      <w:pPr>
        <w:jc w:val="center"/>
        <w:rPr>
          <w:rFonts w:eastAsia="Calibri"/>
          <w:sz w:val="24"/>
          <w:szCs w:val="24"/>
        </w:rPr>
      </w:pPr>
      <w:r w:rsidRPr="009B65CA">
        <w:rPr>
          <w:sz w:val="24"/>
        </w:rPr>
        <w:t>Pour injection sous-cutanée uniquement</w:t>
      </w:r>
    </w:p>
    <w:p w14:paraId="7493C9C1" w14:textId="77777777" w:rsidR="009E1628" w:rsidRPr="009B65CA" w:rsidRDefault="009E1628" w:rsidP="009E1628">
      <w:pPr>
        <w:jc w:val="center"/>
        <w:rPr>
          <w:sz w:val="24"/>
          <w:szCs w:val="24"/>
        </w:rPr>
      </w:pPr>
    </w:p>
    <w:p w14:paraId="64AFF1C3" w14:textId="77777777" w:rsidR="009E1628" w:rsidRPr="009B65CA" w:rsidRDefault="009E1628" w:rsidP="009E1628">
      <w:pPr>
        <w:jc w:val="center"/>
        <w:rPr>
          <w:b/>
          <w:bCs/>
          <w:sz w:val="24"/>
        </w:rPr>
      </w:pPr>
      <w:r w:rsidRPr="009B65CA">
        <w:rPr>
          <w:b/>
          <w:sz w:val="24"/>
        </w:rPr>
        <w:t>Informations importantes</w:t>
      </w:r>
    </w:p>
    <w:p w14:paraId="4CDAC165" w14:textId="77777777" w:rsidR="009E1628" w:rsidRPr="009B65CA" w:rsidRDefault="009E1628" w:rsidP="009E1628">
      <w:pPr>
        <w:rPr>
          <w:b/>
          <w:bCs/>
          <w:sz w:val="24"/>
        </w:rPr>
      </w:pPr>
    </w:p>
    <w:p w14:paraId="7F3A2DAF" w14:textId="77777777" w:rsidR="009E1628" w:rsidRPr="009E1628" w:rsidRDefault="009E1628" w:rsidP="00B65262">
      <w:pPr>
        <w:numPr>
          <w:ilvl w:val="0"/>
          <w:numId w:val="56"/>
        </w:numPr>
        <w:tabs>
          <w:tab w:val="left" w:pos="709"/>
        </w:tabs>
        <w:autoSpaceDE w:val="0"/>
        <w:autoSpaceDN w:val="0"/>
        <w:adjustRightInd w:val="0"/>
        <w:contextualSpacing/>
        <w:rPr>
          <w:rFonts w:eastAsia="Calibri"/>
          <w:color w:val="000000"/>
        </w:rPr>
      </w:pPr>
      <w:r>
        <w:rPr>
          <w:color w:val="000000"/>
        </w:rPr>
        <w:t>Conservez ce</w:t>
      </w:r>
      <w:r w:rsidR="00A97440">
        <w:rPr>
          <w:color w:val="000000"/>
        </w:rPr>
        <w:t>s instructions d’utilisation</w:t>
      </w:r>
      <w:r>
        <w:rPr>
          <w:color w:val="000000"/>
        </w:rPr>
        <w:t> ; il explique, étape par étape, comment préparer et administrer une injection.</w:t>
      </w:r>
    </w:p>
    <w:p w14:paraId="75F78549" w14:textId="77777777" w:rsidR="009E1628" w:rsidRPr="009E1628" w:rsidRDefault="009E1628" w:rsidP="00B65262">
      <w:pPr>
        <w:numPr>
          <w:ilvl w:val="0"/>
          <w:numId w:val="56"/>
        </w:numPr>
        <w:tabs>
          <w:tab w:val="left" w:pos="709"/>
        </w:tabs>
        <w:autoSpaceDE w:val="0"/>
        <w:autoSpaceDN w:val="0"/>
        <w:adjustRightInd w:val="0"/>
        <w:contextualSpacing/>
        <w:rPr>
          <w:rFonts w:eastAsia="Calibri"/>
          <w:color w:val="000000"/>
        </w:rPr>
      </w:pPr>
      <w:r>
        <w:rPr>
          <w:color w:val="000000"/>
        </w:rPr>
        <w:t>N’utilisez Enbrel qu’après avoir lu et compris ce</w:t>
      </w:r>
      <w:r w:rsidR="00A97440">
        <w:rPr>
          <w:color w:val="000000"/>
        </w:rPr>
        <w:t>s instructions d’utilisation</w:t>
      </w:r>
      <w:r>
        <w:rPr>
          <w:color w:val="000000"/>
        </w:rPr>
        <w:t>.</w:t>
      </w:r>
    </w:p>
    <w:p w14:paraId="33C14552" w14:textId="77777777" w:rsidR="009E1628" w:rsidRPr="009E1628" w:rsidRDefault="009E1628" w:rsidP="00B65262">
      <w:pPr>
        <w:numPr>
          <w:ilvl w:val="0"/>
          <w:numId w:val="56"/>
        </w:numPr>
        <w:tabs>
          <w:tab w:val="left" w:pos="709"/>
        </w:tabs>
        <w:autoSpaceDE w:val="0"/>
        <w:autoSpaceDN w:val="0"/>
        <w:adjustRightInd w:val="0"/>
        <w:contextualSpacing/>
        <w:rPr>
          <w:rFonts w:eastAsia="Calibri"/>
          <w:color w:val="000000"/>
        </w:rPr>
      </w:pPr>
      <w:r>
        <w:rPr>
          <w:color w:val="000000"/>
        </w:rPr>
        <w:t>N’utilisez Enbrel qu’après avoir été formé par votre professionnel de santé.</w:t>
      </w:r>
    </w:p>
    <w:p w14:paraId="188D21C0" w14:textId="77777777" w:rsidR="009E1628" w:rsidRPr="009E1628" w:rsidRDefault="009E1628" w:rsidP="00B65262">
      <w:pPr>
        <w:numPr>
          <w:ilvl w:val="0"/>
          <w:numId w:val="56"/>
        </w:numPr>
        <w:tabs>
          <w:tab w:val="left" w:pos="709"/>
        </w:tabs>
        <w:autoSpaceDE w:val="0"/>
        <w:autoSpaceDN w:val="0"/>
        <w:adjustRightInd w:val="0"/>
        <w:contextualSpacing/>
        <w:rPr>
          <w:rFonts w:eastAsia="Calibri"/>
          <w:color w:val="000000"/>
        </w:rPr>
      </w:pPr>
      <w:r>
        <w:rPr>
          <w:color w:val="000000"/>
        </w:rPr>
        <w:t xml:space="preserve">Votre cartouche </w:t>
      </w:r>
      <w:r w:rsidR="00581C10">
        <w:rPr>
          <w:color w:val="000000"/>
        </w:rPr>
        <w:t>distributrice</w:t>
      </w:r>
      <w:r>
        <w:rPr>
          <w:color w:val="000000"/>
        </w:rPr>
        <w:t xml:space="preserve"> de dose contient une dose unique d’Enbrel et ne doit être utilisée qu’avec votre dispositif SMARTCLIC.</w:t>
      </w:r>
    </w:p>
    <w:p w14:paraId="795476BF" w14:textId="77777777" w:rsidR="009E1628" w:rsidRPr="009E1628" w:rsidRDefault="009E1628" w:rsidP="00B65262">
      <w:pPr>
        <w:numPr>
          <w:ilvl w:val="0"/>
          <w:numId w:val="56"/>
        </w:numPr>
        <w:tabs>
          <w:tab w:val="left" w:pos="709"/>
        </w:tabs>
        <w:autoSpaceDE w:val="0"/>
        <w:autoSpaceDN w:val="0"/>
        <w:adjustRightInd w:val="0"/>
        <w:contextualSpacing/>
        <w:rPr>
          <w:rFonts w:eastAsia="Calibri"/>
          <w:color w:val="000000"/>
        </w:rPr>
      </w:pPr>
      <w:r>
        <w:rPr>
          <w:color w:val="000000"/>
        </w:rPr>
        <w:t xml:space="preserve">La cartouche </w:t>
      </w:r>
      <w:r w:rsidR="00581C10">
        <w:rPr>
          <w:color w:val="000000"/>
        </w:rPr>
        <w:t>distributrice</w:t>
      </w:r>
      <w:r>
        <w:rPr>
          <w:color w:val="000000"/>
        </w:rPr>
        <w:t xml:space="preserve"> de dose et le dispositif SMARTCLIC seront désignés par les termes « cartouche » et « dispositif » dans ce</w:t>
      </w:r>
      <w:r w:rsidR="00A97440">
        <w:rPr>
          <w:color w:val="000000"/>
        </w:rPr>
        <w:t>s instructions d’utilisation</w:t>
      </w:r>
      <w:r>
        <w:rPr>
          <w:color w:val="000000"/>
        </w:rPr>
        <w:t>.</w:t>
      </w:r>
    </w:p>
    <w:p w14:paraId="385C7FD6" w14:textId="77777777" w:rsidR="009E1628" w:rsidRPr="009E1628" w:rsidRDefault="009E1628" w:rsidP="00B65262">
      <w:pPr>
        <w:numPr>
          <w:ilvl w:val="0"/>
          <w:numId w:val="56"/>
        </w:numPr>
        <w:tabs>
          <w:tab w:val="left" w:pos="709"/>
        </w:tabs>
        <w:autoSpaceDE w:val="0"/>
        <w:autoSpaceDN w:val="0"/>
        <w:adjustRightInd w:val="0"/>
        <w:contextualSpacing/>
        <w:rPr>
          <w:rFonts w:eastAsia="Calibri"/>
          <w:color w:val="000000"/>
        </w:rPr>
      </w:pPr>
      <w:r>
        <w:rPr>
          <w:color w:val="000000"/>
        </w:rPr>
        <w:t>Si c’est la première fois que vous utilisez votre dispositif, assurez-vous de suivre les instructions d’installation figurant dans le manuel d’utilisation fourni séparément. Vous ne pourrez pas utiliser votre dispositif tant que vous n’aurez pas terminé l’installation.</w:t>
      </w:r>
    </w:p>
    <w:p w14:paraId="4FA117B9" w14:textId="77777777" w:rsidR="009E1628" w:rsidRPr="009E1628" w:rsidRDefault="009E1628" w:rsidP="00B65262">
      <w:pPr>
        <w:numPr>
          <w:ilvl w:val="0"/>
          <w:numId w:val="56"/>
        </w:numPr>
        <w:tabs>
          <w:tab w:val="left" w:pos="709"/>
        </w:tabs>
        <w:autoSpaceDE w:val="0"/>
        <w:autoSpaceDN w:val="0"/>
        <w:adjustRightInd w:val="0"/>
        <w:contextualSpacing/>
        <w:rPr>
          <w:rFonts w:eastAsia="Calibri"/>
          <w:color w:val="000000"/>
        </w:rPr>
      </w:pPr>
      <w:r>
        <w:rPr>
          <w:color w:val="000000"/>
        </w:rPr>
        <w:t xml:space="preserve">N’essayez </w:t>
      </w:r>
      <w:r>
        <w:rPr>
          <w:b/>
          <w:color w:val="000000"/>
        </w:rPr>
        <w:t>pas</w:t>
      </w:r>
      <w:r>
        <w:rPr>
          <w:color w:val="000000"/>
        </w:rPr>
        <w:t xml:space="preserve"> d’utiliser vos cartouches avec un autre dispositif.</w:t>
      </w:r>
    </w:p>
    <w:p w14:paraId="7217EC05" w14:textId="77777777" w:rsidR="009E1628" w:rsidRPr="009E1628" w:rsidRDefault="009E1628" w:rsidP="00B65262">
      <w:pPr>
        <w:numPr>
          <w:ilvl w:val="0"/>
          <w:numId w:val="56"/>
        </w:numPr>
        <w:tabs>
          <w:tab w:val="left" w:pos="709"/>
        </w:tabs>
        <w:autoSpaceDE w:val="0"/>
        <w:autoSpaceDN w:val="0"/>
        <w:adjustRightInd w:val="0"/>
        <w:contextualSpacing/>
        <w:rPr>
          <w:rFonts w:eastAsia="Calibri"/>
          <w:color w:val="000000"/>
        </w:rPr>
      </w:pPr>
      <w:r>
        <w:rPr>
          <w:color w:val="000000"/>
        </w:rPr>
        <w:t xml:space="preserve">Ne partagez </w:t>
      </w:r>
      <w:r>
        <w:rPr>
          <w:b/>
          <w:color w:val="000000"/>
        </w:rPr>
        <w:t>pas</w:t>
      </w:r>
      <w:r>
        <w:rPr>
          <w:color w:val="000000"/>
        </w:rPr>
        <w:t xml:space="preserve"> vos cartouches ou votre dispositif avec une autre personne.</w:t>
      </w:r>
    </w:p>
    <w:p w14:paraId="1AC67787" w14:textId="77777777" w:rsidR="009E1628" w:rsidRPr="006F5404" w:rsidRDefault="009E1628" w:rsidP="00B65262">
      <w:pPr>
        <w:numPr>
          <w:ilvl w:val="0"/>
          <w:numId w:val="56"/>
        </w:numPr>
        <w:tabs>
          <w:tab w:val="left" w:pos="709"/>
        </w:tabs>
        <w:autoSpaceDE w:val="0"/>
        <w:autoSpaceDN w:val="0"/>
        <w:adjustRightInd w:val="0"/>
        <w:contextualSpacing/>
        <w:rPr>
          <w:ins w:id="447" w:author="ES2" w:date="2025-06-24T13:05:00Z" w16du:dateUtc="2025-06-24T11:05:00Z"/>
          <w:rFonts w:eastAsia="Calibri"/>
          <w:color w:val="000000"/>
          <w:rPrChange w:id="448" w:author="ES2" w:date="2025-06-24T13:05:00Z" w16du:dateUtc="2025-06-24T11:05:00Z">
            <w:rPr>
              <w:ins w:id="449" w:author="ES2" w:date="2025-06-24T13:05:00Z" w16du:dateUtc="2025-06-24T11:05:00Z"/>
              <w:color w:val="000000"/>
            </w:rPr>
          </w:rPrChange>
        </w:rPr>
      </w:pPr>
      <w:r>
        <w:rPr>
          <w:color w:val="000000"/>
        </w:rPr>
        <w:t xml:space="preserve">Ne secouez </w:t>
      </w:r>
      <w:r>
        <w:rPr>
          <w:b/>
          <w:color w:val="000000"/>
        </w:rPr>
        <w:t>pas</w:t>
      </w:r>
      <w:r>
        <w:rPr>
          <w:color w:val="000000"/>
        </w:rPr>
        <w:t xml:space="preserve"> vos cartouches ou votre dispositif contenant une cartouche.</w:t>
      </w:r>
    </w:p>
    <w:p w14:paraId="4AE42553" w14:textId="77777777" w:rsidR="006F5404" w:rsidRPr="009E1628" w:rsidRDefault="006F5404" w:rsidP="00B65262">
      <w:pPr>
        <w:numPr>
          <w:ilvl w:val="0"/>
          <w:numId w:val="56"/>
        </w:numPr>
        <w:tabs>
          <w:tab w:val="left" w:pos="709"/>
        </w:tabs>
        <w:autoSpaceDE w:val="0"/>
        <w:autoSpaceDN w:val="0"/>
        <w:adjustRightInd w:val="0"/>
        <w:contextualSpacing/>
        <w:rPr>
          <w:rFonts w:eastAsia="Calibri"/>
          <w:color w:val="000000"/>
        </w:rPr>
      </w:pPr>
      <w:ins w:id="450" w:author="ES2" w:date="2025-06-24T13:05:00Z" w16du:dateUtc="2025-06-24T11:05:00Z">
        <w:r w:rsidRPr="006F5404">
          <w:rPr>
            <w:rFonts w:eastAsia="Calibri"/>
            <w:color w:val="000000"/>
          </w:rPr>
          <w:t xml:space="preserve">Ne retirez </w:t>
        </w:r>
        <w:r w:rsidRPr="00D96655">
          <w:rPr>
            <w:rFonts w:eastAsia="Calibri"/>
            <w:b/>
            <w:bCs/>
            <w:color w:val="000000"/>
            <w:rPrChange w:id="451" w:author="ES2" w:date="2025-06-24T13:07:00Z" w16du:dateUtc="2025-06-24T11:07:00Z">
              <w:rPr>
                <w:rFonts w:eastAsia="Calibri"/>
                <w:color w:val="000000"/>
              </w:rPr>
            </w:rPrChange>
          </w:rPr>
          <w:t>pas</w:t>
        </w:r>
        <w:r w:rsidRPr="006F5404">
          <w:rPr>
            <w:rFonts w:eastAsia="Calibri"/>
            <w:color w:val="000000"/>
          </w:rPr>
          <w:t xml:space="preserve"> le capuchon de l’aiguille de votre cartouche avant d’y être invité.</w:t>
        </w:r>
      </w:ins>
    </w:p>
    <w:p w14:paraId="2D78AC3B" w14:textId="77777777" w:rsidR="009E1628" w:rsidRPr="009E1628" w:rsidRDefault="009E1628" w:rsidP="00B65262">
      <w:pPr>
        <w:numPr>
          <w:ilvl w:val="0"/>
          <w:numId w:val="56"/>
        </w:numPr>
        <w:tabs>
          <w:tab w:val="left" w:pos="709"/>
        </w:tabs>
        <w:autoSpaceDE w:val="0"/>
        <w:autoSpaceDN w:val="0"/>
        <w:adjustRightInd w:val="0"/>
        <w:contextualSpacing/>
        <w:rPr>
          <w:rFonts w:eastAsia="Calibri"/>
          <w:color w:val="000000"/>
        </w:rPr>
      </w:pPr>
      <w:r>
        <w:rPr>
          <w:color w:val="000000"/>
        </w:rPr>
        <w:t xml:space="preserve">Ne réutilisez </w:t>
      </w:r>
      <w:r>
        <w:rPr>
          <w:b/>
          <w:color w:val="000000"/>
        </w:rPr>
        <w:t>pas</w:t>
      </w:r>
      <w:r>
        <w:rPr>
          <w:color w:val="000000"/>
        </w:rPr>
        <w:t xml:space="preserve"> votre cartouche si le capuchon de l’aiguille a été retiré.</w:t>
      </w:r>
    </w:p>
    <w:p w14:paraId="09742D6D" w14:textId="77777777" w:rsidR="009E1628" w:rsidRPr="009E1628" w:rsidRDefault="009E1628" w:rsidP="00B65262">
      <w:pPr>
        <w:numPr>
          <w:ilvl w:val="0"/>
          <w:numId w:val="56"/>
        </w:numPr>
        <w:tabs>
          <w:tab w:val="left" w:pos="709"/>
        </w:tabs>
        <w:autoSpaceDE w:val="0"/>
        <w:autoSpaceDN w:val="0"/>
        <w:adjustRightInd w:val="0"/>
        <w:contextualSpacing/>
        <w:rPr>
          <w:rFonts w:eastAsia="Calibri"/>
          <w:color w:val="000000"/>
        </w:rPr>
      </w:pPr>
      <w:r>
        <w:rPr>
          <w:color w:val="000000"/>
        </w:rPr>
        <w:t>Évitez de renverser du liquide sur vos cartouches ou votre dispositif. Ne rincez jamais et ne mettez jamais vos cartouches ou votre dispositif sous l’eau.</w:t>
      </w:r>
    </w:p>
    <w:p w14:paraId="48FF67D8" w14:textId="77777777" w:rsidR="009E1628" w:rsidRPr="005A1606" w:rsidRDefault="009E1628" w:rsidP="00B65262">
      <w:pPr>
        <w:numPr>
          <w:ilvl w:val="0"/>
          <w:numId w:val="56"/>
        </w:numPr>
        <w:tabs>
          <w:tab w:val="left" w:pos="709"/>
        </w:tabs>
        <w:autoSpaceDE w:val="0"/>
        <w:autoSpaceDN w:val="0"/>
        <w:adjustRightInd w:val="0"/>
        <w:contextualSpacing/>
        <w:rPr>
          <w:b/>
          <w:bCs/>
        </w:rPr>
      </w:pPr>
      <w:r>
        <w:rPr>
          <w:color w:val="000000"/>
        </w:rPr>
        <w:t xml:space="preserve">Reportez-vous au manuel d’utilisation du dispositif pour accéder aux menus, utiliser une cartouche d’entraînement, </w:t>
      </w:r>
      <w:r w:rsidR="001B258A">
        <w:rPr>
          <w:color w:val="000000"/>
        </w:rPr>
        <w:t>l’</w:t>
      </w:r>
      <w:r>
        <w:rPr>
          <w:color w:val="000000"/>
        </w:rPr>
        <w:t xml:space="preserve">utilisation avancée et </w:t>
      </w:r>
      <w:r w:rsidR="001B258A">
        <w:rPr>
          <w:color w:val="000000"/>
        </w:rPr>
        <w:t xml:space="preserve">le </w:t>
      </w:r>
      <w:r>
        <w:rPr>
          <w:color w:val="000000"/>
        </w:rPr>
        <w:t>dépannage des messages d’erreur.</w:t>
      </w:r>
    </w:p>
    <w:p w14:paraId="093F9A9F" w14:textId="77777777" w:rsidR="009E1628" w:rsidRPr="009B65CA" w:rsidRDefault="009E1628" w:rsidP="009E1628">
      <w:pPr>
        <w:rPr>
          <w:b/>
          <w:bCs/>
          <w:sz w:val="24"/>
          <w:szCs w:val="24"/>
        </w:rPr>
      </w:pPr>
    </w:p>
    <w:p w14:paraId="681B6E5F" w14:textId="77777777" w:rsidR="009E1628" w:rsidRPr="009B65CA" w:rsidRDefault="009E1628" w:rsidP="009E1628">
      <w:pPr>
        <w:jc w:val="center"/>
        <w:rPr>
          <w:b/>
          <w:bCs/>
          <w:sz w:val="24"/>
          <w:szCs w:val="24"/>
        </w:rPr>
      </w:pPr>
      <w:r w:rsidRPr="009B65CA">
        <w:rPr>
          <w:b/>
          <w:sz w:val="24"/>
        </w:rPr>
        <w:t>Conservation</w:t>
      </w:r>
    </w:p>
    <w:p w14:paraId="7F661D95" w14:textId="77777777" w:rsidR="009E1628" w:rsidRPr="009B65CA" w:rsidRDefault="009E1628" w:rsidP="009E1628">
      <w:pPr>
        <w:jc w:val="center"/>
        <w:rPr>
          <w:b/>
          <w:bCs/>
          <w:sz w:val="24"/>
          <w:szCs w:val="24"/>
          <w:lang w:val="en-US"/>
        </w:rPr>
      </w:pPr>
    </w:p>
    <w:p w14:paraId="0B89CCA0" w14:textId="77777777" w:rsidR="009E1628" w:rsidRPr="009E1628" w:rsidRDefault="009E1628" w:rsidP="00B65262">
      <w:pPr>
        <w:numPr>
          <w:ilvl w:val="0"/>
          <w:numId w:val="57"/>
        </w:numPr>
        <w:tabs>
          <w:tab w:val="left" w:pos="709"/>
        </w:tabs>
        <w:autoSpaceDE w:val="0"/>
        <w:autoSpaceDN w:val="0"/>
        <w:adjustRightInd w:val="0"/>
        <w:contextualSpacing/>
        <w:rPr>
          <w:rFonts w:eastAsia="Calibri"/>
          <w:color w:val="000000"/>
        </w:rPr>
      </w:pPr>
      <w:r>
        <w:rPr>
          <w:color w:val="000000"/>
        </w:rPr>
        <w:t xml:space="preserve">Conservez les cartouches au réfrigérateur à une température comprise entre 2 °C et 8 °C. Ne congelez </w:t>
      </w:r>
      <w:r>
        <w:rPr>
          <w:b/>
          <w:color w:val="000000"/>
        </w:rPr>
        <w:t>pas</w:t>
      </w:r>
      <w:r>
        <w:rPr>
          <w:color w:val="000000"/>
        </w:rPr>
        <w:t xml:space="preserve"> vos cartouches. Ne stockez pas </w:t>
      </w:r>
      <w:r>
        <w:rPr>
          <w:b/>
          <w:color w:val="000000"/>
        </w:rPr>
        <w:t>vos</w:t>
      </w:r>
      <w:r>
        <w:rPr>
          <w:color w:val="000000"/>
        </w:rPr>
        <w:t xml:space="preserve"> cartouches dans votre dispositif.</w:t>
      </w:r>
    </w:p>
    <w:p w14:paraId="407BD464" w14:textId="77777777" w:rsidR="009E1628" w:rsidRPr="009E1628" w:rsidRDefault="009E1628" w:rsidP="00B65262">
      <w:pPr>
        <w:numPr>
          <w:ilvl w:val="0"/>
          <w:numId w:val="57"/>
        </w:numPr>
        <w:tabs>
          <w:tab w:val="left" w:pos="709"/>
        </w:tabs>
        <w:autoSpaceDE w:val="0"/>
        <w:autoSpaceDN w:val="0"/>
        <w:adjustRightInd w:val="0"/>
        <w:contextualSpacing/>
        <w:rPr>
          <w:rFonts w:eastAsia="Calibri"/>
          <w:color w:val="000000"/>
        </w:rPr>
      </w:pPr>
      <w:r>
        <w:rPr>
          <w:color w:val="000000"/>
        </w:rPr>
        <w:t>Conservez les cartouches dans leur boîte d’origine jusqu’à leur utilisation pour les protéger de la lumière directe du soleil.</w:t>
      </w:r>
    </w:p>
    <w:p w14:paraId="698FD7FE" w14:textId="77777777" w:rsidR="009E1628" w:rsidRPr="009E1628" w:rsidRDefault="009E1628" w:rsidP="00B65262">
      <w:pPr>
        <w:numPr>
          <w:ilvl w:val="0"/>
          <w:numId w:val="57"/>
        </w:numPr>
        <w:tabs>
          <w:tab w:val="left" w:pos="709"/>
        </w:tabs>
        <w:autoSpaceDE w:val="0"/>
        <w:autoSpaceDN w:val="0"/>
        <w:adjustRightInd w:val="0"/>
        <w:contextualSpacing/>
        <w:rPr>
          <w:rFonts w:eastAsia="Calibri"/>
          <w:color w:val="000000"/>
        </w:rPr>
      </w:pPr>
      <w:r>
        <w:rPr>
          <w:color w:val="000000"/>
        </w:rPr>
        <w:t xml:space="preserve">Vous pouvez conserver vos cartouches à température ambiante jusqu’à 25 °C pendant 4 semaines maximum. Ne les remettez </w:t>
      </w:r>
      <w:r>
        <w:rPr>
          <w:b/>
          <w:color w:val="000000"/>
        </w:rPr>
        <w:t>pas</w:t>
      </w:r>
      <w:r>
        <w:rPr>
          <w:color w:val="000000"/>
        </w:rPr>
        <w:t xml:space="preserve"> au réfrigérateur une fois qu’elles ont atteint la température ambiante.</w:t>
      </w:r>
    </w:p>
    <w:p w14:paraId="4E5E190B" w14:textId="77777777" w:rsidR="009E1628" w:rsidRPr="009E1628" w:rsidRDefault="009E1628" w:rsidP="00B65262">
      <w:pPr>
        <w:numPr>
          <w:ilvl w:val="0"/>
          <w:numId w:val="57"/>
        </w:numPr>
        <w:tabs>
          <w:tab w:val="left" w:pos="709"/>
        </w:tabs>
        <w:autoSpaceDE w:val="0"/>
        <w:autoSpaceDN w:val="0"/>
        <w:adjustRightInd w:val="0"/>
        <w:contextualSpacing/>
        <w:rPr>
          <w:rFonts w:eastAsia="Calibri"/>
          <w:color w:val="000000"/>
        </w:rPr>
      </w:pPr>
      <w:r>
        <w:rPr>
          <w:color w:val="000000"/>
        </w:rPr>
        <w:t>Conservez vos cartouches et votre dispositif hors de la vue et de la portée des enfants et des adolescents.</w:t>
      </w:r>
    </w:p>
    <w:p w14:paraId="0AF398CF" w14:textId="77777777" w:rsidR="009E1628" w:rsidRPr="005A1606" w:rsidRDefault="009E1628" w:rsidP="00B65262">
      <w:pPr>
        <w:numPr>
          <w:ilvl w:val="0"/>
          <w:numId w:val="57"/>
        </w:numPr>
        <w:tabs>
          <w:tab w:val="left" w:pos="709"/>
        </w:tabs>
        <w:autoSpaceDE w:val="0"/>
        <w:autoSpaceDN w:val="0"/>
        <w:adjustRightInd w:val="0"/>
        <w:contextualSpacing/>
        <w:rPr>
          <w:b/>
          <w:bCs/>
        </w:rPr>
      </w:pPr>
      <w:r>
        <w:rPr>
          <w:color w:val="000000"/>
        </w:rPr>
        <w:t>Reportez-vous au manuel d’utilisation de votre dispositif pour savoir comment le ranger et le nettoyer.</w:t>
      </w:r>
    </w:p>
    <w:p w14:paraId="3E3A008F" w14:textId="77777777" w:rsidR="009E1628" w:rsidRPr="009B65CA" w:rsidRDefault="009E1628" w:rsidP="009E1628">
      <w:pPr>
        <w:rPr>
          <w:b/>
          <w:bCs/>
          <w:sz w:val="24"/>
          <w:szCs w:val="24"/>
        </w:rPr>
      </w:pPr>
    </w:p>
    <w:p w14:paraId="5234531A" w14:textId="77777777" w:rsidR="009E1628" w:rsidRPr="009B65CA" w:rsidRDefault="009E1628" w:rsidP="009E1628">
      <w:pPr>
        <w:jc w:val="center"/>
        <w:rPr>
          <w:b/>
          <w:bCs/>
          <w:sz w:val="24"/>
          <w:szCs w:val="24"/>
        </w:rPr>
      </w:pPr>
      <w:r w:rsidRPr="009B65CA">
        <w:rPr>
          <w:b/>
          <w:sz w:val="24"/>
        </w:rPr>
        <w:t>Matériel dont vous avez besoin</w:t>
      </w:r>
    </w:p>
    <w:p w14:paraId="3C64EE87" w14:textId="77777777" w:rsidR="009E1628" w:rsidRPr="009B65CA" w:rsidRDefault="009E1628" w:rsidP="009E1628">
      <w:pPr>
        <w:jc w:val="center"/>
        <w:rPr>
          <w:b/>
          <w:bCs/>
          <w:sz w:val="24"/>
          <w:szCs w:val="24"/>
          <w:lang w:val="en-US"/>
        </w:rPr>
      </w:pPr>
    </w:p>
    <w:p w14:paraId="071F81F8" w14:textId="77777777" w:rsidR="009E1628" w:rsidRPr="009E1628" w:rsidRDefault="009E1628" w:rsidP="00B65262">
      <w:pPr>
        <w:numPr>
          <w:ilvl w:val="0"/>
          <w:numId w:val="58"/>
        </w:numPr>
        <w:autoSpaceDE w:val="0"/>
        <w:autoSpaceDN w:val="0"/>
        <w:adjustRightInd w:val="0"/>
        <w:contextualSpacing/>
        <w:rPr>
          <w:rFonts w:eastAsia="Calibri"/>
          <w:color w:val="000000"/>
        </w:rPr>
      </w:pPr>
      <w:r>
        <w:rPr>
          <w:b/>
        </w:rPr>
        <w:t xml:space="preserve">Rassemblez </w:t>
      </w:r>
      <w:r>
        <w:rPr>
          <w:color w:val="000000"/>
        </w:rPr>
        <w:t>le matériel suivant sur une surface plane et propre :</w:t>
      </w:r>
    </w:p>
    <w:p w14:paraId="5EC9C129" w14:textId="77777777" w:rsidR="009E1628" w:rsidRPr="009E1628" w:rsidRDefault="009E1628" w:rsidP="00B65262">
      <w:pPr>
        <w:numPr>
          <w:ilvl w:val="1"/>
          <w:numId w:val="58"/>
        </w:numPr>
        <w:autoSpaceDE w:val="0"/>
        <w:autoSpaceDN w:val="0"/>
        <w:adjustRightInd w:val="0"/>
        <w:contextualSpacing/>
        <w:rPr>
          <w:rFonts w:eastAsia="Calibri"/>
          <w:color w:val="000000"/>
        </w:rPr>
      </w:pPr>
      <w:r>
        <w:rPr>
          <w:color w:val="000000"/>
        </w:rPr>
        <w:t>boîte d’Enbrel contenant les cartouches ;</w:t>
      </w:r>
    </w:p>
    <w:p w14:paraId="7D043954" w14:textId="77777777" w:rsidR="009E1628" w:rsidRPr="009E1628" w:rsidRDefault="009E1628" w:rsidP="00B65262">
      <w:pPr>
        <w:numPr>
          <w:ilvl w:val="1"/>
          <w:numId w:val="58"/>
        </w:numPr>
        <w:autoSpaceDE w:val="0"/>
        <w:autoSpaceDN w:val="0"/>
        <w:adjustRightInd w:val="0"/>
        <w:contextualSpacing/>
        <w:rPr>
          <w:rFonts w:eastAsia="Calibri"/>
          <w:color w:val="000000"/>
        </w:rPr>
      </w:pPr>
      <w:r>
        <w:rPr>
          <w:color w:val="000000"/>
        </w:rPr>
        <w:t>votre dispositif SMARTCLIC ;</w:t>
      </w:r>
    </w:p>
    <w:p w14:paraId="261839E3" w14:textId="77777777" w:rsidR="009E1628" w:rsidRPr="009E1628" w:rsidRDefault="008208B6" w:rsidP="00B65262">
      <w:pPr>
        <w:numPr>
          <w:ilvl w:val="1"/>
          <w:numId w:val="58"/>
        </w:numPr>
        <w:autoSpaceDE w:val="0"/>
        <w:autoSpaceDN w:val="0"/>
        <w:adjustRightInd w:val="0"/>
        <w:contextualSpacing/>
        <w:rPr>
          <w:rFonts w:eastAsia="Calibri"/>
          <w:color w:val="000000"/>
        </w:rPr>
      </w:pPr>
      <w:r>
        <w:rPr>
          <w:color w:val="000000"/>
        </w:rPr>
        <w:t>tampons</w:t>
      </w:r>
      <w:r w:rsidR="009E1628">
        <w:rPr>
          <w:color w:val="000000"/>
        </w:rPr>
        <w:t xml:space="preserve"> alcoolisés ;</w:t>
      </w:r>
    </w:p>
    <w:p w14:paraId="0A718260" w14:textId="77777777" w:rsidR="009E1628" w:rsidRPr="009E1628" w:rsidRDefault="009E1628" w:rsidP="00B65262">
      <w:pPr>
        <w:numPr>
          <w:ilvl w:val="1"/>
          <w:numId w:val="58"/>
        </w:numPr>
        <w:autoSpaceDE w:val="0"/>
        <w:autoSpaceDN w:val="0"/>
        <w:adjustRightInd w:val="0"/>
        <w:contextualSpacing/>
        <w:rPr>
          <w:rFonts w:eastAsia="Calibri"/>
          <w:color w:val="000000"/>
        </w:rPr>
      </w:pPr>
      <w:r>
        <w:rPr>
          <w:color w:val="000000"/>
        </w:rPr>
        <w:t>boules de coton ou tampons de gaze propres (non inclus) ;</w:t>
      </w:r>
    </w:p>
    <w:p w14:paraId="3FA3463C" w14:textId="77777777" w:rsidR="009E1628" w:rsidRPr="009E1628" w:rsidRDefault="009E1628" w:rsidP="00B65262">
      <w:pPr>
        <w:numPr>
          <w:ilvl w:val="1"/>
          <w:numId w:val="58"/>
        </w:numPr>
        <w:autoSpaceDE w:val="0"/>
        <w:autoSpaceDN w:val="0"/>
        <w:adjustRightInd w:val="0"/>
        <w:contextualSpacing/>
        <w:rPr>
          <w:rFonts w:eastAsia="Calibri"/>
          <w:color w:val="000000"/>
        </w:rPr>
      </w:pPr>
      <w:r>
        <w:rPr>
          <w:color w:val="000000"/>
        </w:rPr>
        <w:t>récipient pour objets tranchants et pointus approprié (non inclus).</w:t>
      </w:r>
    </w:p>
    <w:p w14:paraId="75CA4FD3" w14:textId="77777777" w:rsidR="009E1628" w:rsidRPr="009E1628" w:rsidRDefault="009E1628" w:rsidP="009E1628">
      <w:pPr>
        <w:autoSpaceDE w:val="0"/>
        <w:autoSpaceDN w:val="0"/>
        <w:adjustRightInd w:val="0"/>
        <w:rPr>
          <w:rFonts w:eastAsia="Calibri"/>
          <w:color w:val="000000"/>
        </w:rPr>
      </w:pPr>
    </w:p>
    <w:p w14:paraId="6D653E4C" w14:textId="77777777" w:rsidR="009E1628" w:rsidRPr="009E1628" w:rsidRDefault="009E1628" w:rsidP="00B65262">
      <w:pPr>
        <w:keepNext/>
        <w:keepLines/>
        <w:numPr>
          <w:ilvl w:val="0"/>
          <w:numId w:val="58"/>
        </w:numPr>
        <w:autoSpaceDE w:val="0"/>
        <w:autoSpaceDN w:val="0"/>
        <w:adjustRightInd w:val="0"/>
        <w:ind w:left="714" w:hanging="357"/>
        <w:contextualSpacing/>
        <w:rPr>
          <w:rFonts w:eastAsia="Calibri"/>
          <w:color w:val="000000"/>
        </w:rPr>
      </w:pPr>
      <w:r>
        <w:rPr>
          <w:b/>
          <w:color w:val="000000"/>
        </w:rPr>
        <w:lastRenderedPageBreak/>
        <w:t>Ne pas</w:t>
      </w:r>
      <w:r>
        <w:rPr>
          <w:color w:val="000000"/>
        </w:rPr>
        <w:t xml:space="preserve"> utiliser si la boîte est tombée ou endommagée.</w:t>
      </w:r>
    </w:p>
    <w:p w14:paraId="6013D222" w14:textId="77777777" w:rsidR="009E1628" w:rsidRPr="009E1628" w:rsidRDefault="009E1628" w:rsidP="009E1628">
      <w:pPr>
        <w:autoSpaceDE w:val="0"/>
        <w:autoSpaceDN w:val="0"/>
        <w:adjustRightInd w:val="0"/>
        <w:ind w:left="720"/>
        <w:rPr>
          <w:rFonts w:eastAsia="Calibri"/>
        </w:rPr>
      </w:pPr>
      <w:r>
        <w:rPr>
          <w:b/>
          <w:color w:val="000000"/>
        </w:rPr>
        <w:t xml:space="preserve">Remarque : </w:t>
      </w:r>
      <w:r w:rsidR="000A19E3">
        <w:rPr>
          <w:color w:val="000000"/>
        </w:rPr>
        <w:t>s</w:t>
      </w:r>
      <w:r>
        <w:rPr>
          <w:color w:val="000000"/>
        </w:rPr>
        <w:t>i vous n’avez pas tout ce dont vous avez besoin, demandez à votre professionnel de santé.</w:t>
      </w:r>
    </w:p>
    <w:p w14:paraId="73714B2C" w14:textId="77777777" w:rsidR="009E1628" w:rsidRPr="009B65CA" w:rsidRDefault="009E1628" w:rsidP="009E1628">
      <w:pPr>
        <w:autoSpaceDE w:val="0"/>
        <w:autoSpaceDN w:val="0"/>
        <w:adjustRightInd w:val="0"/>
        <w:rPr>
          <w:rFonts w:eastAsia="Calibri"/>
          <w:sz w:val="24"/>
          <w:szCs w:val="24"/>
        </w:rPr>
      </w:pPr>
    </w:p>
    <w:p w14:paraId="5C5DDB9B" w14:textId="77777777" w:rsidR="009E1628" w:rsidRPr="009B65CA" w:rsidRDefault="009E1628" w:rsidP="009E1628">
      <w:pPr>
        <w:spacing w:after="160" w:line="259" w:lineRule="auto"/>
        <w:rPr>
          <w:rFonts w:eastAsia="Calibri"/>
          <w:sz w:val="24"/>
          <w:szCs w:val="24"/>
        </w:rPr>
      </w:pPr>
      <w:r>
        <w:br w:type="page"/>
      </w:r>
    </w:p>
    <w:p w14:paraId="17BEB6A2" w14:textId="77777777" w:rsidR="009E1628" w:rsidRPr="009B65CA" w:rsidRDefault="009E1628" w:rsidP="009E1628">
      <w:pPr>
        <w:autoSpaceDE w:val="0"/>
        <w:autoSpaceDN w:val="0"/>
        <w:adjustRightInd w:val="0"/>
        <w:ind w:left="720"/>
        <w:contextualSpacing/>
        <w:jc w:val="center"/>
        <w:rPr>
          <w:rFonts w:eastAsia="Calibri"/>
          <w:b/>
          <w:sz w:val="24"/>
          <w:szCs w:val="24"/>
        </w:rPr>
      </w:pPr>
      <w:r w:rsidRPr="009B65CA">
        <w:rPr>
          <w:b/>
          <w:sz w:val="24"/>
        </w:rPr>
        <w:lastRenderedPageBreak/>
        <w:t>Votre dispositif :</w:t>
      </w:r>
    </w:p>
    <w:p w14:paraId="0A7118DB" w14:textId="77777777" w:rsidR="009E1628" w:rsidRPr="009B65CA" w:rsidRDefault="009E1628" w:rsidP="009E1628">
      <w:pPr>
        <w:autoSpaceDE w:val="0"/>
        <w:autoSpaceDN w:val="0"/>
        <w:adjustRightInd w:val="0"/>
        <w:ind w:left="720"/>
        <w:contextualSpacing/>
        <w:jc w:val="center"/>
        <w:rPr>
          <w:rFonts w:eastAsia="Calibri"/>
          <w:b/>
          <w:sz w:val="24"/>
          <w:szCs w:val="24"/>
        </w:rPr>
      </w:pPr>
    </w:p>
    <w:p w14:paraId="2FD33F49" w14:textId="77777777" w:rsidR="009E1628" w:rsidRPr="00E52A6E" w:rsidRDefault="009E1628" w:rsidP="009E1628">
      <w:pPr>
        <w:autoSpaceDE w:val="0"/>
        <w:autoSpaceDN w:val="0"/>
        <w:adjustRightInd w:val="0"/>
        <w:ind w:left="720"/>
        <w:contextualSpacing/>
        <w:jc w:val="center"/>
        <w:rPr>
          <w:rFonts w:eastAsia="Calibri"/>
        </w:rPr>
      </w:pPr>
      <w:r w:rsidRPr="00E52A6E">
        <w:t>Reportez-vous au manuel d’utilisation pour plus d’informations.</w:t>
      </w:r>
    </w:p>
    <w:p w14:paraId="562F9010" w14:textId="77777777" w:rsidR="009E1628" w:rsidRPr="009B65CA" w:rsidRDefault="009E1628" w:rsidP="009E1628">
      <w:pPr>
        <w:autoSpaceDE w:val="0"/>
        <w:autoSpaceDN w:val="0"/>
        <w:adjustRightInd w:val="0"/>
        <w:ind w:left="720"/>
        <w:contextualSpacing/>
        <w:jc w:val="center"/>
        <w:rPr>
          <w:rFonts w:eastAsia="Calibri"/>
          <w:b/>
          <w:i/>
          <w:sz w:val="24"/>
          <w:szCs w:val="24"/>
        </w:rPr>
      </w:pPr>
    </w:p>
    <w:p w14:paraId="79B686A8" w14:textId="77777777" w:rsidR="00B85798" w:rsidRPr="009B65CA" w:rsidRDefault="00E54404" w:rsidP="009E1628">
      <w:pPr>
        <w:autoSpaceDE w:val="0"/>
        <w:autoSpaceDN w:val="0"/>
        <w:adjustRightInd w:val="0"/>
        <w:ind w:left="720"/>
        <w:contextualSpacing/>
        <w:jc w:val="center"/>
        <w:rPr>
          <w:rFonts w:eastAsia="Calibri"/>
          <w:b/>
          <w:i/>
          <w:sz w:val="24"/>
          <w:szCs w:val="24"/>
        </w:rPr>
      </w:pPr>
      <w:r>
        <w:rPr>
          <w:noProof/>
          <w:snapToGrid/>
          <w:lang w:eastAsia="fr-FR"/>
        </w:rPr>
        <w:drawing>
          <wp:inline distT="0" distB="0" distL="0" distR="0" wp14:anchorId="76D6D9A8" wp14:editId="0BD7EF24">
            <wp:extent cx="4408170" cy="454533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408170" cy="4545330"/>
                    </a:xfrm>
                    <a:prstGeom prst="rect">
                      <a:avLst/>
                    </a:prstGeom>
                    <a:noFill/>
                    <a:ln>
                      <a:noFill/>
                    </a:ln>
                  </pic:spPr>
                </pic:pic>
              </a:graphicData>
            </a:graphic>
          </wp:inline>
        </w:drawing>
      </w:r>
    </w:p>
    <w:p w14:paraId="6A58DADB" w14:textId="77777777" w:rsidR="009E1628" w:rsidRPr="009B65CA" w:rsidRDefault="009E1628" w:rsidP="009E1628">
      <w:pPr>
        <w:autoSpaceDE w:val="0"/>
        <w:autoSpaceDN w:val="0"/>
        <w:adjustRightInd w:val="0"/>
        <w:ind w:left="720"/>
        <w:contextualSpacing/>
        <w:jc w:val="center"/>
        <w:rPr>
          <w:rFonts w:eastAsia="Calibri"/>
          <w:b/>
          <w:i/>
          <w:sz w:val="24"/>
          <w:szCs w:val="24"/>
        </w:rPr>
      </w:pPr>
    </w:p>
    <w:p w14:paraId="6DD0FF43" w14:textId="77777777" w:rsidR="009E1628" w:rsidRPr="009B65CA" w:rsidRDefault="009E1628" w:rsidP="009E1628">
      <w:pPr>
        <w:autoSpaceDE w:val="0"/>
        <w:autoSpaceDN w:val="0"/>
        <w:adjustRightInd w:val="0"/>
        <w:ind w:left="720"/>
        <w:contextualSpacing/>
        <w:jc w:val="center"/>
        <w:rPr>
          <w:b/>
          <w:sz w:val="24"/>
        </w:rPr>
      </w:pPr>
      <w:r w:rsidRPr="009B65CA">
        <w:rPr>
          <w:b/>
          <w:sz w:val="24"/>
        </w:rPr>
        <w:t>Votre cartouche :</w:t>
      </w:r>
    </w:p>
    <w:p w14:paraId="05DDA946" w14:textId="77777777" w:rsidR="00B85798" w:rsidRPr="009B65CA" w:rsidRDefault="00B85798" w:rsidP="009E1628">
      <w:pPr>
        <w:autoSpaceDE w:val="0"/>
        <w:autoSpaceDN w:val="0"/>
        <w:adjustRightInd w:val="0"/>
        <w:ind w:left="720"/>
        <w:contextualSpacing/>
        <w:jc w:val="center"/>
        <w:rPr>
          <w:b/>
          <w:sz w:val="24"/>
        </w:rPr>
      </w:pPr>
    </w:p>
    <w:p w14:paraId="23B3A6B1" w14:textId="77777777" w:rsidR="00B85798" w:rsidRPr="009B65CA" w:rsidRDefault="00E54404" w:rsidP="009E1628">
      <w:pPr>
        <w:autoSpaceDE w:val="0"/>
        <w:autoSpaceDN w:val="0"/>
        <w:adjustRightInd w:val="0"/>
        <w:ind w:left="720"/>
        <w:contextualSpacing/>
        <w:jc w:val="center"/>
        <w:rPr>
          <w:rFonts w:eastAsia="Calibri"/>
          <w:b/>
          <w:sz w:val="24"/>
          <w:szCs w:val="24"/>
        </w:rPr>
      </w:pPr>
      <w:r>
        <w:rPr>
          <w:noProof/>
          <w:snapToGrid/>
          <w:lang w:eastAsia="fr-FR"/>
        </w:rPr>
        <w:drawing>
          <wp:inline distT="0" distB="0" distL="0" distR="0" wp14:anchorId="2B690442" wp14:editId="52A95D9A">
            <wp:extent cx="3953510" cy="270637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53510" cy="2706370"/>
                    </a:xfrm>
                    <a:prstGeom prst="rect">
                      <a:avLst/>
                    </a:prstGeom>
                    <a:noFill/>
                    <a:ln>
                      <a:noFill/>
                    </a:ln>
                  </pic:spPr>
                </pic:pic>
              </a:graphicData>
            </a:graphic>
          </wp:inline>
        </w:drawing>
      </w:r>
    </w:p>
    <w:p w14:paraId="3E0E99FC" w14:textId="77777777" w:rsidR="009E1628" w:rsidRPr="009B65CA" w:rsidRDefault="009E1628" w:rsidP="009E1628">
      <w:pPr>
        <w:spacing w:after="160" w:line="259" w:lineRule="auto"/>
        <w:rPr>
          <w:rFonts w:eastAsia="Calibri"/>
          <w:b/>
          <w:sz w:val="24"/>
          <w:szCs w:val="24"/>
        </w:rPr>
      </w:pPr>
      <w:r>
        <w:br w:type="page"/>
      </w:r>
    </w:p>
    <w:p w14:paraId="51362F8A" w14:textId="77777777" w:rsidR="009E1628" w:rsidRPr="009B65CA" w:rsidRDefault="009E1628" w:rsidP="009E1628">
      <w:pPr>
        <w:autoSpaceDE w:val="0"/>
        <w:autoSpaceDN w:val="0"/>
        <w:adjustRightInd w:val="0"/>
        <w:ind w:left="720"/>
        <w:contextualSpacing/>
        <w:jc w:val="center"/>
        <w:rPr>
          <w:rFonts w:eastAsia="Calibri"/>
          <w:b/>
          <w:sz w:val="28"/>
          <w:szCs w:val="28"/>
        </w:rPr>
      </w:pPr>
      <w:r w:rsidRPr="009B65CA">
        <w:rPr>
          <w:b/>
          <w:sz w:val="28"/>
        </w:rPr>
        <w:lastRenderedPageBreak/>
        <w:t>Étapes de préparation</w:t>
      </w:r>
    </w:p>
    <w:p w14:paraId="26CA968E" w14:textId="77777777" w:rsidR="009E1628" w:rsidRPr="009B65CA" w:rsidRDefault="009E1628" w:rsidP="009E1628">
      <w:pPr>
        <w:ind w:firstLine="720"/>
        <w:jc w:val="center"/>
        <w:rPr>
          <w:rFonts w:eastAsia="Calibri"/>
          <w:b/>
          <w:sz w:val="24"/>
          <w:szCs w:val="24"/>
        </w:rPr>
      </w:pPr>
    </w:p>
    <w:p w14:paraId="44FE7BC2" w14:textId="77777777" w:rsidR="00296F07" w:rsidRPr="009B65CA" w:rsidRDefault="00296F07" w:rsidP="009E1628">
      <w:pPr>
        <w:ind w:firstLine="720"/>
        <w:jc w:val="center"/>
        <w:rPr>
          <w:rFonts w:eastAsia="Calibri"/>
          <w:b/>
          <w:sz w:val="24"/>
          <w:szCs w:val="24"/>
        </w:rPr>
      </w:pPr>
    </w:p>
    <w:p w14:paraId="71DEA7D3" w14:textId="77777777" w:rsidR="00296F07" w:rsidRPr="009B65CA" w:rsidRDefault="00E54404" w:rsidP="009E1628">
      <w:pPr>
        <w:ind w:firstLine="720"/>
        <w:jc w:val="center"/>
        <w:rPr>
          <w:rFonts w:eastAsia="Calibri"/>
          <w:b/>
          <w:sz w:val="24"/>
          <w:szCs w:val="24"/>
        </w:rPr>
      </w:pPr>
      <w:r>
        <w:rPr>
          <w:noProof/>
          <w:snapToGrid/>
          <w:lang w:eastAsia="fr-FR"/>
        </w:rPr>
        <w:drawing>
          <wp:inline distT="0" distB="0" distL="0" distR="0" wp14:anchorId="76D52620" wp14:editId="72C6D051">
            <wp:extent cx="2214880" cy="1981835"/>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214880" cy="1981835"/>
                    </a:xfrm>
                    <a:prstGeom prst="rect">
                      <a:avLst/>
                    </a:prstGeom>
                    <a:noFill/>
                    <a:ln>
                      <a:noFill/>
                    </a:ln>
                  </pic:spPr>
                </pic:pic>
              </a:graphicData>
            </a:graphic>
          </wp:inline>
        </w:drawing>
      </w:r>
    </w:p>
    <w:p w14:paraId="05D94E81" w14:textId="77777777" w:rsidR="009E1628" w:rsidRPr="005A1606" w:rsidRDefault="009E1628" w:rsidP="00B65262">
      <w:pPr>
        <w:numPr>
          <w:ilvl w:val="0"/>
          <w:numId w:val="59"/>
        </w:numPr>
        <w:tabs>
          <w:tab w:val="left" w:pos="709"/>
        </w:tabs>
        <w:autoSpaceDE w:val="0"/>
        <w:autoSpaceDN w:val="0"/>
        <w:adjustRightInd w:val="0"/>
        <w:contextualSpacing/>
        <w:rPr>
          <w:rFonts w:eastAsia="Wingdings-Regular"/>
        </w:rPr>
      </w:pPr>
      <w:r>
        <w:rPr>
          <w:b/>
        </w:rPr>
        <w:t xml:space="preserve">Retirez </w:t>
      </w:r>
      <w:r>
        <w:t>1 cartouche du plateau situé à l’intérieur de la boîte.</w:t>
      </w:r>
    </w:p>
    <w:p w14:paraId="7CA56049" w14:textId="77777777" w:rsidR="009E1628" w:rsidRPr="005A1606" w:rsidRDefault="009E1628" w:rsidP="00B65262">
      <w:pPr>
        <w:numPr>
          <w:ilvl w:val="0"/>
          <w:numId w:val="59"/>
        </w:numPr>
        <w:tabs>
          <w:tab w:val="left" w:pos="709"/>
        </w:tabs>
        <w:autoSpaceDE w:val="0"/>
        <w:autoSpaceDN w:val="0"/>
        <w:adjustRightInd w:val="0"/>
        <w:contextualSpacing/>
        <w:rPr>
          <w:rFonts w:eastAsia="Wingdings-Regular"/>
        </w:rPr>
      </w:pPr>
      <w:r>
        <w:rPr>
          <w:b/>
        </w:rPr>
        <w:t xml:space="preserve">Remettez </w:t>
      </w:r>
      <w:r>
        <w:t>la boîte et le plateau avec les cartouches non utilisées dans le réfrigérateur.</w:t>
      </w:r>
    </w:p>
    <w:p w14:paraId="6F6BBDEA" w14:textId="77777777" w:rsidR="009E1628" w:rsidRPr="005A1606" w:rsidRDefault="009E1628" w:rsidP="00B65262">
      <w:pPr>
        <w:numPr>
          <w:ilvl w:val="0"/>
          <w:numId w:val="59"/>
        </w:numPr>
        <w:tabs>
          <w:tab w:val="left" w:pos="709"/>
        </w:tabs>
        <w:autoSpaceDE w:val="0"/>
        <w:autoSpaceDN w:val="0"/>
        <w:adjustRightInd w:val="0"/>
        <w:contextualSpacing/>
        <w:rPr>
          <w:rFonts w:eastAsia="Wingdings-Regular"/>
        </w:rPr>
      </w:pPr>
      <w:r>
        <w:rPr>
          <w:b/>
        </w:rPr>
        <w:t xml:space="preserve">Lavez </w:t>
      </w:r>
      <w:r>
        <w:t>et séchez vos mains.</w:t>
      </w:r>
    </w:p>
    <w:p w14:paraId="13619B58" w14:textId="77777777" w:rsidR="009E1628" w:rsidRPr="005A1606" w:rsidRDefault="009E1628" w:rsidP="00B65262">
      <w:pPr>
        <w:numPr>
          <w:ilvl w:val="0"/>
          <w:numId w:val="59"/>
        </w:numPr>
        <w:tabs>
          <w:tab w:val="left" w:pos="709"/>
        </w:tabs>
        <w:autoSpaceDE w:val="0"/>
        <w:autoSpaceDN w:val="0"/>
        <w:adjustRightInd w:val="0"/>
        <w:contextualSpacing/>
        <w:rPr>
          <w:rFonts w:eastAsia="Wingdings-Regular"/>
        </w:rPr>
      </w:pPr>
      <w:r>
        <w:t xml:space="preserve">Pour une injection plus confortable, laissez votre cartouche à température ambiante pendant environ </w:t>
      </w:r>
      <w:r>
        <w:rPr>
          <w:b/>
        </w:rPr>
        <w:t>15 à 30 minutes</w:t>
      </w:r>
      <w:r>
        <w:t>, à l’abri de la lumière directe du soleil.</w:t>
      </w:r>
    </w:p>
    <w:p w14:paraId="229130A6" w14:textId="77777777" w:rsidR="009E1628" w:rsidRPr="009E1628" w:rsidRDefault="009E1628" w:rsidP="006006E3">
      <w:pPr>
        <w:tabs>
          <w:tab w:val="left" w:pos="709"/>
        </w:tabs>
        <w:autoSpaceDE w:val="0"/>
        <w:autoSpaceDN w:val="0"/>
        <w:adjustRightInd w:val="0"/>
        <w:ind w:left="720" w:hanging="11"/>
        <w:rPr>
          <w:rFonts w:eastAsia="Calibri"/>
          <w:b/>
          <w:bCs/>
        </w:rPr>
      </w:pPr>
      <w:r>
        <w:t xml:space="preserve">N’utilisez </w:t>
      </w:r>
      <w:r>
        <w:rPr>
          <w:b/>
        </w:rPr>
        <w:t>pas</w:t>
      </w:r>
      <w:r>
        <w:t xml:space="preserve"> d’autres méthodes pour </w:t>
      </w:r>
      <w:r w:rsidR="00D832D8">
        <w:t>ré</w:t>
      </w:r>
      <w:r>
        <w:t>chauffer votre cartouche.</w:t>
      </w:r>
    </w:p>
    <w:p w14:paraId="37041431" w14:textId="77777777" w:rsidR="009E1628" w:rsidRPr="009B65CA" w:rsidRDefault="009E1628" w:rsidP="009E1628">
      <w:pPr>
        <w:rPr>
          <w:rFonts w:eastAsia="Calibri"/>
          <w:b/>
          <w:sz w:val="24"/>
          <w:szCs w:val="24"/>
        </w:rPr>
      </w:pPr>
    </w:p>
    <w:p w14:paraId="32876502" w14:textId="77777777" w:rsidR="00B74FC2" w:rsidRPr="009B65CA" w:rsidRDefault="00B74FC2" w:rsidP="009E1628">
      <w:pPr>
        <w:rPr>
          <w:rFonts w:eastAsia="Calibri"/>
          <w:b/>
          <w:sz w:val="24"/>
          <w:szCs w:val="24"/>
        </w:rPr>
      </w:pPr>
    </w:p>
    <w:p w14:paraId="0F3AC2F7" w14:textId="77777777" w:rsidR="00B74FC2" w:rsidRPr="009B65CA" w:rsidRDefault="00E54404" w:rsidP="006006E3">
      <w:pPr>
        <w:jc w:val="center"/>
        <w:rPr>
          <w:rFonts w:eastAsia="Calibri"/>
          <w:b/>
          <w:sz w:val="24"/>
          <w:szCs w:val="24"/>
        </w:rPr>
      </w:pPr>
      <w:r>
        <w:rPr>
          <w:noProof/>
          <w:snapToGrid/>
          <w:lang w:eastAsia="fr-FR"/>
        </w:rPr>
        <w:drawing>
          <wp:inline distT="0" distB="0" distL="0" distR="0" wp14:anchorId="6A2484C5" wp14:editId="77814E5A">
            <wp:extent cx="4455795" cy="2035175"/>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455795" cy="2035175"/>
                    </a:xfrm>
                    <a:prstGeom prst="rect">
                      <a:avLst/>
                    </a:prstGeom>
                    <a:noFill/>
                    <a:ln>
                      <a:noFill/>
                    </a:ln>
                  </pic:spPr>
                </pic:pic>
              </a:graphicData>
            </a:graphic>
          </wp:inline>
        </w:drawing>
      </w:r>
    </w:p>
    <w:p w14:paraId="5C562AE9" w14:textId="77777777" w:rsidR="009E1628" w:rsidRPr="00ED02CD" w:rsidRDefault="009E1628" w:rsidP="00B65262">
      <w:pPr>
        <w:numPr>
          <w:ilvl w:val="0"/>
          <w:numId w:val="60"/>
        </w:numPr>
        <w:tabs>
          <w:tab w:val="left" w:pos="709"/>
        </w:tabs>
        <w:autoSpaceDE w:val="0"/>
        <w:autoSpaceDN w:val="0"/>
        <w:adjustRightInd w:val="0"/>
        <w:contextualSpacing/>
        <w:rPr>
          <w:ins w:id="452" w:author="ES2" w:date="2025-06-24T13:10:00Z" w16du:dateUtc="2025-06-24T11:10:00Z"/>
          <w:rFonts w:eastAsia="Wingdings-Regular"/>
          <w:rPrChange w:id="453" w:author="ES2" w:date="2025-06-24T13:10:00Z" w16du:dateUtc="2025-06-24T11:10:00Z">
            <w:rPr>
              <w:ins w:id="454" w:author="ES2" w:date="2025-06-24T13:10:00Z" w16du:dateUtc="2025-06-24T11:10:00Z"/>
            </w:rPr>
          </w:rPrChange>
        </w:rPr>
      </w:pPr>
      <w:r>
        <w:rPr>
          <w:b/>
        </w:rPr>
        <w:t>Vérifiez</w:t>
      </w:r>
      <w:r>
        <w:t xml:space="preserve"> la date de péremption et la dose de médicament imprimées sur l’étiquette. N’utilisez </w:t>
      </w:r>
      <w:r>
        <w:rPr>
          <w:b/>
        </w:rPr>
        <w:t>pas</w:t>
      </w:r>
      <w:r>
        <w:t xml:space="preserve"> la cartouche si la date de péremption est dépassée ou si elle ne correspond pas à la dose de médicament qui vous a été prescrite.</w:t>
      </w:r>
    </w:p>
    <w:p w14:paraId="70B91AC9" w14:textId="77777777" w:rsidR="00ED02CD" w:rsidRPr="00ED02CD" w:rsidRDefault="00ED02CD">
      <w:pPr>
        <w:pStyle w:val="ListParagraph"/>
        <w:numPr>
          <w:ilvl w:val="0"/>
          <w:numId w:val="60"/>
        </w:numPr>
        <w:rPr>
          <w:rFonts w:eastAsia="Wingdings-Regular"/>
        </w:rPr>
        <w:pPrChange w:id="455" w:author="ES2" w:date="2025-06-24T13:10:00Z" w16du:dateUtc="2025-06-24T11:10:00Z">
          <w:pPr>
            <w:numPr>
              <w:numId w:val="60"/>
            </w:numPr>
            <w:tabs>
              <w:tab w:val="left" w:pos="709"/>
            </w:tabs>
            <w:autoSpaceDE w:val="0"/>
            <w:autoSpaceDN w:val="0"/>
            <w:adjustRightInd w:val="0"/>
            <w:ind w:left="720" w:hanging="360"/>
            <w:contextualSpacing/>
          </w:pPr>
        </w:pPrChange>
      </w:pPr>
      <w:ins w:id="456" w:author="ES2" w:date="2025-06-24T13:10:00Z" w16du:dateUtc="2025-06-24T11:10:00Z">
        <w:r w:rsidRPr="00ED02CD">
          <w:rPr>
            <w:rFonts w:ascii="Times New Roman" w:eastAsia="Wingdings-Regular" w:hAnsi="Times New Roman"/>
            <w:snapToGrid w:val="0"/>
          </w:rPr>
          <w:t xml:space="preserve">Ne retirez </w:t>
        </w:r>
        <w:r w:rsidRPr="00ED02CD">
          <w:rPr>
            <w:rFonts w:ascii="Times New Roman" w:eastAsia="Wingdings-Regular" w:hAnsi="Times New Roman"/>
            <w:b/>
            <w:bCs/>
            <w:snapToGrid w:val="0"/>
            <w:rPrChange w:id="457" w:author="ES2" w:date="2025-06-24T13:11:00Z" w16du:dateUtc="2025-06-24T11:11:00Z">
              <w:rPr>
                <w:rFonts w:eastAsia="Wingdings-Regular"/>
              </w:rPr>
            </w:rPrChange>
          </w:rPr>
          <w:t>pas</w:t>
        </w:r>
        <w:r w:rsidRPr="00ED02CD">
          <w:rPr>
            <w:rFonts w:ascii="Times New Roman" w:eastAsia="Wingdings-Regular" w:hAnsi="Times New Roman"/>
            <w:snapToGrid w:val="0"/>
          </w:rPr>
          <w:t xml:space="preserve"> le capuchon de l’aiguille avant d’y être invité.</w:t>
        </w:r>
      </w:ins>
    </w:p>
    <w:p w14:paraId="084591AD" w14:textId="77777777" w:rsidR="009E1628" w:rsidRPr="005A1606" w:rsidRDefault="009E1628" w:rsidP="00B65262">
      <w:pPr>
        <w:numPr>
          <w:ilvl w:val="0"/>
          <w:numId w:val="60"/>
        </w:numPr>
        <w:tabs>
          <w:tab w:val="left" w:pos="709"/>
        </w:tabs>
        <w:autoSpaceDE w:val="0"/>
        <w:autoSpaceDN w:val="0"/>
        <w:adjustRightInd w:val="0"/>
        <w:contextualSpacing/>
        <w:rPr>
          <w:rFonts w:eastAsia="Wingdings-Regular"/>
        </w:rPr>
      </w:pPr>
      <w:r>
        <w:rPr>
          <w:b/>
        </w:rPr>
        <w:t>Inspectez</w:t>
      </w:r>
      <w:r>
        <w:t xml:space="preserve"> votre cartouche, ne l’utilisez </w:t>
      </w:r>
      <w:r>
        <w:rPr>
          <w:b/>
        </w:rPr>
        <w:t>pas</w:t>
      </w:r>
      <w:r>
        <w:t xml:space="preserve"> si :</w:t>
      </w:r>
    </w:p>
    <w:p w14:paraId="6FF248AD" w14:textId="77777777" w:rsidR="009E1628" w:rsidRPr="005A1606" w:rsidRDefault="009E1628" w:rsidP="00B65262">
      <w:pPr>
        <w:numPr>
          <w:ilvl w:val="1"/>
          <w:numId w:val="60"/>
        </w:numPr>
        <w:autoSpaceDE w:val="0"/>
        <w:autoSpaceDN w:val="0"/>
        <w:adjustRightInd w:val="0"/>
        <w:contextualSpacing/>
        <w:rPr>
          <w:rFonts w:eastAsia="Wingdings-Regular"/>
        </w:rPr>
      </w:pPr>
      <w:r>
        <w:t>elle est tombée, même si elle ne semble pas endommagée ;</w:t>
      </w:r>
    </w:p>
    <w:p w14:paraId="3CDB02D8" w14:textId="77777777" w:rsidR="009E1628" w:rsidRPr="005A1606" w:rsidRDefault="009E1628" w:rsidP="00B65262">
      <w:pPr>
        <w:numPr>
          <w:ilvl w:val="1"/>
          <w:numId w:val="60"/>
        </w:numPr>
        <w:autoSpaceDE w:val="0"/>
        <w:autoSpaceDN w:val="0"/>
        <w:adjustRightInd w:val="0"/>
        <w:contextualSpacing/>
        <w:rPr>
          <w:rFonts w:eastAsia="Wingdings-Regular"/>
        </w:rPr>
      </w:pPr>
      <w:r>
        <w:t>elle est endommagée ;</w:t>
      </w:r>
    </w:p>
    <w:p w14:paraId="3908E4D2" w14:textId="77777777" w:rsidR="009E1628" w:rsidRPr="005A1606" w:rsidRDefault="009E1628" w:rsidP="00B65262">
      <w:pPr>
        <w:numPr>
          <w:ilvl w:val="1"/>
          <w:numId w:val="60"/>
        </w:numPr>
        <w:autoSpaceDE w:val="0"/>
        <w:autoSpaceDN w:val="0"/>
        <w:adjustRightInd w:val="0"/>
        <w:contextualSpacing/>
        <w:rPr>
          <w:rFonts w:eastAsia="Wingdings-Regular"/>
        </w:rPr>
      </w:pPr>
      <w:r>
        <w:t>le capuchon de l’aiguille est desserré ;</w:t>
      </w:r>
    </w:p>
    <w:p w14:paraId="253F29A7" w14:textId="77777777" w:rsidR="009E1628" w:rsidRPr="005A1606" w:rsidRDefault="009E1628" w:rsidP="00B65262">
      <w:pPr>
        <w:numPr>
          <w:ilvl w:val="1"/>
          <w:numId w:val="60"/>
        </w:numPr>
        <w:autoSpaceDE w:val="0"/>
        <w:autoSpaceDN w:val="0"/>
        <w:adjustRightInd w:val="0"/>
        <w:contextualSpacing/>
        <w:rPr>
          <w:rFonts w:eastAsia="Wingdings-Regular"/>
        </w:rPr>
      </w:pPr>
      <w:r>
        <w:t>elle a été congelée ou exposée à la chaleur ;</w:t>
      </w:r>
    </w:p>
    <w:p w14:paraId="032DAB96" w14:textId="77777777" w:rsidR="009E1628" w:rsidRPr="005A1606" w:rsidRDefault="009E1628" w:rsidP="00B65262">
      <w:pPr>
        <w:numPr>
          <w:ilvl w:val="1"/>
          <w:numId w:val="60"/>
        </w:numPr>
        <w:autoSpaceDE w:val="0"/>
        <w:autoSpaceDN w:val="0"/>
        <w:adjustRightInd w:val="0"/>
        <w:contextualSpacing/>
        <w:rPr>
          <w:rFonts w:eastAsia="Wingdings-Regular"/>
        </w:rPr>
      </w:pPr>
      <w:r>
        <w:t>elle est restée à température ambiante pendant plus de 4 semaines ;</w:t>
      </w:r>
    </w:p>
    <w:p w14:paraId="0A1C4AA6" w14:textId="77777777" w:rsidR="009E1628" w:rsidRPr="005A1606" w:rsidRDefault="009E1628" w:rsidP="00B65262">
      <w:pPr>
        <w:numPr>
          <w:ilvl w:val="1"/>
          <w:numId w:val="60"/>
        </w:numPr>
        <w:autoSpaceDE w:val="0"/>
        <w:autoSpaceDN w:val="0"/>
        <w:adjustRightInd w:val="0"/>
        <w:contextualSpacing/>
        <w:rPr>
          <w:rFonts w:eastAsia="Wingdings-Regular"/>
        </w:rPr>
      </w:pPr>
      <w:r>
        <w:t>elle a été remise au réfrigérateur après avoir atteint la température ambiante.</w:t>
      </w:r>
    </w:p>
    <w:p w14:paraId="7A687BC6" w14:textId="77777777" w:rsidR="009E1628" w:rsidRPr="009E1628" w:rsidDel="00C776F7" w:rsidRDefault="009E1628" w:rsidP="00B65262">
      <w:pPr>
        <w:numPr>
          <w:ilvl w:val="0"/>
          <w:numId w:val="60"/>
        </w:numPr>
        <w:tabs>
          <w:tab w:val="left" w:pos="709"/>
        </w:tabs>
        <w:contextualSpacing/>
        <w:rPr>
          <w:del w:id="458" w:author="ES2" w:date="2025-06-24T13:11:00Z" w16du:dateUtc="2025-06-24T11:11:00Z"/>
          <w:rFonts w:eastAsia="Calibri"/>
          <w:b/>
        </w:rPr>
      </w:pPr>
      <w:del w:id="459" w:author="ES2" w:date="2025-06-24T13:11:00Z" w16du:dateUtc="2025-06-24T11:11:00Z">
        <w:r w:rsidDel="00C776F7">
          <w:delText xml:space="preserve">Ne retirez </w:delText>
        </w:r>
        <w:r w:rsidDel="00C776F7">
          <w:rPr>
            <w:b/>
          </w:rPr>
          <w:delText>pas</w:delText>
        </w:r>
        <w:r w:rsidDel="00C776F7">
          <w:delText xml:space="preserve"> le capuchon de l’aiguille avant d’y être invité.</w:delText>
        </w:r>
      </w:del>
    </w:p>
    <w:p w14:paraId="156157FB" w14:textId="77777777" w:rsidR="009E1628" w:rsidRPr="009B65CA" w:rsidRDefault="009E1628" w:rsidP="009E1628">
      <w:pPr>
        <w:rPr>
          <w:rFonts w:eastAsia="Calibri"/>
          <w:b/>
          <w:sz w:val="24"/>
          <w:szCs w:val="24"/>
        </w:rPr>
      </w:pPr>
    </w:p>
    <w:p w14:paraId="5278E284" w14:textId="77777777" w:rsidR="009E1628" w:rsidRPr="009B65CA" w:rsidRDefault="009E1628" w:rsidP="00B74FC2">
      <w:pPr>
        <w:spacing w:after="160" w:line="259" w:lineRule="auto"/>
        <w:rPr>
          <w:noProof/>
          <w:snapToGrid/>
          <w:sz w:val="24"/>
          <w:lang w:eastAsia="fr-FR"/>
        </w:rPr>
      </w:pPr>
      <w:r>
        <w:br w:type="page"/>
      </w:r>
    </w:p>
    <w:p w14:paraId="0296D3D9" w14:textId="77777777" w:rsidR="00B74FC2" w:rsidRPr="009B65CA" w:rsidRDefault="00B74FC2" w:rsidP="009E1628">
      <w:pPr>
        <w:autoSpaceDE w:val="0"/>
        <w:autoSpaceDN w:val="0"/>
        <w:adjustRightInd w:val="0"/>
        <w:jc w:val="center"/>
        <w:rPr>
          <w:rFonts w:eastAsia="Calibri"/>
          <w:sz w:val="24"/>
          <w:szCs w:val="24"/>
        </w:rPr>
      </w:pPr>
    </w:p>
    <w:p w14:paraId="6F49E2E7" w14:textId="77777777" w:rsidR="00B74FC2" w:rsidRPr="009B65CA" w:rsidRDefault="00E54404" w:rsidP="009E1628">
      <w:pPr>
        <w:autoSpaceDE w:val="0"/>
        <w:autoSpaceDN w:val="0"/>
        <w:adjustRightInd w:val="0"/>
        <w:jc w:val="center"/>
        <w:rPr>
          <w:rFonts w:eastAsia="Calibri"/>
          <w:sz w:val="24"/>
          <w:szCs w:val="24"/>
        </w:rPr>
      </w:pPr>
      <w:r>
        <w:rPr>
          <w:noProof/>
          <w:snapToGrid/>
          <w:lang w:eastAsia="fr-FR"/>
        </w:rPr>
        <w:drawing>
          <wp:inline distT="0" distB="0" distL="0" distR="0" wp14:anchorId="1606702E" wp14:editId="6BD8B454">
            <wp:extent cx="2668905" cy="2436495"/>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68905" cy="2436495"/>
                    </a:xfrm>
                    <a:prstGeom prst="rect">
                      <a:avLst/>
                    </a:prstGeom>
                    <a:noFill/>
                    <a:ln>
                      <a:noFill/>
                    </a:ln>
                  </pic:spPr>
                </pic:pic>
              </a:graphicData>
            </a:graphic>
          </wp:inline>
        </w:drawing>
      </w:r>
    </w:p>
    <w:p w14:paraId="0092A52C" w14:textId="77777777" w:rsidR="009E1628" w:rsidRPr="005A1606" w:rsidRDefault="009E1628" w:rsidP="00B65262">
      <w:pPr>
        <w:numPr>
          <w:ilvl w:val="0"/>
          <w:numId w:val="61"/>
        </w:numPr>
        <w:tabs>
          <w:tab w:val="left" w:pos="709"/>
        </w:tabs>
        <w:autoSpaceDE w:val="0"/>
        <w:autoSpaceDN w:val="0"/>
        <w:adjustRightInd w:val="0"/>
        <w:contextualSpacing/>
        <w:rPr>
          <w:rFonts w:eastAsia="Wingdings-Regular"/>
        </w:rPr>
      </w:pPr>
      <w:r>
        <w:rPr>
          <w:b/>
        </w:rPr>
        <w:t xml:space="preserve">Inspectez </w:t>
      </w:r>
      <w:r>
        <w:t>le médicament à travers la fenêtre d’inspection. Il doit être limpide ou légèrement opalescent, incolore à jaune pâle ou brun pâle, et peut contenir de petites particules de protéines blanches ou presque transparentes, ce qui est normal.</w:t>
      </w:r>
    </w:p>
    <w:p w14:paraId="14D726BC" w14:textId="77777777" w:rsidR="009E1628" w:rsidRPr="005A1606" w:rsidRDefault="009E1628" w:rsidP="00B65262">
      <w:pPr>
        <w:numPr>
          <w:ilvl w:val="0"/>
          <w:numId w:val="61"/>
        </w:numPr>
        <w:tabs>
          <w:tab w:val="left" w:pos="709"/>
        </w:tabs>
        <w:autoSpaceDE w:val="0"/>
        <w:autoSpaceDN w:val="0"/>
        <w:adjustRightInd w:val="0"/>
        <w:contextualSpacing/>
        <w:rPr>
          <w:rFonts w:eastAsia="Wingdings-Regular"/>
        </w:rPr>
      </w:pPr>
      <w:r>
        <w:t xml:space="preserve">N’utilisez </w:t>
      </w:r>
      <w:r>
        <w:rPr>
          <w:b/>
        </w:rPr>
        <w:t xml:space="preserve">pas </w:t>
      </w:r>
      <w:r>
        <w:t>le médicament s’il est de couleur anormale, trouble ou si des particules autres que celles décrites ci-dessus sont présentes.</w:t>
      </w:r>
    </w:p>
    <w:p w14:paraId="1CF5B20C" w14:textId="77777777" w:rsidR="009E1628" w:rsidRPr="005A1606" w:rsidRDefault="009E1628" w:rsidP="00B65262">
      <w:pPr>
        <w:numPr>
          <w:ilvl w:val="0"/>
          <w:numId w:val="61"/>
        </w:numPr>
        <w:tabs>
          <w:tab w:val="left" w:pos="709"/>
        </w:tabs>
        <w:autoSpaceDE w:val="0"/>
        <w:autoSpaceDN w:val="0"/>
        <w:adjustRightInd w:val="0"/>
        <w:contextualSpacing/>
        <w:rPr>
          <w:rFonts w:eastAsia="Wingdings-Regular"/>
        </w:rPr>
      </w:pPr>
      <w:r>
        <w:t xml:space="preserve">Ne secouez </w:t>
      </w:r>
      <w:r>
        <w:rPr>
          <w:b/>
        </w:rPr>
        <w:t>pas</w:t>
      </w:r>
      <w:r>
        <w:t xml:space="preserve"> votre cartouche.</w:t>
      </w:r>
    </w:p>
    <w:p w14:paraId="18BC3ABC" w14:textId="77777777" w:rsidR="009E1628" w:rsidRPr="009E1628" w:rsidRDefault="009E1628" w:rsidP="009E1628">
      <w:pPr>
        <w:autoSpaceDE w:val="0"/>
        <w:autoSpaceDN w:val="0"/>
        <w:adjustRightInd w:val="0"/>
        <w:ind w:left="720"/>
        <w:rPr>
          <w:rFonts w:eastAsia="Calibri"/>
        </w:rPr>
      </w:pPr>
      <w:r>
        <w:rPr>
          <w:b/>
        </w:rPr>
        <w:t xml:space="preserve">Remarque : </w:t>
      </w:r>
      <w:r>
        <w:t>si vous avez des questions concernant votre médicament, contactez votre professionnel de santé.</w:t>
      </w:r>
    </w:p>
    <w:p w14:paraId="0825FB41" w14:textId="77777777" w:rsidR="009E1628" w:rsidRPr="009B65CA" w:rsidRDefault="009E1628" w:rsidP="009E1628">
      <w:pPr>
        <w:autoSpaceDE w:val="0"/>
        <w:autoSpaceDN w:val="0"/>
        <w:adjustRightInd w:val="0"/>
        <w:rPr>
          <w:rFonts w:eastAsia="Calibri"/>
          <w:sz w:val="24"/>
          <w:szCs w:val="24"/>
        </w:rPr>
      </w:pPr>
    </w:p>
    <w:p w14:paraId="3424AA3E" w14:textId="77777777" w:rsidR="00B74FC2" w:rsidRPr="009B65CA" w:rsidRDefault="00B74FC2" w:rsidP="009E1628">
      <w:pPr>
        <w:autoSpaceDE w:val="0"/>
        <w:autoSpaceDN w:val="0"/>
        <w:adjustRightInd w:val="0"/>
        <w:jc w:val="center"/>
        <w:rPr>
          <w:rFonts w:eastAsia="Calibri"/>
          <w:sz w:val="24"/>
          <w:szCs w:val="24"/>
        </w:rPr>
      </w:pPr>
    </w:p>
    <w:p w14:paraId="7DA3E280" w14:textId="77777777" w:rsidR="00B74FC2" w:rsidRPr="009B65CA" w:rsidRDefault="00E54404" w:rsidP="009E1628">
      <w:pPr>
        <w:autoSpaceDE w:val="0"/>
        <w:autoSpaceDN w:val="0"/>
        <w:adjustRightInd w:val="0"/>
        <w:jc w:val="center"/>
        <w:rPr>
          <w:rFonts w:eastAsia="Calibri"/>
          <w:sz w:val="24"/>
          <w:szCs w:val="24"/>
        </w:rPr>
      </w:pPr>
      <w:r>
        <w:rPr>
          <w:noProof/>
          <w:snapToGrid/>
          <w:lang w:eastAsia="fr-FR"/>
        </w:rPr>
        <w:drawing>
          <wp:inline distT="0" distB="0" distL="0" distR="0" wp14:anchorId="100A5CCC" wp14:editId="10DA5A96">
            <wp:extent cx="5132070" cy="2404745"/>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132070" cy="2404745"/>
                    </a:xfrm>
                    <a:prstGeom prst="rect">
                      <a:avLst/>
                    </a:prstGeom>
                    <a:noFill/>
                    <a:ln>
                      <a:noFill/>
                    </a:ln>
                  </pic:spPr>
                </pic:pic>
              </a:graphicData>
            </a:graphic>
          </wp:inline>
        </w:drawing>
      </w:r>
    </w:p>
    <w:p w14:paraId="1335461F" w14:textId="77777777" w:rsidR="009E1628" w:rsidRPr="005A1606" w:rsidRDefault="009E1628" w:rsidP="00B65262">
      <w:pPr>
        <w:numPr>
          <w:ilvl w:val="0"/>
          <w:numId w:val="62"/>
        </w:numPr>
        <w:tabs>
          <w:tab w:val="left" w:pos="709"/>
        </w:tabs>
        <w:autoSpaceDE w:val="0"/>
        <w:autoSpaceDN w:val="0"/>
        <w:adjustRightInd w:val="0"/>
        <w:contextualSpacing/>
        <w:rPr>
          <w:rFonts w:eastAsia="Wingdings-Regular"/>
        </w:rPr>
      </w:pPr>
      <w:r>
        <w:rPr>
          <w:b/>
        </w:rPr>
        <w:t xml:space="preserve">Choisissez toujours </w:t>
      </w:r>
      <w:r>
        <w:t xml:space="preserve">une zone de votre abdomen, de la partie supérieure de vos cuisses ou de la partie </w:t>
      </w:r>
      <w:r w:rsidR="00B66D42">
        <w:t>arrière</w:t>
      </w:r>
      <w:r>
        <w:t xml:space="preserve"> </w:t>
      </w:r>
      <w:r w:rsidR="00C4736F">
        <w:t xml:space="preserve">du haut </w:t>
      </w:r>
      <w:r>
        <w:t>de vos bras (réservé aux soignants).</w:t>
      </w:r>
    </w:p>
    <w:p w14:paraId="7DCFC7A2" w14:textId="77777777" w:rsidR="009E1628" w:rsidRPr="005A1606" w:rsidRDefault="009E1628" w:rsidP="00B65262">
      <w:pPr>
        <w:numPr>
          <w:ilvl w:val="0"/>
          <w:numId w:val="62"/>
        </w:numPr>
        <w:tabs>
          <w:tab w:val="left" w:pos="709"/>
        </w:tabs>
        <w:autoSpaceDE w:val="0"/>
        <w:autoSpaceDN w:val="0"/>
        <w:adjustRightInd w:val="0"/>
        <w:contextualSpacing/>
        <w:rPr>
          <w:rFonts w:eastAsia="Wingdings-Regular"/>
        </w:rPr>
      </w:pPr>
      <w:r>
        <w:rPr>
          <w:b/>
        </w:rPr>
        <w:t xml:space="preserve">Choisissez </w:t>
      </w:r>
      <w:r>
        <w:t>un site d’injection situé à au moins 3 cm de l’endroit où vous avez effectué votre dernière injection et à au moins 5 cm de votre nombril.</w:t>
      </w:r>
    </w:p>
    <w:p w14:paraId="272A90C8" w14:textId="77777777" w:rsidR="009E1628" w:rsidRPr="005A1606" w:rsidRDefault="009E1628" w:rsidP="00B65262">
      <w:pPr>
        <w:numPr>
          <w:ilvl w:val="0"/>
          <w:numId w:val="62"/>
        </w:numPr>
        <w:tabs>
          <w:tab w:val="left" w:pos="709"/>
        </w:tabs>
        <w:autoSpaceDE w:val="0"/>
        <w:autoSpaceDN w:val="0"/>
        <w:adjustRightInd w:val="0"/>
        <w:contextualSpacing/>
        <w:rPr>
          <w:rFonts w:eastAsia="Wingdings-Regular"/>
        </w:rPr>
      </w:pPr>
      <w:r>
        <w:t xml:space="preserve">N’effectuez </w:t>
      </w:r>
      <w:r>
        <w:rPr>
          <w:b/>
        </w:rPr>
        <w:t>pas</w:t>
      </w:r>
      <w:r>
        <w:t xml:space="preserve"> l’injection dans les zones osseuses ou les zones de votre peau qui sont lésées, contusionnées, rouges, douloureuses (sensibles) ou indurées. Évitez d’effectuer l’injection dans des zones présentant des cicatrices ou des vergetures.</w:t>
      </w:r>
    </w:p>
    <w:p w14:paraId="2701171C" w14:textId="77777777" w:rsidR="009E1628" w:rsidRPr="005A1606" w:rsidRDefault="009E1628" w:rsidP="00B65262">
      <w:pPr>
        <w:numPr>
          <w:ilvl w:val="0"/>
          <w:numId w:val="62"/>
        </w:numPr>
        <w:tabs>
          <w:tab w:val="left" w:pos="709"/>
        </w:tabs>
        <w:autoSpaceDE w:val="0"/>
        <w:autoSpaceDN w:val="0"/>
        <w:adjustRightInd w:val="0"/>
        <w:contextualSpacing/>
        <w:rPr>
          <w:rFonts w:eastAsia="Wingdings-Regular"/>
        </w:rPr>
      </w:pPr>
      <w:r>
        <w:t xml:space="preserve">N’effectuez </w:t>
      </w:r>
      <w:r>
        <w:rPr>
          <w:b/>
        </w:rPr>
        <w:t xml:space="preserve">pas </w:t>
      </w:r>
      <w:r>
        <w:t>l’injection à travers vos vêtements.</w:t>
      </w:r>
    </w:p>
    <w:p w14:paraId="6FE04777" w14:textId="77777777" w:rsidR="009E1628" w:rsidRPr="005A1606" w:rsidRDefault="009E1628" w:rsidP="006006E3">
      <w:pPr>
        <w:tabs>
          <w:tab w:val="left" w:pos="709"/>
        </w:tabs>
        <w:autoSpaceDE w:val="0"/>
        <w:autoSpaceDN w:val="0"/>
        <w:adjustRightInd w:val="0"/>
        <w:ind w:left="720"/>
        <w:rPr>
          <w:rFonts w:eastAsia="Wingdings-Regular"/>
        </w:rPr>
      </w:pPr>
      <w:r>
        <w:rPr>
          <w:b/>
        </w:rPr>
        <w:t xml:space="preserve">Remarque : </w:t>
      </w:r>
      <w:r>
        <w:t xml:space="preserve">si vous souffrez de psoriasis, n’effectuez </w:t>
      </w:r>
      <w:r>
        <w:rPr>
          <w:b/>
        </w:rPr>
        <w:t>pas</w:t>
      </w:r>
      <w:r>
        <w:t xml:space="preserve"> l’injection directement dans des plaques ou des lésions cutanées en relief, épaisses, rouges ou squameuses.</w:t>
      </w:r>
    </w:p>
    <w:p w14:paraId="0A228636" w14:textId="77777777" w:rsidR="009E1628" w:rsidRPr="005A1606" w:rsidRDefault="009E1628" w:rsidP="00B65262">
      <w:pPr>
        <w:numPr>
          <w:ilvl w:val="0"/>
          <w:numId w:val="62"/>
        </w:numPr>
        <w:tabs>
          <w:tab w:val="left" w:pos="709"/>
        </w:tabs>
        <w:autoSpaceDE w:val="0"/>
        <w:autoSpaceDN w:val="0"/>
        <w:adjustRightInd w:val="0"/>
        <w:contextualSpacing/>
        <w:rPr>
          <w:rFonts w:eastAsia="Wingdings-Regular"/>
        </w:rPr>
      </w:pPr>
      <w:r>
        <w:rPr>
          <w:b/>
        </w:rPr>
        <w:t xml:space="preserve">Nettoyez </w:t>
      </w:r>
      <w:r>
        <w:t xml:space="preserve">votre site d’injection à l’aide </w:t>
      </w:r>
      <w:r w:rsidR="0002394D">
        <w:t>du tampon</w:t>
      </w:r>
      <w:r>
        <w:t xml:space="preserve"> alcoolisé fourni et </w:t>
      </w:r>
      <w:r>
        <w:rPr>
          <w:b/>
        </w:rPr>
        <w:t>laissez sécher</w:t>
      </w:r>
      <w:r>
        <w:t>.</w:t>
      </w:r>
    </w:p>
    <w:p w14:paraId="69838155" w14:textId="77777777" w:rsidR="00B74FC2" w:rsidRPr="009B65CA" w:rsidRDefault="00B74FC2" w:rsidP="009E1628">
      <w:pPr>
        <w:jc w:val="center"/>
        <w:rPr>
          <w:rFonts w:eastAsia="Calibri"/>
          <w:b/>
          <w:bCs/>
          <w:sz w:val="24"/>
          <w:szCs w:val="24"/>
        </w:rPr>
      </w:pPr>
    </w:p>
    <w:p w14:paraId="75059129" w14:textId="77777777" w:rsidR="00B74FC2" w:rsidRPr="009B65CA" w:rsidRDefault="00B74FC2" w:rsidP="009E1628">
      <w:pPr>
        <w:jc w:val="center"/>
        <w:rPr>
          <w:rFonts w:eastAsia="Calibri"/>
          <w:b/>
          <w:bCs/>
          <w:sz w:val="24"/>
          <w:szCs w:val="24"/>
        </w:rPr>
      </w:pPr>
    </w:p>
    <w:p w14:paraId="719ED8B0" w14:textId="77777777" w:rsidR="00B74FC2" w:rsidRPr="009B65CA" w:rsidRDefault="00E54404" w:rsidP="009E1628">
      <w:pPr>
        <w:jc w:val="center"/>
        <w:rPr>
          <w:rFonts w:eastAsia="Calibri"/>
          <w:b/>
          <w:bCs/>
          <w:sz w:val="24"/>
          <w:szCs w:val="24"/>
        </w:rPr>
      </w:pPr>
      <w:r>
        <w:rPr>
          <w:noProof/>
          <w:snapToGrid/>
          <w:lang w:eastAsia="fr-FR"/>
        </w:rPr>
        <w:lastRenderedPageBreak/>
        <w:drawing>
          <wp:inline distT="0" distB="0" distL="0" distR="0" wp14:anchorId="7896A78B" wp14:editId="3FBD596B">
            <wp:extent cx="2647950" cy="251587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647950" cy="2515870"/>
                    </a:xfrm>
                    <a:prstGeom prst="rect">
                      <a:avLst/>
                    </a:prstGeom>
                    <a:noFill/>
                    <a:ln>
                      <a:noFill/>
                    </a:ln>
                  </pic:spPr>
                </pic:pic>
              </a:graphicData>
            </a:graphic>
          </wp:inline>
        </w:drawing>
      </w:r>
    </w:p>
    <w:p w14:paraId="75EBCF72" w14:textId="77777777" w:rsidR="009E1628" w:rsidRPr="005A1606" w:rsidRDefault="009E1628" w:rsidP="00B65262">
      <w:pPr>
        <w:numPr>
          <w:ilvl w:val="0"/>
          <w:numId w:val="62"/>
        </w:numPr>
        <w:tabs>
          <w:tab w:val="left" w:pos="709"/>
        </w:tabs>
        <w:autoSpaceDE w:val="0"/>
        <w:autoSpaceDN w:val="0"/>
        <w:adjustRightInd w:val="0"/>
        <w:contextualSpacing/>
        <w:rPr>
          <w:rFonts w:eastAsia="Wingdings-Regular"/>
        </w:rPr>
      </w:pPr>
      <w:r>
        <w:rPr>
          <w:b/>
        </w:rPr>
        <w:t xml:space="preserve">Nettoyez </w:t>
      </w:r>
      <w:r>
        <w:t xml:space="preserve">l’extrémité d’injection de votre dispositif à l’aide </w:t>
      </w:r>
      <w:r w:rsidR="00B16542">
        <w:t>du tampon</w:t>
      </w:r>
      <w:r>
        <w:t xml:space="preserve"> alcoolisé fourni séparément.</w:t>
      </w:r>
    </w:p>
    <w:p w14:paraId="72823DD3" w14:textId="77777777" w:rsidR="009E1628" w:rsidRPr="009E1628" w:rsidRDefault="009E1628" w:rsidP="00B65262">
      <w:pPr>
        <w:numPr>
          <w:ilvl w:val="0"/>
          <w:numId w:val="62"/>
        </w:numPr>
        <w:tabs>
          <w:tab w:val="left" w:pos="709"/>
        </w:tabs>
        <w:autoSpaceDE w:val="0"/>
        <w:autoSpaceDN w:val="0"/>
        <w:adjustRightInd w:val="0"/>
        <w:contextualSpacing/>
        <w:rPr>
          <w:rFonts w:eastAsia="Calibri"/>
          <w:b/>
          <w:bCs/>
        </w:rPr>
      </w:pPr>
      <w:r>
        <w:rPr>
          <w:b/>
        </w:rPr>
        <w:t xml:space="preserve">Laissez </w:t>
      </w:r>
      <w:r w:rsidRPr="0058302D">
        <w:rPr>
          <w:b/>
        </w:rPr>
        <w:t>sécher</w:t>
      </w:r>
      <w:r>
        <w:t xml:space="preserve"> l’extrémité d’injection avant d’effectuer une injection.</w:t>
      </w:r>
    </w:p>
    <w:p w14:paraId="098AB9C6" w14:textId="77777777" w:rsidR="009E1628" w:rsidRPr="009E1628" w:rsidRDefault="009E1628" w:rsidP="009E1628">
      <w:pPr>
        <w:autoSpaceDE w:val="0"/>
        <w:autoSpaceDN w:val="0"/>
        <w:adjustRightInd w:val="0"/>
        <w:rPr>
          <w:rFonts w:eastAsia="Calibri"/>
        </w:rPr>
      </w:pPr>
    </w:p>
    <w:p w14:paraId="2A05869F" w14:textId="77777777" w:rsidR="009E1628" w:rsidRPr="009B65CA" w:rsidRDefault="009E1628" w:rsidP="009E1628">
      <w:pPr>
        <w:spacing w:after="160" w:line="259" w:lineRule="auto"/>
        <w:rPr>
          <w:rFonts w:eastAsia="Calibri"/>
          <w:sz w:val="24"/>
          <w:szCs w:val="24"/>
        </w:rPr>
      </w:pPr>
    </w:p>
    <w:p w14:paraId="310A4340" w14:textId="77777777" w:rsidR="009E1628" w:rsidRPr="009B65CA" w:rsidRDefault="009E1628" w:rsidP="009E1628">
      <w:pPr>
        <w:autoSpaceDE w:val="0"/>
        <w:autoSpaceDN w:val="0"/>
        <w:adjustRightInd w:val="0"/>
        <w:ind w:left="720"/>
        <w:contextualSpacing/>
        <w:jc w:val="center"/>
        <w:rPr>
          <w:rFonts w:eastAsia="Calibri"/>
          <w:b/>
          <w:sz w:val="28"/>
          <w:szCs w:val="28"/>
        </w:rPr>
      </w:pPr>
      <w:r w:rsidRPr="009B65CA">
        <w:rPr>
          <w:b/>
          <w:sz w:val="28"/>
        </w:rPr>
        <w:t>Étapes de l’injection</w:t>
      </w:r>
    </w:p>
    <w:p w14:paraId="71C2BEA5" w14:textId="77777777" w:rsidR="009E1628" w:rsidRPr="009B65CA" w:rsidRDefault="009E1628" w:rsidP="009E1628">
      <w:pPr>
        <w:ind w:firstLine="720"/>
        <w:jc w:val="center"/>
        <w:rPr>
          <w:rFonts w:eastAsia="Calibri"/>
          <w:b/>
          <w:sz w:val="24"/>
          <w:szCs w:val="24"/>
        </w:rPr>
      </w:pPr>
    </w:p>
    <w:p w14:paraId="5718BC52" w14:textId="77777777" w:rsidR="003C655B" w:rsidRPr="009B65CA" w:rsidRDefault="003C655B" w:rsidP="009E1628">
      <w:pPr>
        <w:autoSpaceDE w:val="0"/>
        <w:autoSpaceDN w:val="0"/>
        <w:adjustRightInd w:val="0"/>
        <w:jc w:val="center"/>
        <w:rPr>
          <w:rFonts w:eastAsia="Calibri"/>
          <w:sz w:val="24"/>
          <w:szCs w:val="24"/>
        </w:rPr>
      </w:pPr>
    </w:p>
    <w:p w14:paraId="6AFD83B5" w14:textId="77777777" w:rsidR="003C655B" w:rsidRPr="009B65CA" w:rsidRDefault="00E54404" w:rsidP="009E1628">
      <w:pPr>
        <w:autoSpaceDE w:val="0"/>
        <w:autoSpaceDN w:val="0"/>
        <w:adjustRightInd w:val="0"/>
        <w:jc w:val="center"/>
        <w:rPr>
          <w:rFonts w:eastAsia="Calibri"/>
          <w:sz w:val="24"/>
          <w:szCs w:val="24"/>
        </w:rPr>
      </w:pPr>
      <w:r>
        <w:rPr>
          <w:noProof/>
          <w:snapToGrid/>
          <w:lang w:eastAsia="fr-FR"/>
        </w:rPr>
        <w:drawing>
          <wp:inline distT="0" distB="0" distL="0" distR="0" wp14:anchorId="46A66A7E" wp14:editId="32300440">
            <wp:extent cx="2690495" cy="2595245"/>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690495" cy="2595245"/>
                    </a:xfrm>
                    <a:prstGeom prst="rect">
                      <a:avLst/>
                    </a:prstGeom>
                    <a:noFill/>
                    <a:ln>
                      <a:noFill/>
                    </a:ln>
                  </pic:spPr>
                </pic:pic>
              </a:graphicData>
            </a:graphic>
          </wp:inline>
        </w:drawing>
      </w:r>
    </w:p>
    <w:p w14:paraId="1AB2A281" w14:textId="77777777" w:rsidR="009E1628" w:rsidRPr="005A1606" w:rsidRDefault="009E1628" w:rsidP="00B65262">
      <w:pPr>
        <w:numPr>
          <w:ilvl w:val="0"/>
          <w:numId w:val="63"/>
        </w:numPr>
        <w:tabs>
          <w:tab w:val="left" w:pos="709"/>
        </w:tabs>
        <w:autoSpaceDE w:val="0"/>
        <w:autoSpaceDN w:val="0"/>
        <w:adjustRightInd w:val="0"/>
        <w:contextualSpacing/>
        <w:rPr>
          <w:rFonts w:eastAsia="Wingdings-Regular"/>
        </w:rPr>
      </w:pPr>
      <w:r>
        <w:rPr>
          <w:b/>
        </w:rPr>
        <w:t xml:space="preserve">Poussez </w:t>
      </w:r>
      <w:r>
        <w:t xml:space="preserve">fermement votre cartouche </w:t>
      </w:r>
      <w:r>
        <w:rPr>
          <w:b/>
        </w:rPr>
        <w:t>tout droit</w:t>
      </w:r>
      <w:r>
        <w:t xml:space="preserve"> à travers la porte de la cartouche, sans la tourner, jusqu’à ce que vous ne puissiez plus la pousser. Votre dispositif s’allume lorsque votre cartouche est correctement insérée.</w:t>
      </w:r>
    </w:p>
    <w:p w14:paraId="5210EA21" w14:textId="77777777" w:rsidR="009E1628" w:rsidRPr="005A1606" w:rsidRDefault="009E1628" w:rsidP="00B65262">
      <w:pPr>
        <w:numPr>
          <w:ilvl w:val="0"/>
          <w:numId w:val="63"/>
        </w:numPr>
        <w:tabs>
          <w:tab w:val="left" w:pos="709"/>
        </w:tabs>
        <w:autoSpaceDE w:val="0"/>
        <w:autoSpaceDN w:val="0"/>
        <w:adjustRightInd w:val="0"/>
        <w:contextualSpacing/>
        <w:rPr>
          <w:rFonts w:eastAsia="Wingdings-Regular"/>
        </w:rPr>
      </w:pPr>
      <w:r>
        <w:rPr>
          <w:b/>
        </w:rPr>
        <w:t xml:space="preserve">Vérifiez </w:t>
      </w:r>
      <w:r>
        <w:t>que l’écran affiche 25 mg et que la date de péremption n’est pas dépassée.</w:t>
      </w:r>
    </w:p>
    <w:p w14:paraId="6DF2E7D3" w14:textId="77777777" w:rsidR="009E1628" w:rsidRPr="009E1628" w:rsidRDefault="009E1628" w:rsidP="006006E3">
      <w:pPr>
        <w:tabs>
          <w:tab w:val="left" w:pos="709"/>
        </w:tabs>
        <w:autoSpaceDE w:val="0"/>
        <w:autoSpaceDN w:val="0"/>
        <w:adjustRightInd w:val="0"/>
        <w:ind w:left="720"/>
        <w:contextualSpacing/>
        <w:rPr>
          <w:rFonts w:eastAsia="Calibri"/>
        </w:rPr>
      </w:pPr>
      <w:r>
        <w:rPr>
          <w:b/>
        </w:rPr>
        <w:t xml:space="preserve">Remarque : </w:t>
      </w:r>
      <w:r>
        <w:t>votre dispositif s’éteint après 90 secondes d’inactivité. Appuyez sur le bouton d’injection et maintenez-le enfoncé pour remettre votre dispositif en marche.</w:t>
      </w:r>
    </w:p>
    <w:p w14:paraId="1AB482D0" w14:textId="77777777" w:rsidR="009E1628" w:rsidRPr="009B65CA" w:rsidRDefault="009E1628" w:rsidP="009E1628">
      <w:pPr>
        <w:autoSpaceDE w:val="0"/>
        <w:autoSpaceDN w:val="0"/>
        <w:adjustRightInd w:val="0"/>
        <w:rPr>
          <w:rFonts w:eastAsia="Calibri"/>
          <w:sz w:val="24"/>
          <w:szCs w:val="24"/>
        </w:rPr>
      </w:pPr>
    </w:p>
    <w:p w14:paraId="1A0B3477" w14:textId="77777777" w:rsidR="009E1628" w:rsidRPr="009B65CA" w:rsidRDefault="009E1628" w:rsidP="009E1628">
      <w:pPr>
        <w:autoSpaceDE w:val="0"/>
        <w:autoSpaceDN w:val="0"/>
        <w:adjustRightInd w:val="0"/>
        <w:rPr>
          <w:rFonts w:eastAsia="Calibri"/>
          <w:sz w:val="24"/>
          <w:szCs w:val="24"/>
        </w:rPr>
      </w:pPr>
    </w:p>
    <w:p w14:paraId="3AE876F9" w14:textId="77777777" w:rsidR="009E1628" w:rsidRPr="009B65CA" w:rsidRDefault="009E1628" w:rsidP="003C655B">
      <w:pPr>
        <w:spacing w:after="160" w:line="259" w:lineRule="auto"/>
        <w:rPr>
          <w:noProof/>
          <w:snapToGrid/>
          <w:sz w:val="24"/>
          <w:lang w:eastAsia="fr-FR"/>
        </w:rPr>
      </w:pPr>
      <w:r>
        <w:br w:type="page"/>
      </w:r>
    </w:p>
    <w:p w14:paraId="0328FBB6" w14:textId="77777777" w:rsidR="003C655B" w:rsidRPr="009B65CA" w:rsidRDefault="003C655B" w:rsidP="009E1628">
      <w:pPr>
        <w:autoSpaceDE w:val="0"/>
        <w:autoSpaceDN w:val="0"/>
        <w:adjustRightInd w:val="0"/>
        <w:jc w:val="center"/>
        <w:rPr>
          <w:rFonts w:eastAsia="Calibri"/>
          <w:sz w:val="24"/>
          <w:szCs w:val="24"/>
        </w:rPr>
      </w:pPr>
    </w:p>
    <w:p w14:paraId="564D3302" w14:textId="77777777" w:rsidR="003C655B" w:rsidRPr="009B65CA" w:rsidRDefault="00E54404" w:rsidP="009E1628">
      <w:pPr>
        <w:autoSpaceDE w:val="0"/>
        <w:autoSpaceDN w:val="0"/>
        <w:adjustRightInd w:val="0"/>
        <w:jc w:val="center"/>
        <w:rPr>
          <w:rFonts w:eastAsia="Calibri"/>
          <w:sz w:val="24"/>
          <w:szCs w:val="24"/>
        </w:rPr>
      </w:pPr>
      <w:r>
        <w:rPr>
          <w:noProof/>
          <w:snapToGrid/>
          <w:lang w:eastAsia="fr-FR"/>
        </w:rPr>
        <w:drawing>
          <wp:inline distT="0" distB="0" distL="0" distR="0" wp14:anchorId="79504C4C" wp14:editId="7E968DCC">
            <wp:extent cx="2668905" cy="258445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668905" cy="2584450"/>
                    </a:xfrm>
                    <a:prstGeom prst="rect">
                      <a:avLst/>
                    </a:prstGeom>
                    <a:noFill/>
                    <a:ln>
                      <a:noFill/>
                    </a:ln>
                  </pic:spPr>
                </pic:pic>
              </a:graphicData>
            </a:graphic>
          </wp:inline>
        </w:drawing>
      </w:r>
    </w:p>
    <w:p w14:paraId="6AAAAEEA" w14:textId="77777777" w:rsidR="009E1628" w:rsidRPr="005A1606" w:rsidRDefault="009E1628" w:rsidP="00B65262">
      <w:pPr>
        <w:numPr>
          <w:ilvl w:val="0"/>
          <w:numId w:val="63"/>
        </w:numPr>
        <w:tabs>
          <w:tab w:val="left" w:pos="709"/>
        </w:tabs>
        <w:autoSpaceDE w:val="0"/>
        <w:autoSpaceDN w:val="0"/>
        <w:adjustRightInd w:val="0"/>
        <w:contextualSpacing/>
        <w:rPr>
          <w:rFonts w:eastAsia="Wingdings-Regular"/>
        </w:rPr>
      </w:pPr>
      <w:r>
        <w:rPr>
          <w:b/>
        </w:rPr>
        <w:t xml:space="preserve">Retirez </w:t>
      </w:r>
      <w:r>
        <w:t>le capuchon de l’aiguille en le tirant fermement vers le bas.</w:t>
      </w:r>
    </w:p>
    <w:p w14:paraId="31053A06" w14:textId="77777777" w:rsidR="009E1628" w:rsidRPr="005A1606" w:rsidRDefault="009E1628" w:rsidP="00B65262">
      <w:pPr>
        <w:numPr>
          <w:ilvl w:val="0"/>
          <w:numId w:val="63"/>
        </w:numPr>
        <w:tabs>
          <w:tab w:val="left" w:pos="709"/>
        </w:tabs>
        <w:autoSpaceDE w:val="0"/>
        <w:autoSpaceDN w:val="0"/>
        <w:adjustRightInd w:val="0"/>
        <w:contextualSpacing/>
        <w:rPr>
          <w:rFonts w:eastAsia="Wingdings-Regular"/>
        </w:rPr>
      </w:pPr>
      <w:r>
        <w:rPr>
          <w:b/>
        </w:rPr>
        <w:t xml:space="preserve">Jetez </w:t>
      </w:r>
      <w:r>
        <w:t>le capuchon de l’aiguille dans un récipient pour objets tranchants et pointus approprié.</w:t>
      </w:r>
    </w:p>
    <w:p w14:paraId="308FCB0D" w14:textId="77777777" w:rsidR="009E1628" w:rsidRPr="005A1606" w:rsidRDefault="009E1628" w:rsidP="00B65262">
      <w:pPr>
        <w:numPr>
          <w:ilvl w:val="0"/>
          <w:numId w:val="63"/>
        </w:numPr>
        <w:tabs>
          <w:tab w:val="left" w:pos="709"/>
        </w:tabs>
        <w:autoSpaceDE w:val="0"/>
        <w:autoSpaceDN w:val="0"/>
        <w:adjustRightInd w:val="0"/>
        <w:contextualSpacing/>
        <w:rPr>
          <w:rFonts w:eastAsia="Wingdings-Regular"/>
        </w:rPr>
      </w:pPr>
      <w:r>
        <w:rPr>
          <w:b/>
        </w:rPr>
        <w:t xml:space="preserve">Effectuez l’injection </w:t>
      </w:r>
      <w:r>
        <w:t>dès que possible après avoir retiré le capuchon de l’aiguille.</w:t>
      </w:r>
    </w:p>
    <w:p w14:paraId="176D8785" w14:textId="77777777" w:rsidR="009E1628" w:rsidRPr="005A1606" w:rsidRDefault="009E1628" w:rsidP="00B65262">
      <w:pPr>
        <w:numPr>
          <w:ilvl w:val="0"/>
          <w:numId w:val="63"/>
        </w:numPr>
        <w:tabs>
          <w:tab w:val="left" w:pos="709"/>
        </w:tabs>
        <w:autoSpaceDE w:val="0"/>
        <w:autoSpaceDN w:val="0"/>
        <w:adjustRightInd w:val="0"/>
        <w:contextualSpacing/>
        <w:rPr>
          <w:rFonts w:eastAsia="Wingdings-Regular"/>
        </w:rPr>
      </w:pPr>
      <w:r>
        <w:t xml:space="preserve">Ne remplacez </w:t>
      </w:r>
      <w:r>
        <w:rPr>
          <w:b/>
        </w:rPr>
        <w:t xml:space="preserve">pas </w:t>
      </w:r>
      <w:r>
        <w:t>le capuchon de l’aiguille.</w:t>
      </w:r>
    </w:p>
    <w:p w14:paraId="5FF4ABF7" w14:textId="77777777" w:rsidR="009E1628" w:rsidRPr="005A1606" w:rsidRDefault="009E1628" w:rsidP="009E1628">
      <w:pPr>
        <w:autoSpaceDE w:val="0"/>
        <w:autoSpaceDN w:val="0"/>
        <w:adjustRightInd w:val="0"/>
        <w:ind w:left="720"/>
        <w:contextualSpacing/>
        <w:rPr>
          <w:rFonts w:eastAsia="Wingdings-Regular"/>
        </w:rPr>
      </w:pPr>
      <w:r>
        <w:rPr>
          <w:b/>
        </w:rPr>
        <w:t xml:space="preserve">Attention : </w:t>
      </w:r>
      <w:r>
        <w:t xml:space="preserve">n’insérez </w:t>
      </w:r>
      <w:r>
        <w:rPr>
          <w:b/>
        </w:rPr>
        <w:t xml:space="preserve">pas </w:t>
      </w:r>
      <w:r>
        <w:t>vos doigts dans votre dispositif après avoir retiré le capuchon de l’aiguille pour éviter toute blessure par piqûre d’aiguille.</w:t>
      </w:r>
    </w:p>
    <w:p w14:paraId="48761AD7" w14:textId="77777777" w:rsidR="009E1628" w:rsidRPr="009E1628" w:rsidRDefault="009E1628" w:rsidP="009E1628">
      <w:pPr>
        <w:autoSpaceDE w:val="0"/>
        <w:autoSpaceDN w:val="0"/>
        <w:adjustRightInd w:val="0"/>
        <w:ind w:left="720"/>
        <w:contextualSpacing/>
        <w:rPr>
          <w:rFonts w:eastAsia="Calibri"/>
        </w:rPr>
      </w:pPr>
      <w:r>
        <w:rPr>
          <w:b/>
        </w:rPr>
        <w:t xml:space="preserve">Remarque : </w:t>
      </w:r>
      <w:r>
        <w:t xml:space="preserve">pour annuler l’injection et éjecter votre cartouche, appuyez sur le bouton Annuler/Éjecter </w:t>
      </w:r>
      <w:r w:rsidR="00E54404" w:rsidRPr="009B65CA">
        <w:rPr>
          <w:noProof/>
          <w:snapToGrid/>
          <w:sz w:val="24"/>
          <w:lang w:eastAsia="fr-FR"/>
        </w:rPr>
        <w:drawing>
          <wp:inline distT="0" distB="0" distL="0" distR="0" wp14:anchorId="188BE85D" wp14:editId="52256FF8">
            <wp:extent cx="227330" cy="168910"/>
            <wp:effectExtent l="0" t="0" r="0" b="0"/>
            <wp:docPr id="7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7330" cy="168910"/>
                    </a:xfrm>
                    <a:prstGeom prst="rect">
                      <a:avLst/>
                    </a:prstGeom>
                    <a:noFill/>
                    <a:ln>
                      <a:noFill/>
                    </a:ln>
                  </pic:spPr>
                </pic:pic>
              </a:graphicData>
            </a:graphic>
          </wp:inline>
        </w:drawing>
      </w:r>
      <w:r>
        <w:t xml:space="preserve"> pendant 1 seconde.</w:t>
      </w:r>
    </w:p>
    <w:p w14:paraId="75F08A76" w14:textId="77777777" w:rsidR="009E1628" w:rsidRPr="009B65CA" w:rsidRDefault="009E1628" w:rsidP="009E1628">
      <w:pPr>
        <w:autoSpaceDE w:val="0"/>
        <w:autoSpaceDN w:val="0"/>
        <w:adjustRightInd w:val="0"/>
        <w:rPr>
          <w:rFonts w:eastAsia="Calibri"/>
          <w:sz w:val="24"/>
          <w:szCs w:val="24"/>
        </w:rPr>
      </w:pPr>
    </w:p>
    <w:p w14:paraId="27FCC156" w14:textId="77777777" w:rsidR="003C655B" w:rsidRPr="009B65CA" w:rsidRDefault="003C655B" w:rsidP="009E1628">
      <w:pPr>
        <w:autoSpaceDE w:val="0"/>
        <w:autoSpaceDN w:val="0"/>
        <w:adjustRightInd w:val="0"/>
        <w:jc w:val="center"/>
        <w:rPr>
          <w:rFonts w:eastAsia="Calibri"/>
          <w:sz w:val="24"/>
          <w:szCs w:val="24"/>
        </w:rPr>
      </w:pPr>
    </w:p>
    <w:p w14:paraId="2691CC72" w14:textId="77777777" w:rsidR="003C655B" w:rsidRPr="009B65CA" w:rsidRDefault="00E54404" w:rsidP="009E1628">
      <w:pPr>
        <w:autoSpaceDE w:val="0"/>
        <w:autoSpaceDN w:val="0"/>
        <w:adjustRightInd w:val="0"/>
        <w:jc w:val="center"/>
        <w:rPr>
          <w:rFonts w:eastAsia="Calibri"/>
          <w:sz w:val="24"/>
          <w:szCs w:val="24"/>
        </w:rPr>
      </w:pPr>
      <w:r>
        <w:rPr>
          <w:noProof/>
          <w:snapToGrid/>
          <w:lang w:eastAsia="fr-FR"/>
        </w:rPr>
        <w:drawing>
          <wp:inline distT="0" distB="0" distL="0" distR="0" wp14:anchorId="4A5DE8DD" wp14:editId="506D238F">
            <wp:extent cx="2621915" cy="2626995"/>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621915" cy="2626995"/>
                    </a:xfrm>
                    <a:prstGeom prst="rect">
                      <a:avLst/>
                    </a:prstGeom>
                    <a:noFill/>
                    <a:ln>
                      <a:noFill/>
                    </a:ln>
                  </pic:spPr>
                </pic:pic>
              </a:graphicData>
            </a:graphic>
          </wp:inline>
        </w:drawing>
      </w:r>
    </w:p>
    <w:p w14:paraId="425D00D7" w14:textId="77777777" w:rsidR="009E1628" w:rsidRPr="005A1606" w:rsidRDefault="009E1628" w:rsidP="00B65262">
      <w:pPr>
        <w:numPr>
          <w:ilvl w:val="0"/>
          <w:numId w:val="64"/>
        </w:numPr>
        <w:tabs>
          <w:tab w:val="left" w:pos="709"/>
        </w:tabs>
        <w:autoSpaceDE w:val="0"/>
        <w:autoSpaceDN w:val="0"/>
        <w:adjustRightInd w:val="0"/>
        <w:contextualSpacing/>
        <w:rPr>
          <w:rFonts w:eastAsia="Wingdings-Regular"/>
        </w:rPr>
      </w:pPr>
      <w:r>
        <w:rPr>
          <w:b/>
        </w:rPr>
        <w:t xml:space="preserve">Placez </w:t>
      </w:r>
      <w:r>
        <w:t xml:space="preserve">votre dispositif avec la </w:t>
      </w:r>
      <w:r>
        <w:rPr>
          <w:b/>
        </w:rPr>
        <w:t xml:space="preserve">flèche bleue </w:t>
      </w:r>
      <w:r>
        <w:t>pointant à 90 degrés vers votre site d’injection.</w:t>
      </w:r>
    </w:p>
    <w:p w14:paraId="04F60044" w14:textId="77777777" w:rsidR="009E1628" w:rsidRPr="005A1606" w:rsidRDefault="009E1628" w:rsidP="00B65262">
      <w:pPr>
        <w:numPr>
          <w:ilvl w:val="0"/>
          <w:numId w:val="64"/>
        </w:numPr>
        <w:tabs>
          <w:tab w:val="left" w:pos="709"/>
        </w:tabs>
        <w:autoSpaceDE w:val="0"/>
        <w:autoSpaceDN w:val="0"/>
        <w:adjustRightInd w:val="0"/>
        <w:contextualSpacing/>
        <w:rPr>
          <w:rFonts w:eastAsia="Wingdings-Regular"/>
        </w:rPr>
      </w:pPr>
      <w:r>
        <w:rPr>
          <w:b/>
        </w:rPr>
        <w:t xml:space="preserve">Assurez-vous </w:t>
      </w:r>
      <w:r>
        <w:t>que vous pouvez voir l’écran de votre dispositif.</w:t>
      </w:r>
    </w:p>
    <w:p w14:paraId="6C74E11B" w14:textId="77777777" w:rsidR="009E1628" w:rsidRPr="005A1606" w:rsidRDefault="009E1628" w:rsidP="00B65262">
      <w:pPr>
        <w:numPr>
          <w:ilvl w:val="0"/>
          <w:numId w:val="64"/>
        </w:numPr>
        <w:tabs>
          <w:tab w:val="left" w:pos="709"/>
        </w:tabs>
        <w:autoSpaceDE w:val="0"/>
        <w:autoSpaceDN w:val="0"/>
        <w:adjustRightInd w:val="0"/>
        <w:contextualSpacing/>
        <w:rPr>
          <w:rFonts w:eastAsia="Wingdings-Regular"/>
        </w:rPr>
      </w:pPr>
      <w:r>
        <w:t xml:space="preserve">Ne pincez </w:t>
      </w:r>
      <w:r>
        <w:rPr>
          <w:b/>
        </w:rPr>
        <w:t xml:space="preserve">pas </w:t>
      </w:r>
      <w:r>
        <w:t>la peau autour de votre site d’injection.</w:t>
      </w:r>
    </w:p>
    <w:p w14:paraId="5AECAFAF" w14:textId="77777777" w:rsidR="009E1628" w:rsidRPr="005A1606" w:rsidRDefault="009E1628" w:rsidP="009E1628">
      <w:pPr>
        <w:autoSpaceDE w:val="0"/>
        <w:autoSpaceDN w:val="0"/>
        <w:adjustRightInd w:val="0"/>
        <w:ind w:left="720"/>
        <w:contextualSpacing/>
        <w:rPr>
          <w:rFonts w:eastAsia="Wingdings-Regular"/>
        </w:rPr>
      </w:pPr>
      <w:r>
        <w:rPr>
          <w:b/>
        </w:rPr>
        <w:t xml:space="preserve">Attention : </w:t>
      </w:r>
      <w:r w:rsidR="00196A8E">
        <w:t>s</w:t>
      </w:r>
      <w:r>
        <w:t>i vous laissez tomber votre dispositif alors qu’une cartouche est insérée, éjectez et éliminez votre cartouche.</w:t>
      </w:r>
    </w:p>
    <w:p w14:paraId="451CB58C" w14:textId="77777777" w:rsidR="009E1628" w:rsidRPr="009B65CA" w:rsidRDefault="009E1628" w:rsidP="009E1628">
      <w:pPr>
        <w:autoSpaceDE w:val="0"/>
        <w:autoSpaceDN w:val="0"/>
        <w:adjustRightInd w:val="0"/>
        <w:ind w:left="720"/>
        <w:rPr>
          <w:rFonts w:eastAsia="Calibri"/>
          <w:sz w:val="28"/>
          <w:szCs w:val="28"/>
        </w:rPr>
      </w:pPr>
      <w:r>
        <w:t>Reportez-vous à la page Dépannage du manuel d’utilisation du dispositif.</w:t>
      </w:r>
    </w:p>
    <w:p w14:paraId="796DA80D" w14:textId="77777777" w:rsidR="009E1628" w:rsidRPr="009B65CA" w:rsidRDefault="009E1628" w:rsidP="003C655B">
      <w:pPr>
        <w:spacing w:after="160" w:line="259" w:lineRule="auto"/>
        <w:rPr>
          <w:noProof/>
          <w:snapToGrid/>
          <w:sz w:val="24"/>
          <w:lang w:eastAsia="fr-FR"/>
        </w:rPr>
      </w:pPr>
      <w:r>
        <w:br w:type="page"/>
      </w:r>
    </w:p>
    <w:p w14:paraId="7ED50603" w14:textId="77777777" w:rsidR="003C655B" w:rsidRPr="009B65CA" w:rsidRDefault="003C655B" w:rsidP="009E1628">
      <w:pPr>
        <w:autoSpaceDE w:val="0"/>
        <w:autoSpaceDN w:val="0"/>
        <w:adjustRightInd w:val="0"/>
        <w:jc w:val="center"/>
        <w:rPr>
          <w:rFonts w:eastAsia="Calibri"/>
          <w:sz w:val="24"/>
          <w:szCs w:val="24"/>
        </w:rPr>
      </w:pPr>
    </w:p>
    <w:p w14:paraId="4D5494B4" w14:textId="77777777" w:rsidR="003C655B" w:rsidRPr="009B65CA" w:rsidRDefault="00E54404" w:rsidP="009E1628">
      <w:pPr>
        <w:autoSpaceDE w:val="0"/>
        <w:autoSpaceDN w:val="0"/>
        <w:adjustRightInd w:val="0"/>
        <w:jc w:val="center"/>
        <w:rPr>
          <w:rFonts w:eastAsia="Calibri"/>
          <w:sz w:val="24"/>
          <w:szCs w:val="24"/>
        </w:rPr>
      </w:pPr>
      <w:r>
        <w:rPr>
          <w:noProof/>
          <w:snapToGrid/>
          <w:lang w:eastAsia="fr-FR"/>
        </w:rPr>
        <w:drawing>
          <wp:inline distT="0" distB="0" distL="0" distR="0" wp14:anchorId="0FBB3F27" wp14:editId="20F17D57">
            <wp:extent cx="2590165" cy="264795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90165" cy="2647950"/>
                    </a:xfrm>
                    <a:prstGeom prst="rect">
                      <a:avLst/>
                    </a:prstGeom>
                    <a:noFill/>
                    <a:ln>
                      <a:noFill/>
                    </a:ln>
                  </pic:spPr>
                </pic:pic>
              </a:graphicData>
            </a:graphic>
          </wp:inline>
        </w:drawing>
      </w:r>
    </w:p>
    <w:p w14:paraId="40D9A1B8" w14:textId="77777777" w:rsidR="009E1628" w:rsidRPr="005A1606" w:rsidRDefault="009E1628" w:rsidP="00B65262">
      <w:pPr>
        <w:numPr>
          <w:ilvl w:val="0"/>
          <w:numId w:val="65"/>
        </w:numPr>
        <w:tabs>
          <w:tab w:val="left" w:pos="709"/>
        </w:tabs>
        <w:autoSpaceDE w:val="0"/>
        <w:autoSpaceDN w:val="0"/>
        <w:adjustRightInd w:val="0"/>
        <w:contextualSpacing/>
        <w:rPr>
          <w:rFonts w:eastAsia="Wingdings-Regular"/>
        </w:rPr>
      </w:pPr>
      <w:r>
        <w:rPr>
          <w:b/>
        </w:rPr>
        <w:t xml:space="preserve">Appuyez </w:t>
      </w:r>
      <w:r>
        <w:t xml:space="preserve">sur le bouton d’injection et </w:t>
      </w:r>
      <w:r>
        <w:rPr>
          <w:b/>
        </w:rPr>
        <w:t xml:space="preserve">maintenez-le enfoncé </w:t>
      </w:r>
      <w:r>
        <w:t>pour commencer votre injection lorsque l’écran vous le demande.</w:t>
      </w:r>
    </w:p>
    <w:p w14:paraId="781DF1FF" w14:textId="77777777" w:rsidR="009E1628" w:rsidRPr="009E1628" w:rsidRDefault="009E1628" w:rsidP="009E1628">
      <w:pPr>
        <w:autoSpaceDE w:val="0"/>
        <w:autoSpaceDN w:val="0"/>
        <w:adjustRightInd w:val="0"/>
        <w:ind w:left="720"/>
        <w:contextualSpacing/>
        <w:rPr>
          <w:rFonts w:eastAsia="Calibri"/>
        </w:rPr>
      </w:pPr>
      <w:r>
        <w:rPr>
          <w:b/>
        </w:rPr>
        <w:t xml:space="preserve">Remarque : </w:t>
      </w:r>
      <w:r>
        <w:t>vous pouvez relâcher le bouton d’injection après le début de l’injection.</w:t>
      </w:r>
    </w:p>
    <w:p w14:paraId="2FD9C1E4" w14:textId="77777777" w:rsidR="009E1628" w:rsidRPr="009B65CA" w:rsidRDefault="009E1628" w:rsidP="009E1628">
      <w:pPr>
        <w:autoSpaceDE w:val="0"/>
        <w:autoSpaceDN w:val="0"/>
        <w:adjustRightInd w:val="0"/>
        <w:rPr>
          <w:rFonts w:eastAsia="Calibri"/>
          <w:sz w:val="24"/>
          <w:szCs w:val="24"/>
        </w:rPr>
      </w:pPr>
    </w:p>
    <w:p w14:paraId="4FF02437" w14:textId="77777777" w:rsidR="003C655B" w:rsidRPr="009B65CA" w:rsidRDefault="003C655B" w:rsidP="009E1628">
      <w:pPr>
        <w:autoSpaceDE w:val="0"/>
        <w:autoSpaceDN w:val="0"/>
        <w:adjustRightInd w:val="0"/>
        <w:jc w:val="center"/>
        <w:rPr>
          <w:rFonts w:eastAsia="Calibri"/>
          <w:sz w:val="24"/>
          <w:szCs w:val="24"/>
        </w:rPr>
      </w:pPr>
    </w:p>
    <w:p w14:paraId="4AAA2A65" w14:textId="77777777" w:rsidR="003C655B" w:rsidRPr="009B65CA" w:rsidRDefault="00E54404" w:rsidP="009E1628">
      <w:pPr>
        <w:autoSpaceDE w:val="0"/>
        <w:autoSpaceDN w:val="0"/>
        <w:adjustRightInd w:val="0"/>
        <w:jc w:val="center"/>
        <w:rPr>
          <w:rFonts w:eastAsia="Calibri"/>
          <w:sz w:val="24"/>
          <w:szCs w:val="24"/>
        </w:rPr>
      </w:pPr>
      <w:r>
        <w:rPr>
          <w:noProof/>
          <w:snapToGrid/>
          <w:lang w:eastAsia="fr-FR"/>
        </w:rPr>
        <w:drawing>
          <wp:inline distT="0" distB="0" distL="0" distR="0" wp14:anchorId="1D727EFB" wp14:editId="0A4AF5F8">
            <wp:extent cx="2626995" cy="2590165"/>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626995" cy="2590165"/>
                    </a:xfrm>
                    <a:prstGeom prst="rect">
                      <a:avLst/>
                    </a:prstGeom>
                    <a:noFill/>
                    <a:ln>
                      <a:noFill/>
                    </a:ln>
                  </pic:spPr>
                </pic:pic>
              </a:graphicData>
            </a:graphic>
          </wp:inline>
        </w:drawing>
      </w:r>
    </w:p>
    <w:p w14:paraId="7D294B6A" w14:textId="77777777" w:rsidR="009E1628" w:rsidRPr="005A1606" w:rsidRDefault="009E1628" w:rsidP="00B65262">
      <w:pPr>
        <w:numPr>
          <w:ilvl w:val="0"/>
          <w:numId w:val="65"/>
        </w:numPr>
        <w:tabs>
          <w:tab w:val="left" w:pos="709"/>
        </w:tabs>
        <w:autoSpaceDE w:val="0"/>
        <w:autoSpaceDN w:val="0"/>
        <w:adjustRightInd w:val="0"/>
        <w:contextualSpacing/>
        <w:rPr>
          <w:rFonts w:eastAsia="Wingdings-Regular"/>
        </w:rPr>
      </w:pPr>
      <w:r>
        <w:rPr>
          <w:b/>
        </w:rPr>
        <w:t xml:space="preserve">Maintenez </w:t>
      </w:r>
      <w:r>
        <w:t>votre dispositif contre votre peau et attendez que votre médicament soit injecté.</w:t>
      </w:r>
    </w:p>
    <w:p w14:paraId="343F22D6" w14:textId="77777777" w:rsidR="009E1628" w:rsidRPr="005A1606" w:rsidRDefault="009E1628" w:rsidP="00B65262">
      <w:pPr>
        <w:numPr>
          <w:ilvl w:val="0"/>
          <w:numId w:val="65"/>
        </w:numPr>
        <w:tabs>
          <w:tab w:val="left" w:pos="709"/>
        </w:tabs>
        <w:autoSpaceDE w:val="0"/>
        <w:autoSpaceDN w:val="0"/>
        <w:adjustRightInd w:val="0"/>
        <w:contextualSpacing/>
        <w:rPr>
          <w:rFonts w:eastAsia="Wingdings-Regular"/>
        </w:rPr>
      </w:pPr>
      <w:r>
        <w:rPr>
          <w:b/>
        </w:rPr>
        <w:t xml:space="preserve">Regardez </w:t>
      </w:r>
      <w:r>
        <w:t>l’écran de votre dispositif.</w:t>
      </w:r>
    </w:p>
    <w:p w14:paraId="752832FF" w14:textId="77777777" w:rsidR="009E1628" w:rsidRPr="005A1606" w:rsidRDefault="009E1628" w:rsidP="00B65262">
      <w:pPr>
        <w:numPr>
          <w:ilvl w:val="0"/>
          <w:numId w:val="65"/>
        </w:numPr>
        <w:tabs>
          <w:tab w:val="left" w:pos="709"/>
        </w:tabs>
        <w:autoSpaceDE w:val="0"/>
        <w:autoSpaceDN w:val="0"/>
        <w:adjustRightInd w:val="0"/>
        <w:contextualSpacing/>
        <w:rPr>
          <w:rFonts w:eastAsia="Wingdings-Regular"/>
        </w:rPr>
      </w:pPr>
      <w:r>
        <w:t xml:space="preserve">Ne bougez </w:t>
      </w:r>
      <w:r>
        <w:rPr>
          <w:b/>
        </w:rPr>
        <w:t>pas</w:t>
      </w:r>
      <w:r>
        <w:t xml:space="preserve">, n’inclinez </w:t>
      </w:r>
      <w:r>
        <w:rPr>
          <w:b/>
        </w:rPr>
        <w:t>pas</w:t>
      </w:r>
      <w:r>
        <w:t xml:space="preserve"> et ne retirez </w:t>
      </w:r>
      <w:r>
        <w:rPr>
          <w:b/>
        </w:rPr>
        <w:t>pas</w:t>
      </w:r>
      <w:r>
        <w:t xml:space="preserve"> votre dispositif de votre peau avant que l’écran ne vous le demande.</w:t>
      </w:r>
    </w:p>
    <w:p w14:paraId="223956E0" w14:textId="77777777" w:rsidR="009E1628" w:rsidRPr="009E1628" w:rsidRDefault="009E1628" w:rsidP="009E1628">
      <w:pPr>
        <w:autoSpaceDE w:val="0"/>
        <w:autoSpaceDN w:val="0"/>
        <w:adjustRightInd w:val="0"/>
        <w:ind w:left="720"/>
        <w:contextualSpacing/>
        <w:rPr>
          <w:rFonts w:eastAsia="Calibri"/>
        </w:rPr>
      </w:pPr>
      <w:r>
        <w:rPr>
          <w:b/>
        </w:rPr>
        <w:t xml:space="preserve">Remarque : </w:t>
      </w:r>
      <w:r>
        <w:t xml:space="preserve">si vous retirez votre dispositif avant d’y être invité, ne le remettez </w:t>
      </w:r>
      <w:r>
        <w:rPr>
          <w:b/>
        </w:rPr>
        <w:t>pas</w:t>
      </w:r>
      <w:r>
        <w:t xml:space="preserve"> sur le site d’injection et n’injectez pas une autre dose. Contactez votre professionnel de santé pour obtenir des conseils.</w:t>
      </w:r>
    </w:p>
    <w:bookmarkEnd w:id="423"/>
    <w:p w14:paraId="0CC69B22" w14:textId="77777777" w:rsidR="009E1628" w:rsidRPr="009B65CA" w:rsidRDefault="009E1628" w:rsidP="009E1628">
      <w:pPr>
        <w:autoSpaceDE w:val="0"/>
        <w:autoSpaceDN w:val="0"/>
        <w:adjustRightInd w:val="0"/>
        <w:rPr>
          <w:rFonts w:eastAsia="Calibri"/>
          <w:sz w:val="24"/>
          <w:szCs w:val="24"/>
        </w:rPr>
      </w:pPr>
    </w:p>
    <w:p w14:paraId="3A3A0CF7" w14:textId="77777777" w:rsidR="009E1628" w:rsidRPr="009B65CA" w:rsidRDefault="009E1628" w:rsidP="009E1628">
      <w:pPr>
        <w:autoSpaceDE w:val="0"/>
        <w:autoSpaceDN w:val="0"/>
        <w:adjustRightInd w:val="0"/>
        <w:rPr>
          <w:rFonts w:eastAsia="Calibri"/>
          <w:sz w:val="24"/>
          <w:szCs w:val="24"/>
        </w:rPr>
      </w:pPr>
    </w:p>
    <w:p w14:paraId="6010409C" w14:textId="77777777" w:rsidR="009E1628" w:rsidRPr="009B65CA" w:rsidRDefault="009E1628" w:rsidP="003C655B">
      <w:pPr>
        <w:spacing w:after="160" w:line="259" w:lineRule="auto"/>
        <w:rPr>
          <w:noProof/>
          <w:snapToGrid/>
          <w:sz w:val="24"/>
          <w:lang w:eastAsia="fr-FR"/>
        </w:rPr>
      </w:pPr>
      <w:r>
        <w:br w:type="page"/>
      </w:r>
    </w:p>
    <w:p w14:paraId="6A8B9B8D" w14:textId="77777777" w:rsidR="003C655B" w:rsidRPr="009B65CA" w:rsidRDefault="003C655B" w:rsidP="009E1628">
      <w:pPr>
        <w:autoSpaceDE w:val="0"/>
        <w:autoSpaceDN w:val="0"/>
        <w:adjustRightInd w:val="0"/>
        <w:jc w:val="center"/>
        <w:rPr>
          <w:rFonts w:eastAsia="Calibri"/>
          <w:sz w:val="24"/>
          <w:szCs w:val="24"/>
        </w:rPr>
      </w:pPr>
    </w:p>
    <w:p w14:paraId="08DB6C3C" w14:textId="77777777" w:rsidR="003C655B" w:rsidRPr="009B65CA" w:rsidRDefault="00E54404" w:rsidP="009E1628">
      <w:pPr>
        <w:autoSpaceDE w:val="0"/>
        <w:autoSpaceDN w:val="0"/>
        <w:adjustRightInd w:val="0"/>
        <w:jc w:val="center"/>
        <w:rPr>
          <w:rFonts w:eastAsia="Calibri"/>
          <w:sz w:val="24"/>
          <w:szCs w:val="24"/>
        </w:rPr>
      </w:pPr>
      <w:r>
        <w:rPr>
          <w:noProof/>
          <w:snapToGrid/>
          <w:lang w:eastAsia="fr-FR"/>
        </w:rPr>
        <w:drawing>
          <wp:inline distT="0" distB="0" distL="0" distR="0" wp14:anchorId="4C7E256B" wp14:editId="6DE68F30">
            <wp:extent cx="2499995" cy="2690495"/>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499995" cy="2690495"/>
                    </a:xfrm>
                    <a:prstGeom prst="rect">
                      <a:avLst/>
                    </a:prstGeom>
                    <a:noFill/>
                    <a:ln>
                      <a:noFill/>
                    </a:ln>
                  </pic:spPr>
                </pic:pic>
              </a:graphicData>
            </a:graphic>
          </wp:inline>
        </w:drawing>
      </w:r>
    </w:p>
    <w:p w14:paraId="64D3DE83" w14:textId="77777777" w:rsidR="009E1628" w:rsidRPr="005A1606" w:rsidRDefault="009E1628" w:rsidP="00B65262">
      <w:pPr>
        <w:numPr>
          <w:ilvl w:val="0"/>
          <w:numId w:val="66"/>
        </w:numPr>
        <w:tabs>
          <w:tab w:val="left" w:pos="709"/>
        </w:tabs>
        <w:autoSpaceDE w:val="0"/>
        <w:autoSpaceDN w:val="0"/>
        <w:adjustRightInd w:val="0"/>
        <w:contextualSpacing/>
        <w:rPr>
          <w:rFonts w:eastAsia="Wingdings-Regular"/>
        </w:rPr>
      </w:pPr>
      <w:r>
        <w:rPr>
          <w:b/>
        </w:rPr>
        <w:t>Soulevez et tenez</w:t>
      </w:r>
      <w:r>
        <w:t xml:space="preserve"> votre dispositif loin de votre peau. Votre dispositif affiche que votre injection est terminée.</w:t>
      </w:r>
    </w:p>
    <w:p w14:paraId="2F0C2195" w14:textId="77777777" w:rsidR="009E1628" w:rsidRPr="005A1606" w:rsidRDefault="009E1628" w:rsidP="00B65262">
      <w:pPr>
        <w:numPr>
          <w:ilvl w:val="0"/>
          <w:numId w:val="66"/>
        </w:numPr>
        <w:tabs>
          <w:tab w:val="left" w:pos="709"/>
        </w:tabs>
        <w:autoSpaceDE w:val="0"/>
        <w:autoSpaceDN w:val="0"/>
        <w:adjustRightInd w:val="0"/>
        <w:contextualSpacing/>
        <w:rPr>
          <w:rFonts w:eastAsia="Wingdings-Regular"/>
        </w:rPr>
      </w:pPr>
      <w:r>
        <w:rPr>
          <w:b/>
        </w:rPr>
        <w:t xml:space="preserve">Patientez. </w:t>
      </w:r>
      <w:r>
        <w:t>Votre cartouche sera partiellement éjectée par le bas de votre dispositif. Cela peut prendre jusqu’à 10 secondes.</w:t>
      </w:r>
    </w:p>
    <w:p w14:paraId="7F710A5F" w14:textId="77777777" w:rsidR="009E1628" w:rsidRPr="005A1606" w:rsidRDefault="009E1628" w:rsidP="006006E3">
      <w:pPr>
        <w:tabs>
          <w:tab w:val="left" w:pos="709"/>
        </w:tabs>
        <w:autoSpaceDE w:val="0"/>
        <w:autoSpaceDN w:val="0"/>
        <w:adjustRightInd w:val="0"/>
        <w:ind w:left="720"/>
        <w:contextualSpacing/>
        <w:rPr>
          <w:rFonts w:eastAsia="Wingdings-Regular"/>
        </w:rPr>
      </w:pPr>
      <w:r>
        <w:t xml:space="preserve">Ne couvrez </w:t>
      </w:r>
      <w:r>
        <w:rPr>
          <w:b/>
        </w:rPr>
        <w:t>pas</w:t>
      </w:r>
      <w:r>
        <w:t xml:space="preserve"> le bas de votre dispositif pendant ce temps.</w:t>
      </w:r>
    </w:p>
    <w:p w14:paraId="2EA7D606" w14:textId="77777777" w:rsidR="009E1628" w:rsidRPr="005A1606" w:rsidRDefault="009E1628" w:rsidP="006006E3">
      <w:pPr>
        <w:tabs>
          <w:tab w:val="left" w:pos="709"/>
        </w:tabs>
        <w:autoSpaceDE w:val="0"/>
        <w:autoSpaceDN w:val="0"/>
        <w:adjustRightInd w:val="0"/>
        <w:ind w:left="720"/>
        <w:contextualSpacing/>
        <w:rPr>
          <w:rFonts w:eastAsia="Wingdings-Regular"/>
        </w:rPr>
      </w:pPr>
      <w:r>
        <w:t xml:space="preserve">N’insérez </w:t>
      </w:r>
      <w:r>
        <w:rPr>
          <w:b/>
        </w:rPr>
        <w:t xml:space="preserve">pas </w:t>
      </w:r>
      <w:r>
        <w:t>vos doigts dans votre dispositif car l’aiguille sera exposée pendant ce temps.</w:t>
      </w:r>
    </w:p>
    <w:p w14:paraId="77CA733A" w14:textId="77777777" w:rsidR="009E1628" w:rsidRPr="009E1628" w:rsidRDefault="009E1628" w:rsidP="00B65262">
      <w:pPr>
        <w:numPr>
          <w:ilvl w:val="0"/>
          <w:numId w:val="66"/>
        </w:numPr>
        <w:tabs>
          <w:tab w:val="left" w:pos="709"/>
        </w:tabs>
        <w:autoSpaceDE w:val="0"/>
        <w:autoSpaceDN w:val="0"/>
        <w:adjustRightInd w:val="0"/>
        <w:contextualSpacing/>
        <w:rPr>
          <w:rFonts w:eastAsia="Calibri"/>
        </w:rPr>
      </w:pPr>
      <w:r>
        <w:t xml:space="preserve">Si vous remarquez une tache de sang, appuyez une boule de coton ou une gaze sur le site d’injection jusqu’à ce que le saignement s’arrête. Ne frottez </w:t>
      </w:r>
      <w:r>
        <w:rPr>
          <w:b/>
        </w:rPr>
        <w:t>pas</w:t>
      </w:r>
      <w:r>
        <w:t>.</w:t>
      </w:r>
    </w:p>
    <w:p w14:paraId="2CB36A1D" w14:textId="77777777" w:rsidR="003C655B" w:rsidRPr="009B65CA" w:rsidRDefault="003C655B" w:rsidP="009E1628">
      <w:pPr>
        <w:autoSpaceDE w:val="0"/>
        <w:autoSpaceDN w:val="0"/>
        <w:adjustRightInd w:val="0"/>
        <w:jc w:val="center"/>
        <w:rPr>
          <w:rFonts w:eastAsia="Calibri"/>
          <w:sz w:val="24"/>
          <w:szCs w:val="24"/>
        </w:rPr>
      </w:pPr>
    </w:p>
    <w:p w14:paraId="79FA9FB1" w14:textId="77777777" w:rsidR="003C655B" w:rsidRPr="009B65CA" w:rsidRDefault="003C655B" w:rsidP="009E1628">
      <w:pPr>
        <w:autoSpaceDE w:val="0"/>
        <w:autoSpaceDN w:val="0"/>
        <w:adjustRightInd w:val="0"/>
        <w:jc w:val="center"/>
        <w:rPr>
          <w:rFonts w:eastAsia="Calibri"/>
          <w:sz w:val="24"/>
          <w:szCs w:val="24"/>
        </w:rPr>
      </w:pPr>
    </w:p>
    <w:p w14:paraId="1ECD3C3E" w14:textId="77777777" w:rsidR="003C655B" w:rsidRPr="009B65CA" w:rsidRDefault="00E54404" w:rsidP="009E1628">
      <w:pPr>
        <w:autoSpaceDE w:val="0"/>
        <w:autoSpaceDN w:val="0"/>
        <w:adjustRightInd w:val="0"/>
        <w:jc w:val="center"/>
        <w:rPr>
          <w:rFonts w:eastAsia="Calibri"/>
          <w:sz w:val="24"/>
          <w:szCs w:val="24"/>
        </w:rPr>
      </w:pPr>
      <w:r>
        <w:rPr>
          <w:noProof/>
          <w:snapToGrid/>
          <w:lang w:eastAsia="fr-FR"/>
        </w:rPr>
        <w:drawing>
          <wp:inline distT="0" distB="0" distL="0" distR="0" wp14:anchorId="1E6E6997" wp14:editId="4725088A">
            <wp:extent cx="2626995" cy="257429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626995" cy="2574290"/>
                    </a:xfrm>
                    <a:prstGeom prst="rect">
                      <a:avLst/>
                    </a:prstGeom>
                    <a:noFill/>
                    <a:ln>
                      <a:noFill/>
                    </a:ln>
                  </pic:spPr>
                </pic:pic>
              </a:graphicData>
            </a:graphic>
          </wp:inline>
        </w:drawing>
      </w:r>
    </w:p>
    <w:p w14:paraId="428CE293" w14:textId="77777777" w:rsidR="009E1628" w:rsidRPr="005A1606" w:rsidRDefault="009E1628" w:rsidP="00B65262">
      <w:pPr>
        <w:numPr>
          <w:ilvl w:val="0"/>
          <w:numId w:val="66"/>
        </w:numPr>
        <w:tabs>
          <w:tab w:val="left" w:pos="709"/>
        </w:tabs>
        <w:autoSpaceDE w:val="0"/>
        <w:autoSpaceDN w:val="0"/>
        <w:adjustRightInd w:val="0"/>
        <w:contextualSpacing/>
        <w:rPr>
          <w:rFonts w:eastAsia="Wingdings-Regular"/>
        </w:rPr>
      </w:pPr>
      <w:r>
        <w:rPr>
          <w:b/>
        </w:rPr>
        <w:t xml:space="preserve">Tirez </w:t>
      </w:r>
      <w:r w:rsidR="00D333C0">
        <w:t>tout droit</w:t>
      </w:r>
      <w:r>
        <w:t xml:space="preserve"> sur votre cartouche une fois que votre dispositif l’a partiellement éjectée.</w:t>
      </w:r>
    </w:p>
    <w:p w14:paraId="31DD0941" w14:textId="77777777" w:rsidR="009E1628" w:rsidRPr="005A1606" w:rsidRDefault="009E1628" w:rsidP="00B65262">
      <w:pPr>
        <w:numPr>
          <w:ilvl w:val="0"/>
          <w:numId w:val="66"/>
        </w:numPr>
        <w:tabs>
          <w:tab w:val="left" w:pos="709"/>
        </w:tabs>
        <w:autoSpaceDE w:val="0"/>
        <w:autoSpaceDN w:val="0"/>
        <w:adjustRightInd w:val="0"/>
        <w:contextualSpacing/>
        <w:rPr>
          <w:rFonts w:eastAsia="Wingdings-Regular"/>
        </w:rPr>
      </w:pPr>
      <w:r>
        <w:rPr>
          <w:b/>
        </w:rPr>
        <w:t xml:space="preserve">Vérifiez </w:t>
      </w:r>
      <w:r>
        <w:t>que votre cartouche est vide de médicament et qu’une barre grise est visible dans la fenêtre d’inspection. Si ce n’est pas le cas, vous n’avez peut-être pas reçu votre dose complète. Contactez votre professionnel de santé pour obtenir des conseils.</w:t>
      </w:r>
    </w:p>
    <w:p w14:paraId="07B8D304" w14:textId="77777777" w:rsidR="009E1628" w:rsidRPr="005A1606" w:rsidRDefault="009E1628" w:rsidP="00B65262">
      <w:pPr>
        <w:numPr>
          <w:ilvl w:val="0"/>
          <w:numId w:val="66"/>
        </w:numPr>
        <w:tabs>
          <w:tab w:val="left" w:pos="709"/>
        </w:tabs>
        <w:autoSpaceDE w:val="0"/>
        <w:autoSpaceDN w:val="0"/>
        <w:adjustRightInd w:val="0"/>
        <w:contextualSpacing/>
        <w:rPr>
          <w:rFonts w:eastAsia="Wingdings-Regular"/>
        </w:rPr>
      </w:pPr>
      <w:r>
        <w:t xml:space="preserve">Ne réutilisez </w:t>
      </w:r>
      <w:r>
        <w:rPr>
          <w:b/>
        </w:rPr>
        <w:t xml:space="preserve">pas </w:t>
      </w:r>
      <w:r>
        <w:t>votre cartouche et ne la réinsérez pas dans votre dispositif.</w:t>
      </w:r>
    </w:p>
    <w:p w14:paraId="5883F01B" w14:textId="77777777" w:rsidR="009E1628" w:rsidRPr="009E1628" w:rsidRDefault="009E1628" w:rsidP="00B65262">
      <w:pPr>
        <w:numPr>
          <w:ilvl w:val="0"/>
          <w:numId w:val="66"/>
        </w:numPr>
        <w:tabs>
          <w:tab w:val="left" w:pos="709"/>
        </w:tabs>
        <w:autoSpaceDE w:val="0"/>
        <w:autoSpaceDN w:val="0"/>
        <w:adjustRightInd w:val="0"/>
        <w:contextualSpacing/>
        <w:rPr>
          <w:rFonts w:eastAsia="Calibri"/>
        </w:rPr>
      </w:pPr>
      <w:r>
        <w:rPr>
          <w:b/>
        </w:rPr>
        <w:t xml:space="preserve">Éliminez </w:t>
      </w:r>
      <w:r>
        <w:t>immédiatement la cartouche usagée dans un récipient pour objets tranchants et pointus approprié, selon les instructions de votre professionnel de santé ou de votre pharmacien et conformément à la législation locale en matière de santé et de sécurité.</w:t>
      </w:r>
    </w:p>
    <w:p w14:paraId="589F29BA" w14:textId="77777777" w:rsidR="009E1628" w:rsidRPr="009B65CA" w:rsidRDefault="009E1628" w:rsidP="006006E3">
      <w:pPr>
        <w:rPr>
          <w:sz w:val="24"/>
          <w:szCs w:val="24"/>
        </w:rPr>
      </w:pPr>
      <w:bookmarkStart w:id="460" w:name="_Hlk30755230"/>
    </w:p>
    <w:p w14:paraId="6D10B051" w14:textId="77777777" w:rsidR="009E1628" w:rsidRPr="009B65CA" w:rsidRDefault="009E1628" w:rsidP="006006E3">
      <w:pPr>
        <w:jc w:val="center"/>
        <w:rPr>
          <w:sz w:val="24"/>
        </w:rPr>
      </w:pPr>
      <w:r w:rsidRPr="009B65CA">
        <w:rPr>
          <w:sz w:val="24"/>
        </w:rPr>
        <w:t>--Fin d</w:t>
      </w:r>
      <w:r w:rsidR="00A97440">
        <w:rPr>
          <w:sz w:val="24"/>
        </w:rPr>
        <w:t>es instructions d’utilisation</w:t>
      </w:r>
      <w:r w:rsidRPr="009B65CA">
        <w:rPr>
          <w:sz w:val="24"/>
        </w:rPr>
        <w:t>--</w:t>
      </w:r>
      <w:bookmarkEnd w:id="460"/>
    </w:p>
    <w:p w14:paraId="3448F4E9" w14:textId="77777777" w:rsidR="00A8348E" w:rsidRPr="00432C61" w:rsidRDefault="00A8348E" w:rsidP="00A8348E">
      <w:pPr>
        <w:jc w:val="center"/>
        <w:outlineLvl w:val="1"/>
        <w:rPr>
          <w:b/>
          <w:bCs/>
          <w:color w:val="000000"/>
        </w:rPr>
      </w:pPr>
      <w:r>
        <w:br w:type="page"/>
      </w:r>
      <w:bookmarkStart w:id="461" w:name="_Hlk84237002"/>
      <w:r>
        <w:rPr>
          <w:b/>
          <w:color w:val="000000"/>
        </w:rPr>
        <w:lastRenderedPageBreak/>
        <w:t>Notice : Information de l’utilisateur</w:t>
      </w:r>
    </w:p>
    <w:p w14:paraId="6DE84E42" w14:textId="77777777" w:rsidR="00A8348E" w:rsidRPr="006006E3" w:rsidRDefault="00A8348E" w:rsidP="00A8348E">
      <w:pPr>
        <w:jc w:val="center"/>
        <w:outlineLvl w:val="1"/>
        <w:rPr>
          <w:b/>
          <w:bCs/>
          <w:color w:val="000000"/>
        </w:rPr>
      </w:pPr>
    </w:p>
    <w:p w14:paraId="040F1BFD" w14:textId="77777777" w:rsidR="00A8348E" w:rsidRPr="00FB6D76" w:rsidRDefault="00A8348E" w:rsidP="00A8348E">
      <w:pPr>
        <w:jc w:val="center"/>
        <w:outlineLvl w:val="1"/>
        <w:rPr>
          <w:b/>
          <w:bCs/>
          <w:color w:val="000000"/>
        </w:rPr>
      </w:pPr>
      <w:r w:rsidRPr="0058302D">
        <w:rPr>
          <w:b/>
          <w:color w:val="000000"/>
        </w:rPr>
        <w:t xml:space="preserve">Enbrel 50 mg, </w:t>
      </w:r>
      <w:r w:rsidRPr="00B34269">
        <w:rPr>
          <w:b/>
        </w:rPr>
        <w:t xml:space="preserve">solution injectable en cartouche </w:t>
      </w:r>
      <w:r w:rsidR="00581C10" w:rsidRPr="00B34269">
        <w:rPr>
          <w:b/>
        </w:rPr>
        <w:t>distributrice</w:t>
      </w:r>
      <w:r w:rsidRPr="00B34269">
        <w:rPr>
          <w:b/>
        </w:rPr>
        <w:t xml:space="preserve"> de dose</w:t>
      </w:r>
    </w:p>
    <w:p w14:paraId="52B15C80" w14:textId="77777777" w:rsidR="00A8348E" w:rsidRPr="00FB6D76" w:rsidRDefault="00F51E38" w:rsidP="00A8348E">
      <w:pPr>
        <w:tabs>
          <w:tab w:val="left" w:pos="567"/>
        </w:tabs>
        <w:jc w:val="center"/>
        <w:rPr>
          <w:color w:val="000000"/>
        </w:rPr>
      </w:pPr>
      <w:r w:rsidRPr="00FB6D76">
        <w:rPr>
          <w:color w:val="000000"/>
        </w:rPr>
        <w:t>e</w:t>
      </w:r>
      <w:r w:rsidR="00A8348E" w:rsidRPr="00FB6D76">
        <w:rPr>
          <w:color w:val="000000"/>
        </w:rPr>
        <w:t>tanercept</w:t>
      </w:r>
    </w:p>
    <w:p w14:paraId="79367F0D" w14:textId="77777777" w:rsidR="00A8348E" w:rsidRPr="00FB6D76" w:rsidRDefault="00A8348E" w:rsidP="00A8348E">
      <w:pPr>
        <w:tabs>
          <w:tab w:val="left" w:pos="567"/>
        </w:tabs>
        <w:jc w:val="center"/>
        <w:rPr>
          <w:color w:val="000000"/>
          <w:lang w:val="en-GB"/>
        </w:rPr>
      </w:pPr>
    </w:p>
    <w:tbl>
      <w:tblPr>
        <w:tblW w:w="0" w:type="auto"/>
        <w:tblInd w:w="108" w:type="dxa"/>
        <w:tblLayout w:type="fixed"/>
        <w:tblLook w:val="0000" w:firstRow="0" w:lastRow="0" w:firstColumn="0" w:lastColumn="0" w:noHBand="0" w:noVBand="0"/>
      </w:tblPr>
      <w:tblGrid>
        <w:gridCol w:w="9356"/>
      </w:tblGrid>
      <w:tr w:rsidR="00A8348E" w:rsidRPr="00432C61" w14:paraId="69FC2C31" w14:textId="77777777" w:rsidTr="00A8348E">
        <w:tc>
          <w:tcPr>
            <w:tcW w:w="9356" w:type="dxa"/>
          </w:tcPr>
          <w:p w14:paraId="3AB50CC9" w14:textId="77777777" w:rsidR="00A8348E" w:rsidRPr="00FB6D76" w:rsidRDefault="00A8348E" w:rsidP="00A8348E">
            <w:pPr>
              <w:outlineLvl w:val="1"/>
              <w:rPr>
                <w:b/>
                <w:bCs/>
                <w:color w:val="000000"/>
              </w:rPr>
            </w:pPr>
            <w:r w:rsidRPr="00FB6D76">
              <w:rPr>
                <w:b/>
                <w:color w:val="000000"/>
              </w:rPr>
              <w:t>Veuillez lire attentivement cette notice avant d’utiliser ce médicament car elle contient des informations importantes pour vous.</w:t>
            </w:r>
          </w:p>
          <w:p w14:paraId="4EB8469F" w14:textId="77777777" w:rsidR="00A8348E" w:rsidRPr="00FB6D76" w:rsidRDefault="00A8348E" w:rsidP="00B65262">
            <w:pPr>
              <w:numPr>
                <w:ilvl w:val="0"/>
                <w:numId w:val="51"/>
              </w:numPr>
              <w:tabs>
                <w:tab w:val="clear" w:pos="360"/>
                <w:tab w:val="left" w:pos="522"/>
              </w:tabs>
              <w:ind w:left="547" w:hanging="547"/>
              <w:rPr>
                <w:color w:val="000000"/>
              </w:rPr>
            </w:pPr>
            <w:r w:rsidRPr="00FB6D76">
              <w:rPr>
                <w:color w:val="000000"/>
              </w:rPr>
              <w:t>Gardez cette notice. Vous pourriez avoir besoin de la relire.</w:t>
            </w:r>
          </w:p>
          <w:p w14:paraId="34F5D337" w14:textId="77777777" w:rsidR="005B22A3" w:rsidRPr="00FB6D76" w:rsidRDefault="005B22A3" w:rsidP="005B22A3">
            <w:pPr>
              <w:numPr>
                <w:ilvl w:val="0"/>
                <w:numId w:val="51"/>
              </w:numPr>
              <w:tabs>
                <w:tab w:val="clear" w:pos="360"/>
                <w:tab w:val="left" w:pos="522"/>
              </w:tabs>
              <w:ind w:left="547" w:hanging="547"/>
              <w:rPr>
                <w:ins w:id="462" w:author="Author" w:date="2025-07-16T15:32:00Z" w16du:dateUtc="2025-07-16T13:32:00Z"/>
                <w:color w:val="000000"/>
              </w:rPr>
            </w:pPr>
            <w:ins w:id="463" w:author="Author" w:date="2025-07-16T15:32:00Z" w16du:dateUtc="2025-07-16T13:32:00Z">
              <w:r w:rsidRPr="00FB6D76">
                <w:rPr>
                  <w:color w:val="000000"/>
                </w:rPr>
                <w:t>Votre médecin vous rem</w:t>
              </w:r>
              <w:r>
                <w:rPr>
                  <w:color w:val="000000"/>
                </w:rPr>
                <w:t>e</w:t>
              </w:r>
              <w:r w:rsidRPr="00FB6D76">
                <w:rPr>
                  <w:color w:val="000000"/>
                </w:rPr>
                <w:t xml:space="preserve">ttra également une Carte Patient qui </w:t>
              </w:r>
              <w:r w:rsidRPr="0058302D">
                <w:rPr>
                  <w:color w:val="000000"/>
                </w:rPr>
                <w:t>comporte</w:t>
              </w:r>
              <w:r w:rsidRPr="00FB6D76">
                <w:rPr>
                  <w:color w:val="000000"/>
                </w:rPr>
                <w:t xml:space="preserve">ra des informations importantes de sécurité d’emploi que vous devez connaître, avant et pendant votre traitement par </w:t>
              </w:r>
              <w:proofErr w:type="spellStart"/>
              <w:r w:rsidRPr="00FB6D76">
                <w:rPr>
                  <w:color w:val="000000"/>
                </w:rPr>
                <w:t>Enbrel</w:t>
              </w:r>
              <w:proofErr w:type="spellEnd"/>
              <w:r w:rsidRPr="00FB6D76">
                <w:rPr>
                  <w:color w:val="000000"/>
                </w:rPr>
                <w:t>.</w:t>
              </w:r>
            </w:ins>
          </w:p>
          <w:p w14:paraId="0E7A262B" w14:textId="0F31BBF2" w:rsidR="00A8348E" w:rsidRPr="00FB6D76" w:rsidDel="005B22A3" w:rsidRDefault="00A8348E" w:rsidP="00B65262">
            <w:pPr>
              <w:numPr>
                <w:ilvl w:val="0"/>
                <w:numId w:val="51"/>
              </w:numPr>
              <w:tabs>
                <w:tab w:val="clear" w:pos="360"/>
                <w:tab w:val="left" w:pos="522"/>
              </w:tabs>
              <w:ind w:left="547" w:hanging="547"/>
              <w:rPr>
                <w:del w:id="464" w:author="Author" w:date="2025-07-16T15:32:00Z" w16du:dateUtc="2025-07-16T13:32:00Z"/>
                <w:color w:val="000000"/>
              </w:rPr>
            </w:pPr>
            <w:del w:id="465" w:author="Author" w:date="2025-07-16T15:32:00Z" w16du:dateUtc="2025-07-16T13:32:00Z">
              <w:r w:rsidRPr="00FB6D76" w:rsidDel="005B22A3">
                <w:rPr>
                  <w:color w:val="000000"/>
                </w:rPr>
                <w:delText xml:space="preserve">Votre médecin vous </w:delText>
              </w:r>
              <w:r w:rsidR="00BB4432" w:rsidRPr="00FB6D76" w:rsidDel="005B22A3">
                <w:rPr>
                  <w:color w:val="000000"/>
                </w:rPr>
                <w:delText>rem</w:delText>
              </w:r>
              <w:r w:rsidR="0019440A" w:rsidDel="005B22A3">
                <w:rPr>
                  <w:color w:val="000000"/>
                </w:rPr>
                <w:delText>e</w:delText>
              </w:r>
              <w:r w:rsidR="00BB4432" w:rsidRPr="00FB6D76" w:rsidDel="005B22A3">
                <w:rPr>
                  <w:color w:val="000000"/>
                </w:rPr>
                <w:delText>ttra également</w:delText>
              </w:r>
              <w:r w:rsidRPr="00FB6D76" w:rsidDel="005B22A3">
                <w:rPr>
                  <w:color w:val="000000"/>
                </w:rPr>
                <w:delText xml:space="preserve"> une Carte Patient qui </w:delText>
              </w:r>
              <w:r w:rsidRPr="0058302D" w:rsidDel="005B22A3">
                <w:rPr>
                  <w:color w:val="000000"/>
                </w:rPr>
                <w:delText>comporte</w:delText>
              </w:r>
              <w:r w:rsidR="00BB4432" w:rsidRPr="00FB6D76" w:rsidDel="005B22A3">
                <w:rPr>
                  <w:color w:val="000000"/>
                </w:rPr>
                <w:delText>ra</w:delText>
              </w:r>
              <w:r w:rsidRPr="00FB6D76" w:rsidDel="005B22A3">
                <w:rPr>
                  <w:color w:val="000000"/>
                </w:rPr>
                <w:delText xml:space="preserve"> des informations importantes de sécurité d’emploi que vous devez connaître, avant et pendant votre traitement par Enbrel.</w:delText>
              </w:r>
            </w:del>
          </w:p>
          <w:p w14:paraId="7F170261" w14:textId="77777777" w:rsidR="00A8348E" w:rsidRPr="00FB6D76" w:rsidRDefault="00A8348E" w:rsidP="00B65262">
            <w:pPr>
              <w:numPr>
                <w:ilvl w:val="0"/>
                <w:numId w:val="51"/>
              </w:numPr>
              <w:tabs>
                <w:tab w:val="clear" w:pos="360"/>
                <w:tab w:val="left" w:pos="522"/>
              </w:tabs>
              <w:ind w:left="547" w:hanging="547"/>
              <w:rPr>
                <w:color w:val="000000"/>
              </w:rPr>
            </w:pPr>
            <w:r w:rsidRPr="00FB6D76">
              <w:rPr>
                <w:color w:val="000000"/>
              </w:rPr>
              <w:t>Si vous avez d’autres questions, interrogez votre médecin, votre pharmacien ou votre infirmier/ère.</w:t>
            </w:r>
          </w:p>
          <w:p w14:paraId="30C33D5F" w14:textId="77777777" w:rsidR="00A8348E" w:rsidRPr="00FB6D76" w:rsidRDefault="00A8348E" w:rsidP="00B65262">
            <w:pPr>
              <w:numPr>
                <w:ilvl w:val="0"/>
                <w:numId w:val="51"/>
              </w:numPr>
              <w:tabs>
                <w:tab w:val="clear" w:pos="360"/>
                <w:tab w:val="left" w:pos="522"/>
              </w:tabs>
              <w:ind w:left="547" w:hanging="547"/>
              <w:rPr>
                <w:color w:val="000000"/>
              </w:rPr>
            </w:pPr>
            <w:r w:rsidRPr="00FB6D76">
              <w:rPr>
                <w:color w:val="000000"/>
              </w:rPr>
              <w:t>Ce médicament a été prescrit pour vous ou un enfant dont vous avez la charge. Ne le donnez pas à d’autres personnes. Il pourrait leur être nocif, même si les signes de leur maladie sont identiques aux vôtres ou à ceux de l’enfant dont vous avez la charge.</w:t>
            </w:r>
          </w:p>
          <w:p w14:paraId="4D164259" w14:textId="77777777" w:rsidR="00A8348E" w:rsidRPr="00FB6D76" w:rsidRDefault="00A8348E" w:rsidP="00B65262">
            <w:pPr>
              <w:numPr>
                <w:ilvl w:val="0"/>
                <w:numId w:val="51"/>
              </w:numPr>
              <w:tabs>
                <w:tab w:val="clear" w:pos="360"/>
                <w:tab w:val="left" w:pos="522"/>
              </w:tabs>
              <w:ind w:left="547" w:hanging="547"/>
              <w:rPr>
                <w:b/>
                <w:color w:val="000000"/>
              </w:rPr>
            </w:pPr>
            <w:r w:rsidRPr="00FB6D76">
              <w:rPr>
                <w:color w:val="000000"/>
              </w:rPr>
              <w:t>Si vous ressentez un quelconque effet indésirable, parlez-en à votre médecin ou votre pharmacien. Ceci s’applique aussi à tout effet indésirable qui ne serait pas mentionné dans cette notice. Voir rubrique 4.</w:t>
            </w:r>
          </w:p>
        </w:tc>
      </w:tr>
    </w:tbl>
    <w:p w14:paraId="0A38482B" w14:textId="77777777" w:rsidR="00A8348E" w:rsidRPr="00432C61" w:rsidRDefault="00A8348E" w:rsidP="00A8348E">
      <w:pPr>
        <w:numPr>
          <w:ilvl w:val="12"/>
          <w:numId w:val="0"/>
        </w:numPr>
        <w:tabs>
          <w:tab w:val="left" w:pos="567"/>
        </w:tabs>
        <w:ind w:right="-2"/>
        <w:rPr>
          <w:color w:val="000000"/>
          <w:lang w:val="en-GB"/>
        </w:rPr>
      </w:pPr>
    </w:p>
    <w:p w14:paraId="2C355078" w14:textId="77777777" w:rsidR="00A8348E" w:rsidRPr="00432C61" w:rsidRDefault="00A8348E" w:rsidP="00A8348E">
      <w:pPr>
        <w:outlineLvl w:val="1"/>
        <w:rPr>
          <w:b/>
          <w:bCs/>
          <w:color w:val="000000"/>
        </w:rPr>
      </w:pPr>
      <w:r>
        <w:rPr>
          <w:b/>
          <w:color w:val="000000"/>
        </w:rPr>
        <w:t>Que contient cette notice ?</w:t>
      </w:r>
    </w:p>
    <w:p w14:paraId="145CE3F0" w14:textId="77777777" w:rsidR="00A8348E" w:rsidRPr="00432C61" w:rsidRDefault="00A8348E" w:rsidP="00A8348E">
      <w:pPr>
        <w:numPr>
          <w:ilvl w:val="12"/>
          <w:numId w:val="0"/>
        </w:numPr>
        <w:ind w:right="-2"/>
        <w:rPr>
          <w:color w:val="000000"/>
          <w:lang w:val="en-GB"/>
        </w:rPr>
      </w:pPr>
    </w:p>
    <w:p w14:paraId="4AA12795" w14:textId="77777777" w:rsidR="00A8348E" w:rsidRPr="00432C61" w:rsidRDefault="00A8348E" w:rsidP="00A8348E">
      <w:pPr>
        <w:numPr>
          <w:ilvl w:val="12"/>
          <w:numId w:val="0"/>
        </w:numPr>
        <w:ind w:right="-2"/>
        <w:rPr>
          <w:color w:val="000000"/>
        </w:rPr>
      </w:pPr>
      <w:r>
        <w:rPr>
          <w:color w:val="000000"/>
        </w:rPr>
        <w:t>Les informations de cette notice sont organisées selon les 6 rubriques suivantes :</w:t>
      </w:r>
    </w:p>
    <w:p w14:paraId="23785E37" w14:textId="77777777" w:rsidR="00A8348E" w:rsidRPr="00B565BD" w:rsidRDefault="00A8348E" w:rsidP="00A8348E">
      <w:pPr>
        <w:numPr>
          <w:ilvl w:val="12"/>
          <w:numId w:val="0"/>
        </w:numPr>
        <w:ind w:right="-2"/>
        <w:rPr>
          <w:color w:val="000000"/>
        </w:rPr>
      </w:pPr>
    </w:p>
    <w:p w14:paraId="5BC32AB6" w14:textId="77777777" w:rsidR="00A8348E" w:rsidRPr="00432C61" w:rsidRDefault="00A8348E" w:rsidP="00A8348E">
      <w:pPr>
        <w:tabs>
          <w:tab w:val="left" w:pos="567"/>
          <w:tab w:val="left" w:pos="1134"/>
        </w:tabs>
        <w:ind w:left="1" w:right="-29"/>
        <w:rPr>
          <w:bCs/>
          <w:color w:val="000000"/>
        </w:rPr>
      </w:pPr>
      <w:r>
        <w:rPr>
          <w:color w:val="000000"/>
        </w:rPr>
        <w:t>1.</w:t>
      </w:r>
      <w:r>
        <w:rPr>
          <w:color w:val="000000"/>
        </w:rPr>
        <w:tab/>
        <w:t>Qu’est-ce qu’Enbrel et dans quels cas est-il utilisé</w:t>
      </w:r>
    </w:p>
    <w:p w14:paraId="694A73F0" w14:textId="77777777" w:rsidR="00A8348E" w:rsidRPr="00432C61" w:rsidRDefault="00A8348E" w:rsidP="00A8348E">
      <w:pPr>
        <w:tabs>
          <w:tab w:val="left" w:pos="567"/>
          <w:tab w:val="left" w:pos="1134"/>
        </w:tabs>
        <w:ind w:left="1" w:right="-29"/>
        <w:rPr>
          <w:bCs/>
          <w:color w:val="000000"/>
        </w:rPr>
      </w:pPr>
      <w:r>
        <w:rPr>
          <w:color w:val="000000"/>
        </w:rPr>
        <w:t>2.</w:t>
      </w:r>
      <w:r>
        <w:rPr>
          <w:color w:val="000000"/>
        </w:rPr>
        <w:tab/>
        <w:t>Quelles sont les informations à connaître avant d’utiliser Enbrel</w:t>
      </w:r>
    </w:p>
    <w:p w14:paraId="684EA6A3" w14:textId="77777777" w:rsidR="00A8348E" w:rsidRPr="00432C61" w:rsidRDefault="00A8348E" w:rsidP="00A8348E">
      <w:pPr>
        <w:tabs>
          <w:tab w:val="left" w:pos="567"/>
          <w:tab w:val="left" w:pos="1134"/>
        </w:tabs>
        <w:ind w:left="1" w:right="-29"/>
        <w:rPr>
          <w:bCs/>
          <w:color w:val="000000"/>
        </w:rPr>
      </w:pPr>
      <w:r>
        <w:rPr>
          <w:color w:val="000000"/>
        </w:rPr>
        <w:t>3.</w:t>
      </w:r>
      <w:r>
        <w:rPr>
          <w:color w:val="000000"/>
        </w:rPr>
        <w:tab/>
        <w:t>Comment utiliser Enbrel</w:t>
      </w:r>
    </w:p>
    <w:p w14:paraId="2C5B9CFF" w14:textId="77777777" w:rsidR="00A8348E" w:rsidRPr="00432C61" w:rsidRDefault="00A8348E" w:rsidP="00A8348E">
      <w:pPr>
        <w:tabs>
          <w:tab w:val="left" w:pos="567"/>
          <w:tab w:val="left" w:pos="1134"/>
        </w:tabs>
        <w:ind w:left="1" w:right="-29"/>
        <w:rPr>
          <w:bCs/>
          <w:color w:val="000000"/>
        </w:rPr>
      </w:pPr>
      <w:r>
        <w:rPr>
          <w:color w:val="000000"/>
        </w:rPr>
        <w:t>4.</w:t>
      </w:r>
      <w:r>
        <w:rPr>
          <w:color w:val="000000"/>
        </w:rPr>
        <w:tab/>
        <w:t>Quels sont les effets indésirables éventuels ?</w:t>
      </w:r>
    </w:p>
    <w:p w14:paraId="51A2BE0C" w14:textId="77777777" w:rsidR="00A8348E" w:rsidRPr="00432C61" w:rsidRDefault="00A8348E" w:rsidP="00A8348E">
      <w:pPr>
        <w:tabs>
          <w:tab w:val="left" w:pos="567"/>
          <w:tab w:val="left" w:pos="1134"/>
        </w:tabs>
        <w:ind w:left="1" w:right="-29"/>
        <w:rPr>
          <w:bCs/>
          <w:color w:val="000000"/>
        </w:rPr>
      </w:pPr>
      <w:r>
        <w:rPr>
          <w:color w:val="000000"/>
        </w:rPr>
        <w:t>5.</w:t>
      </w:r>
      <w:r>
        <w:rPr>
          <w:color w:val="000000"/>
        </w:rPr>
        <w:tab/>
        <w:t>Comment conserver Enbrel</w:t>
      </w:r>
    </w:p>
    <w:p w14:paraId="6B61C346" w14:textId="77777777" w:rsidR="00A8348E" w:rsidRPr="00FB6D76" w:rsidRDefault="00A8348E" w:rsidP="00A8348E">
      <w:pPr>
        <w:tabs>
          <w:tab w:val="left" w:pos="567"/>
        </w:tabs>
        <w:ind w:left="1"/>
        <w:rPr>
          <w:bCs/>
          <w:color w:val="000000"/>
        </w:rPr>
      </w:pPr>
      <w:r>
        <w:rPr>
          <w:color w:val="000000"/>
        </w:rPr>
        <w:t>6.</w:t>
      </w:r>
      <w:r>
        <w:rPr>
          <w:color w:val="000000"/>
        </w:rPr>
        <w:tab/>
        <w:t xml:space="preserve">Contenu de l’emballage et autres informations </w:t>
      </w:r>
      <w:r w:rsidRPr="0058302D">
        <w:rPr>
          <w:color w:val="000000"/>
        </w:rPr>
        <w:t>(voir le</w:t>
      </w:r>
      <w:r w:rsidR="00A97440">
        <w:rPr>
          <w:color w:val="000000"/>
        </w:rPr>
        <w:t>s instructions d’utilisation</w:t>
      </w:r>
      <w:r w:rsidRPr="00B34269">
        <w:rPr>
          <w:color w:val="000000"/>
        </w:rPr>
        <w:t>)</w:t>
      </w:r>
    </w:p>
    <w:p w14:paraId="208D4A5E" w14:textId="77777777" w:rsidR="00A8348E" w:rsidRPr="006006E3" w:rsidRDefault="00A8348E" w:rsidP="00A8348E">
      <w:pPr>
        <w:tabs>
          <w:tab w:val="left" w:pos="567"/>
        </w:tabs>
        <w:ind w:left="1"/>
        <w:rPr>
          <w:b/>
          <w:color w:val="000000"/>
        </w:rPr>
      </w:pPr>
    </w:p>
    <w:p w14:paraId="676ACE64" w14:textId="77777777" w:rsidR="00A8348E" w:rsidRPr="006006E3" w:rsidRDefault="00A8348E" w:rsidP="00A8348E">
      <w:pPr>
        <w:tabs>
          <w:tab w:val="left" w:pos="567"/>
        </w:tabs>
        <w:rPr>
          <w:b/>
          <w:color w:val="000000"/>
        </w:rPr>
      </w:pPr>
    </w:p>
    <w:p w14:paraId="077CAECB" w14:textId="77777777" w:rsidR="00A8348E" w:rsidRPr="00FB6D76" w:rsidRDefault="00A8348E" w:rsidP="00A8348E">
      <w:pPr>
        <w:tabs>
          <w:tab w:val="left" w:pos="533"/>
        </w:tabs>
        <w:ind w:left="4253" w:hanging="4253"/>
        <w:outlineLvl w:val="0"/>
        <w:rPr>
          <w:b/>
          <w:color w:val="000000"/>
        </w:rPr>
      </w:pPr>
      <w:r w:rsidRPr="00FB6D76">
        <w:rPr>
          <w:b/>
          <w:color w:val="000000"/>
        </w:rPr>
        <w:t>1.</w:t>
      </w:r>
      <w:r w:rsidRPr="00FB6D76">
        <w:rPr>
          <w:b/>
          <w:color w:val="000000"/>
        </w:rPr>
        <w:tab/>
        <w:t>Qu’est-ce qu’Enbrel et dans quels cas est-il utilisé</w:t>
      </w:r>
    </w:p>
    <w:p w14:paraId="554A5AC4" w14:textId="77777777" w:rsidR="00A8348E" w:rsidRPr="006006E3" w:rsidRDefault="00A8348E" w:rsidP="00A8348E">
      <w:pPr>
        <w:tabs>
          <w:tab w:val="left" w:pos="567"/>
        </w:tabs>
        <w:rPr>
          <w:color w:val="000000"/>
        </w:rPr>
      </w:pPr>
    </w:p>
    <w:p w14:paraId="2088F3D0" w14:textId="77777777" w:rsidR="00A8348E" w:rsidRPr="00FB6D76" w:rsidRDefault="00A8348E" w:rsidP="00A8348E">
      <w:pPr>
        <w:rPr>
          <w:color w:val="000000"/>
        </w:rPr>
      </w:pPr>
      <w:r w:rsidRPr="00FB6D76">
        <w:rPr>
          <w:color w:val="000000"/>
        </w:rPr>
        <w:t xml:space="preserve">Enbrel est un médicament fabriqué à partir de deux protéines humaines. Il bloque l’activité d’une autre protéine humaine </w:t>
      </w:r>
      <w:r w:rsidRPr="0058302D">
        <w:rPr>
          <w:color w:val="000000"/>
        </w:rPr>
        <w:t>de l’organisme</w:t>
      </w:r>
      <w:r w:rsidRPr="00FB6D76">
        <w:rPr>
          <w:color w:val="000000"/>
        </w:rPr>
        <w:t xml:space="preserve"> qui provoque une inflammation. Enbrel agit en réduisant l’inflammation associée à certaines maladies.</w:t>
      </w:r>
    </w:p>
    <w:p w14:paraId="40FE2789" w14:textId="77777777" w:rsidR="00A8348E" w:rsidRPr="006006E3" w:rsidRDefault="00A8348E" w:rsidP="00A8348E">
      <w:pPr>
        <w:tabs>
          <w:tab w:val="left" w:pos="567"/>
        </w:tabs>
        <w:rPr>
          <w:color w:val="000000"/>
        </w:rPr>
      </w:pPr>
    </w:p>
    <w:p w14:paraId="713F9CB7" w14:textId="77777777" w:rsidR="00A8348E" w:rsidRPr="00FB6D76" w:rsidRDefault="00A8348E" w:rsidP="00A8348E">
      <w:pPr>
        <w:tabs>
          <w:tab w:val="left" w:pos="567"/>
        </w:tabs>
        <w:rPr>
          <w:color w:val="000000"/>
        </w:rPr>
      </w:pPr>
      <w:r w:rsidRPr="00FB6D76">
        <w:rPr>
          <w:color w:val="000000"/>
        </w:rPr>
        <w:t xml:space="preserve">Chez les adultes (âgés de 18 ans et plus), Enbrel peut être utilisé dans le traitement de la </w:t>
      </w:r>
      <w:r w:rsidRPr="00FB6D76">
        <w:rPr>
          <w:b/>
          <w:color w:val="000000"/>
        </w:rPr>
        <w:t>polyarthrite rhumatoïde</w:t>
      </w:r>
      <w:r w:rsidRPr="00FB6D76">
        <w:rPr>
          <w:color w:val="000000"/>
        </w:rPr>
        <w:t xml:space="preserve"> modérée à sévère, du </w:t>
      </w:r>
      <w:r w:rsidRPr="00FB6D76">
        <w:rPr>
          <w:b/>
          <w:color w:val="000000"/>
        </w:rPr>
        <w:t>rhumatisme psoriasique</w:t>
      </w:r>
      <w:r w:rsidRPr="00FB6D76">
        <w:rPr>
          <w:color w:val="000000"/>
        </w:rPr>
        <w:t xml:space="preserve">, de la </w:t>
      </w:r>
      <w:r w:rsidRPr="00FB6D76">
        <w:rPr>
          <w:b/>
          <w:color w:val="000000"/>
        </w:rPr>
        <w:t xml:space="preserve">spondyloarthrite axiale </w:t>
      </w:r>
      <w:r w:rsidRPr="00FB6D76">
        <w:rPr>
          <w:color w:val="000000"/>
        </w:rPr>
        <w:t xml:space="preserve">sévère, y compris de la </w:t>
      </w:r>
      <w:r w:rsidRPr="00FB6D76">
        <w:rPr>
          <w:b/>
          <w:color w:val="000000"/>
        </w:rPr>
        <w:t>spondylarthrite ankylosante</w:t>
      </w:r>
      <w:r w:rsidRPr="00FB6D76">
        <w:rPr>
          <w:color w:val="000000"/>
        </w:rPr>
        <w:t xml:space="preserve">, et du </w:t>
      </w:r>
      <w:r w:rsidRPr="00FB6D76">
        <w:rPr>
          <w:b/>
          <w:color w:val="000000"/>
        </w:rPr>
        <w:t>psoriasis</w:t>
      </w:r>
      <w:r w:rsidRPr="00FB6D76">
        <w:rPr>
          <w:color w:val="000000"/>
        </w:rPr>
        <w:t xml:space="preserve"> modéré à sévère — dans chacun de ces cas</w:t>
      </w:r>
      <w:r w:rsidRPr="00683846">
        <w:rPr>
          <w:color w:val="000000"/>
        </w:rPr>
        <w:t>,</w:t>
      </w:r>
      <w:r w:rsidRPr="00FB6D76">
        <w:rPr>
          <w:color w:val="000000"/>
        </w:rPr>
        <w:t xml:space="preserve"> quand les autres traitements communément utilisés n’ont pas</w:t>
      </w:r>
      <w:r w:rsidR="00901D6B">
        <w:rPr>
          <w:color w:val="000000"/>
        </w:rPr>
        <w:t xml:space="preserve"> fait</w:t>
      </w:r>
      <w:r w:rsidRPr="00FB6D76">
        <w:rPr>
          <w:color w:val="000000"/>
        </w:rPr>
        <w:t xml:space="preserve"> suffisamment </w:t>
      </w:r>
      <w:r w:rsidR="00901D6B">
        <w:rPr>
          <w:color w:val="000000"/>
        </w:rPr>
        <w:t>d’</w:t>
      </w:r>
      <w:r w:rsidRPr="00FB6D76">
        <w:rPr>
          <w:color w:val="000000"/>
        </w:rPr>
        <w:t>effet ou ne vous conviennent pas.</w:t>
      </w:r>
    </w:p>
    <w:p w14:paraId="306C128A" w14:textId="77777777" w:rsidR="00A8348E" w:rsidRPr="00FB6D76" w:rsidRDefault="00A8348E" w:rsidP="00A8348E">
      <w:pPr>
        <w:tabs>
          <w:tab w:val="left" w:pos="567"/>
        </w:tabs>
        <w:rPr>
          <w:color w:val="000000"/>
        </w:rPr>
      </w:pPr>
    </w:p>
    <w:p w14:paraId="3D100DED" w14:textId="77777777" w:rsidR="00A8348E" w:rsidRPr="00FB6D76" w:rsidRDefault="00A8348E" w:rsidP="00A8348E">
      <w:pPr>
        <w:tabs>
          <w:tab w:val="left" w:pos="567"/>
        </w:tabs>
        <w:rPr>
          <w:color w:val="000000"/>
        </w:rPr>
      </w:pPr>
      <w:r w:rsidRPr="00FB6D76">
        <w:rPr>
          <w:color w:val="000000"/>
        </w:rPr>
        <w:t>Pour la polyarthrite rhumatoïde, Enbrel est habituellement utilisé en association avec le méthotrexate</w:t>
      </w:r>
      <w:r w:rsidR="00B66D42" w:rsidRPr="00FB6D76">
        <w:rPr>
          <w:color w:val="000000"/>
        </w:rPr>
        <w:t>,</w:t>
      </w:r>
      <w:r w:rsidRPr="00FB6D76">
        <w:rPr>
          <w:color w:val="000000"/>
        </w:rPr>
        <w:t xml:space="preserve"> </w:t>
      </w:r>
      <w:r w:rsidR="00B66D42" w:rsidRPr="00FB6D76">
        <w:rPr>
          <w:color w:val="000000"/>
        </w:rPr>
        <w:t>c</w:t>
      </w:r>
      <w:r w:rsidRPr="00FB6D76">
        <w:rPr>
          <w:color w:val="000000"/>
        </w:rPr>
        <w:t xml:space="preserve">ependant, il peut aussi être utilisé seul si le traitement par méthotrexate n’est pas </w:t>
      </w:r>
      <w:r w:rsidR="00B66D42" w:rsidRPr="00FB6D76">
        <w:rPr>
          <w:color w:val="000000"/>
        </w:rPr>
        <w:t>approprié pour vous</w:t>
      </w:r>
      <w:r w:rsidRPr="00FB6D76">
        <w:rPr>
          <w:color w:val="000000"/>
        </w:rPr>
        <w:t>. Qu’il soit utilisé seul ou en association avec le méthotrexate, Enbrel peut ralentir la destruction de vos articulations causée par la polyarthrite rhumatoïde et améliorer votre capacité à réaliser des activités quotidiennes normales.</w:t>
      </w:r>
    </w:p>
    <w:p w14:paraId="2BF3161D" w14:textId="77777777" w:rsidR="00A8348E" w:rsidRPr="00FB6D76" w:rsidRDefault="00A8348E" w:rsidP="00A8348E">
      <w:pPr>
        <w:tabs>
          <w:tab w:val="left" w:pos="567"/>
        </w:tabs>
        <w:rPr>
          <w:color w:val="000000"/>
        </w:rPr>
      </w:pPr>
    </w:p>
    <w:p w14:paraId="27A42849" w14:textId="77777777" w:rsidR="00A8348E" w:rsidRPr="00FB6D76" w:rsidRDefault="00A8348E" w:rsidP="00A8348E">
      <w:pPr>
        <w:rPr>
          <w:color w:val="000000"/>
        </w:rPr>
      </w:pPr>
      <w:r w:rsidRPr="00FB6D76">
        <w:rPr>
          <w:color w:val="000000"/>
        </w:rPr>
        <w:t xml:space="preserve">Chez les patients atteints de rhumatisme psoriasique avec des atteintes articulaires multiples, Enbrel peut améliorer votre capacité à réaliser des activités quotidiennes normales. Chez les patients ayant des articulations gonflées ou douloureuses de façon multiple et symétrique (mains, poignets et pieds), Enbrel peut ralentir la destruction structurale de ces articulations causée par la maladie. </w:t>
      </w:r>
    </w:p>
    <w:p w14:paraId="5FAA3283" w14:textId="77777777" w:rsidR="00A8348E" w:rsidRPr="00FB6D76" w:rsidRDefault="00A8348E" w:rsidP="00A8348E">
      <w:pPr>
        <w:tabs>
          <w:tab w:val="left" w:pos="567"/>
        </w:tabs>
        <w:rPr>
          <w:color w:val="000000"/>
        </w:rPr>
      </w:pPr>
    </w:p>
    <w:p w14:paraId="1F60BC0F" w14:textId="77777777" w:rsidR="00A8348E" w:rsidRPr="00FB6D76" w:rsidRDefault="00A8348E" w:rsidP="00A8348E">
      <w:pPr>
        <w:tabs>
          <w:tab w:val="left" w:pos="567"/>
        </w:tabs>
        <w:ind w:right="-2"/>
        <w:rPr>
          <w:color w:val="000000"/>
        </w:rPr>
      </w:pPr>
      <w:r w:rsidRPr="00FB6D76">
        <w:rPr>
          <w:color w:val="000000"/>
        </w:rPr>
        <w:t>Enbrel est également prescrit dans le traitement des maladies suivantes chez l’enfant et l’adolescent :</w:t>
      </w:r>
    </w:p>
    <w:p w14:paraId="5D1B5793" w14:textId="77777777" w:rsidR="00A8348E" w:rsidRPr="00FB6D76" w:rsidRDefault="00A8348E" w:rsidP="00A8348E">
      <w:pPr>
        <w:tabs>
          <w:tab w:val="left" w:pos="567"/>
        </w:tabs>
        <w:ind w:right="-2"/>
        <w:rPr>
          <w:color w:val="000000"/>
        </w:rPr>
      </w:pPr>
    </w:p>
    <w:p w14:paraId="7CFB9138" w14:textId="77777777" w:rsidR="00A8348E" w:rsidRPr="00FB6D76" w:rsidRDefault="00A8348E" w:rsidP="00B65262">
      <w:pPr>
        <w:numPr>
          <w:ilvl w:val="0"/>
          <w:numId w:val="26"/>
        </w:numPr>
        <w:tabs>
          <w:tab w:val="clear" w:pos="720"/>
          <w:tab w:val="num" w:pos="0"/>
          <w:tab w:val="num" w:pos="360"/>
          <w:tab w:val="left" w:pos="450"/>
        </w:tabs>
        <w:ind w:left="547" w:hanging="187"/>
        <w:rPr>
          <w:color w:val="000000"/>
        </w:rPr>
      </w:pPr>
      <w:r w:rsidRPr="00FB6D76">
        <w:rPr>
          <w:color w:val="000000"/>
        </w:rPr>
        <w:lastRenderedPageBreak/>
        <w:t>Pour les types suivants d’arthrite juvénile idiopathique en cas de réponse inadéquate au méthotrexate ou chez ceux qui ne peuvent pas en prendre :</w:t>
      </w:r>
    </w:p>
    <w:p w14:paraId="59FF03FC" w14:textId="77777777" w:rsidR="00A8348E" w:rsidRPr="00FB6D76" w:rsidRDefault="00A8348E" w:rsidP="00A8348E">
      <w:pPr>
        <w:tabs>
          <w:tab w:val="left" w:pos="450"/>
        </w:tabs>
        <w:ind w:left="547"/>
        <w:rPr>
          <w:color w:val="000000"/>
        </w:rPr>
      </w:pPr>
    </w:p>
    <w:p w14:paraId="2748B117" w14:textId="77777777" w:rsidR="00A8348E" w:rsidRPr="00FB6D76" w:rsidRDefault="00A8348E" w:rsidP="00B65262">
      <w:pPr>
        <w:numPr>
          <w:ilvl w:val="1"/>
          <w:numId w:val="55"/>
        </w:numPr>
        <w:tabs>
          <w:tab w:val="left" w:pos="450"/>
        </w:tabs>
        <w:rPr>
          <w:color w:val="000000"/>
        </w:rPr>
      </w:pPr>
      <w:r w:rsidRPr="00FB6D76">
        <w:rPr>
          <w:color w:val="000000"/>
        </w:rPr>
        <w:t>Polyarthrite (facteur rhumatoïde positif ou négatif) et oligoarthrite extensive chez les patients à partir de l’âge de 2 ans</w:t>
      </w:r>
    </w:p>
    <w:p w14:paraId="2ABE9154" w14:textId="77777777" w:rsidR="00A8348E" w:rsidRPr="00FB6D76" w:rsidRDefault="00A8348E" w:rsidP="00A8348E">
      <w:pPr>
        <w:tabs>
          <w:tab w:val="left" w:pos="450"/>
        </w:tabs>
        <w:ind w:left="1080"/>
        <w:rPr>
          <w:color w:val="000000"/>
        </w:rPr>
      </w:pPr>
    </w:p>
    <w:p w14:paraId="6BDA126A" w14:textId="77777777" w:rsidR="00A8348E" w:rsidRPr="00FB6D76" w:rsidRDefault="00B57E70" w:rsidP="00B65262">
      <w:pPr>
        <w:numPr>
          <w:ilvl w:val="1"/>
          <w:numId w:val="55"/>
        </w:numPr>
        <w:tabs>
          <w:tab w:val="left" w:pos="450"/>
        </w:tabs>
        <w:rPr>
          <w:color w:val="000000"/>
        </w:rPr>
      </w:pPr>
      <w:r w:rsidRPr="00FB6D76">
        <w:rPr>
          <w:color w:val="000000"/>
        </w:rPr>
        <w:t>Arthrite</w:t>
      </w:r>
      <w:r w:rsidR="00A8348E" w:rsidRPr="00FB6D76">
        <w:rPr>
          <w:color w:val="000000"/>
        </w:rPr>
        <w:t xml:space="preserve"> psoriasique chez les patients à partir de l’âge de 12 ans</w:t>
      </w:r>
    </w:p>
    <w:p w14:paraId="2801509D" w14:textId="77777777" w:rsidR="00A8348E" w:rsidRPr="00FB6D76" w:rsidRDefault="00A8348E" w:rsidP="00A8348E">
      <w:pPr>
        <w:tabs>
          <w:tab w:val="left" w:pos="450"/>
        </w:tabs>
        <w:rPr>
          <w:color w:val="000000"/>
        </w:rPr>
      </w:pPr>
    </w:p>
    <w:p w14:paraId="557E6449" w14:textId="77777777" w:rsidR="00A8348E" w:rsidRPr="00FB6D76" w:rsidRDefault="00A8348E" w:rsidP="00B65262">
      <w:pPr>
        <w:numPr>
          <w:ilvl w:val="0"/>
          <w:numId w:val="55"/>
        </w:numPr>
        <w:tabs>
          <w:tab w:val="left" w:pos="450"/>
        </w:tabs>
        <w:rPr>
          <w:color w:val="000000"/>
        </w:rPr>
      </w:pPr>
      <w:r w:rsidRPr="00FB6D76">
        <w:rPr>
          <w:color w:val="000000"/>
        </w:rPr>
        <w:t>Pour l’arthrite liée à l’enthésite chez les patients à partir de l’âge de 12 ans en cas de réponse inadéquate à d’autres traitements largement utilisés ou quand ils ne peuvent pas les prendre</w:t>
      </w:r>
    </w:p>
    <w:p w14:paraId="6CDA28C5" w14:textId="77777777" w:rsidR="00A8348E" w:rsidRPr="00FB6D76" w:rsidRDefault="00A8348E" w:rsidP="00A8348E">
      <w:pPr>
        <w:tabs>
          <w:tab w:val="left" w:pos="450"/>
        </w:tabs>
        <w:ind w:left="720"/>
        <w:rPr>
          <w:color w:val="000000"/>
        </w:rPr>
      </w:pPr>
    </w:p>
    <w:p w14:paraId="085B0F1F" w14:textId="77777777" w:rsidR="00A8348E" w:rsidRPr="00FB6D76" w:rsidRDefault="00A8348E" w:rsidP="00B65262">
      <w:pPr>
        <w:numPr>
          <w:ilvl w:val="0"/>
          <w:numId w:val="26"/>
        </w:numPr>
        <w:tabs>
          <w:tab w:val="clear" w:pos="720"/>
          <w:tab w:val="num" w:pos="360"/>
          <w:tab w:val="left" w:pos="450"/>
        </w:tabs>
        <w:ind w:left="547" w:hanging="187"/>
        <w:rPr>
          <w:color w:val="000000"/>
        </w:rPr>
      </w:pPr>
      <w:r w:rsidRPr="00FB6D76">
        <w:rPr>
          <w:color w:val="000000"/>
        </w:rPr>
        <w:t xml:space="preserve">Psoriasis sévère chez </w:t>
      </w:r>
      <w:r w:rsidRPr="00683846">
        <w:rPr>
          <w:color w:val="000000"/>
        </w:rPr>
        <w:t>les</w:t>
      </w:r>
      <w:r w:rsidRPr="00FB6D76">
        <w:rPr>
          <w:color w:val="000000"/>
        </w:rPr>
        <w:t xml:space="preserve"> patients à partir de 6 ans en cas de réponse inadéquate à (ou qui ne peuvent pas prendre) un traitement par photothérapie ou autres traitements systémiques.</w:t>
      </w:r>
    </w:p>
    <w:p w14:paraId="285FCDFD" w14:textId="77777777" w:rsidR="00A8348E" w:rsidRPr="00FB6D76" w:rsidRDefault="00A8348E" w:rsidP="00A8348E">
      <w:pPr>
        <w:numPr>
          <w:ilvl w:val="12"/>
          <w:numId w:val="0"/>
        </w:numPr>
        <w:tabs>
          <w:tab w:val="left" w:pos="567"/>
        </w:tabs>
        <w:ind w:right="-2"/>
        <w:rPr>
          <w:color w:val="000000"/>
        </w:rPr>
      </w:pPr>
    </w:p>
    <w:p w14:paraId="7E6E1F73" w14:textId="77777777" w:rsidR="00A8348E" w:rsidRPr="00FB6D76" w:rsidRDefault="00A8348E" w:rsidP="00A8348E">
      <w:pPr>
        <w:numPr>
          <w:ilvl w:val="12"/>
          <w:numId w:val="0"/>
        </w:numPr>
        <w:tabs>
          <w:tab w:val="left" w:pos="567"/>
        </w:tabs>
        <w:ind w:right="-2"/>
        <w:rPr>
          <w:color w:val="000000"/>
        </w:rPr>
      </w:pPr>
    </w:p>
    <w:p w14:paraId="61B975FD" w14:textId="77777777" w:rsidR="00A8348E" w:rsidRPr="00FB6D76" w:rsidRDefault="00A8348E" w:rsidP="00A8348E">
      <w:pPr>
        <w:tabs>
          <w:tab w:val="left" w:pos="533"/>
        </w:tabs>
        <w:ind w:left="4253" w:hanging="4253"/>
        <w:outlineLvl w:val="0"/>
        <w:rPr>
          <w:b/>
          <w:color w:val="000000"/>
        </w:rPr>
      </w:pPr>
      <w:r w:rsidRPr="00FB6D76">
        <w:rPr>
          <w:b/>
          <w:color w:val="000000"/>
        </w:rPr>
        <w:t>2.</w:t>
      </w:r>
      <w:r w:rsidRPr="00FB6D76">
        <w:rPr>
          <w:b/>
          <w:color w:val="000000"/>
        </w:rPr>
        <w:tab/>
        <w:t xml:space="preserve">Quelles sont les informations à connaître avant d’utiliser Enbrel </w:t>
      </w:r>
    </w:p>
    <w:p w14:paraId="22F04474" w14:textId="77777777" w:rsidR="00A8348E" w:rsidRPr="00FB6D76" w:rsidRDefault="00A8348E" w:rsidP="00A8348E">
      <w:pPr>
        <w:tabs>
          <w:tab w:val="left" w:pos="567"/>
        </w:tabs>
        <w:ind w:right="-2"/>
        <w:rPr>
          <w:color w:val="000000"/>
        </w:rPr>
      </w:pPr>
    </w:p>
    <w:p w14:paraId="767ECBF0" w14:textId="77777777" w:rsidR="00A8348E" w:rsidRPr="00FB6D76" w:rsidRDefault="00A8348E" w:rsidP="00A8348E">
      <w:pPr>
        <w:outlineLvl w:val="1"/>
        <w:rPr>
          <w:b/>
          <w:bCs/>
          <w:color w:val="000000"/>
        </w:rPr>
      </w:pPr>
      <w:r w:rsidRPr="00FB6D76">
        <w:rPr>
          <w:b/>
          <w:color w:val="000000"/>
        </w:rPr>
        <w:t>N’utilisez jamais Enbrel</w:t>
      </w:r>
    </w:p>
    <w:p w14:paraId="7962A00F" w14:textId="77777777" w:rsidR="00A8348E" w:rsidRPr="00FB6D76" w:rsidRDefault="00A8348E" w:rsidP="00A8348E">
      <w:pPr>
        <w:rPr>
          <w:color w:val="000000"/>
          <w:lang w:val="en-GB"/>
        </w:rPr>
      </w:pPr>
    </w:p>
    <w:p w14:paraId="57A3529D" w14:textId="77777777" w:rsidR="00A8348E" w:rsidRPr="00FB6D76" w:rsidRDefault="00A8348E" w:rsidP="00B65262">
      <w:pPr>
        <w:numPr>
          <w:ilvl w:val="0"/>
          <w:numId w:val="49"/>
        </w:numPr>
        <w:tabs>
          <w:tab w:val="clear" w:pos="360"/>
        </w:tabs>
        <w:ind w:left="540" w:hanging="540"/>
        <w:rPr>
          <w:color w:val="000000"/>
        </w:rPr>
      </w:pPr>
      <w:r w:rsidRPr="00FB6D76">
        <w:rPr>
          <w:color w:val="000000"/>
        </w:rPr>
        <w:t>si vous, ou l’enfant dont vous avez la charge, êtes allergique à l’</w:t>
      </w:r>
      <w:r w:rsidR="00F51E38" w:rsidRPr="00FB6D76">
        <w:rPr>
          <w:color w:val="000000"/>
        </w:rPr>
        <w:t>e</w:t>
      </w:r>
      <w:r w:rsidRPr="00FB6D76">
        <w:rPr>
          <w:color w:val="000000"/>
        </w:rPr>
        <w:t xml:space="preserve">tanercept ou à l’un des autres composants contenus dans Enbrel (mentionnés dans la rubrique 6). Si vous ou l’enfant présentez des réactions allergiques telles qu’une </w:t>
      </w:r>
      <w:r w:rsidRPr="00683846">
        <w:rPr>
          <w:color w:val="000000"/>
        </w:rPr>
        <w:t>oppression dans la poitrine</w:t>
      </w:r>
      <w:r w:rsidRPr="00FB6D76">
        <w:rPr>
          <w:color w:val="000000"/>
        </w:rPr>
        <w:t xml:space="preserve">, une respiration sifflante, des </w:t>
      </w:r>
      <w:r w:rsidRPr="00683846">
        <w:rPr>
          <w:color w:val="000000"/>
        </w:rPr>
        <w:t>sensations vertigineuses</w:t>
      </w:r>
      <w:r w:rsidRPr="00FB6D76">
        <w:rPr>
          <w:color w:val="000000"/>
        </w:rPr>
        <w:t xml:space="preserve"> ou </w:t>
      </w:r>
      <w:r w:rsidRPr="00683846">
        <w:rPr>
          <w:color w:val="000000"/>
        </w:rPr>
        <w:t>une éruption</w:t>
      </w:r>
      <w:r w:rsidRPr="00FB6D76">
        <w:rPr>
          <w:color w:val="000000"/>
        </w:rPr>
        <w:t xml:space="preserve"> cutané</w:t>
      </w:r>
      <w:r w:rsidRPr="0058302D">
        <w:rPr>
          <w:color w:val="000000"/>
        </w:rPr>
        <w:t>e</w:t>
      </w:r>
      <w:r w:rsidRPr="00FB6D76">
        <w:rPr>
          <w:color w:val="000000"/>
        </w:rPr>
        <w:t>, arrêtez les injections d’Enbrel et contactez immédiatement votre médecin ;</w:t>
      </w:r>
    </w:p>
    <w:p w14:paraId="2FA531EB" w14:textId="77777777" w:rsidR="00A8348E" w:rsidRPr="00FB6D76" w:rsidRDefault="00A8348E" w:rsidP="00B65262">
      <w:pPr>
        <w:numPr>
          <w:ilvl w:val="0"/>
          <w:numId w:val="49"/>
        </w:numPr>
        <w:tabs>
          <w:tab w:val="clear" w:pos="360"/>
        </w:tabs>
        <w:ind w:left="540" w:hanging="540"/>
        <w:rPr>
          <w:color w:val="000000"/>
        </w:rPr>
      </w:pPr>
      <w:r w:rsidRPr="00FB6D76">
        <w:rPr>
          <w:color w:val="000000"/>
        </w:rPr>
        <w:t xml:space="preserve">si vous ou l’enfant avez ou présentez un risque de développer une infection sanguine grave appelée </w:t>
      </w:r>
      <w:r w:rsidR="00B57E70" w:rsidRPr="00FB6D76">
        <w:rPr>
          <w:color w:val="000000"/>
        </w:rPr>
        <w:t>septicémie</w:t>
      </w:r>
      <w:r w:rsidRPr="00FB6D76">
        <w:rPr>
          <w:color w:val="000000"/>
        </w:rPr>
        <w:t xml:space="preserve">. En cas de doute, </w:t>
      </w:r>
      <w:r w:rsidRPr="0058302D">
        <w:rPr>
          <w:color w:val="000000"/>
        </w:rPr>
        <w:t>veuillez contacter</w:t>
      </w:r>
      <w:r w:rsidRPr="00FB6D76">
        <w:rPr>
          <w:color w:val="000000"/>
        </w:rPr>
        <w:t xml:space="preserve"> votre médecin ;</w:t>
      </w:r>
    </w:p>
    <w:p w14:paraId="6F78D8E3" w14:textId="77777777" w:rsidR="00A8348E" w:rsidRPr="00FB6D76" w:rsidRDefault="00A8348E" w:rsidP="00B65262">
      <w:pPr>
        <w:numPr>
          <w:ilvl w:val="0"/>
          <w:numId w:val="49"/>
        </w:numPr>
        <w:tabs>
          <w:tab w:val="clear" w:pos="360"/>
        </w:tabs>
        <w:ind w:left="540" w:hanging="540"/>
        <w:rPr>
          <w:b/>
          <w:bCs/>
          <w:color w:val="000000"/>
        </w:rPr>
      </w:pPr>
      <w:r w:rsidRPr="00FB6D76">
        <w:rPr>
          <w:color w:val="000000"/>
        </w:rPr>
        <w:t>si vous ou l’enfant avez une infection, quelle qu’elle soit. En cas de doute, parlez-en à votre médecin.</w:t>
      </w:r>
    </w:p>
    <w:p w14:paraId="0A25787A" w14:textId="77777777" w:rsidR="00A8348E" w:rsidRPr="006006E3" w:rsidRDefault="00A8348E" w:rsidP="00A8348E">
      <w:pPr>
        <w:tabs>
          <w:tab w:val="left" w:pos="567"/>
        </w:tabs>
        <w:rPr>
          <w:color w:val="000000"/>
        </w:rPr>
      </w:pPr>
    </w:p>
    <w:p w14:paraId="5A8B851C" w14:textId="77777777" w:rsidR="00A8348E" w:rsidRPr="00FB6D76" w:rsidRDefault="00A8348E" w:rsidP="00A8348E">
      <w:pPr>
        <w:outlineLvl w:val="1"/>
        <w:rPr>
          <w:b/>
          <w:bCs/>
          <w:color w:val="000000"/>
        </w:rPr>
      </w:pPr>
      <w:r w:rsidRPr="00FB6D76">
        <w:rPr>
          <w:b/>
          <w:color w:val="000000"/>
        </w:rPr>
        <w:t xml:space="preserve">Avertissements et précautions </w:t>
      </w:r>
    </w:p>
    <w:p w14:paraId="357E6421" w14:textId="77777777" w:rsidR="00A8348E" w:rsidRPr="006006E3" w:rsidRDefault="00A8348E" w:rsidP="00A8348E">
      <w:pPr>
        <w:rPr>
          <w:color w:val="000000"/>
        </w:rPr>
      </w:pPr>
    </w:p>
    <w:p w14:paraId="4CD4217A" w14:textId="77777777" w:rsidR="00A8348E" w:rsidRPr="00FB6D76" w:rsidRDefault="00A8348E" w:rsidP="00A8348E">
      <w:r w:rsidRPr="00FB6D76">
        <w:t xml:space="preserve">Adressez-vous à votre médecin avant </w:t>
      </w:r>
      <w:r w:rsidRPr="00683846">
        <w:t>de prendre</w:t>
      </w:r>
      <w:r w:rsidRPr="00FB6D76">
        <w:t xml:space="preserve"> Enbrel.</w:t>
      </w:r>
    </w:p>
    <w:p w14:paraId="011516D9" w14:textId="77777777" w:rsidR="00A8348E" w:rsidRPr="006006E3" w:rsidRDefault="00A8348E" w:rsidP="00A8348E">
      <w:pPr>
        <w:rPr>
          <w:color w:val="000000"/>
        </w:rPr>
      </w:pPr>
    </w:p>
    <w:p w14:paraId="211A27EC"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Réactions allergiques</w:t>
      </w:r>
      <w:r w:rsidRPr="00FB6D76">
        <w:rPr>
          <w:color w:val="000000"/>
        </w:rPr>
        <w:t> </w:t>
      </w:r>
      <w:r w:rsidRPr="006006E3">
        <w:rPr>
          <w:b/>
          <w:color w:val="000000"/>
        </w:rPr>
        <w:t>:</w:t>
      </w:r>
      <w:r w:rsidRPr="00FB6D76">
        <w:rPr>
          <w:color w:val="000000"/>
        </w:rPr>
        <w:t xml:space="preserve"> si vous ou l’enfant présentez des réactions allergiques telles qu’une </w:t>
      </w:r>
      <w:r w:rsidRPr="00683846">
        <w:rPr>
          <w:color w:val="000000"/>
        </w:rPr>
        <w:t>oppression dans la poitrine</w:t>
      </w:r>
      <w:r w:rsidRPr="00FB6D76">
        <w:rPr>
          <w:color w:val="000000"/>
        </w:rPr>
        <w:t xml:space="preserve">, une respiration sifflante, des </w:t>
      </w:r>
      <w:r w:rsidRPr="00683846">
        <w:rPr>
          <w:color w:val="000000"/>
        </w:rPr>
        <w:t>sensations vertigineuses</w:t>
      </w:r>
      <w:r w:rsidRPr="00FB6D76">
        <w:rPr>
          <w:color w:val="000000"/>
        </w:rPr>
        <w:t xml:space="preserve"> ou </w:t>
      </w:r>
      <w:r w:rsidRPr="00683846">
        <w:rPr>
          <w:color w:val="000000"/>
        </w:rPr>
        <w:t>une éruption</w:t>
      </w:r>
      <w:r w:rsidRPr="00FB6D76">
        <w:rPr>
          <w:color w:val="000000"/>
        </w:rPr>
        <w:t xml:space="preserve"> cutané</w:t>
      </w:r>
      <w:r w:rsidRPr="0058302D">
        <w:rPr>
          <w:color w:val="000000"/>
        </w:rPr>
        <w:t>e</w:t>
      </w:r>
      <w:r w:rsidRPr="00FB6D76">
        <w:rPr>
          <w:color w:val="000000"/>
        </w:rPr>
        <w:t xml:space="preserve">, arrêtez </w:t>
      </w:r>
      <w:r w:rsidRPr="00683846">
        <w:rPr>
          <w:color w:val="000000"/>
        </w:rPr>
        <w:t>les injections</w:t>
      </w:r>
      <w:r w:rsidRPr="00FB6D76">
        <w:rPr>
          <w:color w:val="000000"/>
        </w:rPr>
        <w:t xml:space="preserve"> d’Enbrel et contactez immédiatement votre médecin.</w:t>
      </w:r>
    </w:p>
    <w:p w14:paraId="037A5F35"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Infections/</w:t>
      </w:r>
      <w:r w:rsidRPr="00683846">
        <w:rPr>
          <w:b/>
          <w:color w:val="000000"/>
        </w:rPr>
        <w:t>intervention chirurgicale</w:t>
      </w:r>
      <w:r w:rsidRPr="00FB6D76">
        <w:rPr>
          <w:color w:val="000000"/>
        </w:rPr>
        <w:t> </w:t>
      </w:r>
      <w:r w:rsidRPr="006006E3">
        <w:rPr>
          <w:b/>
          <w:color w:val="000000"/>
        </w:rPr>
        <w:t>:</w:t>
      </w:r>
      <w:r w:rsidRPr="00FB6D76">
        <w:rPr>
          <w:color w:val="000000"/>
        </w:rPr>
        <w:t xml:space="preserve"> si vous ou l’enfant développez une nouvelle infection, ou devez subir une intervention chirurgicale importante, votre médecin pourrait souhaiter surveiller le traitement par Enbrel.</w:t>
      </w:r>
    </w:p>
    <w:p w14:paraId="08A32466"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Infections/diabète :</w:t>
      </w:r>
      <w:r w:rsidRPr="00FB6D76">
        <w:rPr>
          <w:color w:val="000000"/>
        </w:rPr>
        <w:t xml:space="preserve"> veuillez informer votre médecin si vous ou l’enfant avez des antécédents d’infections récidivantes ou si vous ou l’enfant souffrez d’un diabète ou d’autres maladies augmentant le risque d’infection.</w:t>
      </w:r>
    </w:p>
    <w:p w14:paraId="75B8185C" w14:textId="77777777" w:rsidR="00A8348E" w:rsidRPr="00FB6D76" w:rsidRDefault="00A8348E" w:rsidP="00B65262">
      <w:pPr>
        <w:numPr>
          <w:ilvl w:val="0"/>
          <w:numId w:val="47"/>
        </w:numPr>
        <w:tabs>
          <w:tab w:val="num" w:pos="540"/>
        </w:tabs>
        <w:ind w:left="562" w:hanging="562"/>
        <w:rPr>
          <w:color w:val="000000"/>
        </w:rPr>
      </w:pPr>
      <w:r w:rsidRPr="00FB6D76">
        <w:rPr>
          <w:b/>
          <w:color w:val="000000"/>
        </w:rPr>
        <w:t xml:space="preserve">Infections/surveillance : </w:t>
      </w:r>
      <w:r w:rsidRPr="00FB6D76">
        <w:rPr>
          <w:color w:val="000000"/>
        </w:rPr>
        <w:t xml:space="preserve">veuillez informer votre médecin de tout voyage récent en dehors de l’Europe. Si vous ou l’enfant développez des symptômes d’infection tels qu’une fièvre, des frissons ou une toux, veuillez en informer votre médecin immédiatement. Votre médecin </w:t>
      </w:r>
      <w:r w:rsidRPr="00683846">
        <w:rPr>
          <w:color w:val="000000"/>
        </w:rPr>
        <w:t>pourra</w:t>
      </w:r>
      <w:r w:rsidRPr="00FB6D76">
        <w:rPr>
          <w:color w:val="000000"/>
        </w:rPr>
        <w:t xml:space="preserve"> décider de continuer à vous suivre ou à suivre l’enfant, pour détecter la présence d’éventuelles infections, </w:t>
      </w:r>
      <w:r w:rsidR="00DC48ED">
        <w:rPr>
          <w:color w:val="000000"/>
        </w:rPr>
        <w:t xml:space="preserve">après </w:t>
      </w:r>
      <w:r w:rsidR="00B66331">
        <w:rPr>
          <w:color w:val="000000"/>
        </w:rPr>
        <w:t>que</w:t>
      </w:r>
      <w:r w:rsidRPr="00FB6D76">
        <w:rPr>
          <w:color w:val="000000"/>
        </w:rPr>
        <w:t xml:space="preserve"> vous ou l’enfant</w:t>
      </w:r>
      <w:r w:rsidR="00E947C3">
        <w:rPr>
          <w:color w:val="000000"/>
        </w:rPr>
        <w:t xml:space="preserve"> ayez arrêté d’utiliser Enbrel</w:t>
      </w:r>
      <w:r w:rsidRPr="00FB6D76">
        <w:rPr>
          <w:color w:val="000000"/>
        </w:rPr>
        <w:t>.</w:t>
      </w:r>
    </w:p>
    <w:p w14:paraId="328B6591" w14:textId="64F2A26C" w:rsidR="00A8348E" w:rsidRPr="00FB6D76" w:rsidRDefault="00A8348E" w:rsidP="00B65262">
      <w:pPr>
        <w:numPr>
          <w:ilvl w:val="0"/>
          <w:numId w:val="47"/>
        </w:numPr>
        <w:tabs>
          <w:tab w:val="num" w:pos="540"/>
        </w:tabs>
        <w:ind w:left="562" w:hanging="562"/>
        <w:rPr>
          <w:color w:val="000000"/>
        </w:rPr>
      </w:pPr>
      <w:r w:rsidRPr="00FB6D76">
        <w:rPr>
          <w:b/>
          <w:color w:val="000000"/>
        </w:rPr>
        <w:t xml:space="preserve">Tuberculose : </w:t>
      </w:r>
      <w:r w:rsidRPr="0058302D">
        <w:rPr>
          <w:color w:val="000000"/>
        </w:rPr>
        <w:t>étan</w:t>
      </w:r>
      <w:r w:rsidRPr="00B34269">
        <w:rPr>
          <w:color w:val="000000"/>
        </w:rPr>
        <w:t>t donné que</w:t>
      </w:r>
      <w:r w:rsidRPr="00FB6D76">
        <w:rPr>
          <w:color w:val="000000"/>
        </w:rPr>
        <w:t xml:space="preserve"> des cas de tuberculose ont été rapportés chez des patients traités par Enbrel, votre médecin recherchera tout signe ou symptôme de tuberculose avant de débuter Enbrel. Ceci comprend un entretien médical approfondi, une radio des poumons et un test tuberculinique. </w:t>
      </w:r>
      <w:ins w:id="466" w:author="Author" w:date="2025-07-16T15:32:00Z" w16du:dateUtc="2025-07-16T13:32:00Z">
        <w:r w:rsidR="005B22A3" w:rsidRPr="00FB6D76">
          <w:rPr>
            <w:color w:val="000000"/>
          </w:rPr>
          <w:t xml:space="preserve">La réalisation de ces tests devra être reportée sur la Carte Patient. </w:t>
        </w:r>
      </w:ins>
      <w:del w:id="467" w:author="Author" w:date="2025-07-16T15:32:00Z" w16du:dateUtc="2025-07-16T13:32:00Z">
        <w:r w:rsidRPr="00FB6D76" w:rsidDel="005B22A3">
          <w:rPr>
            <w:color w:val="000000"/>
          </w:rPr>
          <w:delText xml:space="preserve">La réalisation de ces tests devra être reportée sur la </w:delText>
        </w:r>
        <w:r w:rsidR="00405722" w:rsidRPr="00FB6D76" w:rsidDel="005B22A3">
          <w:rPr>
            <w:color w:val="000000"/>
          </w:rPr>
          <w:delText>C</w:delText>
        </w:r>
        <w:r w:rsidRPr="00FB6D76" w:rsidDel="005B22A3">
          <w:rPr>
            <w:color w:val="000000"/>
          </w:rPr>
          <w:delText xml:space="preserve">arte </w:delText>
        </w:r>
        <w:r w:rsidR="00405722" w:rsidRPr="00FB6D76" w:rsidDel="005B22A3">
          <w:rPr>
            <w:color w:val="000000"/>
          </w:rPr>
          <w:delText>P</w:delText>
        </w:r>
        <w:r w:rsidRPr="00FB6D76" w:rsidDel="005B22A3">
          <w:rPr>
            <w:color w:val="000000"/>
          </w:rPr>
          <w:delText xml:space="preserve">atient. </w:delText>
        </w:r>
      </w:del>
      <w:r w:rsidRPr="00FB6D76">
        <w:rPr>
          <w:color w:val="000000"/>
        </w:rPr>
        <w:t xml:space="preserve">Il est très important de dire à votre médecin si vous ou l’enfant avez déjà contracté la tuberculose ou avez été en contact étroit avec quelqu’un qui a eu la tuberculose. Si des symptômes de tuberculose (tels que toux persistante, perte de poids, </w:t>
      </w:r>
      <w:r w:rsidR="008454C0" w:rsidRPr="00FB6D76">
        <w:rPr>
          <w:color w:val="000000"/>
        </w:rPr>
        <w:t>apathie</w:t>
      </w:r>
      <w:r w:rsidRPr="00FB6D76">
        <w:rPr>
          <w:color w:val="000000"/>
        </w:rPr>
        <w:t xml:space="preserve">, fièvre </w:t>
      </w:r>
      <w:r w:rsidRPr="00683846">
        <w:rPr>
          <w:color w:val="000000"/>
        </w:rPr>
        <w:t>lé</w:t>
      </w:r>
      <w:r w:rsidRPr="00EB5898">
        <w:rPr>
          <w:color w:val="000000"/>
        </w:rPr>
        <w:t>gère</w:t>
      </w:r>
      <w:r w:rsidRPr="00FB6D76">
        <w:rPr>
          <w:color w:val="000000"/>
        </w:rPr>
        <w:t xml:space="preserve">) ou si d’autres infections apparaissent durant ou après le traitement, veuillez </w:t>
      </w:r>
      <w:r w:rsidRPr="0058302D">
        <w:rPr>
          <w:color w:val="000000"/>
        </w:rPr>
        <w:t>en</w:t>
      </w:r>
      <w:r w:rsidRPr="00FB6D76">
        <w:rPr>
          <w:color w:val="000000"/>
        </w:rPr>
        <w:t xml:space="preserve"> informer immédiatement votre médecin.</w:t>
      </w:r>
    </w:p>
    <w:p w14:paraId="28C42958" w14:textId="77777777" w:rsidR="00A8348E" w:rsidRPr="00FB6D76" w:rsidRDefault="00A8348E" w:rsidP="00B65262">
      <w:pPr>
        <w:numPr>
          <w:ilvl w:val="0"/>
          <w:numId w:val="47"/>
        </w:numPr>
        <w:tabs>
          <w:tab w:val="num" w:pos="540"/>
        </w:tabs>
        <w:ind w:left="562" w:hanging="562"/>
        <w:rPr>
          <w:color w:val="000000"/>
        </w:rPr>
      </w:pPr>
      <w:r w:rsidRPr="00FB6D76">
        <w:rPr>
          <w:b/>
          <w:color w:val="000000"/>
        </w:rPr>
        <w:lastRenderedPageBreak/>
        <w:t xml:space="preserve">Hépatite B : </w:t>
      </w:r>
      <w:r w:rsidRPr="00FB6D76">
        <w:rPr>
          <w:color w:val="000000"/>
        </w:rPr>
        <w:t xml:space="preserve">veuillez informer votre </w:t>
      </w:r>
      <w:r w:rsidRPr="00FB6D76">
        <w:t xml:space="preserve">médecin si vous </w:t>
      </w:r>
      <w:r w:rsidRPr="00FB6D76">
        <w:rPr>
          <w:color w:val="000000"/>
        </w:rPr>
        <w:t xml:space="preserve">ou l’enfant </w:t>
      </w:r>
      <w:r w:rsidRPr="00FB6D76">
        <w:t xml:space="preserve">avez ou avez déjà eu une hépatite B. </w:t>
      </w:r>
      <w:r w:rsidRPr="00FB6D76">
        <w:rPr>
          <w:color w:val="000000"/>
        </w:rPr>
        <w:t xml:space="preserve">Votre médecin devra effectuer un test de dépistage d’une infection par hépatite B avant que vous ou l’enfant </w:t>
      </w:r>
      <w:r w:rsidRPr="0058302D">
        <w:rPr>
          <w:color w:val="000000"/>
        </w:rPr>
        <w:t>ne</w:t>
      </w:r>
      <w:r w:rsidRPr="00FB6D76">
        <w:rPr>
          <w:color w:val="000000"/>
        </w:rPr>
        <w:t xml:space="preserve"> commenciez le traitement par Enbrel. L</w:t>
      </w:r>
      <w:r w:rsidRPr="00FB6D76">
        <w:t>e traitement par Enbrel peut entraîner la réactivation de l’hépatite B chez les patients précédemment infectés par le virus de l’hépatite B. Si cela se produit, vous devez arrêter d’utiliser Enbrel.</w:t>
      </w:r>
    </w:p>
    <w:p w14:paraId="0872DB41" w14:textId="77777777" w:rsidR="00A8348E" w:rsidRPr="00FB6D76" w:rsidRDefault="00A8348E" w:rsidP="00B65262">
      <w:pPr>
        <w:numPr>
          <w:ilvl w:val="0"/>
          <w:numId w:val="47"/>
        </w:numPr>
        <w:tabs>
          <w:tab w:val="num" w:pos="540"/>
        </w:tabs>
        <w:ind w:left="562" w:hanging="562"/>
        <w:rPr>
          <w:color w:val="000000"/>
        </w:rPr>
      </w:pPr>
      <w:r w:rsidRPr="00FB6D76">
        <w:rPr>
          <w:b/>
          <w:color w:val="000000"/>
        </w:rPr>
        <w:t>Hépatite C :</w:t>
      </w:r>
      <w:r w:rsidRPr="00FB6D76">
        <w:rPr>
          <w:color w:val="000000"/>
        </w:rPr>
        <w:t xml:space="preserve"> veuillez informer votre médecin si vous ou l’enfant avez une hépatite C. Votre médecin </w:t>
      </w:r>
      <w:r w:rsidRPr="00683846">
        <w:rPr>
          <w:color w:val="000000"/>
        </w:rPr>
        <w:t>pourrait</w:t>
      </w:r>
      <w:r w:rsidRPr="00FB6D76">
        <w:rPr>
          <w:color w:val="000000"/>
        </w:rPr>
        <w:t xml:space="preserve"> souhaiter surveiller le traitement par Enbrel au cas où l’infection s’aggraverait.</w:t>
      </w:r>
    </w:p>
    <w:p w14:paraId="39520EA0"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Troubles sanguins :</w:t>
      </w:r>
      <w:r w:rsidRPr="00FB6D76">
        <w:rPr>
          <w:color w:val="000000"/>
        </w:rPr>
        <w:t xml:space="preserve"> consultez immédiatement votre médecin si vous ou l’enfant avez des signes ou symptômes tels que fièvre persistante, </w:t>
      </w:r>
      <w:r w:rsidRPr="00683846">
        <w:rPr>
          <w:color w:val="000000"/>
        </w:rPr>
        <w:t>maux</w:t>
      </w:r>
      <w:r w:rsidRPr="00FB6D76">
        <w:rPr>
          <w:color w:val="000000"/>
        </w:rPr>
        <w:t xml:space="preserve"> de gorge, ecchymoses (bleus), saignement ou pâleur. Ces symptômes peuvent traduire l’existence </w:t>
      </w:r>
      <w:r w:rsidRPr="00EB5898">
        <w:rPr>
          <w:color w:val="000000"/>
        </w:rPr>
        <w:t>de troubles sanguins</w:t>
      </w:r>
      <w:r w:rsidRPr="00FB6D76">
        <w:rPr>
          <w:color w:val="000000"/>
        </w:rPr>
        <w:t xml:space="preserve"> pouvant mettre la vie en danger et pouvant nécessiter un arrêt d’Enbrel.</w:t>
      </w:r>
    </w:p>
    <w:p w14:paraId="1C07EAF1"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Troubles du système nerveux ou de la vue :</w:t>
      </w:r>
      <w:r w:rsidRPr="00FB6D76">
        <w:rPr>
          <w:color w:val="000000"/>
        </w:rPr>
        <w:t xml:space="preserve"> veuillez informer votre médecin si vous ou l’enfant avez une sclérose en plaques</w:t>
      </w:r>
      <w:r w:rsidRPr="00683846">
        <w:rPr>
          <w:color w:val="000000"/>
        </w:rPr>
        <w:t>,</w:t>
      </w:r>
      <w:r w:rsidRPr="00FB6D76">
        <w:rPr>
          <w:color w:val="000000"/>
        </w:rPr>
        <w:t xml:space="preserve"> une névrite optique (inflammation des nerfs des yeux) ou une myélite transverse (inflammation de la moelle épinière). Votre médecin déterminera si Enbrel est un traitement approprié.</w:t>
      </w:r>
    </w:p>
    <w:p w14:paraId="76CCD8B8"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Insuffisance cardiaque congestive :</w:t>
      </w:r>
      <w:r w:rsidRPr="00FB6D76">
        <w:rPr>
          <w:color w:val="000000"/>
        </w:rPr>
        <w:t xml:space="preserve"> veuillez informer votre médecin si vous ou l’enfant avez des antécédents d’insuffisance cardiaque congestive, car Enbrel nécessite alors d’être utilisé avec </w:t>
      </w:r>
      <w:r w:rsidRPr="00683846">
        <w:rPr>
          <w:color w:val="000000"/>
        </w:rPr>
        <w:t>prudence</w:t>
      </w:r>
      <w:r w:rsidRPr="00FB6D76">
        <w:rPr>
          <w:color w:val="000000"/>
        </w:rPr>
        <w:t>.</w:t>
      </w:r>
    </w:p>
    <w:p w14:paraId="2BA2FB63"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 xml:space="preserve">Cancer : </w:t>
      </w:r>
      <w:r w:rsidRPr="00FB6D76">
        <w:rPr>
          <w:color w:val="000000"/>
        </w:rPr>
        <w:t xml:space="preserve">avant </w:t>
      </w:r>
      <w:r w:rsidRPr="00683846">
        <w:rPr>
          <w:color w:val="000000"/>
        </w:rPr>
        <w:t>de recevoir</w:t>
      </w:r>
      <w:r w:rsidRPr="00FB6D76">
        <w:rPr>
          <w:color w:val="000000"/>
        </w:rPr>
        <w:t xml:space="preserve"> Enbrel, veuillez informer votre médecin si vous </w:t>
      </w:r>
      <w:r w:rsidRPr="0058302D">
        <w:rPr>
          <w:color w:val="000000"/>
        </w:rPr>
        <w:t>présentez ou</w:t>
      </w:r>
      <w:r w:rsidRPr="00FB6D76">
        <w:rPr>
          <w:color w:val="000000"/>
        </w:rPr>
        <w:t xml:space="preserve"> avez présenté un lymphome (un type de cancer du sang) ou tout autre cancer.</w:t>
      </w:r>
    </w:p>
    <w:p w14:paraId="2692D836" w14:textId="77777777" w:rsidR="00A8348E" w:rsidRPr="00FB6D76" w:rsidRDefault="00A8348E" w:rsidP="00A8348E">
      <w:pPr>
        <w:ind w:left="540"/>
        <w:rPr>
          <w:color w:val="000000"/>
        </w:rPr>
      </w:pPr>
      <w:r w:rsidRPr="00FB6D76">
        <w:rPr>
          <w:color w:val="000000"/>
        </w:rPr>
        <w:t>Les patients atteints de polyarthrite rhumatoïde sévère et dont l’affection dure depuis longtemps peuvent présenter un risque plus important que la moyenne de développer un lymphome.</w:t>
      </w:r>
    </w:p>
    <w:p w14:paraId="6A7D61E3" w14:textId="77777777" w:rsidR="00A8348E" w:rsidRPr="00FB6D76" w:rsidRDefault="00A8348E" w:rsidP="00A8348E">
      <w:pPr>
        <w:ind w:left="540"/>
        <w:rPr>
          <w:color w:val="000000"/>
        </w:rPr>
      </w:pPr>
      <w:r w:rsidRPr="00FB6D76">
        <w:rPr>
          <w:color w:val="000000"/>
        </w:rPr>
        <w:t>Les enfants et les adultes prenant Enbrel peuvent présenter un risque accru de développer un lymphome ou un autre cancer.</w:t>
      </w:r>
    </w:p>
    <w:p w14:paraId="67212C3C" w14:textId="77777777" w:rsidR="00A8348E" w:rsidRPr="00FB6D76" w:rsidRDefault="00A8348E" w:rsidP="00A8348E">
      <w:pPr>
        <w:ind w:left="540"/>
        <w:rPr>
          <w:color w:val="000000"/>
        </w:rPr>
      </w:pPr>
      <w:r w:rsidRPr="00FB6D76">
        <w:rPr>
          <w:color w:val="000000"/>
        </w:rPr>
        <w:t xml:space="preserve">Certains enfants ou adolescents qui ont reçu Enbrel ou d’autres médicaments qui agissent de la même manière qu’Enbrel ont développé des cancers, incluant des types de cancers peu communs, qui </w:t>
      </w:r>
      <w:r w:rsidRPr="0058302D">
        <w:rPr>
          <w:color w:val="000000"/>
        </w:rPr>
        <w:t>ont</w:t>
      </w:r>
      <w:r w:rsidRPr="00FB6D76">
        <w:rPr>
          <w:color w:val="000000"/>
        </w:rPr>
        <w:t xml:space="preserve"> parfois entraîné le décès.</w:t>
      </w:r>
    </w:p>
    <w:p w14:paraId="7EAAF3C7" w14:textId="77777777" w:rsidR="00A8348E" w:rsidRPr="00FB6D76" w:rsidRDefault="00A8348E" w:rsidP="00A8348E">
      <w:pPr>
        <w:ind w:left="540"/>
        <w:rPr>
          <w:color w:val="000000"/>
        </w:rPr>
      </w:pPr>
      <w:r w:rsidRPr="00FB6D76">
        <w:rPr>
          <w:color w:val="000000"/>
        </w:rPr>
        <w:t xml:space="preserve">Certains patients recevant Enbrel ont développé des cancers cutanés. Veuillez informer votre médecin de tout changement d’aspect de votre peau ou de celle de l’enfant </w:t>
      </w:r>
      <w:r w:rsidRPr="0058302D">
        <w:rPr>
          <w:color w:val="000000"/>
        </w:rPr>
        <w:t>ou d’excroissances sur votre peau ou celle de l’enfant.</w:t>
      </w:r>
    </w:p>
    <w:p w14:paraId="7F570E67"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Varicelle :</w:t>
      </w:r>
      <w:r w:rsidRPr="00FB6D76">
        <w:rPr>
          <w:color w:val="000000"/>
        </w:rPr>
        <w:t xml:space="preserve"> veuillez informer votre médecin si vous ou l’enfant êtes exposé à la varicelle lors de l’utilisation d’Enbrel. Votre médecin décidera si un traitement préventif de la varicelle est approprié.</w:t>
      </w:r>
    </w:p>
    <w:p w14:paraId="49D08206"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 xml:space="preserve">Latex : </w:t>
      </w:r>
      <w:r w:rsidRPr="00FB6D76">
        <w:rPr>
          <w:color w:val="000000"/>
        </w:rPr>
        <w:t xml:space="preserve">le protège-aiguille </w:t>
      </w:r>
      <w:r w:rsidRPr="00683846">
        <w:rPr>
          <w:color w:val="000000"/>
        </w:rPr>
        <w:t>est fabriqué en</w:t>
      </w:r>
      <w:r w:rsidRPr="00FB6D76">
        <w:rPr>
          <w:color w:val="000000"/>
        </w:rPr>
        <w:t xml:space="preserve"> latex (caoutchouc naturel </w:t>
      </w:r>
      <w:r w:rsidRPr="0058302D">
        <w:rPr>
          <w:color w:val="000000"/>
        </w:rPr>
        <w:t>sec</w:t>
      </w:r>
      <w:r w:rsidRPr="00FB6D76">
        <w:rPr>
          <w:color w:val="000000"/>
        </w:rPr>
        <w:t xml:space="preserve">). Contactez votre médecin avant d’utiliser Enbrel </w:t>
      </w:r>
      <w:r w:rsidRPr="0058302D">
        <w:rPr>
          <w:color w:val="000000"/>
        </w:rPr>
        <w:t xml:space="preserve">si </w:t>
      </w:r>
      <w:r w:rsidRPr="00B34269">
        <w:rPr>
          <w:color w:val="000000"/>
        </w:rPr>
        <w:t>le protège-aiguille doit être manipulé par, ou si En</w:t>
      </w:r>
      <w:r w:rsidRPr="00AA6F1A">
        <w:rPr>
          <w:color w:val="000000"/>
        </w:rPr>
        <w:t>brel doit être administré à,</w:t>
      </w:r>
      <w:r w:rsidRPr="00FB6D76">
        <w:rPr>
          <w:color w:val="000000"/>
        </w:rPr>
        <w:t xml:space="preserve"> une personne présentant une </w:t>
      </w:r>
      <w:r w:rsidRPr="0058302D">
        <w:rPr>
          <w:color w:val="000000"/>
        </w:rPr>
        <w:t>hypersensibilité</w:t>
      </w:r>
      <w:r w:rsidRPr="00FB6D76">
        <w:rPr>
          <w:color w:val="000000"/>
        </w:rPr>
        <w:t xml:space="preserve"> (allergie) </w:t>
      </w:r>
      <w:r w:rsidRPr="0058302D">
        <w:rPr>
          <w:color w:val="000000"/>
        </w:rPr>
        <w:t xml:space="preserve">connue ou </w:t>
      </w:r>
      <w:r w:rsidR="00E947C3">
        <w:rPr>
          <w:color w:val="000000"/>
        </w:rPr>
        <w:t>potentielle</w:t>
      </w:r>
      <w:r w:rsidRPr="00FB6D76">
        <w:rPr>
          <w:color w:val="000000"/>
        </w:rPr>
        <w:t xml:space="preserve"> au latex.</w:t>
      </w:r>
    </w:p>
    <w:p w14:paraId="5F18FCB7"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Abus d’alcool</w:t>
      </w:r>
      <w:r w:rsidRPr="00FB6D76">
        <w:rPr>
          <w:color w:val="000000"/>
        </w:rPr>
        <w:t> </w:t>
      </w:r>
      <w:r w:rsidRPr="006006E3">
        <w:rPr>
          <w:b/>
          <w:color w:val="000000"/>
        </w:rPr>
        <w:t>:</w:t>
      </w:r>
      <w:r w:rsidRPr="00FB6D76">
        <w:rPr>
          <w:color w:val="000000"/>
        </w:rPr>
        <w:t xml:space="preserve"> Enbrel ne doit pas être utilisé pour le traitement des hépatites dues à l’abus d’alcool. Veuillez informer votre médecin si vous ou l’enfant dont vous avez la charge avez ou avez eu des problèmes d’abus d’alcool.</w:t>
      </w:r>
    </w:p>
    <w:p w14:paraId="5CA3DED5"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Granulomatose de Wegener</w:t>
      </w:r>
      <w:r w:rsidRPr="00FB6D76">
        <w:rPr>
          <w:color w:val="000000"/>
        </w:rPr>
        <w:t> </w:t>
      </w:r>
      <w:r w:rsidRPr="006006E3">
        <w:rPr>
          <w:b/>
          <w:color w:val="000000"/>
        </w:rPr>
        <w:t>:</w:t>
      </w:r>
      <w:r w:rsidRPr="00FB6D76">
        <w:rPr>
          <w:color w:val="000000"/>
        </w:rPr>
        <w:t xml:space="preserve"> Enbrel n’est pas recommandé pour le traitement de la granulomatose de Wegener, une maladie inflammatoire rare. Si vous ou l’enfant dont vous avez la charge avez une granulomatose de Wegener, parlez-en à votre médecin.</w:t>
      </w:r>
    </w:p>
    <w:p w14:paraId="15A86FDE" w14:textId="77777777" w:rsidR="00A8348E" w:rsidRPr="00FB6D76" w:rsidRDefault="00A8348E" w:rsidP="00B65262">
      <w:pPr>
        <w:numPr>
          <w:ilvl w:val="0"/>
          <w:numId w:val="50"/>
        </w:numPr>
        <w:tabs>
          <w:tab w:val="clear" w:pos="360"/>
        </w:tabs>
        <w:ind w:left="540" w:hanging="540"/>
        <w:rPr>
          <w:color w:val="000000"/>
        </w:rPr>
      </w:pPr>
      <w:r w:rsidRPr="00FB6D76">
        <w:rPr>
          <w:b/>
          <w:color w:val="000000"/>
        </w:rPr>
        <w:t>Médicaments anti-diabétiques</w:t>
      </w:r>
      <w:r w:rsidRPr="00FB6D76">
        <w:rPr>
          <w:color w:val="000000"/>
        </w:rPr>
        <w:t> </w:t>
      </w:r>
      <w:r w:rsidRPr="006006E3">
        <w:rPr>
          <w:b/>
          <w:color w:val="000000"/>
        </w:rPr>
        <w:t>:</w:t>
      </w:r>
      <w:r w:rsidRPr="00FB6D76">
        <w:rPr>
          <w:color w:val="000000"/>
        </w:rPr>
        <w:t xml:space="preserve"> veuillez informer votre médecin si vous ou l’enfant avez un diabète ou prenez des médicaments pour traiter le diabète. Votre médecin </w:t>
      </w:r>
      <w:r w:rsidRPr="00683846">
        <w:rPr>
          <w:color w:val="000000"/>
        </w:rPr>
        <w:t>pourra</w:t>
      </w:r>
      <w:r w:rsidRPr="00FB6D76">
        <w:rPr>
          <w:color w:val="000000"/>
        </w:rPr>
        <w:t xml:space="preserve"> décider, si besoin, de diminuer le traitement antidiabétique pendant le traitement par Enbrel.</w:t>
      </w:r>
      <w:r w:rsidRPr="00FB6D76">
        <w:rPr>
          <w:b/>
          <w:color w:val="000000"/>
        </w:rPr>
        <w:t xml:space="preserve"> </w:t>
      </w:r>
    </w:p>
    <w:p w14:paraId="79D84CFF" w14:textId="77777777" w:rsidR="00A8348E" w:rsidRPr="00FB6D76" w:rsidRDefault="00A8348E" w:rsidP="00A8348E">
      <w:pPr>
        <w:tabs>
          <w:tab w:val="left" w:pos="567"/>
        </w:tabs>
        <w:spacing w:line="260" w:lineRule="exact"/>
        <w:outlineLvl w:val="2"/>
        <w:rPr>
          <w:bCs/>
          <w:color w:val="000000"/>
          <w:kern w:val="28"/>
          <w:lang w:val="x-none" w:eastAsia="x-none"/>
        </w:rPr>
      </w:pPr>
    </w:p>
    <w:p w14:paraId="7A0EB90F" w14:textId="77777777" w:rsidR="00A8348E" w:rsidRPr="00FB6D76" w:rsidRDefault="00A8348E" w:rsidP="00A8348E">
      <w:pPr>
        <w:tabs>
          <w:tab w:val="left" w:pos="567"/>
        </w:tabs>
        <w:spacing w:line="260" w:lineRule="exact"/>
        <w:outlineLvl w:val="2"/>
        <w:rPr>
          <w:b/>
          <w:color w:val="000000"/>
          <w:kern w:val="28"/>
        </w:rPr>
      </w:pPr>
      <w:r w:rsidRPr="00FB6D76">
        <w:rPr>
          <w:b/>
          <w:color w:val="000000"/>
        </w:rPr>
        <w:t xml:space="preserve">Enfants et adolescents </w:t>
      </w:r>
    </w:p>
    <w:p w14:paraId="21DE8058" w14:textId="77777777" w:rsidR="00A8348E" w:rsidRPr="00FB6D76" w:rsidRDefault="00A8348E" w:rsidP="00A8348E">
      <w:pPr>
        <w:tabs>
          <w:tab w:val="left" w:pos="567"/>
        </w:tabs>
        <w:spacing w:line="260" w:lineRule="exact"/>
        <w:outlineLvl w:val="2"/>
        <w:rPr>
          <w:bCs/>
          <w:color w:val="000000"/>
          <w:kern w:val="28"/>
          <w:lang w:val="x-none" w:eastAsia="x-none"/>
        </w:rPr>
      </w:pPr>
    </w:p>
    <w:p w14:paraId="6FEE683D" w14:textId="77777777" w:rsidR="00A8348E" w:rsidRPr="00FB6D76" w:rsidRDefault="00A8348E" w:rsidP="00A8348E">
      <w:pPr>
        <w:tabs>
          <w:tab w:val="left" w:pos="567"/>
        </w:tabs>
        <w:spacing w:line="260" w:lineRule="exact"/>
        <w:outlineLvl w:val="2"/>
        <w:rPr>
          <w:bCs/>
          <w:color w:val="000000"/>
          <w:kern w:val="28"/>
        </w:rPr>
      </w:pPr>
      <w:r w:rsidRPr="00FB6D76">
        <w:rPr>
          <w:color w:val="000000"/>
        </w:rPr>
        <w:t xml:space="preserve">Vaccinations : dans la mesure du possible, les enfants doivent avoir leurs vaccinations mises à jour avant </w:t>
      </w:r>
      <w:r w:rsidRPr="00683846">
        <w:rPr>
          <w:color w:val="000000"/>
        </w:rPr>
        <w:t>d’utiliser</w:t>
      </w:r>
      <w:r w:rsidRPr="00FB6D76">
        <w:rPr>
          <w:color w:val="000000"/>
        </w:rPr>
        <w:t xml:space="preserve"> Enbrel. Certains vaccins, tels que le vaccin oral contre la poliomyélite, ne doivent pas être administrés lors du traitement par Enbrel. Veuillez consulter </w:t>
      </w:r>
      <w:r w:rsidRPr="00683846">
        <w:rPr>
          <w:color w:val="000000"/>
        </w:rPr>
        <w:t>le</w:t>
      </w:r>
      <w:r w:rsidRPr="00FB6D76">
        <w:rPr>
          <w:color w:val="000000"/>
        </w:rPr>
        <w:t xml:space="preserve"> médecin </w:t>
      </w:r>
      <w:r w:rsidRPr="0058302D">
        <w:rPr>
          <w:color w:val="000000"/>
        </w:rPr>
        <w:t>de l’enfant</w:t>
      </w:r>
      <w:r w:rsidRPr="00FB6D76">
        <w:rPr>
          <w:color w:val="000000"/>
        </w:rPr>
        <w:t xml:space="preserve"> sur ce point avant de faire vacciner l’enfant.</w:t>
      </w:r>
    </w:p>
    <w:p w14:paraId="2821D5D0" w14:textId="77777777" w:rsidR="00A8348E" w:rsidRPr="00FB6D76" w:rsidRDefault="00A8348E" w:rsidP="00A8348E">
      <w:pPr>
        <w:tabs>
          <w:tab w:val="left" w:pos="567"/>
        </w:tabs>
        <w:spacing w:line="260" w:lineRule="exact"/>
        <w:outlineLvl w:val="2"/>
        <w:rPr>
          <w:bCs/>
          <w:color w:val="000000"/>
          <w:kern w:val="28"/>
          <w:lang w:val="x-none" w:eastAsia="x-none"/>
        </w:rPr>
      </w:pPr>
    </w:p>
    <w:p w14:paraId="35144489" w14:textId="77777777" w:rsidR="00A8348E" w:rsidRPr="00FB6D76" w:rsidRDefault="00A8348E" w:rsidP="00A8348E">
      <w:pPr>
        <w:tabs>
          <w:tab w:val="left" w:pos="567"/>
        </w:tabs>
        <w:spacing w:line="260" w:lineRule="exact"/>
        <w:outlineLvl w:val="2"/>
        <w:rPr>
          <w:bCs/>
          <w:color w:val="000000"/>
          <w:kern w:val="28"/>
        </w:rPr>
      </w:pPr>
      <w:r w:rsidRPr="00FB6D76">
        <w:rPr>
          <w:color w:val="000000"/>
        </w:rPr>
        <w:lastRenderedPageBreak/>
        <w:t xml:space="preserve">Enbrel ne doit normalement pas être utilisé chez les enfants atteints de polyarthrite ou d’oligoarthrite extensive âgés de moins de 2 ans, ou chez les enfants atteints d’arthrite liée à l’enthésite ou </w:t>
      </w:r>
      <w:r w:rsidR="002B5EB6" w:rsidRPr="00FB6D76">
        <w:rPr>
          <w:color w:val="000000"/>
        </w:rPr>
        <w:t>d’arthrite</w:t>
      </w:r>
      <w:r w:rsidRPr="00FB6D76">
        <w:rPr>
          <w:color w:val="000000"/>
        </w:rPr>
        <w:t xml:space="preserve"> psoriasique âgés de moins de 12 ans, ou chez les enfants atteints de psoriasis âgés de moins de 6 ans.</w:t>
      </w:r>
    </w:p>
    <w:p w14:paraId="6596098B" w14:textId="77777777" w:rsidR="00A8348E" w:rsidRPr="00FB6D76" w:rsidRDefault="00A8348E" w:rsidP="00A8348E">
      <w:pPr>
        <w:tabs>
          <w:tab w:val="left" w:pos="567"/>
        </w:tabs>
        <w:rPr>
          <w:color w:val="000000"/>
        </w:rPr>
      </w:pPr>
    </w:p>
    <w:p w14:paraId="47F9082A" w14:textId="77777777" w:rsidR="00A8348E" w:rsidRPr="00FB6D76" w:rsidRDefault="00A8348E" w:rsidP="00A8348E">
      <w:pPr>
        <w:tabs>
          <w:tab w:val="left" w:pos="567"/>
        </w:tabs>
        <w:spacing w:line="260" w:lineRule="exact"/>
        <w:outlineLvl w:val="2"/>
        <w:rPr>
          <w:b/>
          <w:color w:val="000000"/>
          <w:kern w:val="28"/>
        </w:rPr>
      </w:pPr>
      <w:r w:rsidRPr="00FB6D76">
        <w:rPr>
          <w:b/>
          <w:color w:val="000000"/>
        </w:rPr>
        <w:t>Autres médicaments et Enbrel</w:t>
      </w:r>
    </w:p>
    <w:p w14:paraId="37BB17F6" w14:textId="77777777" w:rsidR="00A8348E" w:rsidRPr="00FB6D76" w:rsidRDefault="00A8348E" w:rsidP="00A8348E">
      <w:pPr>
        <w:rPr>
          <w:color w:val="000000"/>
        </w:rPr>
      </w:pPr>
    </w:p>
    <w:p w14:paraId="1F931701" w14:textId="77777777" w:rsidR="00A8348E" w:rsidRPr="00FB6D76" w:rsidRDefault="00A8348E" w:rsidP="00A8348E">
      <w:pPr>
        <w:tabs>
          <w:tab w:val="left" w:pos="567"/>
        </w:tabs>
        <w:rPr>
          <w:color w:val="000000"/>
        </w:rPr>
      </w:pPr>
      <w:r w:rsidRPr="00FB6D76">
        <w:rPr>
          <w:color w:val="000000"/>
        </w:rPr>
        <w:t>Informez votre médecin ou pharmacien si vous ou l’enfant prenez, avez récemment pris ou pourriez prendre tout autre médicament (y compris l’anakinra, l’abatacept ou la sulfasalazine), même ceux obtenus sans ordonnance. Vous ou l’enfant ne devez pas utiliser Enbrel avec des médicaments contenant les substances actives anakinra ou abatacept.</w:t>
      </w:r>
    </w:p>
    <w:p w14:paraId="68E644A6" w14:textId="77777777" w:rsidR="00A8348E" w:rsidRPr="00FB6D76" w:rsidRDefault="00A8348E" w:rsidP="00A8348E">
      <w:pPr>
        <w:tabs>
          <w:tab w:val="left" w:pos="567"/>
        </w:tabs>
        <w:rPr>
          <w:color w:val="000000"/>
        </w:rPr>
      </w:pPr>
    </w:p>
    <w:p w14:paraId="64E4727D" w14:textId="77777777" w:rsidR="00A8348E" w:rsidRPr="00FB6D76" w:rsidRDefault="00A8348E" w:rsidP="00A8348E">
      <w:pPr>
        <w:keepNext/>
        <w:tabs>
          <w:tab w:val="left" w:pos="567"/>
        </w:tabs>
        <w:ind w:left="562" w:hanging="562"/>
        <w:outlineLvl w:val="2"/>
        <w:rPr>
          <w:b/>
          <w:color w:val="000000"/>
          <w:kern w:val="28"/>
        </w:rPr>
      </w:pPr>
      <w:r w:rsidRPr="00FB6D76">
        <w:rPr>
          <w:b/>
          <w:color w:val="000000"/>
        </w:rPr>
        <w:t>Grossesse et allaitement</w:t>
      </w:r>
    </w:p>
    <w:p w14:paraId="2B090B9D" w14:textId="77777777" w:rsidR="00A8348E" w:rsidRPr="00FB6D76" w:rsidRDefault="00A8348E" w:rsidP="00A8348E">
      <w:pPr>
        <w:keepNext/>
        <w:tabs>
          <w:tab w:val="left" w:pos="567"/>
        </w:tabs>
        <w:ind w:left="562" w:hanging="562"/>
        <w:rPr>
          <w:color w:val="000000"/>
        </w:rPr>
      </w:pPr>
    </w:p>
    <w:p w14:paraId="150F5696" w14:textId="77777777" w:rsidR="00A8348E" w:rsidRPr="00FB6D76" w:rsidRDefault="00A8348E" w:rsidP="00A8348E">
      <w:pPr>
        <w:keepNext/>
        <w:tabs>
          <w:tab w:val="left" w:pos="567"/>
        </w:tabs>
      </w:pPr>
      <w:r w:rsidRPr="00FB6D76">
        <w:t>Enbrel ne doit être utilisé durant la grossesse qu’en cas de réelle nécessité. Vous devez consulter votre médecin si vous débutez une grossesse, si vous pensez être enceinte ou planifiez une grossesse.</w:t>
      </w:r>
    </w:p>
    <w:p w14:paraId="08797616" w14:textId="77777777" w:rsidR="00A8348E" w:rsidRPr="00FB6D76" w:rsidRDefault="00A8348E" w:rsidP="00A8348E">
      <w:pPr>
        <w:tabs>
          <w:tab w:val="left" w:pos="567"/>
        </w:tabs>
        <w:rPr>
          <w:color w:val="000000"/>
        </w:rPr>
      </w:pPr>
    </w:p>
    <w:p w14:paraId="36B3E94F" w14:textId="77777777" w:rsidR="00A8348E" w:rsidRPr="00FB6D76" w:rsidRDefault="00A8348E" w:rsidP="001B504D">
      <w:pPr>
        <w:tabs>
          <w:tab w:val="left" w:pos="567"/>
        </w:tabs>
        <w:rPr>
          <w:color w:val="000000"/>
        </w:rPr>
      </w:pPr>
      <w:r w:rsidRPr="00FB6D76">
        <w:rPr>
          <w:color w:val="000000"/>
        </w:rPr>
        <w:t xml:space="preserve">En effet, en cas d’exposition à Enbrel pendant la grossesse, votre bébé peut être exposé à un risque accru d’infection. De plus, </w:t>
      </w:r>
      <w:r w:rsidRPr="00FB6D76">
        <w:t>une étude a montré une augmentation de la fréquence des malformations congénitales lorsque la mère avait reçu Enbrel pendant la grossesse, en comparaison avec les mères qui n’avaient pas reçu Enbrel ou d’autres médicaments similaires (anti</w:t>
      </w:r>
      <w:r w:rsidRPr="00FB6D76">
        <w:noBreakHyphen/>
        <w:t xml:space="preserve">TNF). Les types de malformations congénitales rapportés ne présentaient pas de profil particulier. Une autre étude n’a révélé aucun risque accru de malformations congénitales lorsque la mère avait reçu Enbrel pendant la grossesse. Votre médecin vous aidera à déterminer si les bénéfices du traitement sont supérieurs aux risques éventuels pour votre bébé. </w:t>
      </w:r>
    </w:p>
    <w:p w14:paraId="2F0A41D5" w14:textId="77777777" w:rsidR="00A8348E" w:rsidRPr="00FB6D76" w:rsidRDefault="00A8348E" w:rsidP="001B504D">
      <w:pPr>
        <w:tabs>
          <w:tab w:val="left" w:pos="567"/>
        </w:tabs>
        <w:rPr>
          <w:color w:val="000000"/>
        </w:rPr>
      </w:pPr>
    </w:p>
    <w:p w14:paraId="378C62D1" w14:textId="77777777" w:rsidR="00A8348E" w:rsidRPr="00FB6D76" w:rsidRDefault="001B504D" w:rsidP="00631542">
      <w:pPr>
        <w:tabs>
          <w:tab w:val="left" w:pos="567"/>
        </w:tabs>
        <w:rPr>
          <w:color w:val="000000"/>
        </w:rPr>
      </w:pPr>
      <w:r w:rsidRPr="00E52A6E">
        <w:t>A</w:t>
      </w:r>
      <w:r>
        <w:t xml:space="preserve">dressez-vous </w:t>
      </w:r>
      <w:r w:rsidRPr="00F36A66">
        <w:t>à votre médecin si vous souhaitez allaiter pendant votre traitement par Enbrel. Il est important que vous informiez les médecins de votre bébé et les autr</w:t>
      </w:r>
      <w:r>
        <w:t>es professionnels de santé de l’utilisation d’</w:t>
      </w:r>
      <w:r w:rsidRPr="00F36A66">
        <w:t xml:space="preserve">Enbrel pendant la grossesse </w:t>
      </w:r>
      <w:r>
        <w:t>et l’</w:t>
      </w:r>
      <w:r w:rsidRPr="00F36A66">
        <w:t>allaitement</w:t>
      </w:r>
      <w:r>
        <w:t xml:space="preserve">, </w:t>
      </w:r>
      <w:r w:rsidRPr="00F36A66">
        <w:t>avant que votre bébé ne reçoive un vaccin.</w:t>
      </w:r>
    </w:p>
    <w:p w14:paraId="1FB7CEFC" w14:textId="77777777" w:rsidR="00A8348E" w:rsidRPr="006006E3" w:rsidRDefault="00A8348E" w:rsidP="00A8348E">
      <w:pPr>
        <w:tabs>
          <w:tab w:val="left" w:pos="567"/>
        </w:tabs>
        <w:rPr>
          <w:color w:val="000000"/>
        </w:rPr>
      </w:pPr>
    </w:p>
    <w:p w14:paraId="698C51F7" w14:textId="77777777" w:rsidR="00A8348E" w:rsidRPr="00FB6D76" w:rsidRDefault="00A8348E" w:rsidP="00A8348E">
      <w:pPr>
        <w:keepNext/>
        <w:tabs>
          <w:tab w:val="left" w:pos="567"/>
        </w:tabs>
        <w:spacing w:line="260" w:lineRule="exact"/>
        <w:outlineLvl w:val="2"/>
        <w:rPr>
          <w:b/>
          <w:color w:val="000000"/>
          <w:kern w:val="28"/>
        </w:rPr>
      </w:pPr>
      <w:r w:rsidRPr="00FB6D76">
        <w:rPr>
          <w:b/>
          <w:color w:val="000000"/>
        </w:rPr>
        <w:t>Conduite de véhicules et utilisation de machines</w:t>
      </w:r>
    </w:p>
    <w:p w14:paraId="47316851" w14:textId="77777777" w:rsidR="00A8348E" w:rsidRPr="00FB6D76" w:rsidRDefault="00A8348E" w:rsidP="00A8348E">
      <w:pPr>
        <w:keepNext/>
        <w:rPr>
          <w:color w:val="000000"/>
        </w:rPr>
      </w:pPr>
    </w:p>
    <w:p w14:paraId="4D7BC15E" w14:textId="77777777" w:rsidR="00A8348E" w:rsidRPr="00FB6D76" w:rsidRDefault="00A8348E" w:rsidP="00A8348E">
      <w:pPr>
        <w:keepNext/>
        <w:tabs>
          <w:tab w:val="left" w:pos="567"/>
        </w:tabs>
        <w:rPr>
          <w:color w:val="000000"/>
        </w:rPr>
      </w:pPr>
      <w:r w:rsidRPr="00FB6D76">
        <w:rPr>
          <w:color w:val="000000"/>
        </w:rPr>
        <w:t>L’utilisation d’Enbrel ne devrait pas avoir d’effet sur l’aptitude à conduire des véhicules ou à utiliser des machines.</w:t>
      </w:r>
    </w:p>
    <w:p w14:paraId="1FB61A1A" w14:textId="77777777" w:rsidR="00A8348E" w:rsidRPr="00FB6D76" w:rsidRDefault="00A8348E" w:rsidP="00A8348E">
      <w:pPr>
        <w:tabs>
          <w:tab w:val="left" w:pos="567"/>
        </w:tabs>
        <w:rPr>
          <w:color w:val="000000"/>
          <w:kern w:val="28"/>
          <w:lang w:val="x-none" w:eastAsia="x-none"/>
        </w:rPr>
      </w:pPr>
    </w:p>
    <w:p w14:paraId="281420F4" w14:textId="77777777" w:rsidR="00A8348E" w:rsidRPr="00FB6D76" w:rsidRDefault="00A8348E" w:rsidP="00A8348E">
      <w:pPr>
        <w:tabs>
          <w:tab w:val="left" w:pos="567"/>
        </w:tabs>
        <w:spacing w:line="260" w:lineRule="exact"/>
        <w:outlineLvl w:val="2"/>
        <w:rPr>
          <w:b/>
          <w:color w:val="000000"/>
          <w:kern w:val="28"/>
        </w:rPr>
      </w:pPr>
      <w:r w:rsidRPr="00FB6D76">
        <w:rPr>
          <w:b/>
          <w:color w:val="000000"/>
        </w:rPr>
        <w:t>Enbrel contient du sodium</w:t>
      </w:r>
    </w:p>
    <w:p w14:paraId="2740EB63" w14:textId="77777777" w:rsidR="00A8348E" w:rsidRPr="00FB6D76" w:rsidRDefault="00A8348E" w:rsidP="00A8348E">
      <w:pPr>
        <w:rPr>
          <w:color w:val="000000"/>
          <w:kern w:val="28"/>
          <w:lang w:val="x-none" w:eastAsia="x-none"/>
        </w:rPr>
      </w:pPr>
    </w:p>
    <w:p w14:paraId="0092F808" w14:textId="77777777" w:rsidR="00A8348E" w:rsidRPr="00FB6D76" w:rsidRDefault="00A8348E" w:rsidP="00A8348E">
      <w:pPr>
        <w:rPr>
          <w:color w:val="000000"/>
          <w:kern w:val="28"/>
        </w:rPr>
      </w:pPr>
      <w:r w:rsidRPr="00FB6D76">
        <w:rPr>
          <w:color w:val="000000"/>
        </w:rPr>
        <w:t>Ce médicament contient moins de 1 mmol (23 mg) de sodium par dose, c.-à-d. qu’il est essentiellement « sans sodium ».</w:t>
      </w:r>
    </w:p>
    <w:p w14:paraId="2141EDD3" w14:textId="77777777" w:rsidR="00A8348E" w:rsidRPr="006006E3" w:rsidRDefault="00A8348E" w:rsidP="00A8348E">
      <w:pPr>
        <w:tabs>
          <w:tab w:val="left" w:pos="567"/>
        </w:tabs>
        <w:rPr>
          <w:color w:val="000000"/>
        </w:rPr>
      </w:pPr>
    </w:p>
    <w:p w14:paraId="794D83DA" w14:textId="77777777" w:rsidR="00A8348E" w:rsidRPr="006006E3" w:rsidRDefault="00A8348E" w:rsidP="00A8348E">
      <w:pPr>
        <w:tabs>
          <w:tab w:val="left" w:pos="567"/>
        </w:tabs>
        <w:rPr>
          <w:color w:val="000000"/>
        </w:rPr>
      </w:pPr>
    </w:p>
    <w:p w14:paraId="2DC8437C" w14:textId="77777777" w:rsidR="00A8348E" w:rsidRPr="00FB6D76" w:rsidRDefault="00A8348E" w:rsidP="00A8348E">
      <w:pPr>
        <w:tabs>
          <w:tab w:val="left" w:pos="533"/>
        </w:tabs>
        <w:ind w:left="4253" w:hanging="4253"/>
        <w:outlineLvl w:val="0"/>
        <w:rPr>
          <w:b/>
          <w:color w:val="000000"/>
        </w:rPr>
      </w:pPr>
      <w:r w:rsidRPr="00FB6D76">
        <w:rPr>
          <w:b/>
          <w:color w:val="000000"/>
        </w:rPr>
        <w:t>3.</w:t>
      </w:r>
      <w:r w:rsidRPr="00FB6D76">
        <w:rPr>
          <w:b/>
          <w:color w:val="000000"/>
        </w:rPr>
        <w:tab/>
        <w:t>Comment utiliser Enbrel</w:t>
      </w:r>
    </w:p>
    <w:p w14:paraId="76D1C2E3" w14:textId="77777777" w:rsidR="00A8348E" w:rsidRPr="006006E3" w:rsidRDefault="00A8348E" w:rsidP="00A8348E">
      <w:pPr>
        <w:tabs>
          <w:tab w:val="left" w:pos="567"/>
        </w:tabs>
        <w:rPr>
          <w:b/>
          <w:color w:val="000000"/>
        </w:rPr>
      </w:pPr>
    </w:p>
    <w:p w14:paraId="682E6C4F" w14:textId="77777777" w:rsidR="00A8348E" w:rsidRPr="00FB6D76" w:rsidRDefault="00A8348E" w:rsidP="00A8348E">
      <w:pPr>
        <w:tabs>
          <w:tab w:val="left" w:pos="567"/>
        </w:tabs>
        <w:rPr>
          <w:color w:val="000000"/>
        </w:rPr>
      </w:pPr>
      <w:r w:rsidRPr="00FB6D76">
        <w:rPr>
          <w:color w:val="000000"/>
        </w:rPr>
        <w:t>Veillez à toujours utiliser ce médicament en suivant exactement les indications de votre médecin. Vérifiez auprès de votre médecin ou pharmacien en cas de doute.</w:t>
      </w:r>
    </w:p>
    <w:p w14:paraId="57FDF7A0" w14:textId="77777777" w:rsidR="00A8348E" w:rsidRPr="006006E3" w:rsidRDefault="00A8348E" w:rsidP="00A8348E">
      <w:pPr>
        <w:tabs>
          <w:tab w:val="left" w:pos="567"/>
        </w:tabs>
        <w:rPr>
          <w:color w:val="000000"/>
        </w:rPr>
      </w:pPr>
    </w:p>
    <w:p w14:paraId="4511A8AA" w14:textId="77777777" w:rsidR="00A8348E" w:rsidRPr="00FB6D76" w:rsidRDefault="00A8348E" w:rsidP="00A8348E">
      <w:pPr>
        <w:tabs>
          <w:tab w:val="left" w:pos="567"/>
        </w:tabs>
        <w:rPr>
          <w:color w:val="000000"/>
        </w:rPr>
      </w:pPr>
      <w:r w:rsidRPr="00FB6D76">
        <w:rPr>
          <w:color w:val="000000"/>
        </w:rPr>
        <w:t>Si vous avez l’impression que l’effet d’Enbrel est trop fort ou trop faible, consultez votre médecin ou votre pharmacien.</w:t>
      </w:r>
    </w:p>
    <w:p w14:paraId="51805F0B" w14:textId="77777777" w:rsidR="00A8348E" w:rsidRPr="006006E3" w:rsidRDefault="00A8348E" w:rsidP="00A8348E">
      <w:pPr>
        <w:tabs>
          <w:tab w:val="left" w:pos="567"/>
        </w:tabs>
        <w:rPr>
          <w:color w:val="000000"/>
        </w:rPr>
      </w:pPr>
    </w:p>
    <w:p w14:paraId="44CB084E" w14:textId="77777777" w:rsidR="00A8348E" w:rsidRPr="00FB6D76" w:rsidRDefault="00A8348E" w:rsidP="00A8348E">
      <w:pPr>
        <w:outlineLvl w:val="1"/>
        <w:rPr>
          <w:bCs/>
          <w:szCs w:val="20"/>
        </w:rPr>
      </w:pPr>
      <w:r w:rsidRPr="0058302D">
        <w:rPr>
          <w:color w:val="000000"/>
        </w:rPr>
        <w:t xml:space="preserve">La cartouche </w:t>
      </w:r>
      <w:r w:rsidR="00581C10" w:rsidRPr="00B34269">
        <w:rPr>
          <w:color w:val="000000"/>
        </w:rPr>
        <w:t>distributrice</w:t>
      </w:r>
      <w:r w:rsidRPr="00B34269">
        <w:rPr>
          <w:color w:val="000000"/>
        </w:rPr>
        <w:t xml:space="preserve"> de dose est disponible</w:t>
      </w:r>
      <w:r w:rsidRPr="00B34269">
        <w:t xml:space="preserve"> </w:t>
      </w:r>
      <w:r w:rsidR="00405722" w:rsidRPr="00B34269">
        <w:t>en</w:t>
      </w:r>
      <w:r w:rsidRPr="00B34269">
        <w:t xml:space="preserve"> dosages de 25 mg et 50 mg.</w:t>
      </w:r>
    </w:p>
    <w:p w14:paraId="3C0A73F9" w14:textId="77777777" w:rsidR="00A8348E" w:rsidRPr="006006E3" w:rsidRDefault="00A8348E" w:rsidP="00A8348E">
      <w:pPr>
        <w:outlineLvl w:val="1"/>
        <w:rPr>
          <w:b/>
          <w:bCs/>
          <w:szCs w:val="20"/>
        </w:rPr>
      </w:pPr>
    </w:p>
    <w:p w14:paraId="780FF6EA" w14:textId="77777777" w:rsidR="00A8348E" w:rsidRPr="00FB6D76" w:rsidRDefault="00A8348E" w:rsidP="00A8348E">
      <w:pPr>
        <w:outlineLvl w:val="1"/>
        <w:rPr>
          <w:b/>
          <w:bCs/>
          <w:color w:val="000000"/>
        </w:rPr>
      </w:pPr>
      <w:r w:rsidRPr="00FB6D76">
        <w:rPr>
          <w:b/>
          <w:color w:val="000000"/>
        </w:rPr>
        <w:t xml:space="preserve">Posologie pour les </w:t>
      </w:r>
      <w:r w:rsidRPr="0058302D">
        <w:rPr>
          <w:b/>
          <w:color w:val="000000"/>
        </w:rPr>
        <w:t>patie</w:t>
      </w:r>
      <w:r w:rsidRPr="00B34269">
        <w:rPr>
          <w:b/>
          <w:color w:val="000000"/>
        </w:rPr>
        <w:t>nts</w:t>
      </w:r>
      <w:r w:rsidRPr="00FB6D76">
        <w:rPr>
          <w:b/>
          <w:color w:val="000000"/>
        </w:rPr>
        <w:t xml:space="preserve"> adultes (âgés de 18 ans et plus)</w:t>
      </w:r>
    </w:p>
    <w:p w14:paraId="17805896" w14:textId="77777777" w:rsidR="00A8348E" w:rsidRPr="006006E3" w:rsidRDefault="00A8348E" w:rsidP="00A8348E">
      <w:pPr>
        <w:rPr>
          <w:color w:val="000000"/>
        </w:rPr>
      </w:pPr>
    </w:p>
    <w:p w14:paraId="31D3236C" w14:textId="77777777" w:rsidR="00A8348E" w:rsidRPr="00FB6D76" w:rsidRDefault="00A8348E" w:rsidP="00A8348E">
      <w:pPr>
        <w:tabs>
          <w:tab w:val="left" w:pos="567"/>
        </w:tabs>
        <w:spacing w:line="260" w:lineRule="exact"/>
        <w:outlineLvl w:val="2"/>
        <w:rPr>
          <w:color w:val="000000"/>
          <w:kern w:val="28"/>
          <w:u w:val="single"/>
        </w:rPr>
      </w:pPr>
      <w:r w:rsidRPr="00FB6D76">
        <w:rPr>
          <w:color w:val="000000"/>
          <w:u w:val="single"/>
        </w:rPr>
        <w:t>Polyarthrite rhumatoïde, rhumatisme psoriasique et spondyloarthrite axiale, y compris spondylarthrite ankylosante</w:t>
      </w:r>
    </w:p>
    <w:p w14:paraId="0C02B12B" w14:textId="77777777" w:rsidR="00A8348E" w:rsidRPr="006006E3" w:rsidRDefault="00A8348E" w:rsidP="00A8348E">
      <w:pPr>
        <w:rPr>
          <w:color w:val="000000"/>
        </w:rPr>
      </w:pPr>
    </w:p>
    <w:p w14:paraId="5E53644F" w14:textId="77777777" w:rsidR="00A8348E" w:rsidRPr="00FB6D76" w:rsidRDefault="00A8348E" w:rsidP="006006E3">
      <w:pPr>
        <w:widowControl w:val="0"/>
        <w:tabs>
          <w:tab w:val="left" w:pos="567"/>
        </w:tabs>
        <w:rPr>
          <w:color w:val="000000"/>
        </w:rPr>
      </w:pPr>
      <w:r w:rsidRPr="00FB6D76">
        <w:rPr>
          <w:color w:val="000000"/>
        </w:rPr>
        <w:t xml:space="preserve">La dose habituelle est de 25 mg administrés deux fois par semaine ou </w:t>
      </w:r>
      <w:r w:rsidRPr="0058302D">
        <w:rPr>
          <w:color w:val="000000"/>
        </w:rPr>
        <w:t>de</w:t>
      </w:r>
      <w:r w:rsidRPr="00FB6D76">
        <w:rPr>
          <w:color w:val="000000"/>
        </w:rPr>
        <w:t xml:space="preserve"> 50 mg une fois par semaine en injection sous-cutanée. Cependant, votre médecin </w:t>
      </w:r>
      <w:r w:rsidRPr="00683846">
        <w:rPr>
          <w:color w:val="000000"/>
        </w:rPr>
        <w:t>pourra</w:t>
      </w:r>
      <w:r w:rsidRPr="00FB6D76">
        <w:rPr>
          <w:color w:val="000000"/>
        </w:rPr>
        <w:t xml:space="preserve"> déterminer une autre fréquence d’injection </w:t>
      </w:r>
      <w:r w:rsidRPr="00FB6D76">
        <w:rPr>
          <w:color w:val="000000"/>
        </w:rPr>
        <w:lastRenderedPageBreak/>
        <w:t xml:space="preserve">d’Enbrel. </w:t>
      </w:r>
    </w:p>
    <w:p w14:paraId="403C128D" w14:textId="77777777" w:rsidR="00A8348E" w:rsidRPr="006006E3" w:rsidRDefault="00A8348E" w:rsidP="006006E3">
      <w:pPr>
        <w:widowControl w:val="0"/>
        <w:rPr>
          <w:color w:val="000000"/>
        </w:rPr>
      </w:pPr>
    </w:p>
    <w:p w14:paraId="5BA07B9F" w14:textId="77777777" w:rsidR="00A8348E" w:rsidRPr="00FB6D76" w:rsidRDefault="00A8348E" w:rsidP="00A8348E">
      <w:pPr>
        <w:tabs>
          <w:tab w:val="left" w:pos="567"/>
        </w:tabs>
        <w:spacing w:line="260" w:lineRule="exact"/>
        <w:outlineLvl w:val="2"/>
        <w:rPr>
          <w:color w:val="000000"/>
          <w:kern w:val="28"/>
          <w:u w:val="single"/>
        </w:rPr>
      </w:pPr>
      <w:r w:rsidRPr="00FB6D76">
        <w:rPr>
          <w:color w:val="000000"/>
          <w:u w:val="single"/>
        </w:rPr>
        <w:t>Psoriasis en plaques</w:t>
      </w:r>
    </w:p>
    <w:p w14:paraId="36B358C8" w14:textId="77777777" w:rsidR="00A8348E" w:rsidRPr="006006E3" w:rsidRDefault="00A8348E" w:rsidP="00A8348E">
      <w:pPr>
        <w:rPr>
          <w:color w:val="000000"/>
        </w:rPr>
      </w:pPr>
    </w:p>
    <w:p w14:paraId="1961B837" w14:textId="77777777" w:rsidR="00A8348E" w:rsidRPr="00FB6D76" w:rsidRDefault="00A8348E" w:rsidP="00A8348E">
      <w:pPr>
        <w:tabs>
          <w:tab w:val="left" w:pos="567"/>
        </w:tabs>
        <w:rPr>
          <w:color w:val="000000"/>
        </w:rPr>
      </w:pPr>
      <w:r w:rsidRPr="00FB6D76">
        <w:rPr>
          <w:color w:val="000000"/>
        </w:rPr>
        <w:t xml:space="preserve">La dose habituelle est de 25 mg deux fois par semaine ou </w:t>
      </w:r>
      <w:r w:rsidRPr="0058302D">
        <w:rPr>
          <w:color w:val="000000"/>
        </w:rPr>
        <w:t>d</w:t>
      </w:r>
      <w:r w:rsidRPr="00B34269">
        <w:rPr>
          <w:color w:val="000000"/>
        </w:rPr>
        <w:t>e</w:t>
      </w:r>
      <w:r w:rsidRPr="00FB6D76">
        <w:rPr>
          <w:color w:val="000000"/>
        </w:rPr>
        <w:t xml:space="preserve"> 50 mg une fois par semaine.  </w:t>
      </w:r>
    </w:p>
    <w:p w14:paraId="54E4DB5D" w14:textId="77777777" w:rsidR="00A8348E" w:rsidRPr="006006E3" w:rsidRDefault="00A8348E" w:rsidP="00A8348E">
      <w:pPr>
        <w:tabs>
          <w:tab w:val="left" w:pos="567"/>
        </w:tabs>
        <w:rPr>
          <w:color w:val="000000"/>
        </w:rPr>
      </w:pPr>
    </w:p>
    <w:p w14:paraId="6AC06044" w14:textId="77777777" w:rsidR="00A8348E" w:rsidRPr="00FB6D76" w:rsidRDefault="00A8348E" w:rsidP="00A8348E">
      <w:pPr>
        <w:rPr>
          <w:color w:val="000000"/>
        </w:rPr>
      </w:pPr>
      <w:r w:rsidRPr="00FB6D76">
        <w:rPr>
          <w:color w:val="000000"/>
        </w:rPr>
        <w:t xml:space="preserve">Toutefois, 50 mg peuvent être administrés </w:t>
      </w:r>
      <w:r w:rsidRPr="0058302D">
        <w:rPr>
          <w:color w:val="000000"/>
        </w:rPr>
        <w:t>deux fois par</w:t>
      </w:r>
      <w:r w:rsidRPr="00B34269">
        <w:rPr>
          <w:color w:val="000000"/>
        </w:rPr>
        <w:t xml:space="preserve"> semaine</w:t>
      </w:r>
      <w:r w:rsidRPr="00FB6D76">
        <w:rPr>
          <w:color w:val="000000"/>
        </w:rPr>
        <w:t xml:space="preserve"> jusqu’à 12 semaines, suivis par 25 mg deux fois par semaine ou 50 mg une fois par semaine. </w:t>
      </w:r>
    </w:p>
    <w:p w14:paraId="7139F69A" w14:textId="77777777" w:rsidR="00A8348E" w:rsidRPr="006006E3" w:rsidRDefault="00A8348E" w:rsidP="00A8348E">
      <w:pPr>
        <w:rPr>
          <w:color w:val="000000"/>
        </w:rPr>
      </w:pPr>
    </w:p>
    <w:p w14:paraId="57B67358" w14:textId="77777777" w:rsidR="00A8348E" w:rsidRPr="00FB6D76" w:rsidRDefault="00A8348E" w:rsidP="00A8348E">
      <w:pPr>
        <w:rPr>
          <w:color w:val="000000"/>
        </w:rPr>
      </w:pPr>
      <w:r w:rsidRPr="00FB6D76">
        <w:rPr>
          <w:color w:val="000000"/>
        </w:rPr>
        <w:t xml:space="preserve">Votre médecin décidera de la durée pendant laquelle vous devrez prendre Enbrel et si une reprise du traitement est nécessaire selon votre réponse au traitement. Si Enbrel n’a pas d’effet </w:t>
      </w:r>
      <w:r w:rsidRPr="0058302D">
        <w:rPr>
          <w:color w:val="000000"/>
        </w:rPr>
        <w:t>sur votre maladie</w:t>
      </w:r>
      <w:r w:rsidRPr="00FB6D76">
        <w:rPr>
          <w:color w:val="000000"/>
        </w:rPr>
        <w:t xml:space="preserve"> après 12 semaines, votre médecin </w:t>
      </w:r>
      <w:r w:rsidRPr="00683846">
        <w:rPr>
          <w:color w:val="000000"/>
        </w:rPr>
        <w:t>pourra</w:t>
      </w:r>
      <w:r w:rsidRPr="00FB6D76">
        <w:rPr>
          <w:color w:val="000000"/>
        </w:rPr>
        <w:t xml:space="preserve"> vous dire d’arrêter le traitement.</w:t>
      </w:r>
    </w:p>
    <w:p w14:paraId="0D73EB7C" w14:textId="77777777" w:rsidR="00A8348E" w:rsidRPr="00FB6D76" w:rsidRDefault="00A8348E" w:rsidP="00A8348E">
      <w:pPr>
        <w:tabs>
          <w:tab w:val="left" w:pos="567"/>
        </w:tabs>
        <w:rPr>
          <w:color w:val="000000"/>
        </w:rPr>
      </w:pPr>
    </w:p>
    <w:p w14:paraId="331DB8D5" w14:textId="77777777" w:rsidR="00900C70" w:rsidRPr="00AA6F1A" w:rsidRDefault="00900C70" w:rsidP="00900C70">
      <w:pPr>
        <w:pStyle w:val="BodyText2"/>
        <w:widowControl/>
        <w:tabs>
          <w:tab w:val="left" w:pos="567"/>
        </w:tabs>
        <w:rPr>
          <w:b/>
          <w:bCs/>
        </w:rPr>
      </w:pPr>
      <w:r w:rsidRPr="0058302D">
        <w:rPr>
          <w:b/>
          <w:bCs/>
        </w:rPr>
        <w:t>Utilisation chez l</w:t>
      </w:r>
      <w:r w:rsidRPr="00B34269">
        <w:rPr>
          <w:b/>
          <w:bCs/>
        </w:rPr>
        <w:t>es enfants et les adolescents</w:t>
      </w:r>
    </w:p>
    <w:p w14:paraId="1648937B" w14:textId="77777777" w:rsidR="00900C70" w:rsidRPr="00683846" w:rsidRDefault="00900C70" w:rsidP="00900C70">
      <w:pPr>
        <w:pStyle w:val="BodyText2"/>
        <w:widowControl/>
        <w:tabs>
          <w:tab w:val="left" w:pos="567"/>
        </w:tabs>
      </w:pPr>
    </w:p>
    <w:p w14:paraId="794E8FD3" w14:textId="77777777" w:rsidR="00900C70" w:rsidRPr="00FF2F55" w:rsidRDefault="00900C70" w:rsidP="00900C70">
      <w:pPr>
        <w:pStyle w:val="BodyText2"/>
        <w:widowControl/>
        <w:tabs>
          <w:tab w:val="left" w:pos="567"/>
        </w:tabs>
      </w:pPr>
      <w:r w:rsidRPr="00EB5898">
        <w:t>La dose et la fréquence d’administration adaptées à l’enfant et à l’adolescent dépendront de son poids et de sa maladie. Votre méde</w:t>
      </w:r>
      <w:r w:rsidRPr="00FF2F55">
        <w:t>cin déterminera la dose adaptée à l’enfant et prescrira le dosage approprié d’Enbrel (10 mg, 25 mg ou 50 mg).</w:t>
      </w:r>
    </w:p>
    <w:p w14:paraId="55F0900E" w14:textId="77777777" w:rsidR="00900C70" w:rsidRPr="0029200B" w:rsidRDefault="00900C70" w:rsidP="00900C70">
      <w:pPr>
        <w:pStyle w:val="BodyText2"/>
        <w:widowControl/>
        <w:tabs>
          <w:tab w:val="left" w:pos="567"/>
        </w:tabs>
      </w:pPr>
    </w:p>
    <w:p w14:paraId="08D3536A" w14:textId="77777777" w:rsidR="00900C70" w:rsidRPr="00741907" w:rsidRDefault="00900C70" w:rsidP="00900C70">
      <w:pPr>
        <w:pStyle w:val="BodyText2"/>
        <w:widowControl/>
        <w:tabs>
          <w:tab w:val="left" w:pos="567"/>
        </w:tabs>
      </w:pPr>
      <w:r w:rsidRPr="0029200B">
        <w:t xml:space="preserve">Chez les patients atteints de polyarthrite ou d’oligoarthrite extensive à partir de l’âge de 2 ans, ou chez les patients atteints d’arthrite liée à l’enthésite ou d’arthrite psoriasique à partir de l’âge </w:t>
      </w:r>
      <w:r w:rsidRPr="00741907">
        <w:t>de 12 ans, la dose usuelle est 0,4 mg d’Enbrel par kg de poids (jusqu’à un maximum de 25 mg), administré deux fois par semaine, ou 0,8 mg d’Enbrel par kg de poids (jusqu’à un maximum de 50 mg), administré une fois par semaine.</w:t>
      </w:r>
    </w:p>
    <w:p w14:paraId="2E33B352" w14:textId="77777777" w:rsidR="00900C70" w:rsidRPr="00CA6763" w:rsidRDefault="00900C70" w:rsidP="00900C70">
      <w:pPr>
        <w:pStyle w:val="BodyText2"/>
        <w:widowControl/>
        <w:tabs>
          <w:tab w:val="left" w:pos="567"/>
        </w:tabs>
      </w:pPr>
    </w:p>
    <w:p w14:paraId="107311E8" w14:textId="77777777" w:rsidR="00900C70" w:rsidRPr="00692B49" w:rsidRDefault="00900C70" w:rsidP="00900C70">
      <w:pPr>
        <w:pStyle w:val="BodyText2"/>
        <w:widowControl/>
        <w:tabs>
          <w:tab w:val="left" w:pos="567"/>
        </w:tabs>
      </w:pPr>
      <w:r w:rsidRPr="00AB4CB8">
        <w:t>Chez les patients atteints de psoriasis</w:t>
      </w:r>
      <w:r w:rsidRPr="00BD4737">
        <w:t xml:space="preserve"> à partir de 6 ans, la dose usuelle est de 0,8 mg d’Enbrel par kg de poids (jusqu’à un maximum de 50 mg), et doit être donnée une fois par semaine. Si Enbrel n’a pas d’effet sur l’état de l’enfant après 12 semaines, votre médecin pourrait vous demander d’a</w:t>
      </w:r>
      <w:r w:rsidRPr="00692B49">
        <w:t>rrêter de prendre ce médicament.</w:t>
      </w:r>
    </w:p>
    <w:p w14:paraId="29829ED7" w14:textId="77777777" w:rsidR="00900C70" w:rsidRPr="00692B49" w:rsidRDefault="00900C70" w:rsidP="00900C70">
      <w:pPr>
        <w:tabs>
          <w:tab w:val="left" w:pos="567"/>
        </w:tabs>
        <w:rPr>
          <w:b/>
        </w:rPr>
      </w:pPr>
    </w:p>
    <w:p w14:paraId="1314625E" w14:textId="77777777" w:rsidR="00900C70" w:rsidRPr="00FB6D76" w:rsidRDefault="00900C70" w:rsidP="00900C70">
      <w:pPr>
        <w:tabs>
          <w:tab w:val="left" w:pos="567"/>
        </w:tabs>
      </w:pPr>
      <w:r w:rsidRPr="00692B49">
        <w:t>Le médecin vous donnera des instructions détaillées pour la préparation et la mesure de la bonne dose.</w:t>
      </w:r>
    </w:p>
    <w:p w14:paraId="100E75D6" w14:textId="77777777" w:rsidR="00900C70" w:rsidRPr="00FB6D76" w:rsidRDefault="00900C70" w:rsidP="00A8348E">
      <w:pPr>
        <w:tabs>
          <w:tab w:val="left" w:pos="567"/>
        </w:tabs>
        <w:rPr>
          <w:color w:val="000000"/>
        </w:rPr>
      </w:pPr>
    </w:p>
    <w:p w14:paraId="15CB4360" w14:textId="77777777" w:rsidR="00900C70" w:rsidRPr="006006E3" w:rsidRDefault="00900C70" w:rsidP="00A8348E">
      <w:pPr>
        <w:tabs>
          <w:tab w:val="left" w:pos="567"/>
        </w:tabs>
        <w:rPr>
          <w:color w:val="000000"/>
        </w:rPr>
      </w:pPr>
    </w:p>
    <w:p w14:paraId="31E468EE" w14:textId="77777777" w:rsidR="00A8348E" w:rsidRPr="00FB6D76" w:rsidRDefault="00A8348E" w:rsidP="00A8348E">
      <w:pPr>
        <w:keepNext/>
        <w:outlineLvl w:val="1"/>
        <w:rPr>
          <w:b/>
          <w:bCs/>
          <w:color w:val="000000"/>
        </w:rPr>
      </w:pPr>
      <w:r w:rsidRPr="00FB6D76">
        <w:rPr>
          <w:b/>
          <w:color w:val="000000"/>
        </w:rPr>
        <w:t>Mode et voie d’administration</w:t>
      </w:r>
    </w:p>
    <w:p w14:paraId="229A4F00" w14:textId="77777777" w:rsidR="00A8348E" w:rsidRPr="006006E3" w:rsidRDefault="00A8348E" w:rsidP="00A8348E">
      <w:pPr>
        <w:keepNext/>
        <w:rPr>
          <w:color w:val="000000"/>
        </w:rPr>
      </w:pPr>
    </w:p>
    <w:p w14:paraId="14D572FE" w14:textId="77777777" w:rsidR="00A8348E" w:rsidRPr="00FB6D76" w:rsidRDefault="00A8348E" w:rsidP="00A8348E">
      <w:pPr>
        <w:keepNext/>
        <w:tabs>
          <w:tab w:val="left" w:pos="567"/>
        </w:tabs>
        <w:rPr>
          <w:color w:val="000000"/>
        </w:rPr>
      </w:pPr>
      <w:r w:rsidRPr="00FB6D76">
        <w:rPr>
          <w:color w:val="000000"/>
        </w:rPr>
        <w:t>Enbrel est administré par une injection sous la peau (par injection sous-cutanée).</w:t>
      </w:r>
    </w:p>
    <w:p w14:paraId="5BA93265" w14:textId="77777777" w:rsidR="00A8348E" w:rsidRPr="006006E3" w:rsidRDefault="00A8348E" w:rsidP="00A8348E">
      <w:pPr>
        <w:rPr>
          <w:color w:val="000000"/>
        </w:rPr>
      </w:pPr>
    </w:p>
    <w:p w14:paraId="04FF2868" w14:textId="77777777" w:rsidR="00A8348E" w:rsidRPr="00FB6D76" w:rsidRDefault="00A8348E" w:rsidP="00A8348E">
      <w:pPr>
        <w:rPr>
          <w:color w:val="000000"/>
        </w:rPr>
      </w:pPr>
      <w:r w:rsidRPr="00FB6D76">
        <w:rPr>
          <w:color w:val="000000"/>
        </w:rPr>
        <w:t xml:space="preserve">Enbrel peut être pris avec ou sans aliments </w:t>
      </w:r>
      <w:r w:rsidRPr="00683846">
        <w:rPr>
          <w:color w:val="000000"/>
        </w:rPr>
        <w:t>ou</w:t>
      </w:r>
      <w:r w:rsidRPr="00FB6D76">
        <w:rPr>
          <w:color w:val="000000"/>
        </w:rPr>
        <w:t xml:space="preserve"> boissons.</w:t>
      </w:r>
    </w:p>
    <w:p w14:paraId="4BBDDDD8" w14:textId="77777777" w:rsidR="00A8348E" w:rsidRPr="006006E3" w:rsidRDefault="00A8348E" w:rsidP="00A8348E">
      <w:pPr>
        <w:rPr>
          <w:color w:val="000000"/>
        </w:rPr>
      </w:pPr>
    </w:p>
    <w:p w14:paraId="4DF48CEC" w14:textId="77777777" w:rsidR="00A8348E" w:rsidRPr="00FB6D76" w:rsidRDefault="00A8348E" w:rsidP="00A8348E">
      <w:pPr>
        <w:tabs>
          <w:tab w:val="left" w:pos="567"/>
        </w:tabs>
        <w:rPr>
          <w:color w:val="000000"/>
        </w:rPr>
      </w:pPr>
      <w:r w:rsidRPr="00FB6D76">
        <w:rPr>
          <w:b/>
          <w:color w:val="000000"/>
        </w:rPr>
        <w:t xml:space="preserve">Des instructions détaillées sur </w:t>
      </w:r>
      <w:r w:rsidRPr="00683846">
        <w:rPr>
          <w:b/>
          <w:color w:val="000000"/>
        </w:rPr>
        <w:t>la façon d’injecter</w:t>
      </w:r>
      <w:r w:rsidRPr="00FB6D76">
        <w:rPr>
          <w:b/>
          <w:color w:val="000000"/>
        </w:rPr>
        <w:t xml:space="preserve"> Enbrel sont fournies </w:t>
      </w:r>
      <w:r w:rsidR="0002592B" w:rsidRPr="00FB6D76">
        <w:rPr>
          <w:b/>
          <w:color w:val="000000"/>
        </w:rPr>
        <w:t xml:space="preserve">dans </w:t>
      </w:r>
      <w:r w:rsidR="00BE4ADC" w:rsidRPr="00683846">
        <w:rPr>
          <w:b/>
          <w:color w:val="000000"/>
        </w:rPr>
        <w:t>le</w:t>
      </w:r>
      <w:r w:rsidR="00A97440">
        <w:rPr>
          <w:b/>
          <w:color w:val="000000"/>
        </w:rPr>
        <w:t>s</w:t>
      </w:r>
      <w:r w:rsidR="00BE4ADC" w:rsidRPr="00EB5898" w:rsidDel="00BE4ADC">
        <w:rPr>
          <w:b/>
          <w:color w:val="000000"/>
        </w:rPr>
        <w:t xml:space="preserve"> </w:t>
      </w:r>
      <w:r w:rsidRPr="00FB6D76">
        <w:rPr>
          <w:b/>
          <w:color w:val="000000"/>
        </w:rPr>
        <w:t>« </w:t>
      </w:r>
      <w:r w:rsidR="00A97440">
        <w:rPr>
          <w:b/>
          <w:color w:val="000000"/>
        </w:rPr>
        <w:t>Instructions d’utilisation</w:t>
      </w:r>
      <w:r w:rsidRPr="00FB6D76">
        <w:rPr>
          <w:b/>
          <w:color w:val="000000"/>
        </w:rPr>
        <w:t xml:space="preserve"> ». </w:t>
      </w:r>
      <w:r w:rsidRPr="00FB6D76">
        <w:rPr>
          <w:color w:val="000000"/>
        </w:rPr>
        <w:t>Ne pas mélanger la solution d’Enbrel avec un autre médicament.</w:t>
      </w:r>
    </w:p>
    <w:p w14:paraId="39CF1154" w14:textId="77777777" w:rsidR="00A8348E" w:rsidRPr="006006E3" w:rsidRDefault="00A8348E" w:rsidP="00A8348E">
      <w:pPr>
        <w:tabs>
          <w:tab w:val="left" w:pos="567"/>
        </w:tabs>
        <w:rPr>
          <w:color w:val="000000"/>
        </w:rPr>
      </w:pPr>
    </w:p>
    <w:p w14:paraId="57D883F4" w14:textId="77777777" w:rsidR="00A8348E" w:rsidRPr="00FB6D76" w:rsidRDefault="00A8348E" w:rsidP="00A8348E">
      <w:pPr>
        <w:rPr>
          <w:color w:val="000000"/>
        </w:rPr>
      </w:pPr>
      <w:r w:rsidRPr="00FB6D76">
        <w:rPr>
          <w:color w:val="000000"/>
        </w:rPr>
        <w:t>Pour vous aider à vous en rappeler, il peut être utile de cocher sur un calendrier le(s) jour(s) de la semaine où Enbrel doit être administré.</w:t>
      </w:r>
    </w:p>
    <w:p w14:paraId="284B0993" w14:textId="77777777" w:rsidR="00A8348E" w:rsidRPr="006006E3" w:rsidRDefault="00A8348E" w:rsidP="00A8348E">
      <w:pPr>
        <w:tabs>
          <w:tab w:val="left" w:pos="567"/>
        </w:tabs>
        <w:rPr>
          <w:color w:val="000000"/>
        </w:rPr>
      </w:pPr>
    </w:p>
    <w:p w14:paraId="61BB0F63" w14:textId="77777777" w:rsidR="00A8348E" w:rsidRPr="00FB6D76" w:rsidRDefault="00A8348E" w:rsidP="00A8348E">
      <w:pPr>
        <w:keepNext/>
        <w:outlineLvl w:val="1"/>
        <w:rPr>
          <w:b/>
          <w:bCs/>
          <w:color w:val="000000"/>
        </w:rPr>
      </w:pPr>
      <w:r w:rsidRPr="00FB6D76">
        <w:rPr>
          <w:b/>
          <w:color w:val="000000"/>
        </w:rPr>
        <w:t>Si vous avez utilisé plus d’Enbrel que vous n’auriez dû</w:t>
      </w:r>
    </w:p>
    <w:p w14:paraId="604A31A3" w14:textId="77777777" w:rsidR="00A8348E" w:rsidRPr="006006E3" w:rsidRDefault="00A8348E" w:rsidP="00A8348E">
      <w:pPr>
        <w:keepNext/>
        <w:tabs>
          <w:tab w:val="left" w:pos="567"/>
        </w:tabs>
        <w:rPr>
          <w:b/>
          <w:color w:val="000000"/>
        </w:rPr>
      </w:pPr>
    </w:p>
    <w:p w14:paraId="195F30E7" w14:textId="77777777" w:rsidR="00A8348E" w:rsidRPr="00FB6D76" w:rsidRDefault="00A8348E" w:rsidP="00A8348E">
      <w:pPr>
        <w:keepNext/>
        <w:tabs>
          <w:tab w:val="left" w:pos="567"/>
        </w:tabs>
        <w:rPr>
          <w:color w:val="000000"/>
        </w:rPr>
      </w:pPr>
      <w:r w:rsidRPr="00FB6D76">
        <w:rPr>
          <w:color w:val="000000"/>
        </w:rPr>
        <w:t>Si vous avez utilisé plus d’Enbrel que vous n’auriez dû (en injectant une trop grande dose en une seule fois ou en l’utilisant trop fréquemment), veuillez en parler à un médecin ou à un pharmacien immédiatement. N’oubliez pas de prendre la boîte du médicament avec vous, même si elle est vide.</w:t>
      </w:r>
    </w:p>
    <w:p w14:paraId="73E3DCF7" w14:textId="77777777" w:rsidR="00A8348E" w:rsidRPr="006006E3" w:rsidRDefault="00A8348E" w:rsidP="00A8348E">
      <w:pPr>
        <w:tabs>
          <w:tab w:val="left" w:pos="567"/>
        </w:tabs>
        <w:rPr>
          <w:b/>
          <w:color w:val="000000"/>
        </w:rPr>
      </w:pPr>
    </w:p>
    <w:p w14:paraId="07A0E1C6" w14:textId="77777777" w:rsidR="00A8348E" w:rsidRPr="00FB6D76" w:rsidRDefault="00A8348E" w:rsidP="00A8348E">
      <w:pPr>
        <w:keepNext/>
        <w:outlineLvl w:val="1"/>
        <w:rPr>
          <w:b/>
          <w:bCs/>
          <w:color w:val="000000"/>
        </w:rPr>
      </w:pPr>
      <w:r w:rsidRPr="00FB6D76">
        <w:rPr>
          <w:b/>
          <w:color w:val="000000"/>
        </w:rPr>
        <w:t>Si vous oubliez d’injecter Enbrel</w:t>
      </w:r>
    </w:p>
    <w:p w14:paraId="42022E17" w14:textId="77777777" w:rsidR="00A8348E" w:rsidRPr="006006E3" w:rsidRDefault="00A8348E" w:rsidP="00A8348E">
      <w:pPr>
        <w:keepNext/>
        <w:rPr>
          <w:color w:val="000000"/>
        </w:rPr>
      </w:pPr>
    </w:p>
    <w:p w14:paraId="68AEF4EE" w14:textId="77777777" w:rsidR="00A8348E" w:rsidRPr="00FB6D76" w:rsidRDefault="00A8348E" w:rsidP="00A8348E">
      <w:pPr>
        <w:keepNext/>
        <w:tabs>
          <w:tab w:val="left" w:pos="567"/>
        </w:tabs>
        <w:rPr>
          <w:b/>
          <w:color w:val="000000"/>
        </w:rPr>
      </w:pPr>
      <w:r w:rsidRPr="00FB6D76">
        <w:rPr>
          <w:color w:val="000000"/>
        </w:rPr>
        <w:t xml:space="preserve">Si vous oubliez une dose, vous devez l’injecter dès que possible, à moins que la prochaine dose soit programmée le jour suivant, auquel cas vous ne devez pas faire </w:t>
      </w:r>
      <w:r w:rsidRPr="00683846">
        <w:rPr>
          <w:color w:val="000000"/>
        </w:rPr>
        <w:t>d’injection</w:t>
      </w:r>
      <w:r w:rsidRPr="00FB6D76">
        <w:rPr>
          <w:color w:val="000000"/>
        </w:rPr>
        <w:t xml:space="preserve"> de la dose oubliée. Continuez ensuite à injecter le médicament aux jours habituels. Si vous oubliez de faire une injection </w:t>
      </w:r>
      <w:r w:rsidRPr="00FB6D76">
        <w:rPr>
          <w:color w:val="000000"/>
        </w:rPr>
        <w:lastRenderedPageBreak/>
        <w:t>jusqu’au jour où la dose suivante doit être injectée, n’administrez pas une dose double (deux doses le même jour) pour compenser la dose oubliée.</w:t>
      </w:r>
    </w:p>
    <w:p w14:paraId="1AF740BB" w14:textId="77777777" w:rsidR="00A8348E" w:rsidRPr="006006E3" w:rsidRDefault="00A8348E" w:rsidP="00A8348E">
      <w:pPr>
        <w:tabs>
          <w:tab w:val="left" w:pos="567"/>
        </w:tabs>
        <w:rPr>
          <w:color w:val="000000"/>
        </w:rPr>
      </w:pPr>
    </w:p>
    <w:p w14:paraId="1A7AF97D" w14:textId="77777777" w:rsidR="00A8348E" w:rsidRPr="00FB6D76" w:rsidRDefault="00A8348E" w:rsidP="00A8348E">
      <w:pPr>
        <w:outlineLvl w:val="1"/>
        <w:rPr>
          <w:b/>
          <w:bCs/>
          <w:color w:val="000000"/>
        </w:rPr>
      </w:pPr>
      <w:r w:rsidRPr="00FB6D76">
        <w:rPr>
          <w:b/>
          <w:color w:val="000000"/>
        </w:rPr>
        <w:t xml:space="preserve">Si vous arrêtez d’utiliser Enbrel </w:t>
      </w:r>
    </w:p>
    <w:p w14:paraId="7AC1E2AF" w14:textId="77777777" w:rsidR="00A8348E" w:rsidRPr="00FB6D76" w:rsidRDefault="00A8348E" w:rsidP="00A8348E">
      <w:pPr>
        <w:tabs>
          <w:tab w:val="left" w:pos="360"/>
        </w:tabs>
        <w:rPr>
          <w:color w:val="000000"/>
        </w:rPr>
      </w:pPr>
    </w:p>
    <w:p w14:paraId="7B224F34" w14:textId="77777777" w:rsidR="00A8348E" w:rsidRPr="00FB6D76" w:rsidRDefault="00A8348E" w:rsidP="00A8348E">
      <w:pPr>
        <w:tabs>
          <w:tab w:val="left" w:pos="567"/>
        </w:tabs>
        <w:rPr>
          <w:color w:val="000000"/>
        </w:rPr>
      </w:pPr>
      <w:r w:rsidRPr="00FB6D76">
        <w:rPr>
          <w:color w:val="000000"/>
        </w:rPr>
        <w:t xml:space="preserve">Vos symptômes peuvent réapparaître à l’arrêt du traitement. </w:t>
      </w:r>
    </w:p>
    <w:p w14:paraId="6E457300" w14:textId="77777777" w:rsidR="00A8348E" w:rsidRPr="006006E3" w:rsidRDefault="00A8348E" w:rsidP="00A8348E">
      <w:pPr>
        <w:tabs>
          <w:tab w:val="left" w:pos="567"/>
        </w:tabs>
        <w:rPr>
          <w:color w:val="000000"/>
        </w:rPr>
      </w:pPr>
    </w:p>
    <w:p w14:paraId="7959C39A" w14:textId="77777777" w:rsidR="00A8348E" w:rsidRPr="00FB6D76" w:rsidRDefault="00A8348E" w:rsidP="00A8348E">
      <w:pPr>
        <w:tabs>
          <w:tab w:val="left" w:pos="567"/>
        </w:tabs>
        <w:ind w:right="-2"/>
        <w:rPr>
          <w:color w:val="000000"/>
        </w:rPr>
      </w:pPr>
      <w:r w:rsidRPr="00FB6D76">
        <w:rPr>
          <w:color w:val="000000"/>
        </w:rPr>
        <w:t>Si vous avez d’autres questions sur l’utilisation de ce médicament, demandez plus d’informations à votre médecin ou à votre pharmacien.</w:t>
      </w:r>
    </w:p>
    <w:p w14:paraId="03B1EDD9" w14:textId="77777777" w:rsidR="00A8348E" w:rsidRPr="006006E3" w:rsidRDefault="00A8348E" w:rsidP="00A8348E">
      <w:pPr>
        <w:tabs>
          <w:tab w:val="left" w:pos="567"/>
        </w:tabs>
        <w:ind w:right="-2"/>
        <w:rPr>
          <w:color w:val="000000"/>
        </w:rPr>
      </w:pPr>
    </w:p>
    <w:p w14:paraId="5BFE5DE5" w14:textId="77777777" w:rsidR="00A8348E" w:rsidRPr="006006E3" w:rsidRDefault="00A8348E" w:rsidP="00A8348E">
      <w:pPr>
        <w:tabs>
          <w:tab w:val="left" w:pos="567"/>
        </w:tabs>
        <w:ind w:right="-2"/>
        <w:rPr>
          <w:color w:val="000000"/>
        </w:rPr>
      </w:pPr>
    </w:p>
    <w:p w14:paraId="4864FFA5" w14:textId="77777777" w:rsidR="00A8348E" w:rsidRPr="00FB6D76" w:rsidRDefault="00A8348E" w:rsidP="00A8348E">
      <w:pPr>
        <w:tabs>
          <w:tab w:val="left" w:pos="533"/>
        </w:tabs>
        <w:ind w:left="4253" w:hanging="4253"/>
        <w:outlineLvl w:val="0"/>
        <w:rPr>
          <w:b/>
          <w:color w:val="000000"/>
        </w:rPr>
      </w:pPr>
      <w:r w:rsidRPr="00FB6D76">
        <w:rPr>
          <w:b/>
          <w:color w:val="000000"/>
        </w:rPr>
        <w:t>4.</w:t>
      </w:r>
      <w:r w:rsidRPr="00FB6D76">
        <w:rPr>
          <w:b/>
          <w:color w:val="000000"/>
        </w:rPr>
        <w:tab/>
        <w:t>Quels sont les effets indésirables éventuels ?</w:t>
      </w:r>
    </w:p>
    <w:p w14:paraId="65B03488" w14:textId="77777777" w:rsidR="00A8348E" w:rsidRPr="006006E3" w:rsidRDefault="00A8348E" w:rsidP="00A8348E">
      <w:pPr>
        <w:tabs>
          <w:tab w:val="left" w:pos="567"/>
        </w:tabs>
        <w:ind w:right="-2"/>
        <w:rPr>
          <w:color w:val="000000"/>
        </w:rPr>
      </w:pPr>
    </w:p>
    <w:p w14:paraId="33DC2C35" w14:textId="77777777" w:rsidR="00A8348E" w:rsidRPr="00FB6D76" w:rsidRDefault="00A8348E" w:rsidP="00A8348E">
      <w:pPr>
        <w:tabs>
          <w:tab w:val="left" w:pos="567"/>
        </w:tabs>
        <w:rPr>
          <w:color w:val="000000"/>
        </w:rPr>
      </w:pPr>
      <w:r w:rsidRPr="00FB6D76">
        <w:rPr>
          <w:color w:val="000000"/>
        </w:rPr>
        <w:t>Comme tous les médicaments, ce médicament peut provoquer des effets indésirables, mais ils ne surviennent pas systématiquement chez tout le monde.</w:t>
      </w:r>
    </w:p>
    <w:p w14:paraId="2098CF30" w14:textId="77777777" w:rsidR="00A8348E" w:rsidRPr="006006E3" w:rsidRDefault="00A8348E" w:rsidP="00A8348E">
      <w:pPr>
        <w:ind w:left="562" w:hanging="562"/>
        <w:outlineLvl w:val="1"/>
        <w:rPr>
          <w:b/>
          <w:bCs/>
          <w:color w:val="000000"/>
        </w:rPr>
      </w:pPr>
    </w:p>
    <w:p w14:paraId="2151276D" w14:textId="77777777" w:rsidR="00A8348E" w:rsidRPr="00FB6D76" w:rsidRDefault="00A8348E" w:rsidP="00A8348E">
      <w:pPr>
        <w:ind w:left="562" w:hanging="562"/>
        <w:outlineLvl w:val="1"/>
        <w:rPr>
          <w:b/>
          <w:bCs/>
          <w:color w:val="000000"/>
        </w:rPr>
      </w:pPr>
      <w:r w:rsidRPr="00FB6D76">
        <w:rPr>
          <w:b/>
          <w:color w:val="000000"/>
        </w:rPr>
        <w:t>Réactions allergiques</w:t>
      </w:r>
    </w:p>
    <w:p w14:paraId="416242E9" w14:textId="77777777" w:rsidR="00A8348E" w:rsidRPr="006006E3" w:rsidRDefault="00A8348E" w:rsidP="00A8348E">
      <w:pPr>
        <w:ind w:left="562" w:hanging="562"/>
        <w:rPr>
          <w:color w:val="000000"/>
        </w:rPr>
      </w:pPr>
    </w:p>
    <w:p w14:paraId="71ADB4F7" w14:textId="77777777" w:rsidR="00A8348E" w:rsidRPr="00FB6D76" w:rsidRDefault="00A8348E" w:rsidP="00A8348E">
      <w:pPr>
        <w:rPr>
          <w:color w:val="000000"/>
        </w:rPr>
      </w:pPr>
      <w:r w:rsidRPr="00FB6D76">
        <w:rPr>
          <w:color w:val="000000"/>
        </w:rPr>
        <w:t>Si l’un des effets indésirables suivants survient, ne pas poursuivre l’administration d’Enbrel. Veuillez en parler à votre médecin immédiatement, ou aller au service des urgences de votre hôpital le plus proche.</w:t>
      </w:r>
    </w:p>
    <w:p w14:paraId="30045D25" w14:textId="77777777" w:rsidR="00A8348E" w:rsidRPr="006006E3" w:rsidRDefault="00A8348E" w:rsidP="00A8348E">
      <w:pPr>
        <w:rPr>
          <w:color w:val="000000"/>
        </w:rPr>
      </w:pPr>
    </w:p>
    <w:p w14:paraId="32762032" w14:textId="77777777" w:rsidR="00A8348E" w:rsidRPr="00FB6D76" w:rsidRDefault="00A8348E" w:rsidP="00B65262">
      <w:pPr>
        <w:numPr>
          <w:ilvl w:val="0"/>
          <w:numId w:val="45"/>
        </w:numPr>
        <w:tabs>
          <w:tab w:val="num" w:pos="567"/>
        </w:tabs>
        <w:ind w:left="567" w:hanging="567"/>
        <w:rPr>
          <w:color w:val="000000"/>
        </w:rPr>
      </w:pPr>
      <w:r w:rsidRPr="00FB6D76">
        <w:rPr>
          <w:color w:val="000000"/>
        </w:rPr>
        <w:t>Troubles de la déglutition ou de la respiration</w:t>
      </w:r>
    </w:p>
    <w:p w14:paraId="78BDEA23" w14:textId="77777777" w:rsidR="00A8348E" w:rsidRPr="00FB6D76" w:rsidRDefault="00A8348E" w:rsidP="00B65262">
      <w:pPr>
        <w:numPr>
          <w:ilvl w:val="0"/>
          <w:numId w:val="44"/>
        </w:numPr>
        <w:tabs>
          <w:tab w:val="num" w:pos="567"/>
        </w:tabs>
        <w:ind w:left="567" w:hanging="567"/>
        <w:rPr>
          <w:color w:val="000000"/>
        </w:rPr>
      </w:pPr>
      <w:r w:rsidRPr="00FB6D76">
        <w:rPr>
          <w:color w:val="000000"/>
        </w:rPr>
        <w:t xml:space="preserve">Gonflement </w:t>
      </w:r>
      <w:r w:rsidRPr="00683846">
        <w:rPr>
          <w:color w:val="000000"/>
        </w:rPr>
        <w:t>du visage</w:t>
      </w:r>
      <w:r w:rsidRPr="00FB6D76">
        <w:rPr>
          <w:color w:val="000000"/>
        </w:rPr>
        <w:t>, de la gorge, des mains ou des pieds</w:t>
      </w:r>
    </w:p>
    <w:p w14:paraId="28CC47F6" w14:textId="77777777" w:rsidR="00A8348E" w:rsidRPr="00FB6D76" w:rsidRDefault="00A8348E" w:rsidP="00B65262">
      <w:pPr>
        <w:numPr>
          <w:ilvl w:val="0"/>
          <w:numId w:val="44"/>
        </w:numPr>
        <w:tabs>
          <w:tab w:val="num" w:pos="567"/>
        </w:tabs>
        <w:ind w:left="567" w:hanging="567"/>
        <w:rPr>
          <w:color w:val="000000"/>
        </w:rPr>
      </w:pPr>
      <w:r w:rsidRPr="00FB6D76">
        <w:rPr>
          <w:color w:val="000000"/>
        </w:rPr>
        <w:t>Sentiment de nervosité ou d’anxiété, sensations pulsatiles ou élancements, rougeur soudaine de la peau et/ou sensation de chaleur</w:t>
      </w:r>
    </w:p>
    <w:p w14:paraId="3FF17CF6" w14:textId="77777777" w:rsidR="00A8348E" w:rsidRPr="00FB6D76" w:rsidRDefault="00A8348E" w:rsidP="00B65262">
      <w:pPr>
        <w:numPr>
          <w:ilvl w:val="0"/>
          <w:numId w:val="44"/>
        </w:numPr>
        <w:tabs>
          <w:tab w:val="num" w:pos="567"/>
        </w:tabs>
        <w:ind w:left="567" w:hanging="567"/>
        <w:rPr>
          <w:color w:val="000000"/>
        </w:rPr>
      </w:pPr>
      <w:r w:rsidRPr="00FB6D76">
        <w:rPr>
          <w:color w:val="000000"/>
        </w:rPr>
        <w:t xml:space="preserve">Éruption cutanée sévère, démangeaisons ou urticaire (zones épaissies de peau rouge ou pâle qui démangent </w:t>
      </w:r>
      <w:r w:rsidRPr="0058302D">
        <w:rPr>
          <w:color w:val="000000"/>
        </w:rPr>
        <w:t>souvent</w:t>
      </w:r>
      <w:r w:rsidRPr="00FB6D76">
        <w:rPr>
          <w:color w:val="000000"/>
        </w:rPr>
        <w:t>)</w:t>
      </w:r>
    </w:p>
    <w:p w14:paraId="2E53C5FB" w14:textId="77777777" w:rsidR="00A8348E" w:rsidRPr="006006E3" w:rsidRDefault="00A8348E" w:rsidP="00A8348E">
      <w:pPr>
        <w:rPr>
          <w:color w:val="000000"/>
        </w:rPr>
      </w:pPr>
    </w:p>
    <w:p w14:paraId="5EDEF524" w14:textId="77777777" w:rsidR="00A8348E" w:rsidRPr="00FB6D76" w:rsidRDefault="00A8348E" w:rsidP="00A8348E">
      <w:pPr>
        <w:tabs>
          <w:tab w:val="left" w:pos="567"/>
        </w:tabs>
        <w:rPr>
          <w:color w:val="000000"/>
        </w:rPr>
      </w:pPr>
      <w:r w:rsidRPr="00FB6D76">
        <w:rPr>
          <w:color w:val="000000"/>
        </w:rPr>
        <w:t xml:space="preserve">Les réactions allergiques </w:t>
      </w:r>
      <w:r w:rsidRPr="00683846">
        <w:rPr>
          <w:color w:val="000000"/>
        </w:rPr>
        <w:t>graves</w:t>
      </w:r>
      <w:r w:rsidRPr="00FB6D76">
        <w:rPr>
          <w:color w:val="000000"/>
        </w:rPr>
        <w:t xml:space="preserve"> sont rares. Cependant, l’un des symptômes ci-dessus peut indiquer une réaction allergique à Enbrel</w:t>
      </w:r>
      <w:r w:rsidRPr="00683846">
        <w:rPr>
          <w:color w:val="000000"/>
        </w:rPr>
        <w:t>. Vous</w:t>
      </w:r>
      <w:r w:rsidRPr="00FB6D76">
        <w:rPr>
          <w:color w:val="000000"/>
        </w:rPr>
        <w:t xml:space="preserve"> devez donc chercher une assistance médicale immédiate.</w:t>
      </w:r>
    </w:p>
    <w:p w14:paraId="2A6F4071" w14:textId="77777777" w:rsidR="00A8348E" w:rsidRPr="006006E3" w:rsidRDefault="00A8348E" w:rsidP="00A8348E">
      <w:pPr>
        <w:tabs>
          <w:tab w:val="left" w:pos="567"/>
        </w:tabs>
        <w:rPr>
          <w:color w:val="000000"/>
        </w:rPr>
      </w:pPr>
    </w:p>
    <w:p w14:paraId="09080B24" w14:textId="77777777" w:rsidR="00A8348E" w:rsidRPr="00FB6D76" w:rsidRDefault="00A8348E" w:rsidP="00A8348E">
      <w:pPr>
        <w:keepNext/>
        <w:outlineLvl w:val="1"/>
        <w:rPr>
          <w:b/>
          <w:bCs/>
          <w:color w:val="000000"/>
        </w:rPr>
      </w:pPr>
      <w:r w:rsidRPr="00FB6D76">
        <w:rPr>
          <w:b/>
          <w:color w:val="000000"/>
        </w:rPr>
        <w:t>Effets indésirables graves</w:t>
      </w:r>
    </w:p>
    <w:p w14:paraId="14A020A0" w14:textId="77777777" w:rsidR="00A8348E" w:rsidRPr="006006E3" w:rsidRDefault="00A8348E" w:rsidP="00A8348E">
      <w:pPr>
        <w:keepNext/>
        <w:rPr>
          <w:color w:val="000000"/>
        </w:rPr>
      </w:pPr>
    </w:p>
    <w:p w14:paraId="5E10449C" w14:textId="77777777" w:rsidR="00A8348E" w:rsidRPr="00FB6D76" w:rsidRDefault="00A8348E" w:rsidP="00A8348E">
      <w:pPr>
        <w:keepNext/>
        <w:rPr>
          <w:color w:val="000000"/>
        </w:rPr>
      </w:pPr>
      <w:r w:rsidRPr="00FB6D76">
        <w:rPr>
          <w:color w:val="000000"/>
        </w:rPr>
        <w:t>Si vous remarquez l’un des effets indésirables suivants, vous ou l’enfant pouvez nécessiter une assistance médicale urgente.</w:t>
      </w:r>
    </w:p>
    <w:p w14:paraId="3124EE23" w14:textId="77777777" w:rsidR="00A8348E" w:rsidRPr="006006E3" w:rsidRDefault="00A8348E" w:rsidP="00A8348E">
      <w:pPr>
        <w:keepNext/>
        <w:rPr>
          <w:color w:val="000000"/>
        </w:rPr>
      </w:pPr>
    </w:p>
    <w:p w14:paraId="70D089E8" w14:textId="77777777" w:rsidR="00A8348E" w:rsidRPr="00FB6D76" w:rsidRDefault="00A8348E" w:rsidP="00B65262">
      <w:pPr>
        <w:keepNext/>
        <w:numPr>
          <w:ilvl w:val="0"/>
          <w:numId w:val="47"/>
        </w:numPr>
        <w:tabs>
          <w:tab w:val="clear" w:pos="720"/>
        </w:tabs>
        <w:ind w:left="567" w:hanging="567"/>
        <w:rPr>
          <w:color w:val="000000"/>
        </w:rPr>
      </w:pPr>
      <w:r w:rsidRPr="00FB6D76">
        <w:rPr>
          <w:color w:val="000000"/>
        </w:rPr>
        <w:t>Signes d’</w:t>
      </w:r>
      <w:r w:rsidRPr="00FB6D76">
        <w:rPr>
          <w:b/>
          <w:color w:val="000000"/>
        </w:rPr>
        <w:t>infections graves</w:t>
      </w:r>
      <w:r w:rsidRPr="00FB6D76">
        <w:rPr>
          <w:color w:val="000000"/>
        </w:rPr>
        <w:t xml:space="preserve">, </w:t>
      </w:r>
      <w:r w:rsidRPr="00683846">
        <w:rPr>
          <w:color w:val="000000"/>
        </w:rPr>
        <w:t>tels que</w:t>
      </w:r>
      <w:r w:rsidRPr="00FB6D76">
        <w:rPr>
          <w:color w:val="000000"/>
        </w:rPr>
        <w:t xml:space="preserve"> fièvre élevée </w:t>
      </w:r>
      <w:r w:rsidRPr="00683846">
        <w:rPr>
          <w:color w:val="000000"/>
        </w:rPr>
        <w:t>pouvant</w:t>
      </w:r>
      <w:r w:rsidRPr="00FB6D76">
        <w:rPr>
          <w:color w:val="000000"/>
        </w:rPr>
        <w:t xml:space="preserve"> être accompagnée de toux, essoufflement, frissons, faiblesse, ou zone chaude, rouge, douloureuse, irritée sur la peau ou les articulations.</w:t>
      </w:r>
    </w:p>
    <w:p w14:paraId="0B477748" w14:textId="77777777" w:rsidR="00A8348E" w:rsidRPr="00FB6D76" w:rsidRDefault="00A8348E" w:rsidP="00B65262">
      <w:pPr>
        <w:numPr>
          <w:ilvl w:val="0"/>
          <w:numId w:val="46"/>
        </w:numPr>
        <w:tabs>
          <w:tab w:val="clear" w:pos="720"/>
        </w:tabs>
        <w:ind w:left="567" w:hanging="567"/>
        <w:rPr>
          <w:color w:val="000000"/>
        </w:rPr>
      </w:pPr>
      <w:r w:rsidRPr="00FB6D76">
        <w:rPr>
          <w:color w:val="000000"/>
        </w:rPr>
        <w:t xml:space="preserve">Signes de </w:t>
      </w:r>
      <w:r w:rsidRPr="00FB6D76">
        <w:rPr>
          <w:b/>
          <w:color w:val="000000"/>
        </w:rPr>
        <w:t>troubles sanguins</w:t>
      </w:r>
      <w:r w:rsidRPr="00FB6D76">
        <w:rPr>
          <w:color w:val="000000"/>
        </w:rPr>
        <w:t xml:space="preserve">, </w:t>
      </w:r>
      <w:r w:rsidRPr="00683846">
        <w:rPr>
          <w:color w:val="000000"/>
        </w:rPr>
        <w:t xml:space="preserve">tels </w:t>
      </w:r>
      <w:r w:rsidRPr="00EB5898">
        <w:rPr>
          <w:color w:val="000000"/>
        </w:rPr>
        <w:t>que</w:t>
      </w:r>
      <w:r w:rsidRPr="00FB6D76">
        <w:rPr>
          <w:color w:val="000000"/>
        </w:rPr>
        <w:t xml:space="preserve"> saignements, ecchymoses (bleus), ou pâleur.</w:t>
      </w:r>
    </w:p>
    <w:p w14:paraId="4FB7AB25" w14:textId="77777777" w:rsidR="00A8348E" w:rsidRPr="00FB6D76" w:rsidRDefault="00A8348E" w:rsidP="00B65262">
      <w:pPr>
        <w:numPr>
          <w:ilvl w:val="0"/>
          <w:numId w:val="46"/>
        </w:numPr>
        <w:tabs>
          <w:tab w:val="clear" w:pos="720"/>
        </w:tabs>
        <w:ind w:left="567" w:hanging="567"/>
        <w:rPr>
          <w:color w:val="000000"/>
        </w:rPr>
      </w:pPr>
      <w:r w:rsidRPr="00FB6D76">
        <w:rPr>
          <w:color w:val="000000"/>
        </w:rPr>
        <w:t xml:space="preserve">Signes de </w:t>
      </w:r>
      <w:r w:rsidRPr="00FB6D76">
        <w:rPr>
          <w:b/>
          <w:color w:val="000000"/>
        </w:rPr>
        <w:t>troubles du système nerveux</w:t>
      </w:r>
      <w:r w:rsidRPr="00FB6D76">
        <w:rPr>
          <w:color w:val="000000"/>
        </w:rPr>
        <w:t xml:space="preserve">, </w:t>
      </w:r>
      <w:r w:rsidRPr="00683846">
        <w:rPr>
          <w:color w:val="000000"/>
        </w:rPr>
        <w:t>tels que</w:t>
      </w:r>
      <w:r w:rsidRPr="00FB6D76">
        <w:rPr>
          <w:color w:val="000000"/>
        </w:rPr>
        <w:t xml:space="preserve"> engourdissements ou fourmillements, troubles de la vision, douleurs oculaires, ou apparition de faiblesse dans les bras ou les jambes.</w:t>
      </w:r>
    </w:p>
    <w:p w14:paraId="542D87CD" w14:textId="77777777" w:rsidR="00A8348E" w:rsidRPr="00FB6D76" w:rsidRDefault="00A8348E" w:rsidP="00B65262">
      <w:pPr>
        <w:numPr>
          <w:ilvl w:val="0"/>
          <w:numId w:val="46"/>
        </w:numPr>
        <w:tabs>
          <w:tab w:val="clear" w:pos="720"/>
        </w:tabs>
        <w:ind w:left="567" w:hanging="567"/>
        <w:rPr>
          <w:color w:val="000000"/>
        </w:rPr>
      </w:pPr>
      <w:r w:rsidRPr="00FB6D76">
        <w:rPr>
          <w:color w:val="000000"/>
        </w:rPr>
        <w:t>Signes d’</w:t>
      </w:r>
      <w:r w:rsidRPr="00FB6D76">
        <w:rPr>
          <w:b/>
          <w:color w:val="000000"/>
        </w:rPr>
        <w:t>insuffisance cardiaque</w:t>
      </w:r>
      <w:r w:rsidRPr="00FB6D76">
        <w:rPr>
          <w:color w:val="000000"/>
        </w:rPr>
        <w:t xml:space="preserve"> ou d’</w:t>
      </w:r>
      <w:r w:rsidRPr="00FB6D76">
        <w:rPr>
          <w:b/>
          <w:color w:val="000000"/>
        </w:rPr>
        <w:t>aggravation d’une insuffisance cardiaque</w:t>
      </w:r>
      <w:r w:rsidRPr="00FB6D76">
        <w:rPr>
          <w:color w:val="000000"/>
        </w:rPr>
        <w:t xml:space="preserve">, </w:t>
      </w:r>
      <w:r w:rsidRPr="00683846">
        <w:rPr>
          <w:color w:val="000000"/>
        </w:rPr>
        <w:t>tels que</w:t>
      </w:r>
      <w:r w:rsidRPr="00FB6D76">
        <w:rPr>
          <w:color w:val="000000"/>
        </w:rPr>
        <w:t xml:space="preserve"> fatigue ou essoufflement à l’activité, gonflement des chevilles, sensation de gonflement dans le cou ou l’abdomen, essoufflement nocturne ou toux, coloration bleuâtre des ongles ou des lèvres.</w:t>
      </w:r>
    </w:p>
    <w:p w14:paraId="71BFA9BF" w14:textId="77777777" w:rsidR="00A8348E" w:rsidRPr="00FB6D76" w:rsidRDefault="00A8348E" w:rsidP="00B65262">
      <w:pPr>
        <w:numPr>
          <w:ilvl w:val="0"/>
          <w:numId w:val="46"/>
        </w:numPr>
        <w:tabs>
          <w:tab w:val="clear" w:pos="720"/>
        </w:tabs>
        <w:ind w:left="567" w:hanging="567"/>
        <w:rPr>
          <w:color w:val="000000"/>
        </w:rPr>
      </w:pPr>
      <w:r w:rsidRPr="00FB6D76">
        <w:rPr>
          <w:b/>
          <w:color w:val="000000"/>
        </w:rPr>
        <w:t xml:space="preserve">Signes de cancers : </w:t>
      </w:r>
      <w:r w:rsidRPr="00FB6D76">
        <w:rPr>
          <w:color w:val="000000"/>
        </w:rPr>
        <w:t>les cancers peuvent affecter toutes les parties du corps y compris la peau et le sang, et les signes possibles dépendent du type et de la localisation du cancer. Ces signes peuvent inclure une perte de poids, de la fièvre, un gonflement (avec ou sans douleur), une toux persistante, une présence de bosses ou d’excroissances sur la peau.</w:t>
      </w:r>
    </w:p>
    <w:p w14:paraId="60E00244" w14:textId="77777777" w:rsidR="00A8348E" w:rsidRPr="00FB6D76" w:rsidRDefault="00A8348E" w:rsidP="00B65262">
      <w:pPr>
        <w:numPr>
          <w:ilvl w:val="0"/>
          <w:numId w:val="46"/>
        </w:numPr>
        <w:tabs>
          <w:tab w:val="clear" w:pos="720"/>
        </w:tabs>
        <w:ind w:left="567" w:hanging="567"/>
        <w:rPr>
          <w:color w:val="000000"/>
        </w:rPr>
      </w:pPr>
      <w:r w:rsidRPr="00FB6D76">
        <w:rPr>
          <w:color w:val="000000"/>
        </w:rPr>
        <w:t xml:space="preserve">Signes de </w:t>
      </w:r>
      <w:r w:rsidRPr="00FB6D76">
        <w:rPr>
          <w:b/>
          <w:color w:val="000000"/>
        </w:rPr>
        <w:t>réactions auto-immunes</w:t>
      </w:r>
      <w:r w:rsidRPr="00FB6D76">
        <w:rPr>
          <w:color w:val="000000"/>
        </w:rPr>
        <w:t xml:space="preserve"> (dans lesquelles les anticorps fabriqués sont dirigés contre les tissus sains du corps) tels que douleurs, démangeaisons, faiblesse, et respiration, pensées, sensation, ou vision anormale.</w:t>
      </w:r>
    </w:p>
    <w:p w14:paraId="0CC3CA8A" w14:textId="77777777" w:rsidR="00A8348E" w:rsidRPr="00FB6D76" w:rsidRDefault="00A8348E" w:rsidP="00B65262">
      <w:pPr>
        <w:numPr>
          <w:ilvl w:val="0"/>
          <w:numId w:val="46"/>
        </w:numPr>
        <w:tabs>
          <w:tab w:val="clear" w:pos="720"/>
        </w:tabs>
        <w:ind w:left="567" w:hanging="567"/>
        <w:rPr>
          <w:color w:val="000000"/>
        </w:rPr>
      </w:pPr>
      <w:r w:rsidRPr="00FB6D76">
        <w:rPr>
          <w:color w:val="000000"/>
        </w:rPr>
        <w:t>Signes de lupus ou de syndrome de type lupus, tels que fluctuations du poids, éruption persistante, fièvre, douleur des articulations et des muscles, ou fatigue.</w:t>
      </w:r>
    </w:p>
    <w:p w14:paraId="4E3DCFD2" w14:textId="77777777" w:rsidR="00A8348E" w:rsidRPr="00FB6D76" w:rsidRDefault="00A8348E" w:rsidP="00B65262">
      <w:pPr>
        <w:numPr>
          <w:ilvl w:val="0"/>
          <w:numId w:val="46"/>
        </w:numPr>
        <w:tabs>
          <w:tab w:val="clear" w:pos="720"/>
        </w:tabs>
        <w:ind w:left="567" w:hanging="567"/>
        <w:rPr>
          <w:color w:val="000000"/>
        </w:rPr>
      </w:pPr>
      <w:r w:rsidRPr="00FB6D76">
        <w:rPr>
          <w:color w:val="000000"/>
        </w:rPr>
        <w:lastRenderedPageBreak/>
        <w:t xml:space="preserve">Signes d’une </w:t>
      </w:r>
      <w:r w:rsidRPr="00FB6D76">
        <w:rPr>
          <w:b/>
          <w:color w:val="000000"/>
        </w:rPr>
        <w:t>inflammation des vaisseaux sanguins</w:t>
      </w:r>
      <w:r w:rsidRPr="00FB6D76">
        <w:rPr>
          <w:color w:val="000000"/>
        </w:rPr>
        <w:t>, tels que douleur, fièvre, rougeur ou sensation de chaleur de la peau, ou démangeaisons.</w:t>
      </w:r>
    </w:p>
    <w:p w14:paraId="345A9444" w14:textId="77777777" w:rsidR="00A8348E" w:rsidRPr="006006E3" w:rsidRDefault="00A8348E" w:rsidP="00A8348E">
      <w:pPr>
        <w:ind w:left="567" w:hanging="567"/>
        <w:rPr>
          <w:color w:val="000000"/>
        </w:rPr>
      </w:pPr>
    </w:p>
    <w:p w14:paraId="11F6BA8A" w14:textId="77777777" w:rsidR="00A8348E" w:rsidRPr="00FB6D76" w:rsidRDefault="00A8348E" w:rsidP="00A8348E">
      <w:pPr>
        <w:rPr>
          <w:color w:val="000000"/>
        </w:rPr>
      </w:pPr>
      <w:r w:rsidRPr="00FB6D76">
        <w:rPr>
          <w:color w:val="000000"/>
        </w:rPr>
        <w:t xml:space="preserve">Ce sont des effets indésirables rares ou peu fréquents, mais ce sont des affections graves (pouvant être fatales dans de rares cas). Si ces signes apparaissent, veuillez appeler votre médecin immédiatement ou </w:t>
      </w:r>
      <w:r w:rsidRPr="00683846">
        <w:rPr>
          <w:color w:val="000000"/>
        </w:rPr>
        <w:t>vous rendre</w:t>
      </w:r>
      <w:r w:rsidRPr="00FB6D76">
        <w:rPr>
          <w:color w:val="000000"/>
        </w:rPr>
        <w:t xml:space="preserve"> au service des urgences de votre hôpital le plus proche.</w:t>
      </w:r>
    </w:p>
    <w:p w14:paraId="415EFEB3" w14:textId="77777777" w:rsidR="00A8348E" w:rsidRPr="006006E3" w:rsidRDefault="00A8348E" w:rsidP="00A8348E">
      <w:pPr>
        <w:rPr>
          <w:color w:val="000000"/>
        </w:rPr>
      </w:pPr>
    </w:p>
    <w:p w14:paraId="745DE633" w14:textId="77777777" w:rsidR="00A8348E" w:rsidRPr="00FB6D76" w:rsidRDefault="00A8348E" w:rsidP="00A8348E">
      <w:pPr>
        <w:rPr>
          <w:i/>
          <w:color w:val="000000"/>
        </w:rPr>
      </w:pPr>
      <w:r w:rsidRPr="00FB6D76">
        <w:rPr>
          <w:color w:val="000000"/>
        </w:rPr>
        <w:t xml:space="preserve">Les effets indésirables connus d’Enbrel figurent ci-dessous </w:t>
      </w:r>
      <w:r w:rsidRPr="0058302D">
        <w:rPr>
          <w:color w:val="000000"/>
        </w:rPr>
        <w:t>et sont</w:t>
      </w:r>
      <w:r w:rsidRPr="00FB6D76">
        <w:rPr>
          <w:color w:val="000000"/>
        </w:rPr>
        <w:t xml:space="preserve"> listés par fréquence décroissante :</w:t>
      </w:r>
    </w:p>
    <w:p w14:paraId="5155362D" w14:textId="77777777" w:rsidR="00A8348E" w:rsidRPr="006006E3" w:rsidRDefault="00A8348E" w:rsidP="00A8348E">
      <w:pPr>
        <w:rPr>
          <w:color w:val="000000"/>
        </w:rPr>
      </w:pPr>
    </w:p>
    <w:p w14:paraId="4D0C3BBB" w14:textId="77777777" w:rsidR="00A8348E" w:rsidRPr="00FB6D76" w:rsidRDefault="00A8348E" w:rsidP="00B65262">
      <w:pPr>
        <w:numPr>
          <w:ilvl w:val="0"/>
          <w:numId w:val="48"/>
        </w:numPr>
        <w:rPr>
          <w:color w:val="000000"/>
        </w:rPr>
      </w:pPr>
      <w:r w:rsidRPr="00FB6D76">
        <w:rPr>
          <w:b/>
          <w:color w:val="000000"/>
        </w:rPr>
        <w:t>Très fréquent</w:t>
      </w:r>
      <w:r w:rsidRPr="00FB6D76">
        <w:rPr>
          <w:color w:val="000000"/>
        </w:rPr>
        <w:t xml:space="preserve"> (</w:t>
      </w:r>
      <w:r w:rsidRPr="00683846">
        <w:rPr>
          <w:color w:val="000000"/>
        </w:rPr>
        <w:t>pouvant</w:t>
      </w:r>
      <w:r w:rsidRPr="00FB6D76">
        <w:rPr>
          <w:color w:val="000000"/>
        </w:rPr>
        <w:t xml:space="preserve"> affecter plus </w:t>
      </w:r>
      <w:r w:rsidRPr="00683846">
        <w:rPr>
          <w:color w:val="000000"/>
        </w:rPr>
        <w:t>de 1</w:t>
      </w:r>
      <w:r w:rsidRPr="00FB6D76">
        <w:rPr>
          <w:color w:val="000000"/>
        </w:rPr>
        <w:t> personne sur 10) :</w:t>
      </w:r>
      <w:r w:rsidR="0095169D" w:rsidRPr="00FB6D76">
        <w:rPr>
          <w:color w:val="000000"/>
        </w:rPr>
        <w:br/>
      </w:r>
      <w:r w:rsidRPr="00FB6D76">
        <w:rPr>
          <w:color w:val="000000"/>
        </w:rPr>
        <w:t xml:space="preserve">Infections (y compris rhumes, sinusites, bronchites, infections </w:t>
      </w:r>
      <w:r w:rsidRPr="0058302D">
        <w:rPr>
          <w:color w:val="000000"/>
        </w:rPr>
        <w:t>des voi</w:t>
      </w:r>
      <w:r w:rsidRPr="00B34269">
        <w:rPr>
          <w:color w:val="000000"/>
        </w:rPr>
        <w:t>es</w:t>
      </w:r>
      <w:r w:rsidRPr="00FB6D76">
        <w:rPr>
          <w:color w:val="000000"/>
        </w:rPr>
        <w:t xml:space="preserve"> urinaires et infections de la peau) ; réactions au site d’injection (y compris saignement, ecchymoses (bleus), rougeur, démangeaisons, douleur et gonflement) (elles sont très fréquentes mais le sont moins après le premier mois de traitement ; certains patients ont présenté une réaction au site d’injection le plus récent) ; et maux de tête.</w:t>
      </w:r>
    </w:p>
    <w:p w14:paraId="695C5789" w14:textId="77777777" w:rsidR="00A8348E" w:rsidRPr="006006E3" w:rsidRDefault="00A8348E" w:rsidP="00A8348E">
      <w:pPr>
        <w:ind w:left="567" w:hanging="567"/>
        <w:rPr>
          <w:color w:val="000000"/>
        </w:rPr>
      </w:pPr>
    </w:p>
    <w:p w14:paraId="16972479" w14:textId="77777777" w:rsidR="00A8348E" w:rsidRPr="00FB6D76" w:rsidRDefault="00A8348E" w:rsidP="00B65262">
      <w:pPr>
        <w:numPr>
          <w:ilvl w:val="0"/>
          <w:numId w:val="48"/>
        </w:numPr>
        <w:ind w:left="567" w:hanging="567"/>
        <w:rPr>
          <w:color w:val="000000"/>
        </w:rPr>
      </w:pPr>
      <w:r w:rsidRPr="00FB6D76">
        <w:rPr>
          <w:b/>
          <w:color w:val="000000"/>
        </w:rPr>
        <w:t>Fréquent</w:t>
      </w:r>
      <w:r w:rsidRPr="00FB6D76">
        <w:rPr>
          <w:color w:val="000000"/>
        </w:rPr>
        <w:t xml:space="preserve"> (</w:t>
      </w:r>
      <w:r w:rsidRPr="00683846">
        <w:rPr>
          <w:color w:val="000000"/>
        </w:rPr>
        <w:t>pouvant</w:t>
      </w:r>
      <w:r w:rsidRPr="00FB6D76">
        <w:rPr>
          <w:color w:val="000000"/>
        </w:rPr>
        <w:t xml:space="preserve"> affecter jusqu’à 1 personne sur 10) :</w:t>
      </w:r>
    </w:p>
    <w:p w14:paraId="3F5EF98B" w14:textId="77777777" w:rsidR="00A8348E" w:rsidRPr="00FB6D76" w:rsidRDefault="00A8348E" w:rsidP="00A8348E">
      <w:pPr>
        <w:ind w:left="567"/>
        <w:rPr>
          <w:color w:val="000000"/>
        </w:rPr>
      </w:pPr>
      <w:r w:rsidRPr="00FB6D76">
        <w:rPr>
          <w:color w:val="000000"/>
        </w:rPr>
        <w:t>Réactions allergiques ; fièvre ; éruption cutanée ; démangeaisons ; anticorps dirigés contre les tissus sains (formation d’auto-anticorps).</w:t>
      </w:r>
    </w:p>
    <w:p w14:paraId="39981D31" w14:textId="77777777" w:rsidR="00A8348E" w:rsidRPr="006006E3" w:rsidRDefault="00A8348E" w:rsidP="00A8348E">
      <w:pPr>
        <w:ind w:left="567" w:hanging="567"/>
        <w:rPr>
          <w:color w:val="000000"/>
        </w:rPr>
      </w:pPr>
    </w:p>
    <w:p w14:paraId="1BA4B685" w14:textId="77777777" w:rsidR="00A8348E" w:rsidRPr="00FB6D76" w:rsidRDefault="00A8348E" w:rsidP="00B65262">
      <w:pPr>
        <w:numPr>
          <w:ilvl w:val="0"/>
          <w:numId w:val="48"/>
        </w:numPr>
        <w:rPr>
          <w:color w:val="000000"/>
        </w:rPr>
      </w:pPr>
      <w:r w:rsidRPr="00FB6D76">
        <w:rPr>
          <w:b/>
          <w:color w:val="000000"/>
        </w:rPr>
        <w:t>Peu fréquent</w:t>
      </w:r>
      <w:r w:rsidRPr="00FB6D76">
        <w:rPr>
          <w:color w:val="000000"/>
        </w:rPr>
        <w:t xml:space="preserve"> (</w:t>
      </w:r>
      <w:r w:rsidRPr="00683846">
        <w:rPr>
          <w:color w:val="000000"/>
        </w:rPr>
        <w:t>pouvant</w:t>
      </w:r>
      <w:r w:rsidRPr="00FB6D76">
        <w:rPr>
          <w:color w:val="000000"/>
        </w:rPr>
        <w:t xml:space="preserve"> affecter jusqu’à 1 personne sur 100) :</w:t>
      </w:r>
      <w:r w:rsidR="0095169D" w:rsidRPr="00FB6D76">
        <w:rPr>
          <w:color w:val="000000"/>
        </w:rPr>
        <w:br/>
      </w:r>
      <w:r w:rsidRPr="00FB6D76">
        <w:rPr>
          <w:color w:val="000000"/>
        </w:rPr>
        <w:t xml:space="preserve">Infections graves (y compris pneumonies, infection des tissus cutanés profonds, infections des articulations, infection du sang et infections diverses) ; aggravation d’une insuffisance cardiaque congestive ; </w:t>
      </w:r>
      <w:r w:rsidRPr="00683846">
        <w:rPr>
          <w:color w:val="000000"/>
        </w:rPr>
        <w:t>faible</w:t>
      </w:r>
      <w:r w:rsidRPr="00FB6D76">
        <w:rPr>
          <w:color w:val="000000"/>
        </w:rPr>
        <w:t xml:space="preserve"> nombre de globules rouges, </w:t>
      </w:r>
      <w:r w:rsidRPr="0058302D">
        <w:rPr>
          <w:color w:val="000000"/>
        </w:rPr>
        <w:t>faible nombre</w:t>
      </w:r>
      <w:r w:rsidRPr="00FB6D76">
        <w:rPr>
          <w:color w:val="000000"/>
        </w:rPr>
        <w:t xml:space="preserve"> de globules blancs, </w:t>
      </w:r>
      <w:r w:rsidRPr="0058302D">
        <w:rPr>
          <w:color w:val="000000"/>
        </w:rPr>
        <w:t>faible no</w:t>
      </w:r>
      <w:r w:rsidRPr="00B34269">
        <w:rPr>
          <w:color w:val="000000"/>
        </w:rPr>
        <w:t>mbre</w:t>
      </w:r>
      <w:r w:rsidRPr="00FB6D76">
        <w:rPr>
          <w:color w:val="000000"/>
        </w:rPr>
        <w:t xml:space="preserve"> de neutrophiles (un type de globule blanc) ; </w:t>
      </w:r>
      <w:r w:rsidRPr="00683846">
        <w:rPr>
          <w:color w:val="000000"/>
        </w:rPr>
        <w:t>faible</w:t>
      </w:r>
      <w:r w:rsidRPr="00FB6D76">
        <w:rPr>
          <w:color w:val="000000"/>
        </w:rPr>
        <w:t xml:space="preserve"> nombre de plaquettes sanguines ; cancer cutané (à l’exclusion des mélanomes) ; gonflement localisé de la peau (angiœdème) ; urticaire (zones épaissies de peau rouge ou pâle qui, souvent, démangent) ; inflammation de l’œil ; psoriasis (première atteinte ou aggravation) ; inflammation des vaisseaux sanguins affectant plusieurs organes ; valeurs élevées lors des tests sanguins hépatiques (chez les patients recevant également un traitement par méthotrexate, des résultats élevés lors des tests sanguins hépatiques sont apparus fréquemment) ; crampes et douleurs abdominales, diarrhée, perte de poids ou sang dans les selles (signes de problèmes intestinaux).</w:t>
      </w:r>
    </w:p>
    <w:p w14:paraId="18FADE5E" w14:textId="77777777" w:rsidR="00A8348E" w:rsidRPr="006006E3" w:rsidRDefault="00A8348E" w:rsidP="00A8348E">
      <w:pPr>
        <w:ind w:left="567" w:hanging="567"/>
        <w:rPr>
          <w:color w:val="000000"/>
        </w:rPr>
      </w:pPr>
    </w:p>
    <w:p w14:paraId="6B316BA7" w14:textId="77777777" w:rsidR="00A8348E" w:rsidRPr="00FB6D76" w:rsidRDefault="00A8348E" w:rsidP="00B65262">
      <w:pPr>
        <w:keepNext/>
        <w:numPr>
          <w:ilvl w:val="0"/>
          <w:numId w:val="48"/>
        </w:numPr>
        <w:ind w:left="605" w:hanging="600"/>
        <w:rPr>
          <w:color w:val="000000"/>
        </w:rPr>
      </w:pPr>
      <w:r w:rsidRPr="00FB6D76">
        <w:rPr>
          <w:b/>
          <w:color w:val="000000"/>
        </w:rPr>
        <w:t>Rare</w:t>
      </w:r>
      <w:r w:rsidRPr="00FB6D76">
        <w:rPr>
          <w:color w:val="000000"/>
        </w:rPr>
        <w:t xml:space="preserve"> (</w:t>
      </w:r>
      <w:r w:rsidRPr="00683846">
        <w:rPr>
          <w:color w:val="000000"/>
        </w:rPr>
        <w:t>pouvant</w:t>
      </w:r>
      <w:r w:rsidRPr="00FB6D76">
        <w:rPr>
          <w:color w:val="000000"/>
        </w:rPr>
        <w:t xml:space="preserve"> affecter jusqu’à 1 personne sur 1 000) :</w:t>
      </w:r>
    </w:p>
    <w:p w14:paraId="61FBC5A6" w14:textId="77777777" w:rsidR="00A8348E" w:rsidRPr="00FB6D76" w:rsidRDefault="00A8348E" w:rsidP="00A8348E">
      <w:pPr>
        <w:keepNext/>
        <w:ind w:left="605"/>
        <w:rPr>
          <w:color w:val="000000"/>
        </w:rPr>
      </w:pPr>
      <w:r w:rsidRPr="00FB6D76">
        <w:rPr>
          <w:color w:val="000000"/>
        </w:rPr>
        <w:t xml:space="preserve">Réactions allergiques graves (y compris gonflement localisé </w:t>
      </w:r>
      <w:r w:rsidRPr="00683846">
        <w:rPr>
          <w:color w:val="000000"/>
        </w:rPr>
        <w:t>sévère</w:t>
      </w:r>
      <w:r w:rsidRPr="00FB6D76">
        <w:rPr>
          <w:color w:val="000000"/>
        </w:rPr>
        <w:t xml:space="preserve"> de la peau et respiration sifflante) ; lymphome (un type de cancer du sang) ; leucémie (cancer affectant le sang et la moelle osseuse) ; mélanome (un type de cancer cutané) ; baisse de l’ensemble des globules rouges, globules blancs et plaquettes ; troubles du système nerveux (avec une faiblesse musculaire sévère et des signes et symptômes similaires à ceux de la sclérose en plaques ou d’une inflammation des nerfs des yeux ou de la moelle épinière) ; tuberculose ; nouvelle apparition d’une insuffisance cardiaque congestive ; convulsions ; lupus ou syndrome de type lupus (symptômes pouvant inclure éruptions persistantes de la peau, fièvre, douleurs des articulations et fatigue) ; éruption cutanée </w:t>
      </w:r>
      <w:r w:rsidRPr="00683846">
        <w:rPr>
          <w:color w:val="000000"/>
        </w:rPr>
        <w:t>pouvant</w:t>
      </w:r>
      <w:r w:rsidRPr="00FB6D76">
        <w:rPr>
          <w:color w:val="000000"/>
        </w:rPr>
        <w:t xml:space="preserve"> conduire à des cloques importantes et à un décollement cutané sévère ; réactions lichénoïdes (éruption cutanée violette</w:t>
      </w:r>
      <w:r w:rsidRPr="00FB6D76">
        <w:rPr>
          <w:color w:val="000000"/>
        </w:rPr>
        <w:noBreakHyphen/>
        <w:t xml:space="preserve">rougeâtre avec démangeaisons et/ou lignes gris-blanc filiformes sur les muqueuses) ; inflammation du foie due à un dérèglement du système immunitaire (hépatite auto-immune ; chez les patients recevant également un traitement par méthotrexate, la fréquence est « peu fréquent ») ; trouble immunitaire pouvant affecter les poumons, la peau et les ganglions lymphatiques (sarcoïdose) ; inflammation ou lésion des poumons (chez les patients recevant également un traitement par méthotrexate, la fréquence d’inflammation ou </w:t>
      </w:r>
      <w:r w:rsidRPr="0058302D">
        <w:rPr>
          <w:color w:val="000000"/>
        </w:rPr>
        <w:t>de</w:t>
      </w:r>
      <w:r w:rsidRPr="00FB6D76">
        <w:rPr>
          <w:color w:val="000000"/>
        </w:rPr>
        <w:t xml:space="preserve"> lésion des poumons est « peu fréquent »)</w:t>
      </w:r>
      <w:r w:rsidR="00182A27">
        <w:t xml:space="preserve"> ; </w:t>
      </w:r>
      <w:r w:rsidR="00182A27" w:rsidRPr="002610A0">
        <w:rPr>
          <w:bCs/>
          <w:color w:val="000000"/>
        </w:rPr>
        <w:t>lésions des filtres</w:t>
      </w:r>
      <w:r w:rsidR="00182A27">
        <w:rPr>
          <w:bCs/>
          <w:color w:val="000000"/>
        </w:rPr>
        <w:t xml:space="preserve"> très fins</w:t>
      </w:r>
      <w:r w:rsidR="00182A27" w:rsidRPr="002610A0">
        <w:rPr>
          <w:bCs/>
          <w:color w:val="000000"/>
        </w:rPr>
        <w:t xml:space="preserve"> à l’intérieur des reins entraînant un mauvais fonctionnement des reins (glomérulonéphrite)</w:t>
      </w:r>
      <w:r w:rsidRPr="00FB6D76">
        <w:rPr>
          <w:color w:val="000000"/>
        </w:rPr>
        <w:t>.</w:t>
      </w:r>
    </w:p>
    <w:p w14:paraId="12DA655F" w14:textId="77777777" w:rsidR="00A8348E" w:rsidRPr="006006E3" w:rsidRDefault="00A8348E" w:rsidP="00A8348E">
      <w:pPr>
        <w:ind w:left="567" w:hanging="567"/>
        <w:rPr>
          <w:color w:val="000000"/>
        </w:rPr>
      </w:pPr>
    </w:p>
    <w:p w14:paraId="5F6FAED9" w14:textId="77777777" w:rsidR="00A8348E" w:rsidRPr="00FB6D76" w:rsidRDefault="00A8348E" w:rsidP="00B65262">
      <w:pPr>
        <w:numPr>
          <w:ilvl w:val="0"/>
          <w:numId w:val="48"/>
        </w:numPr>
        <w:ind w:left="567" w:hanging="567"/>
        <w:rPr>
          <w:color w:val="000000"/>
        </w:rPr>
      </w:pPr>
      <w:r w:rsidRPr="00FB6D76">
        <w:rPr>
          <w:b/>
          <w:color w:val="000000"/>
        </w:rPr>
        <w:t>Très rare</w:t>
      </w:r>
      <w:r w:rsidRPr="00FB6D76">
        <w:rPr>
          <w:color w:val="000000"/>
        </w:rPr>
        <w:t xml:space="preserve"> (</w:t>
      </w:r>
      <w:r w:rsidRPr="00683846">
        <w:rPr>
          <w:color w:val="000000"/>
        </w:rPr>
        <w:t>pouvant</w:t>
      </w:r>
      <w:r w:rsidRPr="00FB6D76">
        <w:rPr>
          <w:color w:val="000000"/>
        </w:rPr>
        <w:t xml:space="preserve"> affecter jusqu’à 1 personne sur 10 000) : </w:t>
      </w:r>
      <w:r w:rsidR="0095169D" w:rsidRPr="00FB6D76">
        <w:rPr>
          <w:color w:val="000000"/>
        </w:rPr>
        <w:br/>
        <w:t>I</w:t>
      </w:r>
      <w:r w:rsidRPr="00FB6D76">
        <w:rPr>
          <w:color w:val="000000"/>
        </w:rPr>
        <w:t>nsuffisance de la moelle osseuse à produire des cellules sanguines essentielles.</w:t>
      </w:r>
    </w:p>
    <w:p w14:paraId="5A93A3A8" w14:textId="77777777" w:rsidR="00A8348E" w:rsidRPr="00FB6D76" w:rsidRDefault="00A8348E" w:rsidP="00A8348E">
      <w:pPr>
        <w:rPr>
          <w:color w:val="000000"/>
        </w:rPr>
      </w:pPr>
    </w:p>
    <w:p w14:paraId="6CFA424A" w14:textId="77777777" w:rsidR="00A8348E" w:rsidRPr="00FB6D76" w:rsidRDefault="00A8348E" w:rsidP="00B65262">
      <w:pPr>
        <w:numPr>
          <w:ilvl w:val="0"/>
          <w:numId w:val="48"/>
        </w:numPr>
        <w:ind w:left="567" w:hanging="567"/>
        <w:rPr>
          <w:color w:val="000000"/>
        </w:rPr>
      </w:pPr>
      <w:r w:rsidRPr="0058302D">
        <w:rPr>
          <w:b/>
          <w:color w:val="000000"/>
        </w:rPr>
        <w:lastRenderedPageBreak/>
        <w:t>Fréquence</w:t>
      </w:r>
      <w:r w:rsidRPr="00FB6D76">
        <w:rPr>
          <w:b/>
          <w:color w:val="000000"/>
        </w:rPr>
        <w:t xml:space="preserve"> indéterminée</w:t>
      </w:r>
      <w:r w:rsidRPr="00FB6D76">
        <w:rPr>
          <w:color w:val="000000"/>
        </w:rPr>
        <w:t xml:space="preserve"> (ne peut être estimée sur la base des données disponibles) : </w:t>
      </w:r>
      <w:r w:rsidR="0095169D" w:rsidRPr="00FB6D76">
        <w:rPr>
          <w:color w:val="000000"/>
        </w:rPr>
        <w:t>C</w:t>
      </w:r>
      <w:r w:rsidRPr="00FB6D76">
        <w:rPr>
          <w:color w:val="000000"/>
        </w:rPr>
        <w:t>arcinome à cellules de Merkel (un type de cancer cutané) ; sarcome de Kaposi (un cancer rare lié à l’infection par l’herpès virus humain de type 8. Le sarcome de Kaposi apparaît le plus fréquemment sous la forme de lésions violacées de la peau</w:t>
      </w:r>
      <w:r w:rsidR="00B75E49" w:rsidRPr="00FB6D76">
        <w:rPr>
          <w:color w:val="000000"/>
        </w:rPr>
        <w:t>)</w:t>
      </w:r>
      <w:r w:rsidRPr="00FB6D76">
        <w:rPr>
          <w:color w:val="000000"/>
        </w:rPr>
        <w:t xml:space="preserve"> ; activation excessive de globules blancs associée à une inflammation (syndrome d’activation </w:t>
      </w:r>
      <w:r w:rsidR="00F612BC" w:rsidRPr="00FB6D76">
        <w:rPr>
          <w:color w:val="000000"/>
        </w:rPr>
        <w:t>macrophagique</w:t>
      </w:r>
      <w:r w:rsidRPr="00FB6D76">
        <w:rPr>
          <w:color w:val="000000"/>
        </w:rPr>
        <w:t>) ;</w:t>
      </w:r>
      <w:r w:rsidRPr="00FB6D76">
        <w:t xml:space="preserve"> réapparition d’une hépatite B (une infection du foie)</w:t>
      </w:r>
      <w:r w:rsidR="00274514" w:rsidRPr="00274514">
        <w:t xml:space="preserve"> ; </w:t>
      </w:r>
      <w:r w:rsidRPr="00FB6D76">
        <w:t>aggravation d’une maladie appelée dermatomyosite (inflammation et faiblesse musculaires associées à une éruption cutanée)</w:t>
      </w:r>
      <w:r w:rsidRPr="00FB6D76">
        <w:rPr>
          <w:color w:val="000000"/>
        </w:rPr>
        <w:t>.</w:t>
      </w:r>
    </w:p>
    <w:p w14:paraId="57CDFE0D" w14:textId="77777777" w:rsidR="00A8348E" w:rsidRPr="00FB6D76" w:rsidRDefault="00A8348E" w:rsidP="00A8348E">
      <w:pPr>
        <w:tabs>
          <w:tab w:val="left" w:pos="567"/>
        </w:tabs>
        <w:ind w:right="-2"/>
        <w:rPr>
          <w:color w:val="000000"/>
        </w:rPr>
      </w:pPr>
    </w:p>
    <w:p w14:paraId="14982B97" w14:textId="77777777" w:rsidR="00A8348E" w:rsidRPr="00FB6D76" w:rsidRDefault="00A8348E" w:rsidP="00A8348E">
      <w:pPr>
        <w:keepNext/>
        <w:tabs>
          <w:tab w:val="left" w:pos="567"/>
        </w:tabs>
        <w:rPr>
          <w:b/>
          <w:color w:val="000000"/>
        </w:rPr>
      </w:pPr>
      <w:r w:rsidRPr="00FB6D76">
        <w:rPr>
          <w:b/>
          <w:color w:val="000000"/>
        </w:rPr>
        <w:t>Effets indésirables chez les enfants et les adolescents</w:t>
      </w:r>
    </w:p>
    <w:p w14:paraId="2CCD04CA" w14:textId="77777777" w:rsidR="00A8348E" w:rsidRPr="006006E3" w:rsidRDefault="00A8348E" w:rsidP="00A8348E">
      <w:pPr>
        <w:keepNext/>
        <w:tabs>
          <w:tab w:val="left" w:pos="567"/>
        </w:tabs>
        <w:rPr>
          <w:b/>
          <w:color w:val="000000"/>
        </w:rPr>
      </w:pPr>
    </w:p>
    <w:p w14:paraId="503D976B" w14:textId="77777777" w:rsidR="00A8348E" w:rsidRPr="00FB6D76" w:rsidRDefault="00A8348E" w:rsidP="00A8348E">
      <w:pPr>
        <w:keepNext/>
        <w:tabs>
          <w:tab w:val="left" w:pos="567"/>
        </w:tabs>
        <w:rPr>
          <w:color w:val="000000"/>
        </w:rPr>
      </w:pPr>
      <w:r w:rsidRPr="00FB6D76">
        <w:rPr>
          <w:color w:val="000000"/>
        </w:rPr>
        <w:t>Les effets indésirables et leurs fréquences observées chez les enfants et les adolescents sont similaires à ceux décrits ci-dessus.</w:t>
      </w:r>
    </w:p>
    <w:p w14:paraId="65E6BC22" w14:textId="77777777" w:rsidR="00A8348E" w:rsidRPr="006006E3" w:rsidRDefault="00A8348E" w:rsidP="00A8348E">
      <w:pPr>
        <w:tabs>
          <w:tab w:val="left" w:pos="567"/>
        </w:tabs>
        <w:ind w:right="-2"/>
        <w:rPr>
          <w:color w:val="000000"/>
        </w:rPr>
      </w:pPr>
    </w:p>
    <w:p w14:paraId="5FCC6381" w14:textId="77777777" w:rsidR="00A8348E" w:rsidRPr="00FB6D76" w:rsidRDefault="00A8348E" w:rsidP="00A8348E">
      <w:pPr>
        <w:numPr>
          <w:ilvl w:val="12"/>
          <w:numId w:val="0"/>
        </w:numPr>
        <w:outlineLvl w:val="0"/>
        <w:rPr>
          <w:b/>
          <w:noProof/>
        </w:rPr>
      </w:pPr>
      <w:r w:rsidRPr="00FB6D76">
        <w:rPr>
          <w:b/>
        </w:rPr>
        <w:t>Déclaration des effets secondaires</w:t>
      </w:r>
    </w:p>
    <w:p w14:paraId="3F122F12" w14:textId="77777777" w:rsidR="00A8348E" w:rsidRPr="006006E3" w:rsidRDefault="00A8348E" w:rsidP="00A8348E">
      <w:pPr>
        <w:numPr>
          <w:ilvl w:val="12"/>
          <w:numId w:val="0"/>
        </w:numPr>
        <w:outlineLvl w:val="0"/>
        <w:rPr>
          <w:b/>
          <w:noProof/>
        </w:rPr>
      </w:pPr>
    </w:p>
    <w:p w14:paraId="37A48BE6" w14:textId="03C05B51" w:rsidR="00A8348E" w:rsidRPr="00FB6D76" w:rsidRDefault="00A8348E" w:rsidP="00A8348E">
      <w:pPr>
        <w:tabs>
          <w:tab w:val="left" w:pos="567"/>
        </w:tabs>
        <w:ind w:right="-2"/>
        <w:rPr>
          <w:color w:val="000000"/>
        </w:rPr>
      </w:pPr>
      <w:r w:rsidRPr="00FB6D76">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via </w:t>
      </w:r>
      <w:r w:rsidRPr="00E52A6E">
        <w:rPr>
          <w:highlight w:val="lightGray"/>
        </w:rPr>
        <w:t xml:space="preserve">le système national de déclaration décrit en </w:t>
      </w:r>
      <w:hyperlink r:id="rId115" w:history="1">
        <w:r w:rsidRPr="00E52A6E">
          <w:rPr>
            <w:rStyle w:val="Hyperlink"/>
            <w:highlight w:val="lightGray"/>
          </w:rPr>
          <w:t>Annexe V</w:t>
        </w:r>
      </w:hyperlink>
      <w:r w:rsidRPr="00FB6D76">
        <w:t>. En signalant les effets indésirables, vous contribuez à fournir davantage d’informations sur la sécurité du médicament.</w:t>
      </w:r>
    </w:p>
    <w:p w14:paraId="3E97BF89" w14:textId="77777777" w:rsidR="00A8348E" w:rsidRPr="006006E3" w:rsidRDefault="00A8348E" w:rsidP="00A8348E">
      <w:pPr>
        <w:tabs>
          <w:tab w:val="left" w:pos="567"/>
        </w:tabs>
        <w:ind w:right="-2"/>
        <w:rPr>
          <w:color w:val="000000"/>
        </w:rPr>
      </w:pPr>
    </w:p>
    <w:p w14:paraId="5E9BC176" w14:textId="77777777" w:rsidR="00A8348E" w:rsidRPr="006006E3" w:rsidRDefault="00A8348E" w:rsidP="00A8348E">
      <w:pPr>
        <w:tabs>
          <w:tab w:val="left" w:pos="567"/>
        </w:tabs>
        <w:ind w:right="-2"/>
        <w:rPr>
          <w:color w:val="000000"/>
        </w:rPr>
      </w:pPr>
    </w:p>
    <w:p w14:paraId="1859ABC7" w14:textId="77777777" w:rsidR="00A8348E" w:rsidRPr="00FB6D76" w:rsidRDefault="00A8348E" w:rsidP="00A8348E">
      <w:pPr>
        <w:tabs>
          <w:tab w:val="left" w:pos="567"/>
        </w:tabs>
        <w:rPr>
          <w:b/>
          <w:bCs/>
          <w:color w:val="000000"/>
        </w:rPr>
      </w:pPr>
      <w:r w:rsidRPr="00FB6D76">
        <w:rPr>
          <w:b/>
          <w:color w:val="000000"/>
        </w:rPr>
        <w:t>5.</w:t>
      </w:r>
      <w:r w:rsidRPr="00FB6D76">
        <w:rPr>
          <w:b/>
          <w:color w:val="000000"/>
        </w:rPr>
        <w:tab/>
        <w:t>Comment conserver Enbrel</w:t>
      </w:r>
    </w:p>
    <w:p w14:paraId="431FB7F3" w14:textId="77777777" w:rsidR="00A8348E" w:rsidRPr="006006E3" w:rsidRDefault="00A8348E" w:rsidP="00A8348E">
      <w:pPr>
        <w:tabs>
          <w:tab w:val="left" w:pos="567"/>
        </w:tabs>
        <w:rPr>
          <w:b/>
          <w:bCs/>
          <w:color w:val="000000"/>
        </w:rPr>
      </w:pPr>
    </w:p>
    <w:p w14:paraId="32E0CA22" w14:textId="77777777" w:rsidR="00A8348E" w:rsidRPr="00FB6D76" w:rsidRDefault="00A8348E" w:rsidP="00A8348E">
      <w:pPr>
        <w:tabs>
          <w:tab w:val="left" w:pos="567"/>
        </w:tabs>
        <w:rPr>
          <w:color w:val="000000"/>
        </w:rPr>
      </w:pPr>
      <w:r w:rsidRPr="00FB6D76">
        <w:rPr>
          <w:color w:val="000000"/>
        </w:rPr>
        <w:t>Tenir ce médicament hors de la vue et de la portée des enfants.</w:t>
      </w:r>
    </w:p>
    <w:p w14:paraId="74B7408E" w14:textId="77777777" w:rsidR="00A8348E" w:rsidRPr="006006E3" w:rsidRDefault="00A8348E" w:rsidP="00A8348E">
      <w:pPr>
        <w:tabs>
          <w:tab w:val="left" w:pos="567"/>
        </w:tabs>
        <w:rPr>
          <w:color w:val="000000"/>
        </w:rPr>
      </w:pPr>
    </w:p>
    <w:p w14:paraId="35348F5B" w14:textId="77777777" w:rsidR="00A8348E" w:rsidRPr="00FB6D76" w:rsidRDefault="00A8348E" w:rsidP="00A8348E">
      <w:pPr>
        <w:tabs>
          <w:tab w:val="left" w:pos="567"/>
        </w:tabs>
        <w:rPr>
          <w:color w:val="000000"/>
        </w:rPr>
      </w:pPr>
      <w:r w:rsidRPr="00FB6D76">
        <w:rPr>
          <w:color w:val="000000"/>
        </w:rPr>
        <w:t>N’utilisez pas ce médicament après la date de péremption indiquée sur la boîte et l’étiquette après « EXP ». La date de péremption fait référence au dernier jour de ce mois.</w:t>
      </w:r>
    </w:p>
    <w:p w14:paraId="3C6C74FE" w14:textId="77777777" w:rsidR="00A8348E" w:rsidRPr="006006E3" w:rsidRDefault="00A8348E" w:rsidP="00A8348E">
      <w:pPr>
        <w:tabs>
          <w:tab w:val="left" w:pos="567"/>
        </w:tabs>
        <w:rPr>
          <w:color w:val="000000"/>
        </w:rPr>
      </w:pPr>
    </w:p>
    <w:p w14:paraId="27D1136F" w14:textId="77777777" w:rsidR="00A8348E" w:rsidRPr="00FB6D76" w:rsidRDefault="00A8348E" w:rsidP="00A8348E">
      <w:pPr>
        <w:tabs>
          <w:tab w:val="left" w:pos="567"/>
        </w:tabs>
        <w:rPr>
          <w:color w:val="000000"/>
        </w:rPr>
      </w:pPr>
      <w:r w:rsidRPr="00FB6D76">
        <w:rPr>
          <w:color w:val="000000"/>
        </w:rPr>
        <w:t>À conserver au réfrigérateur (entre 2 </w:t>
      </w:r>
      <w:r w:rsidRPr="00FB6D76">
        <w:rPr>
          <w:color w:val="000000"/>
        </w:rPr>
        <w:sym w:font="Symbol" w:char="F0B0"/>
      </w:r>
      <w:r w:rsidRPr="00FB6D76">
        <w:rPr>
          <w:color w:val="000000"/>
        </w:rPr>
        <w:t>C et 8 </w:t>
      </w:r>
      <w:r w:rsidRPr="00FB6D76">
        <w:rPr>
          <w:color w:val="000000"/>
        </w:rPr>
        <w:sym w:font="Symbol" w:char="F0B0"/>
      </w:r>
      <w:r w:rsidRPr="00FB6D76">
        <w:rPr>
          <w:color w:val="000000"/>
        </w:rPr>
        <w:t>C). Ne pas congeler.</w:t>
      </w:r>
    </w:p>
    <w:p w14:paraId="1AE35707" w14:textId="77777777" w:rsidR="00A8348E" w:rsidRPr="006006E3" w:rsidRDefault="00A8348E" w:rsidP="00A8348E">
      <w:pPr>
        <w:tabs>
          <w:tab w:val="left" w:pos="567"/>
        </w:tabs>
        <w:rPr>
          <w:color w:val="000000"/>
        </w:rPr>
      </w:pPr>
    </w:p>
    <w:p w14:paraId="1E8E68E2" w14:textId="77777777" w:rsidR="00A8348E" w:rsidRPr="00B34269" w:rsidRDefault="00A8348E" w:rsidP="00A8348E">
      <w:pPr>
        <w:autoSpaceDE w:val="0"/>
        <w:autoSpaceDN w:val="0"/>
        <w:adjustRightInd w:val="0"/>
      </w:pPr>
      <w:r w:rsidRPr="0058302D">
        <w:t>Conserver l</w:t>
      </w:r>
      <w:r w:rsidRPr="00B34269">
        <w:t xml:space="preserve">a cartouche </w:t>
      </w:r>
      <w:r w:rsidR="00581C10" w:rsidRPr="00B34269">
        <w:t>distributrice</w:t>
      </w:r>
      <w:r w:rsidRPr="00B34269">
        <w:t xml:space="preserve"> de dose dans l’emballage extérieur, à l’abri de la lumière.</w:t>
      </w:r>
    </w:p>
    <w:p w14:paraId="585A6890" w14:textId="77777777" w:rsidR="00A8348E" w:rsidRPr="00AA6F1A" w:rsidRDefault="00A8348E" w:rsidP="00A8348E">
      <w:pPr>
        <w:autoSpaceDE w:val="0"/>
        <w:autoSpaceDN w:val="0"/>
        <w:adjustRightInd w:val="0"/>
      </w:pPr>
    </w:p>
    <w:p w14:paraId="1F6A3A93" w14:textId="77777777" w:rsidR="00A8348E" w:rsidRPr="0029200B" w:rsidRDefault="00A8348E" w:rsidP="00A8348E">
      <w:pPr>
        <w:autoSpaceDE w:val="0"/>
        <w:autoSpaceDN w:val="0"/>
        <w:adjustRightInd w:val="0"/>
        <w:rPr>
          <w:color w:val="000000"/>
        </w:rPr>
      </w:pPr>
      <w:r w:rsidRPr="00683846">
        <w:rPr>
          <w:color w:val="000000"/>
        </w:rPr>
        <w:t>Après avoir pris une cartou</w:t>
      </w:r>
      <w:r w:rsidRPr="00EB5898">
        <w:rPr>
          <w:color w:val="000000"/>
        </w:rPr>
        <w:t xml:space="preserve">che </w:t>
      </w:r>
      <w:r w:rsidR="00581C10" w:rsidRPr="0090002F">
        <w:rPr>
          <w:color w:val="000000"/>
        </w:rPr>
        <w:t>distributri</w:t>
      </w:r>
      <w:r w:rsidR="00581C10" w:rsidRPr="00B66331">
        <w:rPr>
          <w:color w:val="000000"/>
        </w:rPr>
        <w:t>ce</w:t>
      </w:r>
      <w:r w:rsidRPr="00E947C3">
        <w:rPr>
          <w:color w:val="000000"/>
        </w:rPr>
        <w:t xml:space="preserve"> de dose du réfrigérateur, attendez environ 15</w:t>
      </w:r>
      <w:r w:rsidR="006E05D8" w:rsidRPr="00FF2F55">
        <w:noBreakHyphen/>
      </w:r>
      <w:r w:rsidRPr="00FF2F55">
        <w:rPr>
          <w:color w:val="000000"/>
        </w:rPr>
        <w:t xml:space="preserve">30 minutes afin que la solution d’Enbrel dans la cartouche </w:t>
      </w:r>
      <w:r w:rsidR="0055452A" w:rsidRPr="0029200B">
        <w:rPr>
          <w:color w:val="000000"/>
        </w:rPr>
        <w:t>distributrice</w:t>
      </w:r>
      <w:r w:rsidRPr="0029200B">
        <w:rPr>
          <w:color w:val="000000"/>
        </w:rPr>
        <w:t xml:space="preserve"> de dose atteigne la température ambiante. Ne pas chauffer d’une quelconque façon. L’utilisation immédiate est alors recommandée.</w:t>
      </w:r>
    </w:p>
    <w:p w14:paraId="4955E036" w14:textId="77777777" w:rsidR="00A8348E" w:rsidRPr="0029200B" w:rsidRDefault="00A8348E" w:rsidP="00A8348E">
      <w:pPr>
        <w:autoSpaceDE w:val="0"/>
        <w:autoSpaceDN w:val="0"/>
        <w:adjustRightInd w:val="0"/>
      </w:pPr>
    </w:p>
    <w:p w14:paraId="7E87440A" w14:textId="77777777" w:rsidR="00A8348E" w:rsidRPr="00692B49" w:rsidRDefault="00A8348E" w:rsidP="00A8348E">
      <w:pPr>
        <w:tabs>
          <w:tab w:val="left" w:pos="567"/>
        </w:tabs>
        <w:rPr>
          <w:color w:val="000000"/>
        </w:rPr>
      </w:pPr>
      <w:r w:rsidRPr="00741907">
        <w:t xml:space="preserve">Les cartouches </w:t>
      </w:r>
      <w:r w:rsidR="00581C10" w:rsidRPr="00741907">
        <w:t>distributrices</w:t>
      </w:r>
      <w:r w:rsidRPr="00741907">
        <w:t xml:space="preserve"> de dose peuvent être conservées à températur</w:t>
      </w:r>
      <w:r w:rsidRPr="00241437">
        <w:t xml:space="preserve">e ambiante (jusqu’à 25 °C) pendant une période unique de 4 semaines maximum, à l’abri de la lumière ; après quoi elles ne doivent pas être mises à nouveau au réfrigérateur. </w:t>
      </w:r>
      <w:r w:rsidRPr="00CA6763">
        <w:rPr>
          <w:color w:val="000000"/>
        </w:rPr>
        <w:t>Enbrel doit être éliminé s’il n’est pas utilisé dans les quatre semaines suivant le</w:t>
      </w:r>
      <w:r w:rsidRPr="00AB4CB8">
        <w:rPr>
          <w:color w:val="000000"/>
        </w:rPr>
        <w:t xml:space="preserve"> retrait du réfrigérateur. Il est recommandé de noter à quelle date la cartouche </w:t>
      </w:r>
      <w:r w:rsidR="00581C10" w:rsidRPr="00BD4737">
        <w:rPr>
          <w:color w:val="000000"/>
        </w:rPr>
        <w:t>distributrice</w:t>
      </w:r>
      <w:r w:rsidRPr="00692B49">
        <w:rPr>
          <w:color w:val="000000"/>
        </w:rPr>
        <w:t xml:space="preserve"> de dose d’Enbrel est retirée du réfrigérateur et à quelle date Enbrel doit être éliminé (au maximum 4 semaines après le retrait du réfrigérateur).</w:t>
      </w:r>
    </w:p>
    <w:p w14:paraId="264A3E54" w14:textId="77777777" w:rsidR="00A8348E" w:rsidRPr="006006E3" w:rsidRDefault="00A8348E" w:rsidP="00A8348E">
      <w:pPr>
        <w:tabs>
          <w:tab w:val="left" w:pos="567"/>
        </w:tabs>
        <w:rPr>
          <w:color w:val="000000"/>
        </w:rPr>
      </w:pPr>
    </w:p>
    <w:p w14:paraId="0945D863" w14:textId="77777777" w:rsidR="00A8348E" w:rsidRPr="00FB6D76" w:rsidRDefault="00A8348E" w:rsidP="00A8348E">
      <w:pPr>
        <w:tabs>
          <w:tab w:val="left" w:pos="567"/>
        </w:tabs>
        <w:rPr>
          <w:color w:val="000000"/>
        </w:rPr>
      </w:pPr>
      <w:r w:rsidRPr="0058302D">
        <w:rPr>
          <w:color w:val="000000"/>
        </w:rPr>
        <w:t xml:space="preserve">Examinez la </w:t>
      </w:r>
      <w:r w:rsidRPr="00B34269">
        <w:rPr>
          <w:color w:val="000000"/>
        </w:rPr>
        <w:t xml:space="preserve">solution contenue dans la cartouche </w:t>
      </w:r>
      <w:r w:rsidR="00581C10" w:rsidRPr="00B34269">
        <w:rPr>
          <w:color w:val="000000"/>
        </w:rPr>
        <w:t>distributrice</w:t>
      </w:r>
      <w:r w:rsidRPr="00B34269">
        <w:rPr>
          <w:color w:val="000000"/>
        </w:rPr>
        <w:t xml:space="preserve"> de dose en regardant à travers la fenêtre d’in</w:t>
      </w:r>
      <w:r w:rsidRPr="00AA6F1A">
        <w:rPr>
          <w:color w:val="000000"/>
        </w:rPr>
        <w:t xml:space="preserve">spection. La solution doit être limpide ou légèrement opalescente, incolore </w:t>
      </w:r>
      <w:r w:rsidRPr="00683846">
        <w:rPr>
          <w:color w:val="000000"/>
        </w:rPr>
        <w:t xml:space="preserve">à jaune pâle ou brun pâle, et peut </w:t>
      </w:r>
      <w:r w:rsidRPr="00EB5898">
        <w:t>contenir des petites particules de protéines blanches ou presque transparentes</w:t>
      </w:r>
      <w:r w:rsidRPr="0090002F">
        <w:rPr>
          <w:color w:val="000000"/>
        </w:rPr>
        <w:t>.</w:t>
      </w:r>
      <w:r w:rsidRPr="00B66331">
        <w:t xml:space="preserve"> Cet aspect est normal pour Enbrel. N’utilisez pas la solution si elle est de couleur anormale, trouble ou si des particules autres que celles décrites ci-de</w:t>
      </w:r>
      <w:r w:rsidRPr="00FF2F55">
        <w:t>ssus sont présentes. Si l’aspect de la solution vous préoccupe</w:t>
      </w:r>
      <w:r w:rsidRPr="00FF2F55">
        <w:rPr>
          <w:color w:val="000000"/>
        </w:rPr>
        <w:t>, contactez votre pharmacien pour obtenir de l’aide.</w:t>
      </w:r>
    </w:p>
    <w:p w14:paraId="578B0676" w14:textId="77777777" w:rsidR="00A8348E" w:rsidRPr="006006E3" w:rsidRDefault="00A8348E" w:rsidP="00A8348E">
      <w:pPr>
        <w:tabs>
          <w:tab w:val="left" w:pos="567"/>
        </w:tabs>
        <w:rPr>
          <w:color w:val="000000"/>
        </w:rPr>
      </w:pPr>
    </w:p>
    <w:p w14:paraId="0B83B510" w14:textId="77777777" w:rsidR="00A8348E" w:rsidRPr="00FB6D76" w:rsidRDefault="00A8348E" w:rsidP="00A8348E">
      <w:pPr>
        <w:tabs>
          <w:tab w:val="left" w:pos="567"/>
        </w:tabs>
        <w:rPr>
          <w:color w:val="000000"/>
        </w:rPr>
      </w:pPr>
      <w:r w:rsidRPr="00FB6D76">
        <w:rPr>
          <w:color w:val="000000"/>
        </w:rPr>
        <w:t>Ne jetez aucun médicament au tout-à-l’égout ou avec les ordures ménagères. Demandez à votre pharmacien d’éliminer les médicaments que vous n’utilisez plus. Ces mesures contribueront à protéger l’environnement.</w:t>
      </w:r>
    </w:p>
    <w:p w14:paraId="56C5D245" w14:textId="77777777" w:rsidR="00A8348E" w:rsidRPr="006006E3" w:rsidRDefault="00A8348E" w:rsidP="00A8348E">
      <w:pPr>
        <w:tabs>
          <w:tab w:val="left" w:pos="567"/>
        </w:tabs>
        <w:rPr>
          <w:color w:val="000000"/>
        </w:rPr>
      </w:pPr>
    </w:p>
    <w:p w14:paraId="7E208864" w14:textId="77777777" w:rsidR="00A8348E" w:rsidRPr="006006E3" w:rsidRDefault="00A8348E" w:rsidP="00A8348E">
      <w:pPr>
        <w:tabs>
          <w:tab w:val="left" w:pos="567"/>
        </w:tabs>
        <w:rPr>
          <w:color w:val="000000"/>
        </w:rPr>
      </w:pPr>
    </w:p>
    <w:p w14:paraId="411D50AD" w14:textId="77777777" w:rsidR="00A8348E" w:rsidRPr="00FB6D76" w:rsidRDefault="00A8348E" w:rsidP="006006E3">
      <w:pPr>
        <w:keepNext/>
        <w:keepLines/>
        <w:tabs>
          <w:tab w:val="left" w:pos="533"/>
        </w:tabs>
        <w:ind w:left="4253" w:hanging="4253"/>
        <w:outlineLvl w:val="0"/>
        <w:rPr>
          <w:b/>
          <w:bCs/>
          <w:color w:val="000000"/>
        </w:rPr>
      </w:pPr>
      <w:r w:rsidRPr="00FB6D76">
        <w:rPr>
          <w:b/>
          <w:color w:val="000000"/>
        </w:rPr>
        <w:lastRenderedPageBreak/>
        <w:t>6.</w:t>
      </w:r>
      <w:r w:rsidRPr="00FB6D76">
        <w:rPr>
          <w:b/>
          <w:color w:val="000000"/>
        </w:rPr>
        <w:tab/>
        <w:t xml:space="preserve">Contenu de l’emballage et autres informations </w:t>
      </w:r>
    </w:p>
    <w:p w14:paraId="1CACC980" w14:textId="77777777" w:rsidR="00A8348E" w:rsidRPr="006006E3" w:rsidRDefault="00A8348E" w:rsidP="006006E3">
      <w:pPr>
        <w:keepNext/>
        <w:keepLines/>
        <w:tabs>
          <w:tab w:val="left" w:pos="567"/>
        </w:tabs>
        <w:rPr>
          <w:color w:val="000000"/>
        </w:rPr>
      </w:pPr>
    </w:p>
    <w:p w14:paraId="2BBB065F" w14:textId="77777777" w:rsidR="00A8348E" w:rsidRPr="00FB6D76" w:rsidRDefault="00A8348E" w:rsidP="006006E3">
      <w:pPr>
        <w:keepNext/>
        <w:keepLines/>
        <w:outlineLvl w:val="1"/>
        <w:rPr>
          <w:b/>
          <w:bCs/>
          <w:color w:val="000000"/>
        </w:rPr>
      </w:pPr>
      <w:r w:rsidRPr="00FB6D76">
        <w:rPr>
          <w:b/>
          <w:color w:val="000000"/>
        </w:rPr>
        <w:t>Ce que contient Enbrel</w:t>
      </w:r>
    </w:p>
    <w:p w14:paraId="40F0404E" w14:textId="77777777" w:rsidR="00A8348E" w:rsidRPr="006006E3" w:rsidRDefault="00A8348E" w:rsidP="006006E3">
      <w:pPr>
        <w:keepNext/>
        <w:keepLines/>
        <w:autoSpaceDE w:val="0"/>
        <w:autoSpaceDN w:val="0"/>
        <w:adjustRightInd w:val="0"/>
        <w:ind w:left="360" w:hanging="360"/>
        <w:rPr>
          <w:color w:val="000000"/>
        </w:rPr>
      </w:pPr>
    </w:p>
    <w:p w14:paraId="5BDFC959" w14:textId="77777777" w:rsidR="00A8348E" w:rsidRPr="00B34269" w:rsidRDefault="00A8348E" w:rsidP="00A8348E">
      <w:pPr>
        <w:tabs>
          <w:tab w:val="left" w:pos="567"/>
        </w:tabs>
        <w:rPr>
          <w:color w:val="000000"/>
          <w:u w:val="single"/>
        </w:rPr>
      </w:pPr>
      <w:r w:rsidRPr="0058302D">
        <w:rPr>
          <w:color w:val="000000"/>
          <w:u w:val="single"/>
        </w:rPr>
        <w:t>E</w:t>
      </w:r>
      <w:r w:rsidRPr="00B34269">
        <w:rPr>
          <w:color w:val="000000"/>
          <w:u w:val="single"/>
        </w:rPr>
        <w:t xml:space="preserve">nbrel 50 mg, </w:t>
      </w:r>
      <w:r w:rsidRPr="00B34269">
        <w:rPr>
          <w:u w:val="single"/>
        </w:rPr>
        <w:t xml:space="preserve">solution injectable en cartouche </w:t>
      </w:r>
      <w:r w:rsidR="00581C10" w:rsidRPr="00B34269">
        <w:rPr>
          <w:u w:val="single"/>
        </w:rPr>
        <w:t>distributrice</w:t>
      </w:r>
      <w:r w:rsidRPr="00B34269">
        <w:rPr>
          <w:u w:val="single"/>
        </w:rPr>
        <w:t xml:space="preserve"> de dose</w:t>
      </w:r>
    </w:p>
    <w:p w14:paraId="333C5371" w14:textId="77777777" w:rsidR="00A8348E" w:rsidRPr="00FB6D76" w:rsidRDefault="00A8348E" w:rsidP="00A8348E">
      <w:pPr>
        <w:tabs>
          <w:tab w:val="left" w:pos="567"/>
        </w:tabs>
        <w:rPr>
          <w:color w:val="000000"/>
        </w:rPr>
      </w:pPr>
      <w:r w:rsidRPr="00B34269">
        <w:rPr>
          <w:color w:val="000000"/>
        </w:rPr>
        <w:t>La substance active d’E</w:t>
      </w:r>
      <w:r w:rsidRPr="00AA6F1A">
        <w:rPr>
          <w:color w:val="000000"/>
        </w:rPr>
        <w:t>n</w:t>
      </w:r>
      <w:r w:rsidRPr="00683846">
        <w:rPr>
          <w:color w:val="000000"/>
        </w:rPr>
        <w:t>brel est l’</w:t>
      </w:r>
      <w:r w:rsidR="00F51E38" w:rsidRPr="0090002F">
        <w:rPr>
          <w:color w:val="000000"/>
        </w:rPr>
        <w:t>e</w:t>
      </w:r>
      <w:r w:rsidRPr="00B66331">
        <w:rPr>
          <w:color w:val="000000"/>
        </w:rPr>
        <w:t>ta</w:t>
      </w:r>
      <w:r w:rsidRPr="00E947C3">
        <w:rPr>
          <w:color w:val="000000"/>
        </w:rPr>
        <w:t xml:space="preserve">nercept. Chaque </w:t>
      </w:r>
      <w:r w:rsidRPr="00FF2F55">
        <w:t xml:space="preserve">cartouche </w:t>
      </w:r>
      <w:r w:rsidR="00581C10" w:rsidRPr="00FF2F55">
        <w:t>distributrice</w:t>
      </w:r>
      <w:r w:rsidRPr="00FF2F55">
        <w:t xml:space="preserve"> de dose</w:t>
      </w:r>
      <w:r w:rsidRPr="0029200B">
        <w:rPr>
          <w:color w:val="000000"/>
        </w:rPr>
        <w:t xml:space="preserve"> contient 1,0 </w:t>
      </w:r>
      <w:proofErr w:type="spellStart"/>
      <w:r w:rsidRPr="0029200B">
        <w:rPr>
          <w:color w:val="000000"/>
        </w:rPr>
        <w:t>m</w:t>
      </w:r>
      <w:ins w:id="468" w:author="ES2" w:date="2025-06-24T13:26:00Z" w16du:dateUtc="2025-06-24T11:26:00Z">
        <w:r w:rsidR="00FE0854">
          <w:rPr>
            <w:color w:val="000000"/>
          </w:rPr>
          <w:t>L</w:t>
        </w:r>
      </w:ins>
      <w:proofErr w:type="spellEnd"/>
      <w:del w:id="469" w:author="ES2" w:date="2025-06-24T13:26:00Z" w16du:dateUtc="2025-06-24T11:26:00Z">
        <w:r w:rsidR="002372B4" w:rsidRPr="00315C45" w:rsidDel="00FE0854">
          <w:rPr>
            <w:color w:val="000000"/>
          </w:rPr>
          <w:delText>l</w:delText>
        </w:r>
      </w:del>
      <w:r w:rsidRPr="007511C8">
        <w:rPr>
          <w:color w:val="000000"/>
        </w:rPr>
        <w:t xml:space="preserve"> de solution, fournissant 50 mg d’</w:t>
      </w:r>
      <w:r w:rsidR="00F51E38" w:rsidRPr="00741907">
        <w:rPr>
          <w:color w:val="000000"/>
        </w:rPr>
        <w:t>e</w:t>
      </w:r>
      <w:r w:rsidRPr="00741907">
        <w:rPr>
          <w:color w:val="000000"/>
        </w:rPr>
        <w:t>tanercept.</w:t>
      </w:r>
    </w:p>
    <w:p w14:paraId="2C59F669" w14:textId="77777777" w:rsidR="00A8348E" w:rsidRPr="006006E3" w:rsidRDefault="00A8348E" w:rsidP="00A8348E">
      <w:pPr>
        <w:autoSpaceDE w:val="0"/>
        <w:autoSpaceDN w:val="0"/>
        <w:adjustRightInd w:val="0"/>
        <w:ind w:left="360" w:hanging="360"/>
        <w:rPr>
          <w:color w:val="000000"/>
        </w:rPr>
      </w:pPr>
    </w:p>
    <w:p w14:paraId="124EE440" w14:textId="77777777" w:rsidR="00A8348E" w:rsidRPr="00FB6D76" w:rsidRDefault="00A8348E" w:rsidP="00A8348E">
      <w:pPr>
        <w:autoSpaceDE w:val="0"/>
        <w:autoSpaceDN w:val="0"/>
        <w:adjustRightInd w:val="0"/>
        <w:rPr>
          <w:color w:val="000000"/>
        </w:rPr>
      </w:pPr>
      <w:r w:rsidRPr="00FB6D76">
        <w:rPr>
          <w:color w:val="000000"/>
        </w:rPr>
        <w:t>Les autres composants sont : saccharose, chlorure de sodium, chlorhydrate de L-arginine, phosphate monosodique dihydraté, phosphate disodique dihydraté et eau pour préparations injectables.</w:t>
      </w:r>
    </w:p>
    <w:p w14:paraId="77973760" w14:textId="77777777" w:rsidR="00A8348E" w:rsidRPr="006006E3" w:rsidRDefault="00A8348E" w:rsidP="00A8348E">
      <w:pPr>
        <w:rPr>
          <w:color w:val="000000"/>
        </w:rPr>
      </w:pPr>
    </w:p>
    <w:p w14:paraId="7F344CB1" w14:textId="77777777" w:rsidR="00A8348E" w:rsidRPr="00B34269" w:rsidRDefault="00A8348E" w:rsidP="00A8348E">
      <w:pPr>
        <w:ind w:left="562" w:hanging="562"/>
        <w:outlineLvl w:val="1"/>
        <w:rPr>
          <w:b/>
          <w:bCs/>
          <w:color w:val="000000"/>
        </w:rPr>
      </w:pPr>
      <w:r w:rsidRPr="0058302D">
        <w:rPr>
          <w:b/>
          <w:color w:val="000000"/>
        </w:rPr>
        <w:t>Comment se</w:t>
      </w:r>
      <w:r w:rsidRPr="00B34269">
        <w:rPr>
          <w:b/>
          <w:color w:val="000000"/>
        </w:rPr>
        <w:t xml:space="preserve"> présente Enbrel et contenu de l’emballage extérieur</w:t>
      </w:r>
    </w:p>
    <w:p w14:paraId="146F1505" w14:textId="77777777" w:rsidR="00A8348E" w:rsidRPr="006006E3" w:rsidRDefault="00A8348E" w:rsidP="00A8348E">
      <w:pPr>
        <w:ind w:left="562" w:hanging="562"/>
        <w:rPr>
          <w:color w:val="000000"/>
        </w:rPr>
      </w:pPr>
    </w:p>
    <w:p w14:paraId="048617E5" w14:textId="77777777" w:rsidR="00A8348E" w:rsidRPr="00FB6D76" w:rsidRDefault="00A8348E" w:rsidP="00A8348E">
      <w:pPr>
        <w:autoSpaceDE w:val="0"/>
        <w:autoSpaceDN w:val="0"/>
        <w:adjustRightInd w:val="0"/>
      </w:pPr>
      <w:r w:rsidRPr="0058302D">
        <w:t>Enbrel est fourni so</w:t>
      </w:r>
      <w:r w:rsidRPr="00B34269">
        <w:t xml:space="preserve">us forme de solution injectable en cartouche </w:t>
      </w:r>
      <w:r w:rsidR="00581C10" w:rsidRPr="00B34269">
        <w:t>distributrice</w:t>
      </w:r>
      <w:r w:rsidRPr="00B34269">
        <w:t xml:space="preserve"> de dose prête à l’emploi. La cartouche </w:t>
      </w:r>
      <w:r w:rsidR="0055452A" w:rsidRPr="00AA6F1A">
        <w:t>distributrice</w:t>
      </w:r>
      <w:r w:rsidRPr="00683846">
        <w:t xml:space="preserve"> de dose doit être utilisée avec le dispositif SMARTCLIC. Le dispositif est fourni séparément. La solution est limpide à opalescente, incolore à jaune pâle ou brun pâle.</w:t>
      </w:r>
    </w:p>
    <w:p w14:paraId="274F4CB6" w14:textId="77777777" w:rsidR="00A8348E" w:rsidRPr="00FB6D76" w:rsidRDefault="00A8348E" w:rsidP="00A8348E">
      <w:pPr>
        <w:autoSpaceDE w:val="0"/>
        <w:autoSpaceDN w:val="0"/>
        <w:adjustRightInd w:val="0"/>
      </w:pPr>
    </w:p>
    <w:p w14:paraId="283EB584" w14:textId="77777777" w:rsidR="00A8348E" w:rsidRPr="00B34269" w:rsidRDefault="00A8348E" w:rsidP="00A8348E">
      <w:pPr>
        <w:tabs>
          <w:tab w:val="left" w:pos="567"/>
        </w:tabs>
        <w:rPr>
          <w:color w:val="000000"/>
          <w:u w:val="single"/>
        </w:rPr>
      </w:pPr>
      <w:r w:rsidRPr="0058302D">
        <w:rPr>
          <w:color w:val="000000"/>
          <w:u w:val="single"/>
        </w:rPr>
        <w:t>Enbrel 5</w:t>
      </w:r>
      <w:r w:rsidRPr="00B34269">
        <w:rPr>
          <w:color w:val="000000"/>
          <w:u w:val="single"/>
        </w:rPr>
        <w:t xml:space="preserve">0 mg, </w:t>
      </w:r>
      <w:r w:rsidRPr="00B34269">
        <w:rPr>
          <w:u w:val="single"/>
        </w:rPr>
        <w:t xml:space="preserve">solution injectable en cartouche </w:t>
      </w:r>
      <w:r w:rsidR="00581C10" w:rsidRPr="00B34269">
        <w:rPr>
          <w:u w:val="single"/>
        </w:rPr>
        <w:t>distributrice</w:t>
      </w:r>
      <w:r w:rsidRPr="00B34269">
        <w:rPr>
          <w:u w:val="single"/>
        </w:rPr>
        <w:t xml:space="preserve"> de dose</w:t>
      </w:r>
    </w:p>
    <w:p w14:paraId="08C642CD" w14:textId="77777777" w:rsidR="00A8348E" w:rsidRPr="006006E3" w:rsidRDefault="00A8348E" w:rsidP="00663525">
      <w:pPr>
        <w:autoSpaceDE w:val="0"/>
        <w:autoSpaceDN w:val="0"/>
        <w:adjustRightInd w:val="0"/>
        <w:rPr>
          <w:color w:val="000000"/>
        </w:rPr>
      </w:pPr>
      <w:r w:rsidRPr="00AA6F1A">
        <w:t>Les boîtes cont</w:t>
      </w:r>
      <w:r w:rsidRPr="00683846">
        <w:t xml:space="preserve">iennent 2, 4 ou 12 cartouches </w:t>
      </w:r>
      <w:r w:rsidR="0055452A" w:rsidRPr="00EB5898">
        <w:t>distributrices</w:t>
      </w:r>
      <w:r w:rsidRPr="0090002F">
        <w:t xml:space="preserve"> de dose avec 4, 8 ou 24 tampons alcoolisés. Toutes les présentations peuvent ne pas être commercialisées.</w:t>
      </w:r>
    </w:p>
    <w:p w14:paraId="38FD6EA4" w14:textId="77777777" w:rsidR="00A8348E" w:rsidRPr="006006E3" w:rsidRDefault="00A8348E" w:rsidP="00A8348E">
      <w:pPr>
        <w:rPr>
          <w:color w:val="000000"/>
        </w:rPr>
      </w:pPr>
    </w:p>
    <w:tbl>
      <w:tblPr>
        <w:tblW w:w="0" w:type="auto"/>
        <w:tblLayout w:type="fixed"/>
        <w:tblLook w:val="04A0" w:firstRow="1" w:lastRow="0" w:firstColumn="1" w:lastColumn="0" w:noHBand="0" w:noVBand="1"/>
      </w:tblPr>
      <w:tblGrid>
        <w:gridCol w:w="4573"/>
        <w:gridCol w:w="5033"/>
      </w:tblGrid>
      <w:tr w:rsidR="00A8348E" w:rsidRPr="00432C61" w14:paraId="4B0A0504" w14:textId="77777777" w:rsidTr="00A8348E">
        <w:trPr>
          <w:trHeight w:val="1395"/>
        </w:trPr>
        <w:tc>
          <w:tcPr>
            <w:tcW w:w="4573" w:type="dxa"/>
          </w:tcPr>
          <w:p w14:paraId="6D8A5DF2" w14:textId="77777777" w:rsidR="00A8348E" w:rsidRPr="00432C61" w:rsidRDefault="00A8348E" w:rsidP="00A8348E">
            <w:pPr>
              <w:tabs>
                <w:tab w:val="left" w:pos="567"/>
              </w:tabs>
              <w:rPr>
                <w:color w:val="000000"/>
              </w:rPr>
            </w:pPr>
            <w:r w:rsidRPr="00663525">
              <w:rPr>
                <w:b/>
                <w:bCs/>
                <w:iCs/>
                <w:color w:val="000000"/>
              </w:rPr>
              <w:t>Titulaire de l’autorisation de mise sur le marché</w:t>
            </w:r>
          </w:p>
          <w:p w14:paraId="7042FAFB" w14:textId="77777777" w:rsidR="00A8348E" w:rsidRPr="00432C61" w:rsidRDefault="00A8348E" w:rsidP="00A8348E">
            <w:pPr>
              <w:autoSpaceDE w:val="0"/>
              <w:autoSpaceDN w:val="0"/>
              <w:adjustRightInd w:val="0"/>
              <w:rPr>
                <w:color w:val="000000"/>
                <w:szCs w:val="20"/>
              </w:rPr>
            </w:pPr>
            <w:r>
              <w:rPr>
                <w:color w:val="000000"/>
              </w:rPr>
              <w:t>Pfizer Europe MA EEIG</w:t>
            </w:r>
          </w:p>
          <w:p w14:paraId="54A368F1" w14:textId="77777777" w:rsidR="00A8348E" w:rsidRPr="00432C61" w:rsidRDefault="00A8348E" w:rsidP="00A8348E">
            <w:pPr>
              <w:autoSpaceDE w:val="0"/>
              <w:autoSpaceDN w:val="0"/>
              <w:adjustRightInd w:val="0"/>
              <w:rPr>
                <w:color w:val="000000"/>
                <w:szCs w:val="20"/>
              </w:rPr>
            </w:pPr>
            <w:r>
              <w:rPr>
                <w:color w:val="000000"/>
              </w:rPr>
              <w:t>Boulevard de la Plaine 17</w:t>
            </w:r>
          </w:p>
          <w:p w14:paraId="1BFDC5D6" w14:textId="77777777" w:rsidR="00A8348E" w:rsidRPr="00432C61" w:rsidRDefault="00A8348E" w:rsidP="00A8348E">
            <w:pPr>
              <w:autoSpaceDE w:val="0"/>
              <w:autoSpaceDN w:val="0"/>
              <w:adjustRightInd w:val="0"/>
              <w:rPr>
                <w:color w:val="000000"/>
                <w:szCs w:val="20"/>
              </w:rPr>
            </w:pPr>
            <w:r>
              <w:rPr>
                <w:color w:val="000000"/>
              </w:rPr>
              <w:t>1050 Bruxelles</w:t>
            </w:r>
          </w:p>
          <w:p w14:paraId="719B65E0" w14:textId="77777777" w:rsidR="00A8348E" w:rsidRPr="00432C61" w:rsidRDefault="00A8348E" w:rsidP="00A8348E">
            <w:pPr>
              <w:autoSpaceDE w:val="0"/>
              <w:autoSpaceDN w:val="0"/>
              <w:adjustRightInd w:val="0"/>
              <w:rPr>
                <w:color w:val="000000"/>
                <w:szCs w:val="20"/>
              </w:rPr>
            </w:pPr>
            <w:r>
              <w:rPr>
                <w:color w:val="000000"/>
              </w:rPr>
              <w:t>Belgique</w:t>
            </w:r>
          </w:p>
          <w:p w14:paraId="71A038FC" w14:textId="77777777" w:rsidR="00A8348E" w:rsidRPr="00432C61" w:rsidRDefault="00A8348E" w:rsidP="00A8348E">
            <w:pPr>
              <w:tabs>
                <w:tab w:val="left" w:pos="567"/>
              </w:tabs>
              <w:rPr>
                <w:b/>
                <w:color w:val="000000"/>
                <w:lang w:val="en-GB"/>
              </w:rPr>
            </w:pPr>
          </w:p>
        </w:tc>
        <w:tc>
          <w:tcPr>
            <w:tcW w:w="5033" w:type="dxa"/>
          </w:tcPr>
          <w:p w14:paraId="2AB70A11" w14:textId="77777777" w:rsidR="00A8348E" w:rsidRPr="00432C61" w:rsidRDefault="00A8348E" w:rsidP="00A8348E">
            <w:pPr>
              <w:tabs>
                <w:tab w:val="left" w:pos="567"/>
              </w:tabs>
              <w:rPr>
                <w:b/>
                <w:color w:val="000000"/>
                <w:lang w:val="en-GB"/>
              </w:rPr>
            </w:pPr>
          </w:p>
        </w:tc>
      </w:tr>
      <w:tr w:rsidR="00A8348E" w:rsidRPr="006006E3" w14:paraId="1049973C" w14:textId="77777777" w:rsidTr="00A8348E">
        <w:trPr>
          <w:trHeight w:val="1395"/>
        </w:trPr>
        <w:tc>
          <w:tcPr>
            <w:tcW w:w="4573" w:type="dxa"/>
            <w:hideMark/>
          </w:tcPr>
          <w:p w14:paraId="5A6F584C" w14:textId="77777777" w:rsidR="00427CFB" w:rsidRPr="006006E3" w:rsidRDefault="00427CFB" w:rsidP="00A8348E">
            <w:pPr>
              <w:tabs>
                <w:tab w:val="left" w:pos="567"/>
              </w:tabs>
              <w:rPr>
                <w:i/>
                <w:iCs/>
                <w:color w:val="000000"/>
                <w:u w:val="single"/>
                <w:lang w:val="en-GB"/>
              </w:rPr>
            </w:pPr>
            <w:r w:rsidRPr="00663525">
              <w:rPr>
                <w:b/>
                <w:bCs/>
                <w:color w:val="000000"/>
                <w:lang w:val="en-GB"/>
              </w:rPr>
              <w:t>Fabriquant</w:t>
            </w:r>
          </w:p>
          <w:p w14:paraId="7C9B4062" w14:textId="77777777" w:rsidR="00A8348E" w:rsidRPr="006006E3" w:rsidRDefault="00A8348E" w:rsidP="00A8348E">
            <w:pPr>
              <w:tabs>
                <w:tab w:val="left" w:pos="567"/>
              </w:tabs>
              <w:rPr>
                <w:iCs/>
                <w:noProof/>
                <w:color w:val="000000"/>
                <w:lang w:val="en-GB"/>
              </w:rPr>
            </w:pPr>
            <w:r w:rsidRPr="006006E3">
              <w:rPr>
                <w:color w:val="000000"/>
                <w:lang w:val="en-GB"/>
              </w:rPr>
              <w:t>Pfizer Manufacturing Belgium NV</w:t>
            </w:r>
          </w:p>
          <w:p w14:paraId="6B01FB91" w14:textId="77777777" w:rsidR="00A8348E" w:rsidRPr="006006E3" w:rsidRDefault="00A8348E" w:rsidP="00A8348E">
            <w:pPr>
              <w:tabs>
                <w:tab w:val="left" w:pos="567"/>
              </w:tabs>
              <w:rPr>
                <w:iCs/>
                <w:noProof/>
                <w:color w:val="000000"/>
                <w:lang w:val="en-GB"/>
              </w:rPr>
            </w:pPr>
            <w:r w:rsidRPr="006006E3">
              <w:rPr>
                <w:color w:val="000000"/>
                <w:lang w:val="en-GB"/>
              </w:rPr>
              <w:t>Rijksweg 12,</w:t>
            </w:r>
          </w:p>
          <w:p w14:paraId="461CCF34" w14:textId="77777777" w:rsidR="00A8348E" w:rsidRPr="006006E3" w:rsidRDefault="00A8348E" w:rsidP="00A8348E">
            <w:pPr>
              <w:tabs>
                <w:tab w:val="left" w:pos="567"/>
              </w:tabs>
              <w:rPr>
                <w:iCs/>
                <w:noProof/>
                <w:color w:val="000000"/>
                <w:lang w:val="en-GB"/>
              </w:rPr>
            </w:pPr>
            <w:r w:rsidRPr="006006E3">
              <w:rPr>
                <w:color w:val="000000"/>
                <w:lang w:val="en-GB"/>
              </w:rPr>
              <w:t>2870 Puurs</w:t>
            </w:r>
            <w:r w:rsidR="005117DE">
              <w:rPr>
                <w:color w:val="000000"/>
              </w:rPr>
              <w:t>-Sint-Amands</w:t>
            </w:r>
          </w:p>
          <w:p w14:paraId="5A45DC86" w14:textId="77777777" w:rsidR="00A8348E" w:rsidRPr="006006E3" w:rsidRDefault="00A8348E" w:rsidP="00A8348E">
            <w:pPr>
              <w:tabs>
                <w:tab w:val="left" w:pos="567"/>
              </w:tabs>
              <w:rPr>
                <w:i/>
                <w:iCs/>
                <w:noProof/>
                <w:color w:val="000000"/>
                <w:u w:val="single"/>
                <w:lang w:val="en-GB"/>
              </w:rPr>
            </w:pPr>
            <w:r w:rsidRPr="006006E3">
              <w:rPr>
                <w:color w:val="000000"/>
                <w:lang w:val="en-GB"/>
              </w:rPr>
              <w:t>Belgique</w:t>
            </w:r>
          </w:p>
        </w:tc>
        <w:tc>
          <w:tcPr>
            <w:tcW w:w="5033" w:type="dxa"/>
          </w:tcPr>
          <w:p w14:paraId="4529EA54" w14:textId="77777777" w:rsidR="00A8348E" w:rsidRPr="00FB6D76" w:rsidRDefault="00A8348E" w:rsidP="00A8348E">
            <w:pPr>
              <w:tabs>
                <w:tab w:val="left" w:pos="567"/>
              </w:tabs>
              <w:rPr>
                <w:i/>
                <w:iCs/>
                <w:noProof/>
                <w:color w:val="000000"/>
                <w:u w:val="single"/>
                <w:lang w:val="en-GB"/>
              </w:rPr>
            </w:pPr>
          </w:p>
          <w:p w14:paraId="740F76B3" w14:textId="77777777" w:rsidR="00A8348E" w:rsidRPr="00FB6D76" w:rsidRDefault="00A8348E" w:rsidP="00A8348E">
            <w:pPr>
              <w:tabs>
                <w:tab w:val="left" w:pos="567"/>
              </w:tabs>
              <w:rPr>
                <w:i/>
                <w:iCs/>
                <w:noProof/>
                <w:color w:val="000000"/>
                <w:u w:val="single"/>
                <w:lang w:val="en-GB"/>
              </w:rPr>
            </w:pPr>
          </w:p>
        </w:tc>
      </w:tr>
    </w:tbl>
    <w:p w14:paraId="723B82FB" w14:textId="77777777" w:rsidR="00A8348E" w:rsidRPr="00FB6D76" w:rsidRDefault="00A8348E" w:rsidP="00A8348E">
      <w:pPr>
        <w:tabs>
          <w:tab w:val="left" w:pos="567"/>
        </w:tabs>
        <w:rPr>
          <w:color w:val="000000"/>
          <w:lang w:val="en-GB"/>
        </w:rPr>
      </w:pPr>
    </w:p>
    <w:p w14:paraId="701CBB23" w14:textId="77777777" w:rsidR="00A8348E" w:rsidRPr="00FB6D76" w:rsidRDefault="00A8348E" w:rsidP="00A8348E">
      <w:pPr>
        <w:tabs>
          <w:tab w:val="left" w:pos="567"/>
        </w:tabs>
        <w:rPr>
          <w:color w:val="000000"/>
        </w:rPr>
      </w:pPr>
      <w:r w:rsidRPr="00FB6D76">
        <w:rPr>
          <w:color w:val="000000"/>
        </w:rPr>
        <w:t>Pour toute information complémentaire concernant ce médicament, veuillez prendre contact avec le représentant local du titulaire de l’autorisation de mise sur le marché.</w:t>
      </w:r>
    </w:p>
    <w:p w14:paraId="1944138C" w14:textId="77777777" w:rsidR="00A8348E" w:rsidRPr="006006E3" w:rsidRDefault="00A8348E" w:rsidP="00A8348E">
      <w:pPr>
        <w:numPr>
          <w:ilvl w:val="12"/>
          <w:numId w:val="0"/>
        </w:numPr>
        <w:tabs>
          <w:tab w:val="left" w:pos="567"/>
          <w:tab w:val="left" w:pos="3744"/>
          <w:tab w:val="left" w:pos="5760"/>
        </w:tabs>
        <w:rPr>
          <w:color w:val="000000"/>
        </w:rPr>
      </w:pPr>
    </w:p>
    <w:tbl>
      <w:tblPr>
        <w:tblW w:w="9600" w:type="dxa"/>
        <w:tblLayout w:type="fixed"/>
        <w:tblLook w:val="04A0" w:firstRow="1" w:lastRow="0" w:firstColumn="1" w:lastColumn="0" w:noHBand="0" w:noVBand="1"/>
      </w:tblPr>
      <w:tblGrid>
        <w:gridCol w:w="4500"/>
        <w:gridCol w:w="5100"/>
      </w:tblGrid>
      <w:tr w:rsidR="00A8348E" w:rsidRPr="00FB6D76" w14:paraId="062906E1" w14:textId="77777777" w:rsidTr="00A8348E">
        <w:trPr>
          <w:trHeight w:val="1017"/>
        </w:trPr>
        <w:tc>
          <w:tcPr>
            <w:tcW w:w="4503" w:type="dxa"/>
          </w:tcPr>
          <w:p w14:paraId="63AE8FA4" w14:textId="77777777" w:rsidR="00A8348E" w:rsidRPr="006006E3" w:rsidRDefault="00A8348E" w:rsidP="00A8348E">
            <w:pPr>
              <w:tabs>
                <w:tab w:val="left" w:pos="567"/>
              </w:tabs>
              <w:rPr>
                <w:b/>
                <w:color w:val="000000"/>
                <w:lang w:val="de-DE"/>
              </w:rPr>
            </w:pPr>
            <w:r w:rsidRPr="006006E3">
              <w:rPr>
                <w:b/>
                <w:color w:val="000000"/>
                <w:lang w:val="de-DE"/>
              </w:rPr>
              <w:t>België/Belgique/Belgien</w:t>
            </w:r>
            <w:r w:rsidRPr="006006E3">
              <w:rPr>
                <w:b/>
                <w:color w:val="000000"/>
                <w:lang w:val="de-DE"/>
              </w:rPr>
              <w:br/>
              <w:t>Luxembourg/Luxemburg</w:t>
            </w:r>
          </w:p>
          <w:p w14:paraId="3AC95FBE" w14:textId="77777777" w:rsidR="00A8348E" w:rsidRPr="006006E3" w:rsidRDefault="00A8348E" w:rsidP="00A8348E">
            <w:pPr>
              <w:rPr>
                <w:bCs/>
                <w:color w:val="000000"/>
                <w:lang w:val="de-DE"/>
              </w:rPr>
            </w:pPr>
            <w:r w:rsidRPr="006006E3">
              <w:rPr>
                <w:color w:val="000000"/>
                <w:lang w:val="de-DE"/>
              </w:rPr>
              <w:t xml:space="preserve">Pfizer </w:t>
            </w:r>
            <w:r w:rsidR="00B459BE" w:rsidRPr="00FB6D76">
              <w:rPr>
                <w:color w:val="000000"/>
                <w:lang w:val="de-DE"/>
              </w:rPr>
              <w:t>NV/SA</w:t>
            </w:r>
          </w:p>
          <w:p w14:paraId="5A6ADBB5" w14:textId="77777777" w:rsidR="00A8348E" w:rsidRPr="00FB6D76" w:rsidRDefault="00A8348E" w:rsidP="00A8348E">
            <w:pPr>
              <w:tabs>
                <w:tab w:val="left" w:pos="567"/>
              </w:tabs>
              <w:rPr>
                <w:bCs/>
                <w:color w:val="000000"/>
              </w:rPr>
            </w:pPr>
            <w:r w:rsidRPr="00FB6D76">
              <w:rPr>
                <w:color w:val="000000"/>
              </w:rPr>
              <w:t>Tél/Tel: +32 (0)2 554 62 11</w:t>
            </w:r>
          </w:p>
          <w:p w14:paraId="507B86DE" w14:textId="77777777" w:rsidR="00A8348E" w:rsidRPr="00FB6D76" w:rsidRDefault="00A8348E" w:rsidP="00A8348E">
            <w:pPr>
              <w:tabs>
                <w:tab w:val="left" w:pos="567"/>
              </w:tabs>
              <w:rPr>
                <w:color w:val="000000"/>
              </w:rPr>
            </w:pPr>
          </w:p>
        </w:tc>
        <w:tc>
          <w:tcPr>
            <w:tcW w:w="5103" w:type="dxa"/>
          </w:tcPr>
          <w:p w14:paraId="2DF1E3DE" w14:textId="77777777" w:rsidR="00A8348E" w:rsidRPr="00FB6D76" w:rsidRDefault="00A8348E" w:rsidP="00A8348E">
            <w:pPr>
              <w:tabs>
                <w:tab w:val="left" w:pos="567"/>
              </w:tabs>
              <w:rPr>
                <w:b/>
                <w:color w:val="000000"/>
              </w:rPr>
            </w:pPr>
            <w:r w:rsidRPr="00FB6D76">
              <w:rPr>
                <w:b/>
                <w:color w:val="000000"/>
              </w:rPr>
              <w:t>Kύπρος</w:t>
            </w:r>
          </w:p>
          <w:p w14:paraId="33BF80BC" w14:textId="77777777" w:rsidR="00A8348E" w:rsidRPr="00FB6D76" w:rsidRDefault="00A8348E" w:rsidP="00A8348E">
            <w:pPr>
              <w:tabs>
                <w:tab w:val="left" w:pos="567"/>
              </w:tabs>
              <w:autoSpaceDE w:val="0"/>
              <w:autoSpaceDN w:val="0"/>
              <w:adjustRightInd w:val="0"/>
              <w:rPr>
                <w:color w:val="000000"/>
              </w:rPr>
            </w:pPr>
            <w:r w:rsidRPr="00FB6D76">
              <w:rPr>
                <w:color w:val="000000"/>
              </w:rPr>
              <w:t xml:space="preserve">PFIZER EΛΛAΣ A.E. (CYPRUS BRANCH) </w:t>
            </w:r>
          </w:p>
          <w:p w14:paraId="54BA71E8" w14:textId="77777777" w:rsidR="00A8348E" w:rsidRPr="00FB6D76" w:rsidRDefault="00A8348E" w:rsidP="00A8348E">
            <w:pPr>
              <w:tabs>
                <w:tab w:val="left" w:pos="567"/>
              </w:tabs>
              <w:autoSpaceDE w:val="0"/>
              <w:autoSpaceDN w:val="0"/>
              <w:adjustRightInd w:val="0"/>
              <w:rPr>
                <w:color w:val="000000"/>
              </w:rPr>
            </w:pPr>
            <w:r w:rsidRPr="00FB6D76">
              <w:rPr>
                <w:color w:val="000000"/>
              </w:rPr>
              <w:t>T</w:t>
            </w:r>
            <w:r w:rsidRPr="00FB6D76">
              <w:rPr>
                <w:color w:val="000000"/>
              </w:rPr>
              <w:fldChar w:fldCharType="begin"/>
            </w:r>
            <w:r w:rsidRPr="00FB6D76">
              <w:rPr>
                <w:color w:val="000000"/>
              </w:rPr>
              <w:instrText>SYMBOL 104 \f "Symbol" \s 11</w:instrText>
            </w:r>
            <w:r w:rsidRPr="00FB6D76">
              <w:rPr>
                <w:color w:val="000000"/>
              </w:rPr>
              <w:fldChar w:fldCharType="separate"/>
            </w:r>
            <w:r w:rsidRPr="00FB6D76">
              <w:rPr>
                <w:color w:val="000000"/>
              </w:rPr>
              <w:t>h</w:t>
            </w:r>
            <w:r w:rsidRPr="00FB6D76">
              <w:rPr>
                <w:color w:val="000000"/>
              </w:rPr>
              <w:fldChar w:fldCharType="end"/>
            </w:r>
            <w:r w:rsidRPr="00FB6D76">
              <w:rPr>
                <w:color w:val="000000"/>
              </w:rPr>
              <w:fldChar w:fldCharType="begin"/>
            </w:r>
            <w:r w:rsidRPr="00FB6D76">
              <w:rPr>
                <w:color w:val="000000"/>
              </w:rPr>
              <w:instrText>SYMBOL 108 \f "Symbol" \s 11</w:instrText>
            </w:r>
            <w:r w:rsidRPr="00FB6D76">
              <w:rPr>
                <w:color w:val="000000"/>
              </w:rPr>
              <w:fldChar w:fldCharType="separate"/>
            </w:r>
            <w:r w:rsidRPr="00FB6D76">
              <w:rPr>
                <w:color w:val="000000"/>
              </w:rPr>
              <w:t>l</w:t>
            </w:r>
            <w:r w:rsidRPr="00FB6D76">
              <w:rPr>
                <w:color w:val="000000"/>
              </w:rPr>
              <w:fldChar w:fldCharType="end"/>
            </w:r>
            <w:r w:rsidRPr="00FB6D76">
              <w:rPr>
                <w:color w:val="000000"/>
              </w:rPr>
              <w:t>: +357 22 817690</w:t>
            </w:r>
          </w:p>
          <w:p w14:paraId="0FB0A14F" w14:textId="77777777" w:rsidR="00A8348E" w:rsidRPr="00FB6D76" w:rsidRDefault="00A8348E" w:rsidP="00A8348E">
            <w:pPr>
              <w:tabs>
                <w:tab w:val="left" w:pos="567"/>
              </w:tabs>
              <w:rPr>
                <w:color w:val="000000"/>
                <w:lang w:val="de-DE"/>
              </w:rPr>
            </w:pPr>
          </w:p>
        </w:tc>
      </w:tr>
      <w:tr w:rsidR="00A8348E" w:rsidRPr="00FB6D76" w14:paraId="7CC5362C" w14:textId="77777777" w:rsidTr="00A8348E">
        <w:trPr>
          <w:trHeight w:val="854"/>
        </w:trPr>
        <w:tc>
          <w:tcPr>
            <w:tcW w:w="4503" w:type="dxa"/>
          </w:tcPr>
          <w:p w14:paraId="6EF99B89" w14:textId="77777777" w:rsidR="00A8348E" w:rsidRPr="006006E3" w:rsidRDefault="00A8348E" w:rsidP="00A8348E">
            <w:pPr>
              <w:tabs>
                <w:tab w:val="left" w:pos="567"/>
              </w:tabs>
              <w:rPr>
                <w:b/>
                <w:color w:val="000000"/>
                <w:lang w:val="de-DE"/>
              </w:rPr>
            </w:pPr>
            <w:r w:rsidRPr="006006E3">
              <w:rPr>
                <w:b/>
                <w:color w:val="000000"/>
                <w:lang w:val="de-DE"/>
              </w:rPr>
              <w:t>Česká Republika</w:t>
            </w:r>
          </w:p>
          <w:p w14:paraId="78D0C0A4" w14:textId="77777777" w:rsidR="00A8348E" w:rsidRPr="006006E3" w:rsidRDefault="00A8348E" w:rsidP="00A8348E">
            <w:pPr>
              <w:rPr>
                <w:color w:val="000000"/>
                <w:lang w:val="de-DE"/>
              </w:rPr>
            </w:pPr>
            <w:r w:rsidRPr="006006E3">
              <w:rPr>
                <w:color w:val="000000"/>
                <w:lang w:val="de-DE"/>
              </w:rPr>
              <w:t>Pfizer, spol. s r.o.</w:t>
            </w:r>
          </w:p>
          <w:p w14:paraId="7B7B46BD" w14:textId="77777777" w:rsidR="00A8348E" w:rsidRPr="00FB6D76" w:rsidRDefault="00A8348E" w:rsidP="00A8348E">
            <w:pPr>
              <w:rPr>
                <w:color w:val="000000"/>
              </w:rPr>
            </w:pPr>
            <w:r w:rsidRPr="00FB6D76">
              <w:rPr>
                <w:color w:val="000000"/>
              </w:rPr>
              <w:t>Tel: +420-283-004-111</w:t>
            </w:r>
          </w:p>
          <w:p w14:paraId="4355C7E8" w14:textId="77777777" w:rsidR="00A8348E" w:rsidRPr="00FB6D76" w:rsidRDefault="00A8348E" w:rsidP="00A8348E">
            <w:pPr>
              <w:rPr>
                <w:color w:val="000000"/>
                <w:lang w:val="pl-PL"/>
              </w:rPr>
            </w:pPr>
          </w:p>
        </w:tc>
        <w:tc>
          <w:tcPr>
            <w:tcW w:w="5103" w:type="dxa"/>
          </w:tcPr>
          <w:p w14:paraId="4CE2E3E0" w14:textId="77777777" w:rsidR="00A8348E" w:rsidRPr="00FB6D76" w:rsidRDefault="00A8348E" w:rsidP="00A8348E">
            <w:pPr>
              <w:tabs>
                <w:tab w:val="left" w:pos="567"/>
              </w:tabs>
              <w:rPr>
                <w:b/>
                <w:color w:val="000000"/>
              </w:rPr>
            </w:pPr>
            <w:r w:rsidRPr="00FB6D76">
              <w:rPr>
                <w:b/>
                <w:color w:val="000000"/>
              </w:rPr>
              <w:t>Magyarország</w:t>
            </w:r>
          </w:p>
          <w:p w14:paraId="374CE4FD" w14:textId="77777777" w:rsidR="00A8348E" w:rsidRPr="00FB6D76" w:rsidRDefault="00A8348E" w:rsidP="00A8348E">
            <w:pPr>
              <w:snapToGrid w:val="0"/>
              <w:rPr>
                <w:color w:val="000000"/>
              </w:rPr>
            </w:pPr>
            <w:r w:rsidRPr="00FB6D76">
              <w:rPr>
                <w:color w:val="000000"/>
              </w:rPr>
              <w:t>Pfizer Kft.</w:t>
            </w:r>
          </w:p>
          <w:p w14:paraId="1BF984DF" w14:textId="77777777" w:rsidR="00A8348E" w:rsidRPr="00FB6D76" w:rsidRDefault="00A8348E" w:rsidP="00A8348E">
            <w:pPr>
              <w:snapToGrid w:val="0"/>
              <w:rPr>
                <w:color w:val="000000"/>
              </w:rPr>
            </w:pPr>
            <w:r w:rsidRPr="00FB6D76">
              <w:rPr>
                <w:color w:val="000000"/>
              </w:rPr>
              <w:t>Tel: +36 1 488 3700</w:t>
            </w:r>
          </w:p>
          <w:p w14:paraId="4E6B1303" w14:textId="77777777" w:rsidR="00A8348E" w:rsidRPr="00FB6D76" w:rsidRDefault="00A8348E" w:rsidP="00A8348E">
            <w:pPr>
              <w:tabs>
                <w:tab w:val="left" w:pos="567"/>
              </w:tabs>
              <w:autoSpaceDE w:val="0"/>
              <w:autoSpaceDN w:val="0"/>
              <w:adjustRightInd w:val="0"/>
              <w:rPr>
                <w:color w:val="000000"/>
                <w:lang w:val="es-ES"/>
              </w:rPr>
            </w:pPr>
          </w:p>
        </w:tc>
      </w:tr>
      <w:tr w:rsidR="00A8348E" w:rsidRPr="006006E3" w14:paraId="10B9F627" w14:textId="77777777" w:rsidTr="00A8348E">
        <w:trPr>
          <w:trHeight w:val="1012"/>
        </w:trPr>
        <w:tc>
          <w:tcPr>
            <w:tcW w:w="4503" w:type="dxa"/>
          </w:tcPr>
          <w:p w14:paraId="34BC3F41" w14:textId="77777777" w:rsidR="00A8348E" w:rsidRPr="00FB6D76" w:rsidRDefault="00A8348E" w:rsidP="00A8348E">
            <w:pPr>
              <w:tabs>
                <w:tab w:val="left" w:pos="567"/>
              </w:tabs>
              <w:rPr>
                <w:b/>
                <w:color w:val="000000"/>
              </w:rPr>
            </w:pPr>
            <w:r w:rsidRPr="00FB6D76">
              <w:rPr>
                <w:b/>
                <w:color w:val="000000"/>
              </w:rPr>
              <w:t>Danmark</w:t>
            </w:r>
          </w:p>
          <w:p w14:paraId="34D37176" w14:textId="77777777" w:rsidR="00A8348E" w:rsidRPr="00FB6D76" w:rsidRDefault="00A8348E" w:rsidP="00A8348E">
            <w:pPr>
              <w:snapToGrid w:val="0"/>
              <w:rPr>
                <w:rFonts w:eastAsia="MS Mincho"/>
                <w:color w:val="000000"/>
              </w:rPr>
            </w:pPr>
            <w:r w:rsidRPr="00FB6D76">
              <w:rPr>
                <w:color w:val="000000"/>
              </w:rPr>
              <w:t>Pfizer ApS</w:t>
            </w:r>
          </w:p>
          <w:p w14:paraId="2EB49555" w14:textId="77777777" w:rsidR="00A8348E" w:rsidRPr="00FB6D76" w:rsidRDefault="00A8348E" w:rsidP="00A8348E">
            <w:pPr>
              <w:snapToGrid w:val="0"/>
              <w:rPr>
                <w:rFonts w:eastAsia="MS Mincho"/>
                <w:color w:val="000000"/>
              </w:rPr>
            </w:pPr>
            <w:proofErr w:type="spellStart"/>
            <w:r w:rsidRPr="00FB6D76">
              <w:rPr>
                <w:color w:val="000000"/>
              </w:rPr>
              <w:t>Tlf</w:t>
            </w:r>
            <w:proofErr w:type="spellEnd"/>
            <w:proofErr w:type="gramStart"/>
            <w:ins w:id="470" w:author="ES2" w:date="2025-06-24T13:14:00Z" w16du:dateUtc="2025-06-24T11:14:00Z">
              <w:r w:rsidR="0018276C">
                <w:rPr>
                  <w:color w:val="000000"/>
                </w:rPr>
                <w:t>.</w:t>
              </w:r>
            </w:ins>
            <w:r w:rsidRPr="00FB6D76">
              <w:rPr>
                <w:color w:val="000000"/>
              </w:rPr>
              <w:t>:</w:t>
            </w:r>
            <w:proofErr w:type="gramEnd"/>
            <w:r w:rsidRPr="00FB6D76">
              <w:rPr>
                <w:color w:val="000000"/>
              </w:rPr>
              <w:t xml:space="preserve"> +45 44 201 100</w:t>
            </w:r>
          </w:p>
          <w:p w14:paraId="60D1B312" w14:textId="77777777" w:rsidR="00A8348E" w:rsidRPr="00FB6D76" w:rsidRDefault="00A8348E" w:rsidP="00A8348E">
            <w:pPr>
              <w:tabs>
                <w:tab w:val="left" w:pos="567"/>
              </w:tabs>
              <w:rPr>
                <w:color w:val="000000"/>
              </w:rPr>
            </w:pPr>
          </w:p>
        </w:tc>
        <w:tc>
          <w:tcPr>
            <w:tcW w:w="5103" w:type="dxa"/>
          </w:tcPr>
          <w:p w14:paraId="67CFA788" w14:textId="77777777" w:rsidR="00A8348E" w:rsidRPr="006006E3" w:rsidRDefault="00A8348E" w:rsidP="00A8348E">
            <w:pPr>
              <w:tabs>
                <w:tab w:val="left" w:pos="567"/>
              </w:tabs>
              <w:rPr>
                <w:b/>
                <w:color w:val="000000"/>
                <w:lang w:val="es-ES"/>
              </w:rPr>
            </w:pPr>
            <w:r w:rsidRPr="006006E3">
              <w:rPr>
                <w:b/>
                <w:color w:val="000000"/>
                <w:lang w:val="es-ES"/>
              </w:rPr>
              <w:t>Malt</w:t>
            </w:r>
            <w:r w:rsidR="003C64C4" w:rsidRPr="00FB6D76">
              <w:rPr>
                <w:b/>
                <w:color w:val="000000"/>
                <w:lang w:val="es-ES"/>
              </w:rPr>
              <w:t>e</w:t>
            </w:r>
          </w:p>
          <w:p w14:paraId="245AFF20" w14:textId="77777777" w:rsidR="00A8348E" w:rsidRPr="006006E3" w:rsidRDefault="00A8348E" w:rsidP="00A8348E">
            <w:pPr>
              <w:tabs>
                <w:tab w:val="left" w:pos="567"/>
              </w:tabs>
              <w:autoSpaceDE w:val="0"/>
              <w:autoSpaceDN w:val="0"/>
              <w:adjustRightInd w:val="0"/>
              <w:rPr>
                <w:color w:val="000000"/>
                <w:lang w:val="es-ES"/>
              </w:rPr>
            </w:pPr>
            <w:r w:rsidRPr="006006E3">
              <w:rPr>
                <w:color w:val="000000"/>
                <w:lang w:val="es-ES"/>
              </w:rPr>
              <w:t>Vivian Corporation Ltd.</w:t>
            </w:r>
          </w:p>
          <w:p w14:paraId="51FA259F" w14:textId="77777777" w:rsidR="00A8348E" w:rsidRPr="006006E3" w:rsidRDefault="00A8348E" w:rsidP="00A8348E">
            <w:pPr>
              <w:tabs>
                <w:tab w:val="left" w:pos="567"/>
              </w:tabs>
              <w:autoSpaceDE w:val="0"/>
              <w:autoSpaceDN w:val="0"/>
              <w:adjustRightInd w:val="0"/>
              <w:rPr>
                <w:color w:val="000000"/>
                <w:lang w:val="es-ES"/>
              </w:rPr>
            </w:pPr>
            <w:r w:rsidRPr="006006E3">
              <w:rPr>
                <w:color w:val="000000"/>
                <w:lang w:val="es-ES"/>
              </w:rPr>
              <w:t>Tel: +35621 344610</w:t>
            </w:r>
          </w:p>
          <w:p w14:paraId="04822B0B" w14:textId="77777777" w:rsidR="00A8348E" w:rsidRPr="00FB6D76" w:rsidRDefault="00A8348E" w:rsidP="00A8348E">
            <w:pPr>
              <w:tabs>
                <w:tab w:val="left" w:pos="567"/>
              </w:tabs>
              <w:rPr>
                <w:color w:val="000000"/>
                <w:lang w:val="es-ES"/>
              </w:rPr>
            </w:pPr>
          </w:p>
        </w:tc>
      </w:tr>
      <w:tr w:rsidR="00A8348E" w:rsidRPr="00FB6D76" w14:paraId="69162439" w14:textId="77777777" w:rsidTr="00A8348E">
        <w:trPr>
          <w:trHeight w:val="1038"/>
        </w:trPr>
        <w:tc>
          <w:tcPr>
            <w:tcW w:w="4503" w:type="dxa"/>
          </w:tcPr>
          <w:p w14:paraId="4924EFA3" w14:textId="77777777" w:rsidR="00A8348E" w:rsidRPr="006006E3" w:rsidRDefault="00A8348E" w:rsidP="00A8348E">
            <w:pPr>
              <w:tabs>
                <w:tab w:val="left" w:pos="567"/>
              </w:tabs>
              <w:rPr>
                <w:color w:val="000000"/>
                <w:lang w:val="de-DE"/>
              </w:rPr>
            </w:pPr>
            <w:r w:rsidRPr="006006E3">
              <w:rPr>
                <w:b/>
                <w:color w:val="000000"/>
                <w:lang w:val="de-DE"/>
              </w:rPr>
              <w:t>Deutschland</w:t>
            </w:r>
          </w:p>
          <w:p w14:paraId="290A2645" w14:textId="77777777" w:rsidR="00A8348E" w:rsidRPr="006006E3" w:rsidRDefault="00A8348E" w:rsidP="00A8348E">
            <w:pPr>
              <w:ind w:right="-2"/>
              <w:rPr>
                <w:color w:val="000000"/>
                <w:lang w:val="de-DE"/>
              </w:rPr>
            </w:pPr>
            <w:r w:rsidRPr="006006E3">
              <w:rPr>
                <w:color w:val="000000"/>
                <w:lang w:val="de-DE"/>
              </w:rPr>
              <w:t>Pfizer Pharma GmbH</w:t>
            </w:r>
          </w:p>
          <w:p w14:paraId="056AE7AE" w14:textId="77777777" w:rsidR="00A8348E" w:rsidRPr="006006E3" w:rsidRDefault="00A8348E" w:rsidP="00A8348E">
            <w:pPr>
              <w:snapToGrid w:val="0"/>
              <w:rPr>
                <w:color w:val="000000"/>
                <w:lang w:val="de-DE"/>
              </w:rPr>
            </w:pPr>
            <w:r w:rsidRPr="006006E3">
              <w:rPr>
                <w:color w:val="000000"/>
                <w:lang w:val="de-DE"/>
              </w:rPr>
              <w:t>Tel: +49 (0)30 550055-51000</w:t>
            </w:r>
          </w:p>
          <w:p w14:paraId="7146C40B" w14:textId="77777777" w:rsidR="00A8348E" w:rsidRPr="00FB6D76" w:rsidRDefault="00A8348E" w:rsidP="00A8348E">
            <w:pPr>
              <w:snapToGrid w:val="0"/>
              <w:rPr>
                <w:color w:val="000000"/>
                <w:lang w:val="de-DE"/>
              </w:rPr>
            </w:pPr>
          </w:p>
        </w:tc>
        <w:tc>
          <w:tcPr>
            <w:tcW w:w="5103" w:type="dxa"/>
          </w:tcPr>
          <w:p w14:paraId="42DBBEED" w14:textId="77777777" w:rsidR="00A8348E" w:rsidRPr="00FB6D76" w:rsidRDefault="00A8348E" w:rsidP="00A8348E">
            <w:pPr>
              <w:tabs>
                <w:tab w:val="left" w:pos="567"/>
              </w:tabs>
              <w:rPr>
                <w:b/>
                <w:color w:val="000000"/>
              </w:rPr>
            </w:pPr>
            <w:r w:rsidRPr="00FB6D76">
              <w:rPr>
                <w:b/>
                <w:color w:val="000000"/>
              </w:rPr>
              <w:t>Nederland</w:t>
            </w:r>
          </w:p>
          <w:p w14:paraId="0338575A" w14:textId="77777777" w:rsidR="00A8348E" w:rsidRPr="00FB6D76" w:rsidRDefault="00A8348E" w:rsidP="00A8348E">
            <w:pPr>
              <w:tabs>
                <w:tab w:val="left" w:pos="567"/>
              </w:tabs>
              <w:rPr>
                <w:color w:val="000000"/>
                <w:szCs w:val="20"/>
              </w:rPr>
            </w:pPr>
            <w:r w:rsidRPr="00FB6D76">
              <w:rPr>
                <w:color w:val="000000"/>
              </w:rPr>
              <w:t>Pfizer bv</w:t>
            </w:r>
          </w:p>
          <w:p w14:paraId="237BD597" w14:textId="77777777" w:rsidR="00A8348E" w:rsidRPr="00FB6D76" w:rsidRDefault="00A8348E" w:rsidP="00A8348E">
            <w:pPr>
              <w:tabs>
                <w:tab w:val="left" w:pos="567"/>
              </w:tabs>
              <w:rPr>
                <w:color w:val="000000"/>
              </w:rPr>
            </w:pPr>
            <w:r w:rsidRPr="00FB6D76">
              <w:rPr>
                <w:color w:val="000000"/>
              </w:rPr>
              <w:t>Tel: +31 (0)</w:t>
            </w:r>
            <w:r w:rsidR="001B504D">
              <w:rPr>
                <w:color w:val="000000"/>
                <w:lang w:val="nl-NL"/>
              </w:rPr>
              <w:t>800 63 34 636</w:t>
            </w:r>
          </w:p>
          <w:p w14:paraId="60BDB6AE" w14:textId="77777777" w:rsidR="00A8348E" w:rsidRPr="00FB6D76" w:rsidRDefault="00A8348E" w:rsidP="00A8348E">
            <w:pPr>
              <w:tabs>
                <w:tab w:val="left" w:pos="567"/>
              </w:tabs>
              <w:rPr>
                <w:color w:val="000000"/>
              </w:rPr>
            </w:pPr>
          </w:p>
        </w:tc>
      </w:tr>
      <w:tr w:rsidR="00A8348E" w:rsidRPr="00432C61" w14:paraId="3147FC3C" w14:textId="77777777" w:rsidTr="00A8348E">
        <w:trPr>
          <w:trHeight w:val="996"/>
        </w:trPr>
        <w:tc>
          <w:tcPr>
            <w:tcW w:w="4503" w:type="dxa"/>
          </w:tcPr>
          <w:p w14:paraId="117897F2" w14:textId="77777777" w:rsidR="00A8348E" w:rsidRPr="00FB6D76" w:rsidRDefault="00A8348E" w:rsidP="00A8348E">
            <w:pPr>
              <w:snapToGrid w:val="0"/>
              <w:rPr>
                <w:color w:val="000000"/>
                <w:szCs w:val="20"/>
              </w:rPr>
            </w:pPr>
            <w:r w:rsidRPr="00FB6D76">
              <w:rPr>
                <w:b/>
                <w:color w:val="000000"/>
              </w:rPr>
              <w:lastRenderedPageBreak/>
              <w:t>България</w:t>
            </w:r>
            <w:r w:rsidRPr="00FB6D76">
              <w:rPr>
                <w:color w:val="000000"/>
              </w:rPr>
              <w:t xml:space="preserve"> </w:t>
            </w:r>
          </w:p>
          <w:p w14:paraId="5A69CE58" w14:textId="77777777" w:rsidR="00A8348E" w:rsidRPr="00FB6D76" w:rsidRDefault="00A8348E" w:rsidP="00A8348E">
            <w:pPr>
              <w:snapToGrid w:val="0"/>
              <w:rPr>
                <w:color w:val="000000"/>
                <w:szCs w:val="20"/>
              </w:rPr>
            </w:pPr>
            <w:r w:rsidRPr="00FB6D76">
              <w:rPr>
                <w:color w:val="000000"/>
              </w:rPr>
              <w:t xml:space="preserve">Пфайзер Люксембург САРЛ, </w:t>
            </w:r>
          </w:p>
          <w:p w14:paraId="281DDEFC" w14:textId="77777777" w:rsidR="00A8348E" w:rsidRPr="00FB6D76" w:rsidRDefault="00A8348E" w:rsidP="00A8348E">
            <w:pPr>
              <w:snapToGrid w:val="0"/>
              <w:rPr>
                <w:rFonts w:eastAsia="MS Mincho"/>
                <w:color w:val="000000"/>
              </w:rPr>
            </w:pPr>
            <w:r w:rsidRPr="00FB6D76">
              <w:rPr>
                <w:color w:val="000000"/>
              </w:rPr>
              <w:t xml:space="preserve">Клон България </w:t>
            </w:r>
          </w:p>
          <w:p w14:paraId="1D003B4C" w14:textId="77777777" w:rsidR="00A8348E" w:rsidRPr="00FB6D76" w:rsidRDefault="00A8348E" w:rsidP="00A8348E">
            <w:pPr>
              <w:rPr>
                <w:color w:val="000000"/>
              </w:rPr>
            </w:pPr>
            <w:r w:rsidRPr="00FB6D76">
              <w:rPr>
                <w:color w:val="000000"/>
              </w:rPr>
              <w:t>Teл: +359 2 970 4333</w:t>
            </w:r>
          </w:p>
          <w:p w14:paraId="2CEF8C9B" w14:textId="77777777" w:rsidR="00A8348E" w:rsidRPr="00FB6D76" w:rsidRDefault="00A8348E" w:rsidP="00A8348E">
            <w:pPr>
              <w:snapToGrid w:val="0"/>
              <w:rPr>
                <w:color w:val="000000"/>
                <w:lang w:val="nb-NO"/>
              </w:rPr>
            </w:pPr>
          </w:p>
        </w:tc>
        <w:tc>
          <w:tcPr>
            <w:tcW w:w="5103" w:type="dxa"/>
          </w:tcPr>
          <w:p w14:paraId="7CF1E069" w14:textId="77777777" w:rsidR="00A8348E" w:rsidRPr="00FB6D76" w:rsidRDefault="00A8348E" w:rsidP="00A8348E">
            <w:pPr>
              <w:tabs>
                <w:tab w:val="left" w:pos="567"/>
              </w:tabs>
              <w:rPr>
                <w:b/>
                <w:color w:val="000000"/>
              </w:rPr>
            </w:pPr>
            <w:r w:rsidRPr="00FB6D76">
              <w:rPr>
                <w:b/>
                <w:color w:val="000000"/>
              </w:rPr>
              <w:t>Norge</w:t>
            </w:r>
          </w:p>
          <w:p w14:paraId="663B0EA2" w14:textId="77777777" w:rsidR="00A8348E" w:rsidRPr="00FB6D76" w:rsidRDefault="00A8348E" w:rsidP="00A8348E">
            <w:pPr>
              <w:snapToGrid w:val="0"/>
              <w:rPr>
                <w:color w:val="000000"/>
              </w:rPr>
            </w:pPr>
            <w:r w:rsidRPr="00FB6D76">
              <w:rPr>
                <w:color w:val="000000"/>
              </w:rPr>
              <w:t>Pfizer AS</w:t>
            </w:r>
          </w:p>
          <w:p w14:paraId="02AD4BAD" w14:textId="77777777" w:rsidR="00A8348E" w:rsidRPr="00432C61" w:rsidRDefault="00A8348E" w:rsidP="00A8348E">
            <w:pPr>
              <w:tabs>
                <w:tab w:val="left" w:pos="567"/>
              </w:tabs>
              <w:rPr>
                <w:color w:val="000000"/>
              </w:rPr>
            </w:pPr>
            <w:r w:rsidRPr="00FB6D76">
              <w:rPr>
                <w:color w:val="000000"/>
              </w:rPr>
              <w:t>Tlf: +47 67 52 61 00</w:t>
            </w:r>
          </w:p>
          <w:p w14:paraId="4D3CD1C3" w14:textId="77777777" w:rsidR="00A8348E" w:rsidRPr="00432C61" w:rsidRDefault="00A8348E" w:rsidP="00A8348E">
            <w:pPr>
              <w:snapToGrid w:val="0"/>
              <w:rPr>
                <w:b/>
                <w:color w:val="000000"/>
                <w:lang w:val="en-GB"/>
              </w:rPr>
            </w:pPr>
          </w:p>
        </w:tc>
      </w:tr>
      <w:tr w:rsidR="00A8348E" w:rsidRPr="00432C61" w14:paraId="40F852B4" w14:textId="77777777" w:rsidTr="00A8348E">
        <w:trPr>
          <w:trHeight w:val="996"/>
        </w:trPr>
        <w:tc>
          <w:tcPr>
            <w:tcW w:w="4503" w:type="dxa"/>
          </w:tcPr>
          <w:p w14:paraId="31A464D6" w14:textId="77777777" w:rsidR="00A8348E" w:rsidRPr="00432C61" w:rsidRDefault="00A8348E" w:rsidP="00A8348E">
            <w:pPr>
              <w:snapToGrid w:val="0"/>
              <w:rPr>
                <w:color w:val="000000"/>
              </w:rPr>
            </w:pPr>
            <w:r>
              <w:rPr>
                <w:b/>
                <w:color w:val="000000"/>
              </w:rPr>
              <w:t>Eesti</w:t>
            </w:r>
          </w:p>
          <w:p w14:paraId="0ABD33D2" w14:textId="77777777" w:rsidR="00A8348E" w:rsidRPr="00432C61" w:rsidRDefault="00A8348E" w:rsidP="00A8348E">
            <w:pPr>
              <w:rPr>
                <w:color w:val="000000"/>
              </w:rPr>
            </w:pPr>
            <w:r>
              <w:rPr>
                <w:color w:val="000000"/>
              </w:rPr>
              <w:t>Pfizer Luxembourg SARL Eesti filiaal</w:t>
            </w:r>
          </w:p>
          <w:p w14:paraId="1779BD1C" w14:textId="77777777" w:rsidR="00A8348E" w:rsidRPr="00432C61" w:rsidRDefault="00A8348E" w:rsidP="00A8348E">
            <w:pPr>
              <w:rPr>
                <w:color w:val="000000"/>
              </w:rPr>
            </w:pPr>
            <w:r>
              <w:t>Tel: +372 666 7500</w:t>
            </w:r>
          </w:p>
          <w:p w14:paraId="34588907" w14:textId="77777777" w:rsidR="00A8348E" w:rsidRPr="00432C61" w:rsidRDefault="00A8348E" w:rsidP="00A8348E">
            <w:pPr>
              <w:snapToGrid w:val="0"/>
              <w:rPr>
                <w:b/>
                <w:color w:val="000000"/>
                <w:lang w:val="bg-BG"/>
              </w:rPr>
            </w:pPr>
          </w:p>
        </w:tc>
        <w:tc>
          <w:tcPr>
            <w:tcW w:w="5103" w:type="dxa"/>
          </w:tcPr>
          <w:p w14:paraId="438DB1AD" w14:textId="77777777" w:rsidR="00A8348E" w:rsidRPr="006006E3" w:rsidRDefault="00A8348E" w:rsidP="00A8348E">
            <w:pPr>
              <w:snapToGrid w:val="0"/>
              <w:rPr>
                <w:color w:val="000000"/>
                <w:lang w:val="de-DE"/>
              </w:rPr>
            </w:pPr>
            <w:r w:rsidRPr="006006E3">
              <w:rPr>
                <w:b/>
                <w:color w:val="000000"/>
                <w:lang w:val="de-DE"/>
              </w:rPr>
              <w:t>Österreich</w:t>
            </w:r>
          </w:p>
          <w:p w14:paraId="2DE61569" w14:textId="77777777" w:rsidR="00A8348E" w:rsidRPr="006006E3" w:rsidRDefault="00A8348E" w:rsidP="00A8348E">
            <w:pPr>
              <w:snapToGrid w:val="0"/>
              <w:rPr>
                <w:color w:val="000000"/>
                <w:lang w:val="de-DE"/>
              </w:rPr>
            </w:pPr>
            <w:r w:rsidRPr="006006E3">
              <w:rPr>
                <w:color w:val="000000"/>
                <w:lang w:val="de-DE"/>
              </w:rPr>
              <w:t>Pfizer Corporation Austria Ges.m.b.H.</w:t>
            </w:r>
          </w:p>
          <w:p w14:paraId="6ED035A2" w14:textId="77777777" w:rsidR="00A8348E" w:rsidRPr="00432C61" w:rsidRDefault="00A8348E" w:rsidP="00A8348E">
            <w:pPr>
              <w:snapToGrid w:val="0"/>
              <w:rPr>
                <w:color w:val="000000"/>
              </w:rPr>
            </w:pPr>
            <w:r>
              <w:rPr>
                <w:color w:val="000000"/>
              </w:rPr>
              <w:t>Tel: +43 (0)1 521 15-0</w:t>
            </w:r>
          </w:p>
          <w:p w14:paraId="44A6758C" w14:textId="77777777" w:rsidR="00A8348E" w:rsidRPr="00432C61" w:rsidRDefault="00A8348E" w:rsidP="00A8348E">
            <w:pPr>
              <w:snapToGrid w:val="0"/>
              <w:rPr>
                <w:b/>
                <w:bCs/>
                <w:color w:val="000000"/>
                <w:lang w:val="de-DE"/>
              </w:rPr>
            </w:pPr>
          </w:p>
        </w:tc>
      </w:tr>
      <w:tr w:rsidR="00A8348E" w:rsidRPr="00432C61" w14:paraId="3875D08C" w14:textId="77777777" w:rsidTr="00A8348E">
        <w:trPr>
          <w:trHeight w:val="1138"/>
        </w:trPr>
        <w:tc>
          <w:tcPr>
            <w:tcW w:w="4503" w:type="dxa"/>
            <w:hideMark/>
          </w:tcPr>
          <w:p w14:paraId="11898AE0" w14:textId="77777777" w:rsidR="00A8348E" w:rsidRPr="00432C61" w:rsidRDefault="00A8348E" w:rsidP="00A8348E">
            <w:pPr>
              <w:rPr>
                <w:b/>
                <w:color w:val="000000"/>
              </w:rPr>
            </w:pPr>
            <w:r>
              <w:rPr>
                <w:b/>
                <w:color w:val="000000"/>
              </w:rPr>
              <w:t>Ελλάδα</w:t>
            </w:r>
          </w:p>
          <w:p w14:paraId="64A171CA" w14:textId="77777777" w:rsidR="00A8348E" w:rsidRPr="00432C61" w:rsidRDefault="00A8348E" w:rsidP="00A8348E">
            <w:pPr>
              <w:rPr>
                <w:color w:val="000000"/>
              </w:rPr>
            </w:pPr>
            <w:r>
              <w:rPr>
                <w:color w:val="000000"/>
              </w:rPr>
              <w:t>PFIZER EΛΛAΣ A.E.</w:t>
            </w:r>
            <w:r>
              <w:rPr>
                <w:color w:val="000000"/>
              </w:rPr>
              <w:br/>
              <w:t>Τηλ.: +30 210 67 85 800</w:t>
            </w:r>
          </w:p>
        </w:tc>
        <w:tc>
          <w:tcPr>
            <w:tcW w:w="5103" w:type="dxa"/>
            <w:hideMark/>
          </w:tcPr>
          <w:p w14:paraId="209737FD" w14:textId="77777777" w:rsidR="00A8348E" w:rsidRPr="00663525" w:rsidRDefault="00A8348E" w:rsidP="00A8348E">
            <w:pPr>
              <w:tabs>
                <w:tab w:val="left" w:pos="567"/>
              </w:tabs>
              <w:rPr>
                <w:b/>
                <w:color w:val="000000"/>
                <w:lang w:val="de-DE"/>
              </w:rPr>
            </w:pPr>
            <w:r w:rsidRPr="00663525">
              <w:rPr>
                <w:b/>
                <w:color w:val="000000"/>
                <w:lang w:val="de-DE"/>
              </w:rPr>
              <w:t>Polska</w:t>
            </w:r>
          </w:p>
          <w:p w14:paraId="644BA413" w14:textId="77777777" w:rsidR="00A8348E" w:rsidRPr="00663525" w:rsidRDefault="00A8348E" w:rsidP="00A8348E">
            <w:pPr>
              <w:snapToGrid w:val="0"/>
              <w:rPr>
                <w:color w:val="000000"/>
                <w:lang w:val="de-DE"/>
              </w:rPr>
            </w:pPr>
            <w:r w:rsidRPr="00663525">
              <w:rPr>
                <w:color w:val="000000"/>
                <w:lang w:val="de-DE"/>
              </w:rPr>
              <w:t>Pfizer Polska Sp. z o.o.</w:t>
            </w:r>
          </w:p>
          <w:p w14:paraId="44E24B76" w14:textId="77777777" w:rsidR="00A8348E" w:rsidRPr="00432C61" w:rsidRDefault="00A8348E" w:rsidP="00A8348E">
            <w:pPr>
              <w:tabs>
                <w:tab w:val="left" w:pos="567"/>
              </w:tabs>
              <w:rPr>
                <w:b/>
                <w:color w:val="000000"/>
              </w:rPr>
            </w:pPr>
            <w:r>
              <w:rPr>
                <w:color w:val="000000"/>
              </w:rPr>
              <w:t>Tel.: +48 22 335 61 00</w:t>
            </w:r>
          </w:p>
        </w:tc>
      </w:tr>
      <w:tr w:rsidR="00A8348E" w:rsidRPr="006B47DD" w14:paraId="7676761C" w14:textId="77777777" w:rsidTr="00A8348E">
        <w:trPr>
          <w:trHeight w:val="1084"/>
        </w:trPr>
        <w:tc>
          <w:tcPr>
            <w:tcW w:w="4503" w:type="dxa"/>
          </w:tcPr>
          <w:p w14:paraId="1ACE6D2B" w14:textId="77777777" w:rsidR="00A8348E" w:rsidRPr="006006E3" w:rsidRDefault="00A8348E" w:rsidP="00A8348E">
            <w:pPr>
              <w:tabs>
                <w:tab w:val="left" w:pos="567"/>
              </w:tabs>
              <w:rPr>
                <w:b/>
                <w:color w:val="000000"/>
                <w:lang w:val="es-ES"/>
              </w:rPr>
            </w:pPr>
            <w:r w:rsidRPr="006006E3">
              <w:rPr>
                <w:b/>
                <w:color w:val="000000"/>
                <w:lang w:val="es-ES"/>
              </w:rPr>
              <w:t>España</w:t>
            </w:r>
          </w:p>
          <w:p w14:paraId="7C3ECA15" w14:textId="77777777" w:rsidR="00A8348E" w:rsidRPr="006006E3" w:rsidRDefault="00A8348E" w:rsidP="00A8348E">
            <w:pPr>
              <w:snapToGrid w:val="0"/>
              <w:rPr>
                <w:color w:val="000000"/>
                <w:lang w:val="es-ES"/>
              </w:rPr>
            </w:pPr>
            <w:r w:rsidRPr="006006E3">
              <w:rPr>
                <w:color w:val="000000"/>
                <w:lang w:val="es-ES"/>
              </w:rPr>
              <w:t>Pfizer, S.L.</w:t>
            </w:r>
          </w:p>
          <w:p w14:paraId="0FDB8211" w14:textId="77777777" w:rsidR="00A8348E" w:rsidRPr="006006E3" w:rsidRDefault="00A8348E" w:rsidP="00A8348E">
            <w:pPr>
              <w:rPr>
                <w:color w:val="000000"/>
                <w:lang w:val="es-ES"/>
              </w:rPr>
            </w:pPr>
            <w:r w:rsidRPr="006006E3">
              <w:rPr>
                <w:color w:val="000000"/>
                <w:lang w:val="es-ES"/>
              </w:rPr>
              <w:t>Télf: +34 91 490 99 00</w:t>
            </w:r>
          </w:p>
          <w:p w14:paraId="73197228" w14:textId="77777777" w:rsidR="00A8348E" w:rsidRPr="00432C61" w:rsidRDefault="00A8348E" w:rsidP="00A8348E">
            <w:pPr>
              <w:rPr>
                <w:color w:val="000000"/>
                <w:lang w:val="es-ES"/>
              </w:rPr>
            </w:pPr>
          </w:p>
        </w:tc>
        <w:tc>
          <w:tcPr>
            <w:tcW w:w="5103" w:type="dxa"/>
          </w:tcPr>
          <w:p w14:paraId="323D5A46" w14:textId="77777777" w:rsidR="00A8348E" w:rsidRPr="006006E3" w:rsidRDefault="00A8348E" w:rsidP="00A8348E">
            <w:pPr>
              <w:tabs>
                <w:tab w:val="left" w:pos="567"/>
              </w:tabs>
              <w:rPr>
                <w:color w:val="000000"/>
                <w:lang w:val="es-ES"/>
              </w:rPr>
            </w:pPr>
            <w:r w:rsidRPr="006006E3">
              <w:rPr>
                <w:b/>
                <w:color w:val="000000"/>
                <w:lang w:val="es-ES"/>
              </w:rPr>
              <w:t>Portugal</w:t>
            </w:r>
          </w:p>
          <w:p w14:paraId="76BCFF13" w14:textId="77777777" w:rsidR="00A8348E" w:rsidRPr="006006E3" w:rsidRDefault="00A8348E" w:rsidP="00A8348E">
            <w:pPr>
              <w:snapToGrid w:val="0"/>
              <w:rPr>
                <w:color w:val="000000"/>
                <w:lang w:val="es-ES"/>
              </w:rPr>
            </w:pPr>
            <w:r w:rsidRPr="006006E3">
              <w:rPr>
                <w:lang w:val="es-ES"/>
              </w:rPr>
              <w:t>Laboratórios Pfizer, Lda.</w:t>
            </w:r>
          </w:p>
          <w:p w14:paraId="4B927F54" w14:textId="77777777" w:rsidR="00A8348E" w:rsidRPr="006006E3" w:rsidRDefault="00A8348E" w:rsidP="00A8348E">
            <w:pPr>
              <w:snapToGrid w:val="0"/>
              <w:rPr>
                <w:color w:val="000000"/>
                <w:lang w:val="es-ES"/>
              </w:rPr>
            </w:pPr>
            <w:r w:rsidRPr="006006E3">
              <w:rPr>
                <w:color w:val="000000"/>
                <w:lang w:val="es-ES"/>
              </w:rPr>
              <w:t>Tel: (+351) 21 423 55 00</w:t>
            </w:r>
          </w:p>
          <w:p w14:paraId="4E2B8412" w14:textId="77777777" w:rsidR="00A8348E" w:rsidRPr="00432C61" w:rsidRDefault="00A8348E" w:rsidP="00A8348E">
            <w:pPr>
              <w:tabs>
                <w:tab w:val="left" w:pos="567"/>
              </w:tabs>
              <w:rPr>
                <w:color w:val="000000"/>
                <w:lang w:val="es-ES"/>
              </w:rPr>
            </w:pPr>
          </w:p>
        </w:tc>
      </w:tr>
      <w:tr w:rsidR="00A8348E" w:rsidRPr="00432C61" w14:paraId="628EDBE7" w14:textId="77777777" w:rsidTr="00A8348E">
        <w:trPr>
          <w:trHeight w:val="698"/>
        </w:trPr>
        <w:tc>
          <w:tcPr>
            <w:tcW w:w="4503" w:type="dxa"/>
          </w:tcPr>
          <w:p w14:paraId="399E0CA1" w14:textId="77777777" w:rsidR="00A8348E" w:rsidRPr="00432C61" w:rsidRDefault="00A8348E" w:rsidP="00A8348E">
            <w:pPr>
              <w:tabs>
                <w:tab w:val="left" w:pos="567"/>
              </w:tabs>
              <w:rPr>
                <w:color w:val="000000"/>
              </w:rPr>
            </w:pPr>
            <w:r>
              <w:rPr>
                <w:b/>
                <w:color w:val="000000"/>
              </w:rPr>
              <w:t>France</w:t>
            </w:r>
          </w:p>
          <w:p w14:paraId="7F574B16" w14:textId="77777777" w:rsidR="00A8348E" w:rsidRPr="00432C61" w:rsidRDefault="00A8348E" w:rsidP="00A8348E">
            <w:pPr>
              <w:snapToGrid w:val="0"/>
              <w:rPr>
                <w:color w:val="000000"/>
              </w:rPr>
            </w:pPr>
            <w:r>
              <w:rPr>
                <w:color w:val="000000"/>
              </w:rPr>
              <w:t>Pfizer</w:t>
            </w:r>
          </w:p>
          <w:p w14:paraId="52E87996" w14:textId="77777777" w:rsidR="00A8348E" w:rsidRPr="00432C61" w:rsidRDefault="00A8348E" w:rsidP="00A8348E">
            <w:pPr>
              <w:tabs>
                <w:tab w:val="left" w:pos="567"/>
              </w:tabs>
              <w:rPr>
                <w:bCs/>
                <w:color w:val="000000"/>
              </w:rPr>
            </w:pPr>
            <w:r>
              <w:rPr>
                <w:color w:val="000000"/>
              </w:rPr>
              <w:t>Tél +33 (0)1 58 07 34 40</w:t>
            </w:r>
          </w:p>
          <w:p w14:paraId="3B8D4D3A" w14:textId="77777777" w:rsidR="00A8348E" w:rsidRPr="00432C61" w:rsidRDefault="00A8348E" w:rsidP="00A8348E">
            <w:pPr>
              <w:tabs>
                <w:tab w:val="left" w:pos="567"/>
              </w:tabs>
              <w:rPr>
                <w:b/>
                <w:color w:val="000000"/>
              </w:rPr>
            </w:pPr>
          </w:p>
        </w:tc>
        <w:tc>
          <w:tcPr>
            <w:tcW w:w="5103" w:type="dxa"/>
          </w:tcPr>
          <w:p w14:paraId="36D88CD4" w14:textId="77777777" w:rsidR="00A8348E" w:rsidRPr="0022057D" w:rsidRDefault="00A8348E" w:rsidP="00A8348E">
            <w:pPr>
              <w:snapToGrid w:val="0"/>
              <w:rPr>
                <w:b/>
                <w:color w:val="000000"/>
                <w:lang w:val="it-IT"/>
              </w:rPr>
            </w:pPr>
            <w:r w:rsidRPr="0022057D">
              <w:rPr>
                <w:b/>
                <w:color w:val="000000"/>
                <w:lang w:val="it-IT"/>
              </w:rPr>
              <w:t>România</w:t>
            </w:r>
          </w:p>
          <w:p w14:paraId="2C9F63EE" w14:textId="77777777" w:rsidR="00A8348E" w:rsidRPr="0022057D" w:rsidRDefault="00A8348E" w:rsidP="00A8348E">
            <w:pPr>
              <w:snapToGrid w:val="0"/>
              <w:rPr>
                <w:color w:val="000000"/>
                <w:lang w:val="it-IT"/>
              </w:rPr>
            </w:pPr>
            <w:r w:rsidRPr="0022057D">
              <w:rPr>
                <w:color w:val="000000"/>
                <w:lang w:val="it-IT"/>
              </w:rPr>
              <w:t>Pfizer Romania S.R.L</w:t>
            </w:r>
          </w:p>
          <w:p w14:paraId="79C95CCD" w14:textId="77777777" w:rsidR="00A8348E" w:rsidRPr="00432C61" w:rsidRDefault="00A8348E" w:rsidP="00A8348E">
            <w:pPr>
              <w:tabs>
                <w:tab w:val="left" w:pos="567"/>
              </w:tabs>
              <w:rPr>
                <w:color w:val="000000"/>
              </w:rPr>
            </w:pPr>
            <w:r>
              <w:rPr>
                <w:color w:val="000000"/>
              </w:rPr>
              <w:t>Tel: +40 (0) 21 207 28 00</w:t>
            </w:r>
          </w:p>
          <w:p w14:paraId="3CFA1F48" w14:textId="77777777" w:rsidR="00A8348E" w:rsidRPr="00432C61" w:rsidRDefault="00A8348E" w:rsidP="00A8348E">
            <w:pPr>
              <w:tabs>
                <w:tab w:val="left" w:pos="567"/>
              </w:tabs>
              <w:rPr>
                <w:color w:val="000000"/>
                <w:lang w:val="pt-PT"/>
              </w:rPr>
            </w:pPr>
          </w:p>
        </w:tc>
      </w:tr>
      <w:tr w:rsidR="00A8348E" w:rsidRPr="00432C61" w14:paraId="26D23B7C" w14:textId="77777777" w:rsidTr="00A8348E">
        <w:trPr>
          <w:trHeight w:val="1062"/>
        </w:trPr>
        <w:tc>
          <w:tcPr>
            <w:tcW w:w="4503" w:type="dxa"/>
            <w:hideMark/>
          </w:tcPr>
          <w:p w14:paraId="1D972974" w14:textId="77777777" w:rsidR="00A8348E" w:rsidRPr="002E1BDE" w:rsidRDefault="00A8348E" w:rsidP="00A8348E">
            <w:pPr>
              <w:rPr>
                <w:lang w:val="de-DE"/>
              </w:rPr>
            </w:pPr>
            <w:r w:rsidRPr="002E1BDE">
              <w:rPr>
                <w:b/>
                <w:lang w:val="de-DE"/>
              </w:rPr>
              <w:t>Hrvatska</w:t>
            </w:r>
          </w:p>
          <w:p w14:paraId="4B1DF645" w14:textId="77777777" w:rsidR="00A8348E" w:rsidRPr="002E1BDE" w:rsidRDefault="00A8348E" w:rsidP="00A8348E">
            <w:pPr>
              <w:rPr>
                <w:lang w:val="de-DE"/>
              </w:rPr>
            </w:pPr>
            <w:r w:rsidRPr="002E1BDE">
              <w:rPr>
                <w:lang w:val="de-DE"/>
              </w:rPr>
              <w:t>Pfizer Croatia d.o.o.</w:t>
            </w:r>
          </w:p>
          <w:p w14:paraId="577D9892" w14:textId="77777777" w:rsidR="00A8348E" w:rsidRPr="00432C61" w:rsidRDefault="00A8348E" w:rsidP="00A8348E">
            <w:pPr>
              <w:tabs>
                <w:tab w:val="left" w:pos="567"/>
              </w:tabs>
              <w:rPr>
                <w:b/>
                <w:color w:val="000000"/>
              </w:rPr>
            </w:pPr>
            <w:r>
              <w:t>Tel: +385 1 3908 777</w:t>
            </w:r>
          </w:p>
        </w:tc>
        <w:tc>
          <w:tcPr>
            <w:tcW w:w="5103" w:type="dxa"/>
          </w:tcPr>
          <w:p w14:paraId="0852FB46" w14:textId="77777777" w:rsidR="00A8348E" w:rsidRPr="00432C61" w:rsidRDefault="00A8348E" w:rsidP="00A8348E">
            <w:pPr>
              <w:snapToGrid w:val="0"/>
              <w:rPr>
                <w:color w:val="000000"/>
              </w:rPr>
            </w:pPr>
            <w:r>
              <w:rPr>
                <w:b/>
                <w:color w:val="000000"/>
              </w:rPr>
              <w:t>Slovenija</w:t>
            </w:r>
          </w:p>
          <w:p w14:paraId="727E64EC" w14:textId="77777777" w:rsidR="00A8348E" w:rsidRPr="00432C61" w:rsidRDefault="00A8348E" w:rsidP="00A8348E">
            <w:pPr>
              <w:snapToGrid w:val="0"/>
              <w:rPr>
                <w:szCs w:val="20"/>
              </w:rPr>
            </w:pPr>
            <w:r>
              <w:rPr>
                <w:color w:val="000000"/>
              </w:rPr>
              <w:t>Pfizer Luxembourg SARL</w:t>
            </w:r>
            <w:r>
              <w:rPr>
                <w:i/>
                <w:color w:val="000000"/>
              </w:rPr>
              <w:t xml:space="preserve">, Pfizer, podružnica </w:t>
            </w:r>
          </w:p>
          <w:p w14:paraId="75F2B049" w14:textId="77777777" w:rsidR="00A8348E" w:rsidRPr="00432C61" w:rsidRDefault="00A8348E" w:rsidP="00A8348E">
            <w:pPr>
              <w:snapToGrid w:val="0"/>
              <w:rPr>
                <w:szCs w:val="20"/>
              </w:rPr>
            </w:pPr>
            <w:r>
              <w:rPr>
                <w:i/>
                <w:color w:val="000000"/>
              </w:rPr>
              <w:t xml:space="preserve">za </w:t>
            </w:r>
            <w:r>
              <w:rPr>
                <w:color w:val="000000"/>
              </w:rPr>
              <w:t xml:space="preserve">svetovanje s področja farmacevtske </w:t>
            </w:r>
          </w:p>
          <w:p w14:paraId="7A61D8C7" w14:textId="77777777" w:rsidR="00A8348E" w:rsidRPr="00432C61" w:rsidRDefault="00A8348E" w:rsidP="00A8348E">
            <w:pPr>
              <w:snapToGrid w:val="0"/>
              <w:rPr>
                <w:rFonts w:eastAsia="MS Mincho"/>
                <w:color w:val="000000"/>
              </w:rPr>
            </w:pPr>
            <w:r>
              <w:rPr>
                <w:color w:val="000000"/>
              </w:rPr>
              <w:t xml:space="preserve">dejavnosti, Ljubljana </w:t>
            </w:r>
          </w:p>
          <w:p w14:paraId="16C638AA" w14:textId="77777777" w:rsidR="00A8348E" w:rsidRPr="00432C61" w:rsidRDefault="00A8348E" w:rsidP="00A8348E">
            <w:pPr>
              <w:rPr>
                <w:color w:val="000000"/>
                <w:szCs w:val="20"/>
              </w:rPr>
            </w:pPr>
            <w:r>
              <w:rPr>
                <w:color w:val="000000"/>
              </w:rPr>
              <w:t>Tel: +386 (0)1 52 11 400</w:t>
            </w:r>
          </w:p>
          <w:p w14:paraId="4D789AAA" w14:textId="77777777" w:rsidR="00A8348E" w:rsidRPr="00432C61" w:rsidRDefault="00A8348E" w:rsidP="00A8348E">
            <w:pPr>
              <w:rPr>
                <w:bCs/>
                <w:color w:val="000000"/>
                <w:lang w:val="sv-SE"/>
              </w:rPr>
            </w:pPr>
          </w:p>
        </w:tc>
      </w:tr>
      <w:tr w:rsidR="00A8348E" w:rsidRPr="00432C61" w14:paraId="54FC8BA7" w14:textId="77777777" w:rsidTr="00A8348E">
        <w:trPr>
          <w:trHeight w:val="1062"/>
        </w:trPr>
        <w:tc>
          <w:tcPr>
            <w:tcW w:w="4503" w:type="dxa"/>
          </w:tcPr>
          <w:p w14:paraId="6A40C1B6" w14:textId="77777777" w:rsidR="00A8348E" w:rsidRPr="006006E3" w:rsidRDefault="00A8348E" w:rsidP="00A8348E">
            <w:pPr>
              <w:tabs>
                <w:tab w:val="left" w:pos="567"/>
              </w:tabs>
              <w:rPr>
                <w:b/>
                <w:color w:val="000000"/>
                <w:lang w:val="en-GB"/>
              </w:rPr>
            </w:pPr>
            <w:r w:rsidRPr="006006E3">
              <w:rPr>
                <w:b/>
                <w:color w:val="000000"/>
                <w:lang w:val="en-GB"/>
              </w:rPr>
              <w:t>Ir</w:t>
            </w:r>
            <w:r w:rsidRPr="00B459BE">
              <w:rPr>
                <w:b/>
                <w:color w:val="000000"/>
                <w:lang w:val="en-GB"/>
              </w:rPr>
              <w:t>land</w:t>
            </w:r>
            <w:r w:rsidR="003C64C4">
              <w:rPr>
                <w:b/>
                <w:color w:val="000000"/>
                <w:lang w:val="en-GB"/>
              </w:rPr>
              <w:t>e</w:t>
            </w:r>
          </w:p>
          <w:p w14:paraId="51544FC3" w14:textId="77777777" w:rsidR="00A8348E" w:rsidRPr="006006E3" w:rsidRDefault="00A8348E" w:rsidP="00A8348E">
            <w:pPr>
              <w:rPr>
                <w:color w:val="000000"/>
                <w:szCs w:val="20"/>
                <w:lang w:val="en-GB"/>
              </w:rPr>
            </w:pPr>
            <w:r w:rsidRPr="006006E3">
              <w:rPr>
                <w:color w:val="000000"/>
                <w:lang w:val="en-GB"/>
              </w:rPr>
              <w:t>Pfizer Healthcare Ireland</w:t>
            </w:r>
            <w:ins w:id="471" w:author="ES2" w:date="2025-06-24T13:14:00Z" w16du:dateUtc="2025-06-24T11:14:00Z">
              <w:r w:rsidR="00B40F5C" w:rsidRPr="005C62D6">
                <w:rPr>
                  <w:lang w:val="en-US"/>
                  <w:rPrChange w:id="472" w:author="DUCAROUGE, Caroline" w:date="2025-06-30T15:34:00Z" w16du:dateUtc="2025-06-30T13:34:00Z">
                    <w:rPr/>
                  </w:rPrChange>
                </w:rPr>
                <w:t xml:space="preserve"> </w:t>
              </w:r>
              <w:r w:rsidR="00B40F5C" w:rsidRPr="00B40F5C">
                <w:rPr>
                  <w:color w:val="000000"/>
                  <w:lang w:val="en-GB"/>
                </w:rPr>
                <w:t>Unlimited Company</w:t>
              </w:r>
            </w:ins>
          </w:p>
          <w:p w14:paraId="2A84D437" w14:textId="77777777" w:rsidR="00A8348E" w:rsidRPr="006006E3" w:rsidRDefault="00A8348E" w:rsidP="00A8348E">
            <w:pPr>
              <w:rPr>
                <w:color w:val="000000"/>
                <w:lang w:val="en-GB"/>
              </w:rPr>
            </w:pPr>
            <w:r w:rsidRPr="006006E3">
              <w:rPr>
                <w:color w:val="000000"/>
                <w:lang w:val="en-GB"/>
              </w:rPr>
              <w:t>Tel: +1800 633 363 (toll free)</w:t>
            </w:r>
          </w:p>
          <w:p w14:paraId="44CE1CCB" w14:textId="77777777" w:rsidR="00A8348E" w:rsidRPr="00432C61" w:rsidRDefault="00A8348E" w:rsidP="00A8348E">
            <w:pPr>
              <w:rPr>
                <w:color w:val="000000"/>
                <w:szCs w:val="20"/>
              </w:rPr>
            </w:pPr>
            <w:r>
              <w:rPr>
                <w:color w:val="000000"/>
              </w:rPr>
              <w:t>Tel: +44 (0)1304 616161</w:t>
            </w:r>
          </w:p>
          <w:p w14:paraId="32337748" w14:textId="77777777" w:rsidR="00A8348E" w:rsidRPr="00432C61" w:rsidRDefault="00A8348E" w:rsidP="00A8348E">
            <w:pPr>
              <w:tabs>
                <w:tab w:val="left" w:pos="567"/>
              </w:tabs>
              <w:rPr>
                <w:b/>
                <w:color w:val="000000"/>
                <w:lang w:val="en-GB"/>
              </w:rPr>
            </w:pPr>
          </w:p>
        </w:tc>
        <w:tc>
          <w:tcPr>
            <w:tcW w:w="5103" w:type="dxa"/>
          </w:tcPr>
          <w:p w14:paraId="7B73CF55" w14:textId="77777777" w:rsidR="00A8348E" w:rsidRPr="006006E3" w:rsidRDefault="00A8348E" w:rsidP="00A8348E">
            <w:pPr>
              <w:tabs>
                <w:tab w:val="left" w:pos="567"/>
              </w:tabs>
              <w:rPr>
                <w:bCs/>
                <w:color w:val="000000"/>
                <w:lang w:val="en-GB"/>
              </w:rPr>
            </w:pPr>
            <w:r w:rsidRPr="006006E3">
              <w:rPr>
                <w:b/>
                <w:color w:val="000000"/>
                <w:lang w:val="en-GB"/>
              </w:rPr>
              <w:t>Slovenská Republika</w:t>
            </w:r>
          </w:p>
          <w:p w14:paraId="24E5E957" w14:textId="77777777" w:rsidR="00A8348E" w:rsidRPr="006006E3" w:rsidRDefault="00A8348E" w:rsidP="00A8348E">
            <w:pPr>
              <w:rPr>
                <w:color w:val="000000"/>
                <w:lang w:val="en-GB"/>
              </w:rPr>
            </w:pPr>
            <w:r w:rsidRPr="006006E3">
              <w:rPr>
                <w:color w:val="000000"/>
                <w:lang w:val="en-GB"/>
              </w:rPr>
              <w:t xml:space="preserve">Pfizer Luxembourg SARL, organizačná zložka </w:t>
            </w:r>
          </w:p>
          <w:p w14:paraId="23357304" w14:textId="77777777" w:rsidR="00A8348E" w:rsidRPr="00432C61" w:rsidRDefault="00A8348E" w:rsidP="00A8348E">
            <w:pPr>
              <w:rPr>
                <w:b/>
                <w:bCs/>
                <w:color w:val="000000"/>
              </w:rPr>
            </w:pPr>
            <w:r>
              <w:rPr>
                <w:color w:val="000000"/>
              </w:rPr>
              <w:t>Tel: +421 2 3355 5500</w:t>
            </w:r>
          </w:p>
          <w:p w14:paraId="548A3412" w14:textId="77777777" w:rsidR="00A8348E" w:rsidRPr="00432C61" w:rsidRDefault="00A8348E" w:rsidP="00A8348E">
            <w:pPr>
              <w:snapToGrid w:val="0"/>
              <w:rPr>
                <w:color w:val="000000"/>
                <w:lang w:val="pl-PL"/>
              </w:rPr>
            </w:pPr>
          </w:p>
        </w:tc>
      </w:tr>
      <w:tr w:rsidR="00A8348E" w:rsidRPr="006B47DD" w14:paraId="06078C27" w14:textId="77777777" w:rsidTr="00A8348E">
        <w:trPr>
          <w:trHeight w:val="1062"/>
        </w:trPr>
        <w:tc>
          <w:tcPr>
            <w:tcW w:w="4503" w:type="dxa"/>
          </w:tcPr>
          <w:p w14:paraId="77865BD5" w14:textId="77777777" w:rsidR="00A8348E" w:rsidRPr="00432C61" w:rsidRDefault="00A8348E" w:rsidP="00A8348E">
            <w:pPr>
              <w:tabs>
                <w:tab w:val="left" w:pos="567"/>
              </w:tabs>
              <w:rPr>
                <w:b/>
                <w:color w:val="000000"/>
              </w:rPr>
            </w:pPr>
            <w:r>
              <w:rPr>
                <w:b/>
                <w:color w:val="000000"/>
              </w:rPr>
              <w:t>Ísland</w:t>
            </w:r>
          </w:p>
          <w:p w14:paraId="787DF63B" w14:textId="77777777" w:rsidR="00A8348E" w:rsidRPr="00432C61" w:rsidRDefault="00A8348E" w:rsidP="00A8348E">
            <w:pPr>
              <w:snapToGrid w:val="0"/>
              <w:rPr>
                <w:rFonts w:eastAsia="MS Mincho"/>
                <w:color w:val="000000"/>
              </w:rPr>
            </w:pPr>
            <w:r>
              <w:rPr>
                <w:color w:val="000000"/>
              </w:rPr>
              <w:t>Icepharma hf.</w:t>
            </w:r>
          </w:p>
          <w:p w14:paraId="135C3F61" w14:textId="77777777" w:rsidR="00A8348E" w:rsidRPr="00432C61" w:rsidRDefault="00A8348E" w:rsidP="00A8348E">
            <w:pPr>
              <w:snapToGrid w:val="0"/>
              <w:rPr>
                <w:rFonts w:eastAsia="MS Mincho"/>
                <w:color w:val="000000"/>
              </w:rPr>
            </w:pPr>
            <w:r>
              <w:rPr>
                <w:color w:val="000000"/>
              </w:rPr>
              <w:t>Tel: +354 540 8000</w:t>
            </w:r>
          </w:p>
          <w:p w14:paraId="54F82F26" w14:textId="77777777" w:rsidR="00A8348E" w:rsidRPr="00432C61" w:rsidRDefault="00A8348E" w:rsidP="00A8348E">
            <w:pPr>
              <w:tabs>
                <w:tab w:val="left" w:pos="567"/>
              </w:tabs>
              <w:rPr>
                <w:b/>
                <w:color w:val="000000"/>
                <w:lang w:val="pl-PL"/>
              </w:rPr>
            </w:pPr>
          </w:p>
        </w:tc>
        <w:tc>
          <w:tcPr>
            <w:tcW w:w="5103" w:type="dxa"/>
          </w:tcPr>
          <w:p w14:paraId="5035A683" w14:textId="77777777" w:rsidR="00A8348E" w:rsidRPr="006006E3" w:rsidRDefault="00A8348E" w:rsidP="00A8348E">
            <w:pPr>
              <w:tabs>
                <w:tab w:val="left" w:pos="567"/>
              </w:tabs>
              <w:rPr>
                <w:b/>
                <w:color w:val="000000"/>
                <w:lang w:val="de-DE"/>
              </w:rPr>
            </w:pPr>
            <w:r w:rsidRPr="006006E3">
              <w:rPr>
                <w:b/>
                <w:color w:val="000000"/>
                <w:lang w:val="de-DE"/>
              </w:rPr>
              <w:t>Suomi/Finland</w:t>
            </w:r>
          </w:p>
          <w:p w14:paraId="3541C409" w14:textId="77777777" w:rsidR="00A8348E" w:rsidRPr="006006E3" w:rsidRDefault="00A8348E" w:rsidP="00A8348E">
            <w:pPr>
              <w:tabs>
                <w:tab w:val="left" w:pos="-720"/>
                <w:tab w:val="left" w:pos="4536"/>
              </w:tabs>
              <w:rPr>
                <w:bCs/>
                <w:color w:val="000000"/>
                <w:lang w:val="de-DE"/>
              </w:rPr>
            </w:pPr>
            <w:r w:rsidRPr="006006E3">
              <w:rPr>
                <w:color w:val="000000"/>
                <w:lang w:val="de-DE"/>
              </w:rPr>
              <w:t>Pfizer Oy</w:t>
            </w:r>
          </w:p>
          <w:p w14:paraId="370A5BF2" w14:textId="77777777" w:rsidR="00A8348E" w:rsidRPr="006006E3" w:rsidRDefault="00A8348E" w:rsidP="00A8348E">
            <w:pPr>
              <w:snapToGrid w:val="0"/>
              <w:rPr>
                <w:bCs/>
                <w:color w:val="000000"/>
                <w:lang w:val="de-DE"/>
              </w:rPr>
            </w:pPr>
            <w:r w:rsidRPr="006006E3">
              <w:rPr>
                <w:color w:val="000000"/>
                <w:lang w:val="de-DE"/>
              </w:rPr>
              <w:t>Puh/Tel: +358 (0)9 430 040</w:t>
            </w:r>
          </w:p>
          <w:p w14:paraId="2376221E" w14:textId="77777777" w:rsidR="00A8348E" w:rsidRPr="00432C61" w:rsidRDefault="00A8348E" w:rsidP="00A8348E">
            <w:pPr>
              <w:snapToGrid w:val="0"/>
              <w:rPr>
                <w:b/>
                <w:color w:val="000000"/>
                <w:lang w:val="pl-PL"/>
              </w:rPr>
            </w:pPr>
          </w:p>
        </w:tc>
      </w:tr>
      <w:tr w:rsidR="00A8348E" w:rsidRPr="00432C61" w14:paraId="792ABF0F" w14:textId="77777777" w:rsidTr="00A8348E">
        <w:trPr>
          <w:trHeight w:val="1062"/>
        </w:trPr>
        <w:tc>
          <w:tcPr>
            <w:tcW w:w="4503" w:type="dxa"/>
          </w:tcPr>
          <w:p w14:paraId="6A9870EF" w14:textId="77777777" w:rsidR="00A8348E" w:rsidRPr="0022057D" w:rsidRDefault="00A8348E" w:rsidP="00A8348E">
            <w:pPr>
              <w:tabs>
                <w:tab w:val="left" w:pos="567"/>
              </w:tabs>
              <w:rPr>
                <w:b/>
                <w:color w:val="000000"/>
                <w:lang w:val="es-ES"/>
              </w:rPr>
            </w:pPr>
            <w:r w:rsidRPr="0022057D">
              <w:rPr>
                <w:b/>
                <w:color w:val="000000"/>
                <w:lang w:val="es-ES"/>
              </w:rPr>
              <w:t>Italia</w:t>
            </w:r>
          </w:p>
          <w:p w14:paraId="75316693" w14:textId="77777777" w:rsidR="00A8348E" w:rsidRPr="0022057D" w:rsidRDefault="00A8348E" w:rsidP="00A8348E">
            <w:pPr>
              <w:tabs>
                <w:tab w:val="left" w:pos="567"/>
              </w:tabs>
              <w:rPr>
                <w:color w:val="000000"/>
                <w:lang w:val="es-ES"/>
              </w:rPr>
            </w:pPr>
            <w:r w:rsidRPr="0022057D">
              <w:rPr>
                <w:color w:val="000000"/>
                <w:lang w:val="es-ES"/>
              </w:rPr>
              <w:t>Pfizer S.r.l.</w:t>
            </w:r>
          </w:p>
          <w:p w14:paraId="033908DF" w14:textId="77777777" w:rsidR="00A8348E" w:rsidRPr="00432C61" w:rsidRDefault="00A8348E" w:rsidP="00A8348E">
            <w:pPr>
              <w:tabs>
                <w:tab w:val="left" w:pos="567"/>
              </w:tabs>
              <w:rPr>
                <w:color w:val="000000"/>
              </w:rPr>
            </w:pPr>
            <w:r>
              <w:rPr>
                <w:color w:val="000000"/>
              </w:rPr>
              <w:t>Tel: +39 06 33 18 21</w:t>
            </w:r>
          </w:p>
          <w:p w14:paraId="3E16030B" w14:textId="77777777" w:rsidR="00A8348E" w:rsidRPr="00432C61" w:rsidRDefault="00A8348E" w:rsidP="00A8348E">
            <w:pPr>
              <w:tabs>
                <w:tab w:val="left" w:pos="567"/>
              </w:tabs>
              <w:rPr>
                <w:color w:val="000000"/>
              </w:rPr>
            </w:pPr>
          </w:p>
        </w:tc>
        <w:tc>
          <w:tcPr>
            <w:tcW w:w="5103" w:type="dxa"/>
          </w:tcPr>
          <w:p w14:paraId="6D7F8108" w14:textId="77777777" w:rsidR="00A8348E" w:rsidRPr="00432C61" w:rsidRDefault="00A8348E" w:rsidP="00A8348E">
            <w:pPr>
              <w:tabs>
                <w:tab w:val="left" w:pos="567"/>
              </w:tabs>
              <w:rPr>
                <w:b/>
                <w:color w:val="000000"/>
              </w:rPr>
            </w:pPr>
            <w:r>
              <w:rPr>
                <w:b/>
                <w:color w:val="000000"/>
              </w:rPr>
              <w:t xml:space="preserve">Sverige </w:t>
            </w:r>
          </w:p>
          <w:p w14:paraId="4F85FE0D" w14:textId="77777777" w:rsidR="00A8348E" w:rsidRPr="00432C61" w:rsidRDefault="00A8348E" w:rsidP="00A8348E">
            <w:pPr>
              <w:snapToGrid w:val="0"/>
              <w:rPr>
                <w:color w:val="000000"/>
              </w:rPr>
            </w:pPr>
            <w:r>
              <w:rPr>
                <w:color w:val="000000"/>
              </w:rPr>
              <w:t>Pfizer AB</w:t>
            </w:r>
          </w:p>
          <w:p w14:paraId="62701329" w14:textId="77777777" w:rsidR="00A8348E" w:rsidRPr="00432C61" w:rsidRDefault="00A8348E" w:rsidP="00A8348E">
            <w:pPr>
              <w:snapToGrid w:val="0"/>
              <w:rPr>
                <w:color w:val="000000"/>
              </w:rPr>
            </w:pPr>
            <w:r>
              <w:rPr>
                <w:color w:val="000000"/>
              </w:rPr>
              <w:t>Tel: +46 (0)8 550 520 00</w:t>
            </w:r>
          </w:p>
          <w:p w14:paraId="009BEEF4" w14:textId="77777777" w:rsidR="00A8348E" w:rsidRPr="00432C61" w:rsidRDefault="00A8348E" w:rsidP="00A8348E">
            <w:pPr>
              <w:tabs>
                <w:tab w:val="left" w:pos="567"/>
              </w:tabs>
              <w:rPr>
                <w:b/>
                <w:color w:val="000000"/>
                <w:lang w:val="de-DE"/>
              </w:rPr>
            </w:pPr>
          </w:p>
        </w:tc>
      </w:tr>
      <w:tr w:rsidR="00A8348E" w:rsidRPr="00432C61" w14:paraId="5EC0D337" w14:textId="77777777" w:rsidTr="00A8348E">
        <w:trPr>
          <w:trHeight w:val="1062"/>
        </w:trPr>
        <w:tc>
          <w:tcPr>
            <w:tcW w:w="4503" w:type="dxa"/>
          </w:tcPr>
          <w:p w14:paraId="77F09A08" w14:textId="77777777" w:rsidR="00A8348E" w:rsidRPr="00432C61" w:rsidRDefault="00A8348E" w:rsidP="00A8348E">
            <w:pPr>
              <w:snapToGrid w:val="0"/>
              <w:rPr>
                <w:b/>
                <w:bCs/>
                <w:color w:val="000000"/>
              </w:rPr>
            </w:pPr>
            <w:r>
              <w:rPr>
                <w:b/>
                <w:color w:val="000000"/>
              </w:rPr>
              <w:t>Latvija</w:t>
            </w:r>
          </w:p>
          <w:p w14:paraId="64522CC0" w14:textId="77777777" w:rsidR="00A8348E" w:rsidRPr="00432C61" w:rsidRDefault="00A8348E" w:rsidP="00A8348E">
            <w:pPr>
              <w:rPr>
                <w:color w:val="000000"/>
                <w:szCs w:val="20"/>
              </w:rPr>
            </w:pPr>
            <w:r>
              <w:rPr>
                <w:color w:val="000000"/>
              </w:rPr>
              <w:t>Pfizer Luxembourg SARL filiāle Latvijā</w:t>
            </w:r>
          </w:p>
          <w:p w14:paraId="3F8BA7BA" w14:textId="77777777" w:rsidR="00A8348E" w:rsidRPr="00432C61" w:rsidRDefault="00A8348E" w:rsidP="00A8348E">
            <w:pPr>
              <w:rPr>
                <w:color w:val="000000"/>
                <w:szCs w:val="20"/>
              </w:rPr>
            </w:pPr>
            <w:r>
              <w:rPr>
                <w:color w:val="000000"/>
              </w:rPr>
              <w:t>Tel. +371 67035775</w:t>
            </w:r>
          </w:p>
          <w:p w14:paraId="6BAE6C93" w14:textId="77777777" w:rsidR="00A8348E" w:rsidRPr="00432C61" w:rsidRDefault="00A8348E" w:rsidP="00A8348E">
            <w:pPr>
              <w:tabs>
                <w:tab w:val="left" w:pos="567"/>
              </w:tabs>
              <w:rPr>
                <w:b/>
                <w:color w:val="000000"/>
                <w:lang w:val="pt-BR"/>
              </w:rPr>
            </w:pPr>
          </w:p>
        </w:tc>
        <w:tc>
          <w:tcPr>
            <w:tcW w:w="5103" w:type="dxa"/>
          </w:tcPr>
          <w:p w14:paraId="1D8833B9" w14:textId="77777777" w:rsidR="00A8348E" w:rsidRPr="006006E3" w:rsidDel="008E452E" w:rsidRDefault="00A8348E" w:rsidP="00A8348E">
            <w:pPr>
              <w:tabs>
                <w:tab w:val="left" w:pos="567"/>
              </w:tabs>
              <w:rPr>
                <w:del w:id="473" w:author="ES2" w:date="2025-06-24T13:14:00Z" w16du:dateUtc="2025-06-24T11:14:00Z"/>
                <w:color w:val="000000"/>
                <w:lang w:val="en-GB"/>
              </w:rPr>
            </w:pPr>
            <w:del w:id="474" w:author="ES2" w:date="2025-06-24T13:14:00Z" w16du:dateUtc="2025-06-24T11:14:00Z">
              <w:r w:rsidRPr="006006E3" w:rsidDel="008E452E">
                <w:rPr>
                  <w:b/>
                  <w:color w:val="000000"/>
                  <w:lang w:val="en-GB"/>
                </w:rPr>
                <w:delText>United Kingdom</w:delText>
              </w:r>
              <w:r w:rsidRPr="006006E3" w:rsidDel="008E452E">
                <w:rPr>
                  <w:color w:val="000000"/>
                  <w:lang w:val="en-GB"/>
                </w:rPr>
                <w:delText xml:space="preserve"> </w:delText>
              </w:r>
              <w:r w:rsidRPr="006006E3" w:rsidDel="008E452E">
                <w:rPr>
                  <w:b/>
                  <w:color w:val="000000"/>
                  <w:lang w:val="en-GB"/>
                </w:rPr>
                <w:delText>(Northern Ireland)</w:delText>
              </w:r>
            </w:del>
          </w:p>
          <w:p w14:paraId="0D34FE7A" w14:textId="77777777" w:rsidR="00A8348E" w:rsidRPr="006006E3" w:rsidDel="008E452E" w:rsidRDefault="00A8348E" w:rsidP="00A8348E">
            <w:pPr>
              <w:tabs>
                <w:tab w:val="left" w:pos="567"/>
              </w:tabs>
              <w:rPr>
                <w:del w:id="475" w:author="ES2" w:date="2025-06-24T13:14:00Z" w16du:dateUtc="2025-06-24T11:14:00Z"/>
                <w:color w:val="000000"/>
                <w:szCs w:val="20"/>
                <w:lang w:val="en-GB"/>
              </w:rPr>
            </w:pPr>
            <w:del w:id="476" w:author="ES2" w:date="2025-06-24T13:14:00Z" w16du:dateUtc="2025-06-24T11:14:00Z">
              <w:r w:rsidRPr="006006E3" w:rsidDel="008E452E">
                <w:rPr>
                  <w:color w:val="000000"/>
                  <w:lang w:val="en-GB"/>
                </w:rPr>
                <w:delText>Pfizer Limited</w:delText>
              </w:r>
            </w:del>
          </w:p>
          <w:p w14:paraId="45133FA0" w14:textId="77777777" w:rsidR="00A8348E" w:rsidRPr="00432C61" w:rsidDel="008E452E" w:rsidRDefault="00A8348E" w:rsidP="00A8348E">
            <w:pPr>
              <w:tabs>
                <w:tab w:val="left" w:pos="567"/>
              </w:tabs>
              <w:rPr>
                <w:del w:id="477" w:author="ES2" w:date="2025-06-24T13:14:00Z" w16du:dateUtc="2025-06-24T11:14:00Z"/>
                <w:color w:val="000000"/>
              </w:rPr>
            </w:pPr>
            <w:del w:id="478" w:author="ES2" w:date="2025-06-24T13:14:00Z" w16du:dateUtc="2025-06-24T11:14:00Z">
              <w:r w:rsidDel="008E452E">
                <w:rPr>
                  <w:color w:val="000000"/>
                </w:rPr>
                <w:delText>Tel: +44 (0)1304 616161</w:delText>
              </w:r>
            </w:del>
          </w:p>
          <w:p w14:paraId="0E7CA489" w14:textId="77777777" w:rsidR="00A8348E" w:rsidRPr="00432C61" w:rsidRDefault="00A8348E" w:rsidP="008E452E">
            <w:pPr>
              <w:tabs>
                <w:tab w:val="left" w:pos="567"/>
              </w:tabs>
              <w:rPr>
                <w:color w:val="000000"/>
                <w:lang w:val="en-GB"/>
              </w:rPr>
            </w:pPr>
          </w:p>
        </w:tc>
      </w:tr>
      <w:tr w:rsidR="00A8348E" w:rsidRPr="00432C61" w14:paraId="070BF060" w14:textId="77777777" w:rsidTr="00A8348E">
        <w:trPr>
          <w:trHeight w:val="1062"/>
        </w:trPr>
        <w:tc>
          <w:tcPr>
            <w:tcW w:w="4503" w:type="dxa"/>
            <w:hideMark/>
          </w:tcPr>
          <w:p w14:paraId="2673CEB5" w14:textId="77777777" w:rsidR="00A8348E" w:rsidRPr="00432C61" w:rsidRDefault="00A8348E" w:rsidP="00A8348E">
            <w:pPr>
              <w:rPr>
                <w:b/>
                <w:color w:val="000000"/>
                <w:szCs w:val="20"/>
              </w:rPr>
            </w:pPr>
            <w:r>
              <w:rPr>
                <w:b/>
                <w:color w:val="000000"/>
              </w:rPr>
              <w:t>Lietuva</w:t>
            </w:r>
          </w:p>
          <w:p w14:paraId="43CDB48B" w14:textId="77777777" w:rsidR="00A8348E" w:rsidRPr="00432C61" w:rsidRDefault="00A8348E" w:rsidP="00A8348E">
            <w:pPr>
              <w:rPr>
                <w:bCs/>
                <w:color w:val="000000"/>
              </w:rPr>
            </w:pPr>
            <w:r>
              <w:rPr>
                <w:color w:val="000000"/>
              </w:rPr>
              <w:t>Pfizer Luxembourg SARL filialas Lietuvoje</w:t>
            </w:r>
          </w:p>
          <w:p w14:paraId="45941A94" w14:textId="77777777" w:rsidR="00A8348E" w:rsidRPr="00432C61" w:rsidRDefault="00A8348E" w:rsidP="00A8348E">
            <w:pPr>
              <w:snapToGrid w:val="0"/>
              <w:rPr>
                <w:color w:val="000000"/>
              </w:rPr>
            </w:pPr>
            <w:r>
              <w:rPr>
                <w:color w:val="000000"/>
              </w:rPr>
              <w:t>Tel. +3705 2514000</w:t>
            </w:r>
          </w:p>
        </w:tc>
        <w:tc>
          <w:tcPr>
            <w:tcW w:w="5103" w:type="dxa"/>
          </w:tcPr>
          <w:p w14:paraId="5DCC70B0" w14:textId="77777777" w:rsidR="00A8348E" w:rsidRPr="00432C61" w:rsidRDefault="00A8348E" w:rsidP="00A8348E">
            <w:pPr>
              <w:tabs>
                <w:tab w:val="left" w:pos="567"/>
              </w:tabs>
              <w:rPr>
                <w:b/>
                <w:color w:val="000000"/>
                <w:lang w:val="en-GB"/>
              </w:rPr>
            </w:pPr>
          </w:p>
        </w:tc>
      </w:tr>
    </w:tbl>
    <w:p w14:paraId="70113D95" w14:textId="77777777" w:rsidR="00A8348E" w:rsidRPr="00432C61" w:rsidRDefault="00A8348E" w:rsidP="00A8348E">
      <w:pPr>
        <w:tabs>
          <w:tab w:val="left" w:pos="567"/>
        </w:tabs>
        <w:ind w:right="-2"/>
        <w:rPr>
          <w:b/>
          <w:color w:val="000000"/>
          <w:lang w:val="en-GB"/>
        </w:rPr>
      </w:pPr>
    </w:p>
    <w:p w14:paraId="60746B7F" w14:textId="77777777" w:rsidR="00A8348E" w:rsidRPr="00432C61" w:rsidRDefault="00A8348E" w:rsidP="00A8348E">
      <w:pPr>
        <w:rPr>
          <w:b/>
          <w:color w:val="000000"/>
        </w:rPr>
      </w:pPr>
      <w:r>
        <w:rPr>
          <w:b/>
          <w:color w:val="000000"/>
        </w:rPr>
        <w:t>La dernière date à laquelle cette notice a été révisée est</w:t>
      </w:r>
    </w:p>
    <w:p w14:paraId="6D4CD667" w14:textId="77777777" w:rsidR="00A8348E" w:rsidRPr="00B459BE" w:rsidRDefault="00A8348E" w:rsidP="00A8348E">
      <w:pPr>
        <w:tabs>
          <w:tab w:val="left" w:pos="-720"/>
          <w:tab w:val="left" w:pos="567"/>
          <w:tab w:val="left" w:pos="4536"/>
          <w:tab w:val="left" w:pos="5670"/>
        </w:tabs>
        <w:rPr>
          <w:strike/>
          <w:noProof/>
          <w:color w:val="000000"/>
        </w:rPr>
      </w:pPr>
    </w:p>
    <w:p w14:paraId="37CA2381" w14:textId="77777777" w:rsidR="00A8348E" w:rsidRPr="00432C61" w:rsidRDefault="00A8348E" w:rsidP="00A8348E">
      <w:pPr>
        <w:tabs>
          <w:tab w:val="left" w:pos="-720"/>
          <w:tab w:val="left" w:pos="567"/>
          <w:tab w:val="left" w:pos="4536"/>
          <w:tab w:val="left" w:pos="5670"/>
        </w:tabs>
        <w:rPr>
          <w:noProof/>
          <w:color w:val="000000"/>
        </w:rPr>
      </w:pPr>
      <w:r>
        <w:rPr>
          <w:color w:val="000000"/>
        </w:rPr>
        <w:t xml:space="preserve">Des informations détaillées sur ce médicament sont disponibles sur le site Internet de l’Agence européenne des médicaments </w:t>
      </w:r>
      <w:r>
        <w:fldChar w:fldCharType="begin"/>
      </w:r>
      <w:ins w:id="479" w:author="ES2" w:date="2025-06-24T13:14:00Z" w16du:dateUtc="2025-06-24T11:14:00Z">
        <w:r w:rsidR="008E452E">
          <w:instrText>HYPERLINK "https://www.ema.europa.eu/"</w:instrText>
        </w:r>
      </w:ins>
      <w:del w:id="480" w:author="ES2" w:date="2025-06-24T13:14:00Z" w16du:dateUtc="2025-06-24T11:14:00Z">
        <w:r w:rsidDel="008E452E">
          <w:delInstrText>HYPERLINK "http://www.ema.europa.eu"</w:delInstrText>
        </w:r>
      </w:del>
      <w:r>
        <w:fldChar w:fldCharType="separate"/>
      </w:r>
      <w:del w:id="481" w:author="ES2" w:date="2025-06-24T13:14:00Z" w16du:dateUtc="2025-06-24T11:14:00Z">
        <w:r w:rsidRPr="00E52A6E" w:rsidDel="008E452E">
          <w:rPr>
            <w:rStyle w:val="Hyperlink"/>
          </w:rPr>
          <w:delText>http://www.ema.europa.eu</w:delText>
        </w:r>
      </w:del>
      <w:ins w:id="482" w:author="ES2" w:date="2025-06-24T13:14:00Z" w16du:dateUtc="2025-06-24T11:14:00Z">
        <w:r w:rsidR="008E452E">
          <w:rPr>
            <w:rStyle w:val="Hyperlink"/>
          </w:rPr>
          <w:t>https://www.ema.europa.eu</w:t>
        </w:r>
      </w:ins>
      <w:r>
        <w:fldChar w:fldCharType="end"/>
      </w:r>
      <w:r w:rsidR="00853E04">
        <w:rPr>
          <w:color w:val="000000"/>
        </w:rPr>
        <w:t>.</w:t>
      </w:r>
    </w:p>
    <w:p w14:paraId="60C0EFE4" w14:textId="77777777" w:rsidR="00A8348E" w:rsidRPr="00B459BE" w:rsidRDefault="00A8348E" w:rsidP="00A8348E">
      <w:pPr>
        <w:tabs>
          <w:tab w:val="left" w:pos="-720"/>
          <w:tab w:val="left" w:pos="567"/>
          <w:tab w:val="left" w:pos="4536"/>
          <w:tab w:val="left" w:pos="5670"/>
        </w:tabs>
        <w:rPr>
          <w:b/>
          <w:bCs/>
          <w:color w:val="000000"/>
        </w:rPr>
      </w:pPr>
    </w:p>
    <w:p w14:paraId="64BFEA79" w14:textId="77777777" w:rsidR="00A8348E" w:rsidRDefault="00A8348E" w:rsidP="00A8348E"/>
    <w:p w14:paraId="31930C55" w14:textId="77777777" w:rsidR="00E119F0" w:rsidRPr="009B65CA" w:rsidRDefault="00E119F0" w:rsidP="00E119F0">
      <w:pPr>
        <w:jc w:val="center"/>
        <w:rPr>
          <w:sz w:val="36"/>
          <w:szCs w:val="36"/>
        </w:rPr>
      </w:pPr>
      <w:r>
        <w:br w:type="page"/>
      </w:r>
      <w:r w:rsidR="00A97440">
        <w:rPr>
          <w:b/>
          <w:sz w:val="36"/>
        </w:rPr>
        <w:lastRenderedPageBreak/>
        <w:t>Instructions d’utilisation</w:t>
      </w:r>
    </w:p>
    <w:p w14:paraId="714CF3B0" w14:textId="77777777" w:rsidR="00E119F0" w:rsidRPr="009B65CA" w:rsidRDefault="00E119F0" w:rsidP="00E119F0">
      <w:pPr>
        <w:jc w:val="center"/>
        <w:rPr>
          <w:rFonts w:eastAsia="Calibri"/>
          <w:sz w:val="36"/>
          <w:szCs w:val="36"/>
        </w:rPr>
      </w:pPr>
      <w:r w:rsidRPr="009B65CA">
        <w:rPr>
          <w:b/>
          <w:i/>
          <w:sz w:val="36"/>
        </w:rPr>
        <w:t>Enbrel</w:t>
      </w:r>
      <w:r w:rsidRPr="009B65CA">
        <w:rPr>
          <w:sz w:val="36"/>
        </w:rPr>
        <w:t xml:space="preserve"> </w:t>
      </w:r>
    </w:p>
    <w:p w14:paraId="302DACD6" w14:textId="77777777" w:rsidR="00E119F0" w:rsidRPr="009B65CA" w:rsidRDefault="00E119F0" w:rsidP="00E119F0">
      <w:pPr>
        <w:jc w:val="center"/>
        <w:rPr>
          <w:rFonts w:eastAsia="Calibri"/>
          <w:sz w:val="24"/>
          <w:szCs w:val="24"/>
        </w:rPr>
      </w:pPr>
      <w:r w:rsidRPr="009B65CA">
        <w:rPr>
          <w:sz w:val="28"/>
        </w:rPr>
        <w:t>(</w:t>
      </w:r>
      <w:r w:rsidR="00F51E38" w:rsidRPr="009B65CA">
        <w:rPr>
          <w:sz w:val="28"/>
        </w:rPr>
        <w:t>e</w:t>
      </w:r>
      <w:r w:rsidRPr="009B65CA">
        <w:rPr>
          <w:sz w:val="28"/>
        </w:rPr>
        <w:t>tanercept)</w:t>
      </w:r>
    </w:p>
    <w:p w14:paraId="634C57FF" w14:textId="77777777" w:rsidR="00E119F0" w:rsidRPr="009B65CA" w:rsidRDefault="00E119F0" w:rsidP="00E119F0">
      <w:pPr>
        <w:jc w:val="center"/>
        <w:rPr>
          <w:rFonts w:eastAsia="Calibri"/>
          <w:sz w:val="28"/>
          <w:szCs w:val="28"/>
        </w:rPr>
      </w:pPr>
      <w:r w:rsidRPr="009B65CA">
        <w:rPr>
          <w:sz w:val="28"/>
        </w:rPr>
        <w:t>50 mg/1 </w:t>
      </w:r>
      <w:proofErr w:type="spellStart"/>
      <w:r w:rsidRPr="009B65CA">
        <w:rPr>
          <w:sz w:val="28"/>
        </w:rPr>
        <w:t>m</w:t>
      </w:r>
      <w:ins w:id="483" w:author="ES2" w:date="2025-06-24T13:27:00Z" w16du:dateUtc="2025-06-24T11:27:00Z">
        <w:r w:rsidR="00FE0854">
          <w:rPr>
            <w:sz w:val="28"/>
          </w:rPr>
          <w:t>L</w:t>
        </w:r>
      </w:ins>
      <w:proofErr w:type="spellEnd"/>
      <w:del w:id="484" w:author="ES2" w:date="2025-06-24T13:27:00Z" w16du:dateUtc="2025-06-24T11:27:00Z">
        <w:r w:rsidR="002372B4" w:rsidRPr="009B65CA" w:rsidDel="00FE0854">
          <w:rPr>
            <w:sz w:val="28"/>
          </w:rPr>
          <w:delText>l</w:delText>
        </w:r>
      </w:del>
    </w:p>
    <w:p w14:paraId="02D8ABB4" w14:textId="77777777" w:rsidR="00E119F0" w:rsidRPr="009B65CA" w:rsidRDefault="00E119F0" w:rsidP="00E119F0">
      <w:pPr>
        <w:jc w:val="center"/>
        <w:rPr>
          <w:rFonts w:eastAsia="Calibri"/>
          <w:sz w:val="24"/>
          <w:szCs w:val="24"/>
        </w:rPr>
      </w:pPr>
      <w:r w:rsidRPr="009B65CA">
        <w:rPr>
          <w:sz w:val="24"/>
        </w:rPr>
        <w:t>Pour injection sous-cutanée uniquement</w:t>
      </w:r>
    </w:p>
    <w:p w14:paraId="4D3FD89B" w14:textId="77777777" w:rsidR="00E119F0" w:rsidRPr="009B65CA" w:rsidRDefault="00E119F0" w:rsidP="00E119F0">
      <w:pPr>
        <w:jc w:val="center"/>
        <w:rPr>
          <w:rFonts w:eastAsia="Calibri"/>
          <w:sz w:val="24"/>
          <w:szCs w:val="24"/>
        </w:rPr>
      </w:pPr>
    </w:p>
    <w:p w14:paraId="25657F57" w14:textId="77777777" w:rsidR="00E119F0" w:rsidRPr="009B65CA" w:rsidRDefault="00E119F0" w:rsidP="00E119F0">
      <w:pPr>
        <w:jc w:val="center"/>
        <w:rPr>
          <w:rFonts w:eastAsia="Calibri"/>
          <w:b/>
          <w:sz w:val="24"/>
          <w:szCs w:val="24"/>
        </w:rPr>
      </w:pPr>
      <w:r w:rsidRPr="009B65CA">
        <w:rPr>
          <w:b/>
          <w:sz w:val="24"/>
        </w:rPr>
        <w:t>Informations importantes</w:t>
      </w:r>
    </w:p>
    <w:p w14:paraId="41D2EC98" w14:textId="77777777" w:rsidR="00E119F0" w:rsidRPr="009B65CA" w:rsidRDefault="00E119F0" w:rsidP="00E119F0">
      <w:pPr>
        <w:rPr>
          <w:rFonts w:eastAsia="Calibri"/>
          <w:b/>
          <w:sz w:val="24"/>
          <w:szCs w:val="24"/>
        </w:rPr>
      </w:pPr>
    </w:p>
    <w:p w14:paraId="53CB61B4" w14:textId="77777777" w:rsidR="00E119F0" w:rsidRPr="009409EB" w:rsidRDefault="00E119F0" w:rsidP="00B65262">
      <w:pPr>
        <w:numPr>
          <w:ilvl w:val="0"/>
          <w:numId w:val="67"/>
        </w:numPr>
        <w:tabs>
          <w:tab w:val="left" w:pos="709"/>
        </w:tabs>
        <w:autoSpaceDE w:val="0"/>
        <w:autoSpaceDN w:val="0"/>
        <w:adjustRightInd w:val="0"/>
        <w:contextualSpacing/>
        <w:rPr>
          <w:rFonts w:eastAsia="Wingdings-Regular"/>
        </w:rPr>
      </w:pPr>
      <w:r>
        <w:t>Conservez ce</w:t>
      </w:r>
      <w:r w:rsidR="00A97440">
        <w:t>s instructions d’utilisation</w:t>
      </w:r>
      <w:r>
        <w:t> ; il explique, étape par étape, comment préparer et administrer une injection.</w:t>
      </w:r>
    </w:p>
    <w:p w14:paraId="3C70121A" w14:textId="77777777" w:rsidR="00E119F0" w:rsidRPr="009409EB" w:rsidRDefault="00E119F0" w:rsidP="00B65262">
      <w:pPr>
        <w:numPr>
          <w:ilvl w:val="0"/>
          <w:numId w:val="67"/>
        </w:numPr>
        <w:tabs>
          <w:tab w:val="left" w:pos="709"/>
        </w:tabs>
        <w:autoSpaceDE w:val="0"/>
        <w:autoSpaceDN w:val="0"/>
        <w:adjustRightInd w:val="0"/>
        <w:contextualSpacing/>
        <w:rPr>
          <w:rFonts w:eastAsia="Wingdings-Regular"/>
        </w:rPr>
      </w:pPr>
      <w:r>
        <w:t>N’utilisez Enbrel qu’après avoir lu et compris ce</w:t>
      </w:r>
      <w:r w:rsidR="00A97440">
        <w:t>s instructions d’utilisation</w:t>
      </w:r>
      <w:r>
        <w:t>.</w:t>
      </w:r>
    </w:p>
    <w:p w14:paraId="327355E0" w14:textId="77777777" w:rsidR="00E119F0" w:rsidRPr="009409EB" w:rsidRDefault="00E119F0" w:rsidP="00B65262">
      <w:pPr>
        <w:numPr>
          <w:ilvl w:val="0"/>
          <w:numId w:val="67"/>
        </w:numPr>
        <w:tabs>
          <w:tab w:val="left" w:pos="709"/>
        </w:tabs>
        <w:autoSpaceDE w:val="0"/>
        <w:autoSpaceDN w:val="0"/>
        <w:adjustRightInd w:val="0"/>
        <w:contextualSpacing/>
        <w:rPr>
          <w:rFonts w:eastAsia="Wingdings-Regular"/>
        </w:rPr>
      </w:pPr>
      <w:r>
        <w:t>N’utilisez Enbrel qu’après avoir été formé par votre professionnel de santé.</w:t>
      </w:r>
    </w:p>
    <w:p w14:paraId="0DB23178" w14:textId="77777777" w:rsidR="00E119F0" w:rsidRPr="009409EB" w:rsidRDefault="00E119F0" w:rsidP="00B65262">
      <w:pPr>
        <w:numPr>
          <w:ilvl w:val="0"/>
          <w:numId w:val="67"/>
        </w:numPr>
        <w:tabs>
          <w:tab w:val="left" w:pos="709"/>
        </w:tabs>
        <w:autoSpaceDE w:val="0"/>
        <w:autoSpaceDN w:val="0"/>
        <w:adjustRightInd w:val="0"/>
        <w:contextualSpacing/>
        <w:rPr>
          <w:rFonts w:eastAsia="Wingdings-Regular"/>
        </w:rPr>
      </w:pPr>
      <w:r>
        <w:t xml:space="preserve">Votre cartouche </w:t>
      </w:r>
      <w:r w:rsidR="00581C10">
        <w:t>distributrice</w:t>
      </w:r>
      <w:r>
        <w:t xml:space="preserve"> de dose contient une dose unique d’Enbrel et ne doit être utilisée qu’avec votre dispositif SMARTCLIC.</w:t>
      </w:r>
    </w:p>
    <w:p w14:paraId="082079D3" w14:textId="77777777" w:rsidR="00E119F0" w:rsidRPr="009409EB" w:rsidRDefault="00E119F0" w:rsidP="00B65262">
      <w:pPr>
        <w:numPr>
          <w:ilvl w:val="0"/>
          <w:numId w:val="67"/>
        </w:numPr>
        <w:tabs>
          <w:tab w:val="left" w:pos="709"/>
        </w:tabs>
        <w:autoSpaceDE w:val="0"/>
        <w:autoSpaceDN w:val="0"/>
        <w:adjustRightInd w:val="0"/>
        <w:contextualSpacing/>
        <w:rPr>
          <w:rFonts w:eastAsia="Wingdings-Regular"/>
        </w:rPr>
      </w:pPr>
      <w:r>
        <w:t xml:space="preserve">La cartouche </w:t>
      </w:r>
      <w:r w:rsidR="00581C10">
        <w:t>distributrice</w:t>
      </w:r>
      <w:r>
        <w:t xml:space="preserve"> de dose et le dispositif SMARTCLIC seront désignés par les termes « cartouche » et « dispositif » dans ce</w:t>
      </w:r>
      <w:r w:rsidR="00A97440">
        <w:t>s instructions d’utilisation</w:t>
      </w:r>
      <w:r>
        <w:t>.</w:t>
      </w:r>
    </w:p>
    <w:p w14:paraId="60EE5417" w14:textId="77777777" w:rsidR="00E119F0" w:rsidRPr="009409EB" w:rsidRDefault="00E119F0" w:rsidP="00B65262">
      <w:pPr>
        <w:numPr>
          <w:ilvl w:val="0"/>
          <w:numId w:val="67"/>
        </w:numPr>
        <w:tabs>
          <w:tab w:val="left" w:pos="709"/>
        </w:tabs>
        <w:autoSpaceDE w:val="0"/>
        <w:autoSpaceDN w:val="0"/>
        <w:adjustRightInd w:val="0"/>
        <w:contextualSpacing/>
        <w:rPr>
          <w:rFonts w:eastAsia="Wingdings-Regular"/>
        </w:rPr>
      </w:pPr>
      <w:r>
        <w:t>Si c’est la première fois que vous utilisez votre dispositif, assurez-vous de suivre les instructions d’installation figurant dans le manuel d’utilisation fourni séparément. Vous ne pourrez pas utiliser votre dispositif tant que vous n’aurez pas terminé l’installation.</w:t>
      </w:r>
    </w:p>
    <w:p w14:paraId="321CD84A" w14:textId="77777777" w:rsidR="00E119F0" w:rsidRPr="009409EB" w:rsidRDefault="00E119F0" w:rsidP="00B65262">
      <w:pPr>
        <w:numPr>
          <w:ilvl w:val="0"/>
          <w:numId w:val="67"/>
        </w:numPr>
        <w:tabs>
          <w:tab w:val="left" w:pos="709"/>
        </w:tabs>
        <w:autoSpaceDE w:val="0"/>
        <w:autoSpaceDN w:val="0"/>
        <w:adjustRightInd w:val="0"/>
        <w:contextualSpacing/>
        <w:rPr>
          <w:rFonts w:eastAsia="Wingdings-Regular"/>
        </w:rPr>
      </w:pPr>
      <w:r>
        <w:t xml:space="preserve">N’essayez </w:t>
      </w:r>
      <w:r>
        <w:rPr>
          <w:b/>
        </w:rPr>
        <w:t>pas</w:t>
      </w:r>
      <w:r>
        <w:t xml:space="preserve"> d’utiliser vos cartouches avec un autre dispositif.</w:t>
      </w:r>
    </w:p>
    <w:p w14:paraId="17A251DF" w14:textId="77777777" w:rsidR="00E119F0" w:rsidRPr="009409EB" w:rsidRDefault="00E119F0" w:rsidP="00B65262">
      <w:pPr>
        <w:numPr>
          <w:ilvl w:val="0"/>
          <w:numId w:val="67"/>
        </w:numPr>
        <w:tabs>
          <w:tab w:val="left" w:pos="709"/>
        </w:tabs>
        <w:autoSpaceDE w:val="0"/>
        <w:autoSpaceDN w:val="0"/>
        <w:adjustRightInd w:val="0"/>
        <w:contextualSpacing/>
        <w:rPr>
          <w:rFonts w:eastAsia="Wingdings-Regular"/>
        </w:rPr>
      </w:pPr>
      <w:r>
        <w:t xml:space="preserve">Ne partagez </w:t>
      </w:r>
      <w:r>
        <w:rPr>
          <w:b/>
        </w:rPr>
        <w:t>pas</w:t>
      </w:r>
      <w:r>
        <w:t xml:space="preserve"> vos cartouches ou votre dispositif avec une autre personne.</w:t>
      </w:r>
    </w:p>
    <w:p w14:paraId="492B9A53" w14:textId="77777777" w:rsidR="00E119F0" w:rsidRPr="007E1468" w:rsidRDefault="00E119F0" w:rsidP="00B65262">
      <w:pPr>
        <w:numPr>
          <w:ilvl w:val="0"/>
          <w:numId w:val="67"/>
        </w:numPr>
        <w:tabs>
          <w:tab w:val="left" w:pos="709"/>
        </w:tabs>
        <w:autoSpaceDE w:val="0"/>
        <w:autoSpaceDN w:val="0"/>
        <w:adjustRightInd w:val="0"/>
        <w:contextualSpacing/>
        <w:rPr>
          <w:ins w:id="485" w:author="ES2" w:date="2025-06-24T13:15:00Z" w16du:dateUtc="2025-06-24T11:15:00Z"/>
          <w:rFonts w:eastAsia="Wingdings-Regular"/>
          <w:rPrChange w:id="486" w:author="ES2" w:date="2025-06-24T13:15:00Z" w16du:dateUtc="2025-06-24T11:15:00Z">
            <w:rPr>
              <w:ins w:id="487" w:author="ES2" w:date="2025-06-24T13:15:00Z" w16du:dateUtc="2025-06-24T11:15:00Z"/>
            </w:rPr>
          </w:rPrChange>
        </w:rPr>
      </w:pPr>
      <w:r>
        <w:t xml:space="preserve">Ne secouez </w:t>
      </w:r>
      <w:r>
        <w:rPr>
          <w:b/>
        </w:rPr>
        <w:t>pas</w:t>
      </w:r>
      <w:r>
        <w:t xml:space="preserve"> vos cartouches ou votre dispositif contenant une cartouche.</w:t>
      </w:r>
    </w:p>
    <w:p w14:paraId="28CC327A" w14:textId="77777777" w:rsidR="007E1468" w:rsidRPr="009409EB" w:rsidRDefault="007E1468" w:rsidP="00B65262">
      <w:pPr>
        <w:numPr>
          <w:ilvl w:val="0"/>
          <w:numId w:val="67"/>
        </w:numPr>
        <w:tabs>
          <w:tab w:val="left" w:pos="709"/>
        </w:tabs>
        <w:autoSpaceDE w:val="0"/>
        <w:autoSpaceDN w:val="0"/>
        <w:adjustRightInd w:val="0"/>
        <w:contextualSpacing/>
        <w:rPr>
          <w:rFonts w:eastAsia="Wingdings-Regular"/>
        </w:rPr>
      </w:pPr>
      <w:ins w:id="488" w:author="ES2" w:date="2025-06-24T13:15:00Z" w16du:dateUtc="2025-06-24T11:15:00Z">
        <w:r w:rsidRPr="007E1468">
          <w:rPr>
            <w:rFonts w:eastAsia="Wingdings-Regular"/>
          </w:rPr>
          <w:t xml:space="preserve">Ne retirez </w:t>
        </w:r>
        <w:r w:rsidRPr="00F833D4">
          <w:rPr>
            <w:rFonts w:eastAsia="Wingdings-Regular"/>
            <w:b/>
            <w:bCs/>
            <w:rPrChange w:id="489" w:author="ES2" w:date="2025-06-24T13:15:00Z" w16du:dateUtc="2025-06-24T11:15:00Z">
              <w:rPr>
                <w:rFonts w:eastAsia="Wingdings-Regular"/>
              </w:rPr>
            </w:rPrChange>
          </w:rPr>
          <w:t>pas</w:t>
        </w:r>
        <w:r w:rsidRPr="007E1468">
          <w:rPr>
            <w:rFonts w:eastAsia="Wingdings-Regular"/>
          </w:rPr>
          <w:t xml:space="preserve"> le capuchon de l’aiguille de votre cartouche avant d’y être invité.</w:t>
        </w:r>
      </w:ins>
    </w:p>
    <w:p w14:paraId="3CB9415F" w14:textId="77777777" w:rsidR="00E119F0" w:rsidRPr="009409EB" w:rsidRDefault="00E119F0" w:rsidP="00B65262">
      <w:pPr>
        <w:numPr>
          <w:ilvl w:val="0"/>
          <w:numId w:val="67"/>
        </w:numPr>
        <w:tabs>
          <w:tab w:val="left" w:pos="709"/>
        </w:tabs>
        <w:autoSpaceDE w:val="0"/>
        <w:autoSpaceDN w:val="0"/>
        <w:adjustRightInd w:val="0"/>
        <w:contextualSpacing/>
        <w:rPr>
          <w:rFonts w:eastAsia="Wingdings-Regular"/>
        </w:rPr>
      </w:pPr>
      <w:r>
        <w:t xml:space="preserve">Ne réutilisez </w:t>
      </w:r>
      <w:r>
        <w:rPr>
          <w:b/>
        </w:rPr>
        <w:t>pas</w:t>
      </w:r>
      <w:r>
        <w:t xml:space="preserve"> votre cartouche si le capuchon de l’aiguille a été retiré.</w:t>
      </w:r>
    </w:p>
    <w:p w14:paraId="2A0DA531" w14:textId="77777777" w:rsidR="00E119F0" w:rsidRPr="009409EB" w:rsidRDefault="00E119F0" w:rsidP="00B65262">
      <w:pPr>
        <w:numPr>
          <w:ilvl w:val="0"/>
          <w:numId w:val="67"/>
        </w:numPr>
        <w:tabs>
          <w:tab w:val="left" w:pos="709"/>
        </w:tabs>
        <w:autoSpaceDE w:val="0"/>
        <w:autoSpaceDN w:val="0"/>
        <w:adjustRightInd w:val="0"/>
        <w:contextualSpacing/>
        <w:rPr>
          <w:rFonts w:eastAsia="Wingdings-Regular"/>
        </w:rPr>
      </w:pPr>
      <w:r>
        <w:t>Évitez de renverser du liquide sur vos cartouches ou votre dispositif. Ne rincez jamais et ne mettez jamais vos cartouches ou votre dispositif sous l’eau.</w:t>
      </w:r>
    </w:p>
    <w:p w14:paraId="68870DCF" w14:textId="77777777" w:rsidR="00E119F0" w:rsidRPr="00E119F0" w:rsidRDefault="00E119F0" w:rsidP="00B65262">
      <w:pPr>
        <w:numPr>
          <w:ilvl w:val="0"/>
          <w:numId w:val="67"/>
        </w:numPr>
        <w:tabs>
          <w:tab w:val="left" w:pos="709"/>
        </w:tabs>
        <w:autoSpaceDE w:val="0"/>
        <w:autoSpaceDN w:val="0"/>
        <w:adjustRightInd w:val="0"/>
        <w:contextualSpacing/>
        <w:rPr>
          <w:rFonts w:eastAsia="Calibri"/>
        </w:rPr>
      </w:pPr>
      <w:r>
        <w:t xml:space="preserve">Reportez-vous au manuel d’utilisation du dispositif pour accéder aux menus, utiliser une cartouche d’entraînement, </w:t>
      </w:r>
      <w:r w:rsidR="00774720">
        <w:t>l’</w:t>
      </w:r>
      <w:r>
        <w:t xml:space="preserve">utilisation avancée et </w:t>
      </w:r>
      <w:r w:rsidR="00774720">
        <w:t xml:space="preserve">le </w:t>
      </w:r>
      <w:r>
        <w:t>dépannage des messages d’erreur.</w:t>
      </w:r>
    </w:p>
    <w:p w14:paraId="2029A334" w14:textId="77777777" w:rsidR="00E119F0" w:rsidRPr="009B65CA" w:rsidRDefault="00E119F0" w:rsidP="00E119F0">
      <w:pPr>
        <w:autoSpaceDE w:val="0"/>
        <w:autoSpaceDN w:val="0"/>
        <w:adjustRightInd w:val="0"/>
        <w:jc w:val="center"/>
        <w:rPr>
          <w:rFonts w:eastAsia="Calibri"/>
          <w:b/>
          <w:sz w:val="24"/>
          <w:szCs w:val="24"/>
        </w:rPr>
      </w:pPr>
    </w:p>
    <w:p w14:paraId="7866D608" w14:textId="77777777" w:rsidR="00E119F0" w:rsidRPr="009B65CA" w:rsidRDefault="00E119F0" w:rsidP="00E119F0">
      <w:pPr>
        <w:autoSpaceDE w:val="0"/>
        <w:autoSpaceDN w:val="0"/>
        <w:adjustRightInd w:val="0"/>
        <w:jc w:val="center"/>
        <w:rPr>
          <w:rFonts w:eastAsia="Calibri"/>
          <w:b/>
          <w:sz w:val="24"/>
          <w:szCs w:val="24"/>
        </w:rPr>
      </w:pPr>
      <w:r w:rsidRPr="009B65CA">
        <w:rPr>
          <w:b/>
          <w:sz w:val="24"/>
        </w:rPr>
        <w:t>Conservation</w:t>
      </w:r>
    </w:p>
    <w:p w14:paraId="1C2DF070" w14:textId="77777777" w:rsidR="00E119F0" w:rsidRPr="009B65CA" w:rsidRDefault="00E119F0" w:rsidP="00E119F0">
      <w:pPr>
        <w:autoSpaceDE w:val="0"/>
        <w:autoSpaceDN w:val="0"/>
        <w:adjustRightInd w:val="0"/>
        <w:jc w:val="center"/>
        <w:rPr>
          <w:rFonts w:eastAsia="Calibri"/>
          <w:b/>
          <w:sz w:val="24"/>
          <w:szCs w:val="24"/>
        </w:rPr>
      </w:pPr>
    </w:p>
    <w:p w14:paraId="296DB229" w14:textId="77777777" w:rsidR="00E119F0" w:rsidRPr="009409EB" w:rsidRDefault="00E119F0" w:rsidP="00B65262">
      <w:pPr>
        <w:numPr>
          <w:ilvl w:val="0"/>
          <w:numId w:val="68"/>
        </w:numPr>
        <w:tabs>
          <w:tab w:val="left" w:pos="709"/>
        </w:tabs>
        <w:autoSpaceDE w:val="0"/>
        <w:autoSpaceDN w:val="0"/>
        <w:adjustRightInd w:val="0"/>
        <w:contextualSpacing/>
        <w:rPr>
          <w:rFonts w:eastAsia="Wingdings-Regular"/>
        </w:rPr>
      </w:pPr>
      <w:r>
        <w:t xml:space="preserve">Conservez les cartouches au réfrigérateur à une température comprise entre 2 °C et 8 °C. Ne congelez </w:t>
      </w:r>
      <w:r>
        <w:rPr>
          <w:b/>
        </w:rPr>
        <w:t>pas</w:t>
      </w:r>
      <w:r>
        <w:t xml:space="preserve"> vos cartouches. Ne stockez pas </w:t>
      </w:r>
      <w:r>
        <w:rPr>
          <w:b/>
        </w:rPr>
        <w:t>vos</w:t>
      </w:r>
      <w:r>
        <w:t xml:space="preserve"> cartouches dans votre dispositif.</w:t>
      </w:r>
    </w:p>
    <w:p w14:paraId="70588E95" w14:textId="77777777" w:rsidR="00E119F0" w:rsidRPr="009409EB" w:rsidRDefault="00E119F0" w:rsidP="00B65262">
      <w:pPr>
        <w:numPr>
          <w:ilvl w:val="0"/>
          <w:numId w:val="68"/>
        </w:numPr>
        <w:tabs>
          <w:tab w:val="left" w:pos="709"/>
        </w:tabs>
        <w:autoSpaceDE w:val="0"/>
        <w:autoSpaceDN w:val="0"/>
        <w:adjustRightInd w:val="0"/>
        <w:contextualSpacing/>
        <w:rPr>
          <w:rFonts w:eastAsia="Wingdings-Regular"/>
        </w:rPr>
      </w:pPr>
      <w:r>
        <w:t>Conservez les cartouches dans leur boîte d’origine jusqu’à leur utilisation pour les protéger de la lumière directe du soleil.</w:t>
      </w:r>
    </w:p>
    <w:p w14:paraId="1062D31B" w14:textId="77777777" w:rsidR="00E119F0" w:rsidRPr="009409EB" w:rsidRDefault="00E119F0" w:rsidP="00B65262">
      <w:pPr>
        <w:numPr>
          <w:ilvl w:val="0"/>
          <w:numId w:val="68"/>
        </w:numPr>
        <w:tabs>
          <w:tab w:val="left" w:pos="709"/>
        </w:tabs>
        <w:autoSpaceDE w:val="0"/>
        <w:autoSpaceDN w:val="0"/>
        <w:adjustRightInd w:val="0"/>
        <w:contextualSpacing/>
        <w:rPr>
          <w:rFonts w:eastAsia="Wingdings-Regular"/>
        </w:rPr>
      </w:pPr>
      <w:r>
        <w:t xml:space="preserve">Vous pouvez conserver vos cartouches à température ambiante jusqu’à 25 °C pendant 4 semaines maximum. Ne les remettez </w:t>
      </w:r>
      <w:r>
        <w:rPr>
          <w:b/>
        </w:rPr>
        <w:t>pas</w:t>
      </w:r>
      <w:r>
        <w:t xml:space="preserve"> au réfrigérateur une fois qu’elles ont atteint la température ambiante.</w:t>
      </w:r>
    </w:p>
    <w:p w14:paraId="3A4978B8" w14:textId="77777777" w:rsidR="00E119F0" w:rsidRPr="009409EB" w:rsidRDefault="00E119F0" w:rsidP="00B65262">
      <w:pPr>
        <w:numPr>
          <w:ilvl w:val="0"/>
          <w:numId w:val="68"/>
        </w:numPr>
        <w:tabs>
          <w:tab w:val="left" w:pos="709"/>
        </w:tabs>
        <w:autoSpaceDE w:val="0"/>
        <w:autoSpaceDN w:val="0"/>
        <w:adjustRightInd w:val="0"/>
        <w:contextualSpacing/>
        <w:rPr>
          <w:rFonts w:eastAsia="Wingdings-Regular"/>
        </w:rPr>
      </w:pPr>
      <w:r>
        <w:t>Conservez vos cartouches et votre dispositif hors de la vue et de la portée des enfants et des adolescents.</w:t>
      </w:r>
    </w:p>
    <w:p w14:paraId="2FA8F061" w14:textId="77777777" w:rsidR="00E119F0" w:rsidRPr="00E119F0" w:rsidRDefault="00E119F0" w:rsidP="00B65262">
      <w:pPr>
        <w:numPr>
          <w:ilvl w:val="0"/>
          <w:numId w:val="68"/>
        </w:numPr>
        <w:tabs>
          <w:tab w:val="left" w:pos="709"/>
        </w:tabs>
        <w:autoSpaceDE w:val="0"/>
        <w:autoSpaceDN w:val="0"/>
        <w:adjustRightInd w:val="0"/>
        <w:contextualSpacing/>
        <w:rPr>
          <w:rFonts w:eastAsia="Calibri"/>
        </w:rPr>
      </w:pPr>
      <w:r>
        <w:t>Reportez-vous au manuel d’utilisation de votre dispositif pour savoir comment le ranger et le nettoyer.</w:t>
      </w:r>
    </w:p>
    <w:p w14:paraId="7F1A824A" w14:textId="77777777" w:rsidR="00E119F0" w:rsidRPr="009B65CA" w:rsidRDefault="00E119F0" w:rsidP="00E119F0">
      <w:pPr>
        <w:autoSpaceDE w:val="0"/>
        <w:autoSpaceDN w:val="0"/>
        <w:adjustRightInd w:val="0"/>
        <w:rPr>
          <w:rFonts w:eastAsia="Calibri"/>
          <w:sz w:val="24"/>
          <w:szCs w:val="24"/>
        </w:rPr>
      </w:pPr>
    </w:p>
    <w:p w14:paraId="370554E8" w14:textId="77777777" w:rsidR="00E119F0" w:rsidRPr="009B65CA" w:rsidRDefault="00E119F0" w:rsidP="00E119F0">
      <w:pPr>
        <w:autoSpaceDE w:val="0"/>
        <w:autoSpaceDN w:val="0"/>
        <w:adjustRightInd w:val="0"/>
        <w:jc w:val="center"/>
        <w:rPr>
          <w:rFonts w:eastAsia="Calibri"/>
          <w:b/>
          <w:sz w:val="24"/>
          <w:szCs w:val="24"/>
        </w:rPr>
      </w:pPr>
      <w:r w:rsidRPr="009B65CA">
        <w:rPr>
          <w:b/>
          <w:sz w:val="24"/>
        </w:rPr>
        <w:t>Matériel dont vous avez besoin</w:t>
      </w:r>
    </w:p>
    <w:p w14:paraId="62972437" w14:textId="77777777" w:rsidR="00E119F0" w:rsidRPr="009B65CA" w:rsidRDefault="00E119F0" w:rsidP="00E119F0">
      <w:pPr>
        <w:autoSpaceDE w:val="0"/>
        <w:autoSpaceDN w:val="0"/>
        <w:adjustRightInd w:val="0"/>
        <w:jc w:val="center"/>
        <w:rPr>
          <w:rFonts w:eastAsia="Calibri"/>
          <w:b/>
          <w:sz w:val="24"/>
          <w:szCs w:val="24"/>
        </w:rPr>
      </w:pPr>
    </w:p>
    <w:p w14:paraId="5B554D50" w14:textId="77777777" w:rsidR="00E119F0" w:rsidRPr="009409EB" w:rsidRDefault="00E119F0" w:rsidP="00B65262">
      <w:pPr>
        <w:numPr>
          <w:ilvl w:val="0"/>
          <w:numId w:val="69"/>
        </w:numPr>
        <w:tabs>
          <w:tab w:val="left" w:pos="709"/>
        </w:tabs>
        <w:autoSpaceDE w:val="0"/>
        <w:autoSpaceDN w:val="0"/>
        <w:adjustRightInd w:val="0"/>
        <w:contextualSpacing/>
        <w:rPr>
          <w:rFonts w:eastAsia="Wingdings-Regular"/>
        </w:rPr>
      </w:pPr>
      <w:r>
        <w:rPr>
          <w:b/>
        </w:rPr>
        <w:t xml:space="preserve">Rassemblez </w:t>
      </w:r>
      <w:r>
        <w:t>le matériel suivant sur une surface plane et propre :</w:t>
      </w:r>
    </w:p>
    <w:p w14:paraId="7283CF26" w14:textId="77777777" w:rsidR="00E119F0" w:rsidRPr="009409EB" w:rsidRDefault="00E119F0" w:rsidP="00B65262">
      <w:pPr>
        <w:numPr>
          <w:ilvl w:val="1"/>
          <w:numId w:val="69"/>
        </w:numPr>
        <w:autoSpaceDE w:val="0"/>
        <w:autoSpaceDN w:val="0"/>
        <w:adjustRightInd w:val="0"/>
        <w:contextualSpacing/>
        <w:rPr>
          <w:rFonts w:eastAsia="Wingdings-Regular"/>
        </w:rPr>
      </w:pPr>
      <w:r>
        <w:t>boîte d’Enbrel contenant les cartouches ;</w:t>
      </w:r>
    </w:p>
    <w:p w14:paraId="45AEE3E2" w14:textId="77777777" w:rsidR="00E119F0" w:rsidRPr="009409EB" w:rsidRDefault="00E119F0" w:rsidP="00B65262">
      <w:pPr>
        <w:numPr>
          <w:ilvl w:val="1"/>
          <w:numId w:val="69"/>
        </w:numPr>
        <w:autoSpaceDE w:val="0"/>
        <w:autoSpaceDN w:val="0"/>
        <w:adjustRightInd w:val="0"/>
        <w:contextualSpacing/>
        <w:rPr>
          <w:rFonts w:eastAsia="Wingdings-Regular"/>
        </w:rPr>
      </w:pPr>
      <w:r>
        <w:t>votre dispositif SMARTCLIC ;</w:t>
      </w:r>
    </w:p>
    <w:p w14:paraId="61693156" w14:textId="77777777" w:rsidR="00E119F0" w:rsidRPr="009409EB" w:rsidRDefault="0095169D" w:rsidP="00B65262">
      <w:pPr>
        <w:numPr>
          <w:ilvl w:val="1"/>
          <w:numId w:val="69"/>
        </w:numPr>
        <w:autoSpaceDE w:val="0"/>
        <w:autoSpaceDN w:val="0"/>
        <w:adjustRightInd w:val="0"/>
        <w:contextualSpacing/>
        <w:rPr>
          <w:rFonts w:eastAsia="Wingdings-Regular"/>
        </w:rPr>
      </w:pPr>
      <w:r>
        <w:t xml:space="preserve">tampons </w:t>
      </w:r>
      <w:r w:rsidR="00E119F0">
        <w:t>alcoolisés ;</w:t>
      </w:r>
    </w:p>
    <w:p w14:paraId="1B96A116" w14:textId="77777777" w:rsidR="00E119F0" w:rsidRPr="009409EB" w:rsidRDefault="00E119F0" w:rsidP="00B65262">
      <w:pPr>
        <w:numPr>
          <w:ilvl w:val="1"/>
          <w:numId w:val="69"/>
        </w:numPr>
        <w:autoSpaceDE w:val="0"/>
        <w:autoSpaceDN w:val="0"/>
        <w:adjustRightInd w:val="0"/>
        <w:contextualSpacing/>
        <w:rPr>
          <w:rFonts w:eastAsia="Wingdings-Regular"/>
        </w:rPr>
      </w:pPr>
      <w:r>
        <w:t>boules de coton ou tampons de gaze propres (non inclus) ;</w:t>
      </w:r>
    </w:p>
    <w:p w14:paraId="7CAE9198" w14:textId="77777777" w:rsidR="00E119F0" w:rsidRPr="009409EB" w:rsidRDefault="00E119F0" w:rsidP="00B65262">
      <w:pPr>
        <w:numPr>
          <w:ilvl w:val="1"/>
          <w:numId w:val="69"/>
        </w:numPr>
        <w:autoSpaceDE w:val="0"/>
        <w:autoSpaceDN w:val="0"/>
        <w:adjustRightInd w:val="0"/>
        <w:contextualSpacing/>
        <w:rPr>
          <w:rFonts w:eastAsia="Wingdings-Regular"/>
        </w:rPr>
      </w:pPr>
      <w:r>
        <w:t>récipient pour objets tranchants et pointus approprié (non inclus).</w:t>
      </w:r>
    </w:p>
    <w:p w14:paraId="501474CC" w14:textId="77777777" w:rsidR="00E119F0" w:rsidRPr="009409EB" w:rsidRDefault="00E119F0" w:rsidP="00E119F0">
      <w:pPr>
        <w:autoSpaceDE w:val="0"/>
        <w:autoSpaceDN w:val="0"/>
        <w:adjustRightInd w:val="0"/>
        <w:rPr>
          <w:rFonts w:eastAsia="Wingdings-Regular"/>
        </w:rPr>
      </w:pPr>
    </w:p>
    <w:p w14:paraId="3BD18443" w14:textId="77777777" w:rsidR="00E119F0" w:rsidRPr="009409EB" w:rsidRDefault="00E119F0" w:rsidP="00B65262">
      <w:pPr>
        <w:keepNext/>
        <w:keepLines/>
        <w:numPr>
          <w:ilvl w:val="0"/>
          <w:numId w:val="69"/>
        </w:numPr>
        <w:tabs>
          <w:tab w:val="left" w:pos="709"/>
        </w:tabs>
        <w:autoSpaceDE w:val="0"/>
        <w:autoSpaceDN w:val="0"/>
        <w:adjustRightInd w:val="0"/>
        <w:ind w:left="714" w:hanging="357"/>
        <w:contextualSpacing/>
        <w:rPr>
          <w:rFonts w:eastAsia="Wingdings-Regular"/>
        </w:rPr>
      </w:pPr>
      <w:r>
        <w:rPr>
          <w:b/>
        </w:rPr>
        <w:lastRenderedPageBreak/>
        <w:t>Ne pas</w:t>
      </w:r>
      <w:r>
        <w:t xml:space="preserve"> utiliser si la boîte est tombée ou endommagée.</w:t>
      </w:r>
    </w:p>
    <w:p w14:paraId="6FCBC31F" w14:textId="77777777" w:rsidR="00E119F0" w:rsidRPr="00E119F0" w:rsidRDefault="00E119F0" w:rsidP="00E119F0">
      <w:pPr>
        <w:autoSpaceDE w:val="0"/>
        <w:autoSpaceDN w:val="0"/>
        <w:adjustRightInd w:val="0"/>
        <w:ind w:left="720"/>
        <w:contextualSpacing/>
        <w:rPr>
          <w:rFonts w:eastAsia="Calibri"/>
        </w:rPr>
      </w:pPr>
      <w:r>
        <w:rPr>
          <w:b/>
        </w:rPr>
        <w:t xml:space="preserve">Remarque : </w:t>
      </w:r>
      <w:r w:rsidR="00817E31">
        <w:t>s</w:t>
      </w:r>
      <w:r>
        <w:t>i vous n’avez pas tout ce dont vous avez besoin, demandez à votre professionnel de santé.</w:t>
      </w:r>
    </w:p>
    <w:p w14:paraId="770972B8" w14:textId="77777777" w:rsidR="00E119F0" w:rsidRPr="009B65CA" w:rsidRDefault="00E119F0" w:rsidP="00E119F0">
      <w:pPr>
        <w:spacing w:after="160" w:line="259" w:lineRule="auto"/>
        <w:rPr>
          <w:rFonts w:eastAsia="Calibri"/>
          <w:b/>
          <w:sz w:val="24"/>
          <w:szCs w:val="24"/>
        </w:rPr>
      </w:pPr>
      <w:r>
        <w:br w:type="page"/>
      </w:r>
    </w:p>
    <w:p w14:paraId="408303CA" w14:textId="77777777" w:rsidR="00E119F0" w:rsidRPr="009B65CA" w:rsidRDefault="00E119F0" w:rsidP="00E119F0">
      <w:pPr>
        <w:autoSpaceDE w:val="0"/>
        <w:autoSpaceDN w:val="0"/>
        <w:adjustRightInd w:val="0"/>
        <w:ind w:left="360" w:firstLine="360"/>
        <w:jc w:val="center"/>
        <w:rPr>
          <w:rFonts w:eastAsia="Calibri"/>
          <w:b/>
          <w:sz w:val="24"/>
          <w:szCs w:val="24"/>
        </w:rPr>
      </w:pPr>
      <w:r w:rsidRPr="009B65CA">
        <w:rPr>
          <w:b/>
          <w:sz w:val="24"/>
        </w:rPr>
        <w:lastRenderedPageBreak/>
        <w:t>Votre dispositif :</w:t>
      </w:r>
    </w:p>
    <w:p w14:paraId="7D353B77" w14:textId="77777777" w:rsidR="00E119F0" w:rsidRPr="009B65CA" w:rsidRDefault="00E119F0" w:rsidP="00E119F0">
      <w:pPr>
        <w:autoSpaceDE w:val="0"/>
        <w:autoSpaceDN w:val="0"/>
        <w:adjustRightInd w:val="0"/>
        <w:ind w:left="360" w:firstLine="360"/>
        <w:jc w:val="center"/>
        <w:rPr>
          <w:rFonts w:eastAsia="Calibri"/>
          <w:b/>
          <w:sz w:val="28"/>
          <w:szCs w:val="28"/>
        </w:rPr>
      </w:pPr>
    </w:p>
    <w:p w14:paraId="7E373153" w14:textId="77777777" w:rsidR="00E119F0" w:rsidRPr="00E119F0" w:rsidRDefault="00E119F0" w:rsidP="00E119F0">
      <w:pPr>
        <w:autoSpaceDE w:val="0"/>
        <w:autoSpaceDN w:val="0"/>
        <w:adjustRightInd w:val="0"/>
        <w:ind w:left="360" w:firstLine="360"/>
        <w:jc w:val="center"/>
        <w:rPr>
          <w:rFonts w:eastAsia="Calibri"/>
        </w:rPr>
      </w:pPr>
      <w:r>
        <w:t>Reportez-vous au manuel d’utilisation pour plus d’informations.</w:t>
      </w:r>
    </w:p>
    <w:p w14:paraId="266C28FA" w14:textId="77777777" w:rsidR="00E119F0" w:rsidRPr="009B65CA" w:rsidRDefault="00E119F0" w:rsidP="00E119F0">
      <w:pPr>
        <w:autoSpaceDE w:val="0"/>
        <w:autoSpaceDN w:val="0"/>
        <w:adjustRightInd w:val="0"/>
        <w:ind w:left="360" w:firstLine="360"/>
        <w:jc w:val="center"/>
        <w:rPr>
          <w:rFonts w:eastAsia="Calibri"/>
          <w:b/>
          <w:sz w:val="24"/>
          <w:szCs w:val="24"/>
        </w:rPr>
      </w:pPr>
    </w:p>
    <w:p w14:paraId="1E6CC0FC" w14:textId="77777777" w:rsidR="00F20928" w:rsidRPr="009B65CA" w:rsidRDefault="00E54404" w:rsidP="00E119F0">
      <w:pPr>
        <w:autoSpaceDE w:val="0"/>
        <w:autoSpaceDN w:val="0"/>
        <w:adjustRightInd w:val="0"/>
        <w:ind w:left="360" w:firstLine="360"/>
        <w:jc w:val="center"/>
        <w:rPr>
          <w:rFonts w:eastAsia="Calibri"/>
          <w:b/>
          <w:sz w:val="24"/>
          <w:szCs w:val="24"/>
        </w:rPr>
      </w:pPr>
      <w:r>
        <w:rPr>
          <w:noProof/>
          <w:snapToGrid/>
          <w:lang w:eastAsia="fr-FR"/>
        </w:rPr>
        <w:drawing>
          <wp:inline distT="0" distB="0" distL="0" distR="0" wp14:anchorId="0CD59908" wp14:editId="4E62AC81">
            <wp:extent cx="4381500" cy="437134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381500" cy="4371340"/>
                    </a:xfrm>
                    <a:prstGeom prst="rect">
                      <a:avLst/>
                    </a:prstGeom>
                    <a:noFill/>
                    <a:ln>
                      <a:noFill/>
                    </a:ln>
                  </pic:spPr>
                </pic:pic>
              </a:graphicData>
            </a:graphic>
          </wp:inline>
        </w:drawing>
      </w:r>
    </w:p>
    <w:p w14:paraId="4D3445EF" w14:textId="77777777" w:rsidR="00E119F0" w:rsidRPr="009B65CA" w:rsidRDefault="00E119F0" w:rsidP="00E119F0">
      <w:pPr>
        <w:autoSpaceDE w:val="0"/>
        <w:autoSpaceDN w:val="0"/>
        <w:adjustRightInd w:val="0"/>
        <w:ind w:left="360" w:firstLine="360"/>
        <w:jc w:val="center"/>
        <w:rPr>
          <w:rFonts w:eastAsia="Calibri"/>
          <w:b/>
          <w:sz w:val="24"/>
          <w:szCs w:val="24"/>
        </w:rPr>
      </w:pPr>
    </w:p>
    <w:p w14:paraId="696BB91D" w14:textId="77777777" w:rsidR="00E119F0" w:rsidRPr="009B65CA" w:rsidRDefault="00E119F0" w:rsidP="00E119F0">
      <w:pPr>
        <w:autoSpaceDE w:val="0"/>
        <w:autoSpaceDN w:val="0"/>
        <w:adjustRightInd w:val="0"/>
        <w:ind w:left="360" w:firstLine="360"/>
        <w:jc w:val="center"/>
        <w:rPr>
          <w:rFonts w:eastAsia="Calibri"/>
          <w:b/>
          <w:sz w:val="24"/>
          <w:szCs w:val="24"/>
        </w:rPr>
      </w:pPr>
      <w:r w:rsidRPr="009B65CA">
        <w:rPr>
          <w:b/>
          <w:sz w:val="24"/>
        </w:rPr>
        <w:t>Votre cartouche :</w:t>
      </w:r>
    </w:p>
    <w:p w14:paraId="64A97ED3" w14:textId="77777777" w:rsidR="00E119F0" w:rsidRPr="009B65CA" w:rsidRDefault="00E119F0" w:rsidP="00E119F0">
      <w:pPr>
        <w:tabs>
          <w:tab w:val="left" w:pos="5103"/>
        </w:tabs>
        <w:autoSpaceDE w:val="0"/>
        <w:autoSpaceDN w:val="0"/>
        <w:adjustRightInd w:val="0"/>
        <w:ind w:left="360" w:firstLine="360"/>
        <w:jc w:val="center"/>
        <w:rPr>
          <w:rFonts w:eastAsia="Calibri"/>
          <w:sz w:val="24"/>
          <w:szCs w:val="24"/>
        </w:rPr>
      </w:pPr>
    </w:p>
    <w:p w14:paraId="55735711" w14:textId="77777777" w:rsidR="00F20928" w:rsidRPr="009B65CA" w:rsidRDefault="00E54404" w:rsidP="00E119F0">
      <w:pPr>
        <w:tabs>
          <w:tab w:val="left" w:pos="5103"/>
        </w:tabs>
        <w:autoSpaceDE w:val="0"/>
        <w:autoSpaceDN w:val="0"/>
        <w:adjustRightInd w:val="0"/>
        <w:ind w:left="360" w:firstLine="360"/>
        <w:jc w:val="center"/>
        <w:rPr>
          <w:rFonts w:eastAsia="Calibri"/>
          <w:sz w:val="24"/>
          <w:szCs w:val="24"/>
        </w:rPr>
      </w:pPr>
      <w:r>
        <w:rPr>
          <w:noProof/>
          <w:snapToGrid/>
          <w:lang w:eastAsia="fr-FR"/>
        </w:rPr>
        <w:drawing>
          <wp:inline distT="0" distB="0" distL="0" distR="0" wp14:anchorId="795C6CD8" wp14:editId="64C3C2A4">
            <wp:extent cx="3837305" cy="281178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837305" cy="2811780"/>
                    </a:xfrm>
                    <a:prstGeom prst="rect">
                      <a:avLst/>
                    </a:prstGeom>
                    <a:noFill/>
                    <a:ln>
                      <a:noFill/>
                    </a:ln>
                  </pic:spPr>
                </pic:pic>
              </a:graphicData>
            </a:graphic>
          </wp:inline>
        </w:drawing>
      </w:r>
    </w:p>
    <w:p w14:paraId="44E00F07" w14:textId="77777777" w:rsidR="00E119F0" w:rsidRPr="009B65CA" w:rsidRDefault="00E119F0" w:rsidP="00E119F0">
      <w:pPr>
        <w:spacing w:after="160" w:line="259" w:lineRule="auto"/>
        <w:rPr>
          <w:rFonts w:eastAsia="Calibri"/>
          <w:sz w:val="24"/>
          <w:szCs w:val="24"/>
        </w:rPr>
      </w:pPr>
      <w:r>
        <w:br w:type="page"/>
      </w:r>
    </w:p>
    <w:p w14:paraId="62AD4FF0" w14:textId="77777777" w:rsidR="00E119F0" w:rsidRPr="009B65CA" w:rsidRDefault="00E119F0" w:rsidP="00E119F0">
      <w:pPr>
        <w:autoSpaceDE w:val="0"/>
        <w:autoSpaceDN w:val="0"/>
        <w:adjustRightInd w:val="0"/>
        <w:ind w:left="720"/>
        <w:contextualSpacing/>
        <w:jc w:val="center"/>
        <w:rPr>
          <w:rFonts w:eastAsia="Calibri"/>
          <w:b/>
          <w:sz w:val="28"/>
          <w:szCs w:val="28"/>
        </w:rPr>
      </w:pPr>
      <w:r w:rsidRPr="009B65CA">
        <w:rPr>
          <w:b/>
          <w:sz w:val="28"/>
        </w:rPr>
        <w:lastRenderedPageBreak/>
        <w:t>Étapes de préparation</w:t>
      </w:r>
    </w:p>
    <w:p w14:paraId="2DE0A692" w14:textId="77777777" w:rsidR="00E119F0" w:rsidRPr="009B65CA" w:rsidRDefault="00E119F0" w:rsidP="00E119F0">
      <w:pPr>
        <w:ind w:firstLine="720"/>
        <w:jc w:val="center"/>
        <w:rPr>
          <w:rFonts w:eastAsia="Calibri"/>
          <w:b/>
          <w:sz w:val="24"/>
          <w:szCs w:val="24"/>
        </w:rPr>
      </w:pPr>
    </w:p>
    <w:p w14:paraId="1E62F699" w14:textId="77777777" w:rsidR="00F20928" w:rsidRPr="009B65CA" w:rsidRDefault="00F20928" w:rsidP="00E119F0">
      <w:pPr>
        <w:ind w:firstLine="720"/>
        <w:jc w:val="center"/>
        <w:rPr>
          <w:rFonts w:eastAsia="Calibri"/>
          <w:b/>
          <w:sz w:val="24"/>
          <w:szCs w:val="24"/>
        </w:rPr>
      </w:pPr>
    </w:p>
    <w:p w14:paraId="559B10F7" w14:textId="77777777" w:rsidR="00F20928" w:rsidRPr="009B65CA" w:rsidRDefault="00E54404" w:rsidP="00E119F0">
      <w:pPr>
        <w:ind w:firstLine="720"/>
        <w:jc w:val="center"/>
        <w:rPr>
          <w:rFonts w:eastAsia="Calibri"/>
          <w:b/>
          <w:sz w:val="24"/>
          <w:szCs w:val="24"/>
        </w:rPr>
      </w:pPr>
      <w:r>
        <w:rPr>
          <w:noProof/>
          <w:snapToGrid/>
          <w:lang w:eastAsia="fr-FR"/>
        </w:rPr>
        <w:drawing>
          <wp:inline distT="0" distB="0" distL="0" distR="0" wp14:anchorId="69C8895C" wp14:editId="5827B08E">
            <wp:extent cx="2626995" cy="238379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626995" cy="2383790"/>
                    </a:xfrm>
                    <a:prstGeom prst="rect">
                      <a:avLst/>
                    </a:prstGeom>
                    <a:noFill/>
                    <a:ln>
                      <a:noFill/>
                    </a:ln>
                  </pic:spPr>
                </pic:pic>
              </a:graphicData>
            </a:graphic>
          </wp:inline>
        </w:drawing>
      </w:r>
    </w:p>
    <w:p w14:paraId="38E6B537" w14:textId="77777777" w:rsidR="00E119F0" w:rsidRPr="009409EB" w:rsidRDefault="00E119F0" w:rsidP="00B65262">
      <w:pPr>
        <w:numPr>
          <w:ilvl w:val="0"/>
          <w:numId w:val="70"/>
        </w:numPr>
        <w:tabs>
          <w:tab w:val="left" w:pos="709"/>
        </w:tabs>
        <w:autoSpaceDE w:val="0"/>
        <w:autoSpaceDN w:val="0"/>
        <w:adjustRightInd w:val="0"/>
        <w:contextualSpacing/>
        <w:rPr>
          <w:rFonts w:eastAsia="Wingdings-Regular"/>
        </w:rPr>
      </w:pPr>
      <w:r>
        <w:rPr>
          <w:b/>
        </w:rPr>
        <w:t xml:space="preserve">Retirez </w:t>
      </w:r>
      <w:r>
        <w:t>1 cartouche du plateau situé à l’intérieur de la boîte.</w:t>
      </w:r>
    </w:p>
    <w:p w14:paraId="05C2BE86" w14:textId="77777777" w:rsidR="00E119F0" w:rsidRPr="009409EB" w:rsidRDefault="00E119F0" w:rsidP="00B65262">
      <w:pPr>
        <w:numPr>
          <w:ilvl w:val="0"/>
          <w:numId w:val="70"/>
        </w:numPr>
        <w:tabs>
          <w:tab w:val="left" w:pos="709"/>
        </w:tabs>
        <w:autoSpaceDE w:val="0"/>
        <w:autoSpaceDN w:val="0"/>
        <w:adjustRightInd w:val="0"/>
        <w:contextualSpacing/>
        <w:rPr>
          <w:rFonts w:eastAsia="Wingdings-Regular"/>
        </w:rPr>
      </w:pPr>
      <w:r>
        <w:rPr>
          <w:b/>
        </w:rPr>
        <w:t xml:space="preserve">Remettez </w:t>
      </w:r>
      <w:r>
        <w:t>la boîte et le plateau avec les cartouches non utilisées dans le réfrigérateur.</w:t>
      </w:r>
    </w:p>
    <w:p w14:paraId="1B13CF5B" w14:textId="77777777" w:rsidR="00E119F0" w:rsidRPr="009409EB" w:rsidRDefault="00E119F0" w:rsidP="00B65262">
      <w:pPr>
        <w:numPr>
          <w:ilvl w:val="0"/>
          <w:numId w:val="70"/>
        </w:numPr>
        <w:tabs>
          <w:tab w:val="left" w:pos="709"/>
        </w:tabs>
        <w:autoSpaceDE w:val="0"/>
        <w:autoSpaceDN w:val="0"/>
        <w:adjustRightInd w:val="0"/>
        <w:contextualSpacing/>
        <w:rPr>
          <w:rFonts w:eastAsia="Wingdings-Regular"/>
        </w:rPr>
      </w:pPr>
      <w:r>
        <w:rPr>
          <w:b/>
        </w:rPr>
        <w:t xml:space="preserve">Lavez </w:t>
      </w:r>
      <w:r>
        <w:t>et séchez vos mains.</w:t>
      </w:r>
    </w:p>
    <w:p w14:paraId="6206A422" w14:textId="77777777" w:rsidR="00E119F0" w:rsidRPr="009409EB" w:rsidRDefault="00E119F0" w:rsidP="00B65262">
      <w:pPr>
        <w:numPr>
          <w:ilvl w:val="0"/>
          <w:numId w:val="70"/>
        </w:numPr>
        <w:tabs>
          <w:tab w:val="left" w:pos="709"/>
        </w:tabs>
        <w:autoSpaceDE w:val="0"/>
        <w:autoSpaceDN w:val="0"/>
        <w:adjustRightInd w:val="0"/>
        <w:contextualSpacing/>
        <w:rPr>
          <w:rFonts w:eastAsia="Wingdings-Regular"/>
        </w:rPr>
      </w:pPr>
      <w:r>
        <w:t xml:space="preserve">Pour une injection plus confortable, laissez votre cartouche à température ambiante pendant environ </w:t>
      </w:r>
      <w:r>
        <w:rPr>
          <w:b/>
        </w:rPr>
        <w:t>15 à 30 minutes</w:t>
      </w:r>
      <w:r>
        <w:t>, à l’abri de la lumière directe du soleil.</w:t>
      </w:r>
    </w:p>
    <w:p w14:paraId="33D39088" w14:textId="77777777" w:rsidR="00E119F0" w:rsidRPr="009409EB" w:rsidRDefault="00E119F0" w:rsidP="00E119F0">
      <w:pPr>
        <w:autoSpaceDE w:val="0"/>
        <w:autoSpaceDN w:val="0"/>
        <w:adjustRightInd w:val="0"/>
        <w:ind w:left="720"/>
        <w:contextualSpacing/>
        <w:rPr>
          <w:rFonts w:eastAsia="Wingdings-Regular"/>
        </w:rPr>
      </w:pPr>
      <w:r>
        <w:t xml:space="preserve">N’utilisez </w:t>
      </w:r>
      <w:r>
        <w:rPr>
          <w:b/>
        </w:rPr>
        <w:t>pas</w:t>
      </w:r>
      <w:r>
        <w:t xml:space="preserve"> d’autres méthodes pour </w:t>
      </w:r>
      <w:r w:rsidR="00885E7E">
        <w:t>ré</w:t>
      </w:r>
      <w:r>
        <w:t>chauffer votre cartouche.</w:t>
      </w:r>
    </w:p>
    <w:p w14:paraId="565C85A0" w14:textId="77777777" w:rsidR="00E119F0" w:rsidRPr="009B65CA" w:rsidRDefault="00E119F0" w:rsidP="00E119F0">
      <w:pPr>
        <w:rPr>
          <w:rFonts w:eastAsia="Wingdings-Regular"/>
          <w:sz w:val="21"/>
          <w:szCs w:val="21"/>
        </w:rPr>
      </w:pPr>
    </w:p>
    <w:p w14:paraId="367F2B42" w14:textId="77777777" w:rsidR="00F20928" w:rsidRPr="009B65CA" w:rsidRDefault="00F20928" w:rsidP="00E119F0">
      <w:pPr>
        <w:rPr>
          <w:rFonts w:eastAsia="Wingdings-Regular"/>
          <w:sz w:val="21"/>
          <w:szCs w:val="21"/>
        </w:rPr>
      </w:pPr>
    </w:p>
    <w:p w14:paraId="47AB5E8A" w14:textId="77777777" w:rsidR="00F20928" w:rsidRPr="009B65CA" w:rsidRDefault="00E54404" w:rsidP="006006E3">
      <w:pPr>
        <w:jc w:val="center"/>
        <w:rPr>
          <w:rFonts w:eastAsia="Wingdings-Regular"/>
          <w:sz w:val="21"/>
          <w:szCs w:val="21"/>
        </w:rPr>
      </w:pPr>
      <w:r>
        <w:rPr>
          <w:noProof/>
          <w:snapToGrid/>
          <w:lang w:eastAsia="fr-FR"/>
        </w:rPr>
        <w:drawing>
          <wp:inline distT="0" distB="0" distL="0" distR="0" wp14:anchorId="4D4A8808" wp14:editId="3D7F95A2">
            <wp:extent cx="4535170" cy="211963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535170" cy="2119630"/>
                    </a:xfrm>
                    <a:prstGeom prst="rect">
                      <a:avLst/>
                    </a:prstGeom>
                    <a:noFill/>
                    <a:ln>
                      <a:noFill/>
                    </a:ln>
                  </pic:spPr>
                </pic:pic>
              </a:graphicData>
            </a:graphic>
          </wp:inline>
        </w:drawing>
      </w:r>
    </w:p>
    <w:p w14:paraId="1456ACA0" w14:textId="77777777" w:rsidR="00E119F0" w:rsidRPr="005235FE" w:rsidRDefault="00E119F0" w:rsidP="00B65262">
      <w:pPr>
        <w:numPr>
          <w:ilvl w:val="0"/>
          <w:numId w:val="71"/>
        </w:numPr>
        <w:tabs>
          <w:tab w:val="left" w:pos="709"/>
        </w:tabs>
        <w:autoSpaceDE w:val="0"/>
        <w:autoSpaceDN w:val="0"/>
        <w:adjustRightInd w:val="0"/>
        <w:contextualSpacing/>
        <w:rPr>
          <w:ins w:id="490" w:author="ES2" w:date="2025-06-24T13:16:00Z" w16du:dateUtc="2025-06-24T11:16:00Z"/>
          <w:rFonts w:eastAsia="Wingdings-Regular"/>
          <w:rPrChange w:id="491" w:author="ES2" w:date="2025-06-24T13:16:00Z" w16du:dateUtc="2025-06-24T11:16:00Z">
            <w:rPr>
              <w:ins w:id="492" w:author="ES2" w:date="2025-06-24T13:16:00Z" w16du:dateUtc="2025-06-24T11:16:00Z"/>
            </w:rPr>
          </w:rPrChange>
        </w:rPr>
      </w:pPr>
      <w:r>
        <w:rPr>
          <w:b/>
        </w:rPr>
        <w:t>Vérifiez</w:t>
      </w:r>
      <w:r>
        <w:t xml:space="preserve"> la date de péremption et la dose de médicament imprimées sur l’étiquette. N’utilisez </w:t>
      </w:r>
      <w:r>
        <w:rPr>
          <w:b/>
        </w:rPr>
        <w:t>pas</w:t>
      </w:r>
      <w:r>
        <w:t xml:space="preserve"> la cartouche si la date de péremption est dépassée ou si elle ne correspond pas à la dose de médicament qui vous a été prescrite.</w:t>
      </w:r>
    </w:p>
    <w:p w14:paraId="5C293D75" w14:textId="77777777" w:rsidR="005235FE" w:rsidRPr="009409EB" w:rsidRDefault="005235FE" w:rsidP="00B65262">
      <w:pPr>
        <w:numPr>
          <w:ilvl w:val="0"/>
          <w:numId w:val="71"/>
        </w:numPr>
        <w:tabs>
          <w:tab w:val="left" w:pos="709"/>
        </w:tabs>
        <w:autoSpaceDE w:val="0"/>
        <w:autoSpaceDN w:val="0"/>
        <w:adjustRightInd w:val="0"/>
        <w:contextualSpacing/>
        <w:rPr>
          <w:rFonts w:eastAsia="Wingdings-Regular"/>
        </w:rPr>
      </w:pPr>
      <w:ins w:id="493" w:author="ES2" w:date="2025-06-24T13:16:00Z" w16du:dateUtc="2025-06-24T11:16:00Z">
        <w:r w:rsidRPr="005235FE">
          <w:rPr>
            <w:rFonts w:eastAsia="Wingdings-Regular"/>
          </w:rPr>
          <w:t xml:space="preserve">Ne retirez </w:t>
        </w:r>
        <w:r w:rsidRPr="005235FE">
          <w:rPr>
            <w:rFonts w:eastAsia="Wingdings-Regular"/>
            <w:b/>
            <w:bCs/>
            <w:rPrChange w:id="494" w:author="ES2" w:date="2025-06-24T13:17:00Z" w16du:dateUtc="2025-06-24T11:17:00Z">
              <w:rPr>
                <w:rFonts w:eastAsia="Wingdings-Regular"/>
              </w:rPr>
            </w:rPrChange>
          </w:rPr>
          <w:t>pas</w:t>
        </w:r>
        <w:r w:rsidRPr="005235FE">
          <w:rPr>
            <w:rFonts w:eastAsia="Wingdings-Regular"/>
          </w:rPr>
          <w:t xml:space="preserve"> le capuchon de l’aiguille avant d’y être invité.</w:t>
        </w:r>
      </w:ins>
    </w:p>
    <w:p w14:paraId="35278859" w14:textId="77777777" w:rsidR="00E119F0" w:rsidRPr="009409EB" w:rsidRDefault="00E119F0" w:rsidP="00B65262">
      <w:pPr>
        <w:numPr>
          <w:ilvl w:val="0"/>
          <w:numId w:val="71"/>
        </w:numPr>
        <w:tabs>
          <w:tab w:val="left" w:pos="709"/>
        </w:tabs>
        <w:autoSpaceDE w:val="0"/>
        <w:autoSpaceDN w:val="0"/>
        <w:adjustRightInd w:val="0"/>
        <w:contextualSpacing/>
        <w:rPr>
          <w:rFonts w:eastAsia="Wingdings-Regular"/>
        </w:rPr>
      </w:pPr>
      <w:r>
        <w:rPr>
          <w:b/>
        </w:rPr>
        <w:t>Inspectez</w:t>
      </w:r>
      <w:r>
        <w:t xml:space="preserve"> votre cartouche, ne l’utilisez </w:t>
      </w:r>
      <w:r>
        <w:rPr>
          <w:b/>
        </w:rPr>
        <w:t>pas</w:t>
      </w:r>
      <w:r>
        <w:t xml:space="preserve"> si :</w:t>
      </w:r>
    </w:p>
    <w:p w14:paraId="48A685D0" w14:textId="77777777" w:rsidR="00E119F0" w:rsidRPr="009409EB" w:rsidRDefault="00E119F0" w:rsidP="00B65262">
      <w:pPr>
        <w:numPr>
          <w:ilvl w:val="1"/>
          <w:numId w:val="71"/>
        </w:numPr>
        <w:autoSpaceDE w:val="0"/>
        <w:autoSpaceDN w:val="0"/>
        <w:adjustRightInd w:val="0"/>
        <w:contextualSpacing/>
        <w:rPr>
          <w:rFonts w:eastAsia="Wingdings-Regular"/>
        </w:rPr>
      </w:pPr>
      <w:r>
        <w:t>elle est tombée, même si elle ne semble pas endommagée ;</w:t>
      </w:r>
    </w:p>
    <w:p w14:paraId="37686158" w14:textId="77777777" w:rsidR="00E119F0" w:rsidRPr="009409EB" w:rsidRDefault="00E119F0" w:rsidP="00B65262">
      <w:pPr>
        <w:numPr>
          <w:ilvl w:val="1"/>
          <w:numId w:val="71"/>
        </w:numPr>
        <w:autoSpaceDE w:val="0"/>
        <w:autoSpaceDN w:val="0"/>
        <w:adjustRightInd w:val="0"/>
        <w:contextualSpacing/>
        <w:rPr>
          <w:rFonts w:eastAsia="Wingdings-Regular"/>
        </w:rPr>
      </w:pPr>
      <w:r>
        <w:t>elle est endommagée ;</w:t>
      </w:r>
    </w:p>
    <w:p w14:paraId="3A6B2C35" w14:textId="77777777" w:rsidR="00E119F0" w:rsidRPr="009409EB" w:rsidRDefault="00E119F0" w:rsidP="00B65262">
      <w:pPr>
        <w:numPr>
          <w:ilvl w:val="1"/>
          <w:numId w:val="71"/>
        </w:numPr>
        <w:autoSpaceDE w:val="0"/>
        <w:autoSpaceDN w:val="0"/>
        <w:adjustRightInd w:val="0"/>
        <w:contextualSpacing/>
        <w:rPr>
          <w:rFonts w:eastAsia="Wingdings-Regular"/>
        </w:rPr>
      </w:pPr>
      <w:r>
        <w:t>le capuchon de l’aiguille est desserré ;</w:t>
      </w:r>
    </w:p>
    <w:p w14:paraId="3C8BD2C8" w14:textId="77777777" w:rsidR="00E119F0" w:rsidRPr="009409EB" w:rsidRDefault="00E119F0" w:rsidP="00B65262">
      <w:pPr>
        <w:numPr>
          <w:ilvl w:val="1"/>
          <w:numId w:val="71"/>
        </w:numPr>
        <w:autoSpaceDE w:val="0"/>
        <w:autoSpaceDN w:val="0"/>
        <w:adjustRightInd w:val="0"/>
        <w:contextualSpacing/>
        <w:rPr>
          <w:rFonts w:eastAsia="Wingdings-Regular"/>
        </w:rPr>
      </w:pPr>
      <w:r>
        <w:t>elle a été congelée ou exposée à la chaleur ;</w:t>
      </w:r>
    </w:p>
    <w:p w14:paraId="5B222137" w14:textId="77777777" w:rsidR="00E119F0" w:rsidRPr="009409EB" w:rsidRDefault="00E119F0" w:rsidP="00B65262">
      <w:pPr>
        <w:numPr>
          <w:ilvl w:val="1"/>
          <w:numId w:val="71"/>
        </w:numPr>
        <w:autoSpaceDE w:val="0"/>
        <w:autoSpaceDN w:val="0"/>
        <w:adjustRightInd w:val="0"/>
        <w:contextualSpacing/>
        <w:rPr>
          <w:rFonts w:eastAsia="Wingdings-Regular"/>
        </w:rPr>
      </w:pPr>
      <w:r>
        <w:t>elle est restée à température ambiante pendant plus de 4 semaines ;</w:t>
      </w:r>
    </w:p>
    <w:p w14:paraId="47611DA9" w14:textId="77777777" w:rsidR="00E119F0" w:rsidRPr="009409EB" w:rsidRDefault="00E119F0" w:rsidP="00B65262">
      <w:pPr>
        <w:numPr>
          <w:ilvl w:val="1"/>
          <w:numId w:val="71"/>
        </w:numPr>
        <w:autoSpaceDE w:val="0"/>
        <w:autoSpaceDN w:val="0"/>
        <w:adjustRightInd w:val="0"/>
        <w:contextualSpacing/>
        <w:rPr>
          <w:rFonts w:eastAsia="Wingdings-Regular"/>
        </w:rPr>
      </w:pPr>
      <w:r>
        <w:t>elle a été remise au réfrigérateur après avoir atteint la température ambiante.</w:t>
      </w:r>
    </w:p>
    <w:p w14:paraId="73BBBEB3" w14:textId="79DE625D" w:rsidR="00E119F0" w:rsidRPr="00E119F0" w:rsidDel="005648FC" w:rsidRDefault="00E119F0" w:rsidP="00B65262">
      <w:pPr>
        <w:numPr>
          <w:ilvl w:val="0"/>
          <w:numId w:val="71"/>
        </w:numPr>
        <w:tabs>
          <w:tab w:val="left" w:pos="709"/>
        </w:tabs>
        <w:contextualSpacing/>
        <w:rPr>
          <w:del w:id="495" w:author="Author" w:date="2025-07-16T15:33:00Z" w16du:dateUtc="2025-07-16T13:33:00Z"/>
          <w:rFonts w:eastAsia="Calibri"/>
          <w:b/>
          <w:bCs/>
        </w:rPr>
      </w:pPr>
      <w:del w:id="496" w:author="Author" w:date="2025-07-16T15:33:00Z" w16du:dateUtc="2025-07-16T13:33:00Z">
        <w:r w:rsidDel="005648FC">
          <w:delText xml:space="preserve">Ne retirez </w:delText>
        </w:r>
        <w:r w:rsidDel="005648FC">
          <w:rPr>
            <w:b/>
          </w:rPr>
          <w:delText>pas</w:delText>
        </w:r>
        <w:r w:rsidDel="005648FC">
          <w:delText xml:space="preserve"> le capuchon de l’aiguille avant d’y être invité.</w:delText>
        </w:r>
      </w:del>
    </w:p>
    <w:p w14:paraId="048FBEDC" w14:textId="77777777" w:rsidR="00E119F0" w:rsidRPr="009B65CA" w:rsidRDefault="00E119F0" w:rsidP="00261D18">
      <w:pPr>
        <w:spacing w:after="160" w:line="259" w:lineRule="auto"/>
        <w:rPr>
          <w:noProof/>
          <w:snapToGrid/>
          <w:sz w:val="24"/>
          <w:lang w:eastAsia="fr-FR"/>
        </w:rPr>
      </w:pPr>
      <w:r>
        <w:br w:type="page"/>
      </w:r>
    </w:p>
    <w:p w14:paraId="1999ABB5" w14:textId="77777777" w:rsidR="00261D18" w:rsidRPr="009B65CA" w:rsidRDefault="00261D18" w:rsidP="00E119F0">
      <w:pPr>
        <w:jc w:val="center"/>
        <w:rPr>
          <w:rFonts w:eastAsia="Calibri"/>
          <w:b/>
          <w:sz w:val="24"/>
          <w:szCs w:val="24"/>
        </w:rPr>
      </w:pPr>
    </w:p>
    <w:p w14:paraId="375CF18E" w14:textId="77777777" w:rsidR="00261D18" w:rsidRPr="009B65CA" w:rsidRDefault="00E54404" w:rsidP="00E119F0">
      <w:pPr>
        <w:jc w:val="center"/>
        <w:rPr>
          <w:rFonts w:eastAsia="Calibri"/>
          <w:b/>
          <w:sz w:val="24"/>
          <w:szCs w:val="24"/>
        </w:rPr>
      </w:pPr>
      <w:r>
        <w:rPr>
          <w:noProof/>
          <w:snapToGrid/>
          <w:lang w:eastAsia="fr-FR"/>
        </w:rPr>
        <w:drawing>
          <wp:inline distT="0" distB="0" distL="0" distR="0" wp14:anchorId="3F516D2E" wp14:editId="27907E89">
            <wp:extent cx="2611120" cy="2394585"/>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611120" cy="2394585"/>
                    </a:xfrm>
                    <a:prstGeom prst="rect">
                      <a:avLst/>
                    </a:prstGeom>
                    <a:noFill/>
                    <a:ln>
                      <a:noFill/>
                    </a:ln>
                  </pic:spPr>
                </pic:pic>
              </a:graphicData>
            </a:graphic>
          </wp:inline>
        </w:drawing>
      </w:r>
    </w:p>
    <w:p w14:paraId="03ABB446" w14:textId="77777777" w:rsidR="00E119F0" w:rsidRPr="009409EB" w:rsidRDefault="00E119F0" w:rsidP="00B65262">
      <w:pPr>
        <w:numPr>
          <w:ilvl w:val="0"/>
          <w:numId w:val="72"/>
        </w:numPr>
        <w:tabs>
          <w:tab w:val="left" w:pos="709"/>
        </w:tabs>
        <w:autoSpaceDE w:val="0"/>
        <w:autoSpaceDN w:val="0"/>
        <w:adjustRightInd w:val="0"/>
        <w:contextualSpacing/>
        <w:rPr>
          <w:rFonts w:eastAsia="Wingdings-Regular"/>
        </w:rPr>
      </w:pPr>
      <w:r>
        <w:rPr>
          <w:b/>
        </w:rPr>
        <w:t xml:space="preserve">Inspectez </w:t>
      </w:r>
      <w:r>
        <w:t>le médicament à travers la fenêtre d’inspection. Il doit être limpide ou légèrement opalescent, incolore à jaune pâle ou brun pâle, et peut contenir de petites particules de protéines blanches ou presque transparentes, ce qui est normal.</w:t>
      </w:r>
    </w:p>
    <w:p w14:paraId="6D2F932E" w14:textId="77777777" w:rsidR="00E119F0" w:rsidRPr="009409EB" w:rsidRDefault="00E119F0" w:rsidP="00B65262">
      <w:pPr>
        <w:numPr>
          <w:ilvl w:val="0"/>
          <w:numId w:val="72"/>
        </w:numPr>
        <w:tabs>
          <w:tab w:val="left" w:pos="709"/>
        </w:tabs>
        <w:autoSpaceDE w:val="0"/>
        <w:autoSpaceDN w:val="0"/>
        <w:adjustRightInd w:val="0"/>
        <w:contextualSpacing/>
        <w:rPr>
          <w:rFonts w:eastAsia="Wingdings-Regular"/>
        </w:rPr>
      </w:pPr>
      <w:r>
        <w:t xml:space="preserve">N’utilisez </w:t>
      </w:r>
      <w:r>
        <w:rPr>
          <w:b/>
        </w:rPr>
        <w:t xml:space="preserve">pas </w:t>
      </w:r>
      <w:r>
        <w:t>le médicament s’il est de couleur anormale, trouble ou si des particules autres que celles décrites ci-dessus sont présentes.</w:t>
      </w:r>
    </w:p>
    <w:p w14:paraId="552E3CED" w14:textId="77777777" w:rsidR="00E119F0" w:rsidRPr="009409EB" w:rsidRDefault="00E119F0" w:rsidP="00B65262">
      <w:pPr>
        <w:numPr>
          <w:ilvl w:val="0"/>
          <w:numId w:val="72"/>
        </w:numPr>
        <w:tabs>
          <w:tab w:val="left" w:pos="709"/>
        </w:tabs>
        <w:autoSpaceDE w:val="0"/>
        <w:autoSpaceDN w:val="0"/>
        <w:adjustRightInd w:val="0"/>
        <w:contextualSpacing/>
        <w:rPr>
          <w:rFonts w:eastAsia="Wingdings-Regular"/>
        </w:rPr>
      </w:pPr>
      <w:r>
        <w:t xml:space="preserve">Ne secouez </w:t>
      </w:r>
      <w:r>
        <w:rPr>
          <w:b/>
        </w:rPr>
        <w:t>pas</w:t>
      </w:r>
      <w:r>
        <w:t xml:space="preserve"> votre cartouche.</w:t>
      </w:r>
    </w:p>
    <w:p w14:paraId="69E43B9E" w14:textId="77777777" w:rsidR="00E119F0" w:rsidRPr="00E119F0" w:rsidRDefault="00E119F0" w:rsidP="00E119F0">
      <w:pPr>
        <w:autoSpaceDE w:val="0"/>
        <w:autoSpaceDN w:val="0"/>
        <w:adjustRightInd w:val="0"/>
        <w:ind w:left="720"/>
        <w:contextualSpacing/>
        <w:rPr>
          <w:rFonts w:eastAsia="Calibri"/>
          <w:b/>
        </w:rPr>
      </w:pPr>
      <w:r>
        <w:rPr>
          <w:b/>
        </w:rPr>
        <w:t xml:space="preserve">Remarque : </w:t>
      </w:r>
      <w:r>
        <w:t>si vous avez des questions concernant votre médicament, contactez votre professionnel de santé.</w:t>
      </w:r>
    </w:p>
    <w:p w14:paraId="73D00F56" w14:textId="77777777" w:rsidR="00E119F0" w:rsidRPr="009B65CA" w:rsidRDefault="00E119F0" w:rsidP="00E119F0">
      <w:pPr>
        <w:rPr>
          <w:rFonts w:eastAsia="Calibri"/>
          <w:sz w:val="24"/>
          <w:szCs w:val="24"/>
        </w:rPr>
      </w:pPr>
    </w:p>
    <w:p w14:paraId="0FE94883" w14:textId="77777777" w:rsidR="00261D18" w:rsidRPr="009B65CA" w:rsidRDefault="00261D18" w:rsidP="00E119F0">
      <w:pPr>
        <w:jc w:val="center"/>
        <w:rPr>
          <w:rFonts w:eastAsia="Calibri"/>
          <w:sz w:val="24"/>
          <w:szCs w:val="24"/>
        </w:rPr>
      </w:pPr>
    </w:p>
    <w:p w14:paraId="038F7D38" w14:textId="77777777" w:rsidR="00261D18" w:rsidRPr="009B65CA" w:rsidRDefault="00E54404" w:rsidP="00E119F0">
      <w:pPr>
        <w:jc w:val="center"/>
        <w:rPr>
          <w:rFonts w:eastAsia="Calibri"/>
          <w:sz w:val="24"/>
          <w:szCs w:val="24"/>
        </w:rPr>
      </w:pPr>
      <w:r>
        <w:rPr>
          <w:noProof/>
          <w:snapToGrid/>
          <w:lang w:eastAsia="fr-FR"/>
        </w:rPr>
        <w:drawing>
          <wp:inline distT="0" distB="0" distL="0" distR="0" wp14:anchorId="31D6421F" wp14:editId="3E39FAD4">
            <wp:extent cx="4445000" cy="2072005"/>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445000" cy="2072005"/>
                    </a:xfrm>
                    <a:prstGeom prst="rect">
                      <a:avLst/>
                    </a:prstGeom>
                    <a:noFill/>
                    <a:ln>
                      <a:noFill/>
                    </a:ln>
                  </pic:spPr>
                </pic:pic>
              </a:graphicData>
            </a:graphic>
          </wp:inline>
        </w:drawing>
      </w:r>
    </w:p>
    <w:p w14:paraId="32C38697" w14:textId="77777777" w:rsidR="00E119F0" w:rsidRPr="009409EB" w:rsidRDefault="00E119F0" w:rsidP="00B65262">
      <w:pPr>
        <w:numPr>
          <w:ilvl w:val="0"/>
          <w:numId w:val="73"/>
        </w:numPr>
        <w:tabs>
          <w:tab w:val="left" w:pos="709"/>
        </w:tabs>
        <w:autoSpaceDE w:val="0"/>
        <w:autoSpaceDN w:val="0"/>
        <w:adjustRightInd w:val="0"/>
        <w:contextualSpacing/>
        <w:rPr>
          <w:rFonts w:eastAsia="Wingdings-Regular"/>
        </w:rPr>
      </w:pPr>
      <w:r>
        <w:rPr>
          <w:b/>
        </w:rPr>
        <w:t xml:space="preserve">Choisissez toujours </w:t>
      </w:r>
      <w:r>
        <w:t xml:space="preserve">une zone de votre abdomen, de la partie supérieure de vos cuisses ou de la partie </w:t>
      </w:r>
      <w:r w:rsidR="005B2273">
        <w:t>arrière</w:t>
      </w:r>
      <w:r>
        <w:t xml:space="preserve"> </w:t>
      </w:r>
      <w:r w:rsidR="00C4736F">
        <w:t xml:space="preserve">du haut </w:t>
      </w:r>
      <w:r>
        <w:t>de vos bras (réservé aux soignants).</w:t>
      </w:r>
    </w:p>
    <w:p w14:paraId="120F2002" w14:textId="77777777" w:rsidR="00E119F0" w:rsidRPr="009409EB" w:rsidRDefault="00E119F0" w:rsidP="00B65262">
      <w:pPr>
        <w:numPr>
          <w:ilvl w:val="0"/>
          <w:numId w:val="73"/>
        </w:numPr>
        <w:tabs>
          <w:tab w:val="left" w:pos="709"/>
        </w:tabs>
        <w:autoSpaceDE w:val="0"/>
        <w:autoSpaceDN w:val="0"/>
        <w:adjustRightInd w:val="0"/>
        <w:contextualSpacing/>
        <w:rPr>
          <w:rFonts w:eastAsia="Wingdings-Regular"/>
        </w:rPr>
      </w:pPr>
      <w:r>
        <w:rPr>
          <w:b/>
        </w:rPr>
        <w:t xml:space="preserve">Choisissez </w:t>
      </w:r>
      <w:r>
        <w:t>un site d’injection situé à au moins 3 cm de l’endroit où vous avez effectué votre dernière injection et à au moins 5 cm de votre nombril.</w:t>
      </w:r>
    </w:p>
    <w:p w14:paraId="694B9556" w14:textId="77777777" w:rsidR="00E119F0" w:rsidRPr="009409EB" w:rsidRDefault="00E119F0" w:rsidP="00B65262">
      <w:pPr>
        <w:numPr>
          <w:ilvl w:val="0"/>
          <w:numId w:val="73"/>
        </w:numPr>
        <w:tabs>
          <w:tab w:val="left" w:pos="709"/>
        </w:tabs>
        <w:autoSpaceDE w:val="0"/>
        <w:autoSpaceDN w:val="0"/>
        <w:adjustRightInd w:val="0"/>
        <w:contextualSpacing/>
        <w:rPr>
          <w:rFonts w:eastAsia="Wingdings-Regular"/>
        </w:rPr>
      </w:pPr>
      <w:r>
        <w:t xml:space="preserve">N’effectuez </w:t>
      </w:r>
      <w:r>
        <w:rPr>
          <w:b/>
        </w:rPr>
        <w:t>pas</w:t>
      </w:r>
      <w:r>
        <w:t xml:space="preserve"> l’injection dans les zones osseuses ou les zones de votre peau qui sont lésées, contusionnées, rouges, douloureuses (sensibles) ou indurées. Évitez d’effectuer l’injection dans des zones présentant des cicatrices ou des vergetures.</w:t>
      </w:r>
    </w:p>
    <w:p w14:paraId="13ACEF51" w14:textId="77777777" w:rsidR="00E119F0" w:rsidRPr="009409EB" w:rsidRDefault="00E119F0" w:rsidP="00B65262">
      <w:pPr>
        <w:numPr>
          <w:ilvl w:val="0"/>
          <w:numId w:val="73"/>
        </w:numPr>
        <w:tabs>
          <w:tab w:val="left" w:pos="709"/>
        </w:tabs>
        <w:autoSpaceDE w:val="0"/>
        <w:autoSpaceDN w:val="0"/>
        <w:adjustRightInd w:val="0"/>
        <w:contextualSpacing/>
        <w:rPr>
          <w:rFonts w:eastAsia="Wingdings-Regular"/>
        </w:rPr>
      </w:pPr>
      <w:r>
        <w:t xml:space="preserve">N’effectuez </w:t>
      </w:r>
      <w:r>
        <w:rPr>
          <w:b/>
        </w:rPr>
        <w:t xml:space="preserve">pas </w:t>
      </w:r>
      <w:r>
        <w:t>l’injection à travers vos vêtements.</w:t>
      </w:r>
    </w:p>
    <w:p w14:paraId="6C65BF8E" w14:textId="77777777" w:rsidR="00E119F0" w:rsidRPr="009409EB" w:rsidRDefault="00E119F0" w:rsidP="00E119F0">
      <w:pPr>
        <w:tabs>
          <w:tab w:val="left" w:pos="709"/>
        </w:tabs>
        <w:autoSpaceDE w:val="0"/>
        <w:autoSpaceDN w:val="0"/>
        <w:adjustRightInd w:val="0"/>
        <w:ind w:left="720"/>
        <w:contextualSpacing/>
        <w:rPr>
          <w:rFonts w:eastAsia="Wingdings-Regular"/>
        </w:rPr>
      </w:pPr>
      <w:r>
        <w:rPr>
          <w:b/>
        </w:rPr>
        <w:t xml:space="preserve">Remarque : </w:t>
      </w:r>
      <w:r>
        <w:t xml:space="preserve">si vous souffrez de psoriasis, n’effectuez </w:t>
      </w:r>
      <w:r>
        <w:rPr>
          <w:b/>
        </w:rPr>
        <w:t>pas</w:t>
      </w:r>
      <w:r>
        <w:t xml:space="preserve"> l’injection directement dans des plaques ou des lésions cutanées en relief, épaisses, rouges ou squameuses.</w:t>
      </w:r>
    </w:p>
    <w:p w14:paraId="16728F38" w14:textId="77777777" w:rsidR="00E119F0" w:rsidRPr="00E119F0" w:rsidRDefault="00E119F0" w:rsidP="00B65262">
      <w:pPr>
        <w:numPr>
          <w:ilvl w:val="0"/>
          <w:numId w:val="73"/>
        </w:numPr>
        <w:tabs>
          <w:tab w:val="left" w:pos="709"/>
        </w:tabs>
        <w:autoSpaceDE w:val="0"/>
        <w:autoSpaceDN w:val="0"/>
        <w:adjustRightInd w:val="0"/>
        <w:contextualSpacing/>
        <w:rPr>
          <w:rFonts w:eastAsia="Calibri"/>
        </w:rPr>
      </w:pPr>
      <w:r>
        <w:rPr>
          <w:b/>
        </w:rPr>
        <w:t xml:space="preserve">Nettoyez </w:t>
      </w:r>
      <w:r>
        <w:t xml:space="preserve">votre site d’injection à l’aide </w:t>
      </w:r>
      <w:r w:rsidR="0095169D">
        <w:t>du tampon</w:t>
      </w:r>
      <w:r>
        <w:t xml:space="preserve"> alcoolisé fourni et </w:t>
      </w:r>
      <w:r>
        <w:rPr>
          <w:b/>
        </w:rPr>
        <w:t>laissez sécher</w:t>
      </w:r>
      <w:r>
        <w:t>.</w:t>
      </w:r>
    </w:p>
    <w:p w14:paraId="43ED08B9" w14:textId="77777777" w:rsidR="00E119F0" w:rsidRPr="009B65CA" w:rsidRDefault="00E119F0" w:rsidP="00E119F0">
      <w:pPr>
        <w:rPr>
          <w:rFonts w:eastAsia="Calibri"/>
          <w:sz w:val="24"/>
          <w:szCs w:val="24"/>
        </w:rPr>
      </w:pPr>
    </w:p>
    <w:p w14:paraId="77746F94" w14:textId="77777777" w:rsidR="00261D18" w:rsidRPr="009B65CA" w:rsidRDefault="00261D18" w:rsidP="00E119F0">
      <w:pPr>
        <w:jc w:val="center"/>
        <w:rPr>
          <w:rFonts w:eastAsia="Calibri"/>
          <w:b/>
          <w:bCs/>
          <w:sz w:val="24"/>
          <w:szCs w:val="24"/>
        </w:rPr>
      </w:pPr>
    </w:p>
    <w:p w14:paraId="48E980D1" w14:textId="77777777" w:rsidR="00261D18" w:rsidRPr="009B65CA" w:rsidRDefault="00E54404" w:rsidP="00E119F0">
      <w:pPr>
        <w:jc w:val="center"/>
        <w:rPr>
          <w:rFonts w:eastAsia="Calibri"/>
          <w:b/>
          <w:bCs/>
          <w:sz w:val="24"/>
          <w:szCs w:val="24"/>
        </w:rPr>
      </w:pPr>
      <w:r>
        <w:rPr>
          <w:noProof/>
          <w:snapToGrid/>
          <w:lang w:eastAsia="fr-FR"/>
        </w:rPr>
        <w:lastRenderedPageBreak/>
        <w:drawing>
          <wp:inline distT="0" distB="0" distL="0" distR="0" wp14:anchorId="03B372E3" wp14:editId="57F338B6">
            <wp:extent cx="2431415" cy="218821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431415" cy="2188210"/>
                    </a:xfrm>
                    <a:prstGeom prst="rect">
                      <a:avLst/>
                    </a:prstGeom>
                    <a:noFill/>
                    <a:ln>
                      <a:noFill/>
                    </a:ln>
                  </pic:spPr>
                </pic:pic>
              </a:graphicData>
            </a:graphic>
          </wp:inline>
        </w:drawing>
      </w:r>
    </w:p>
    <w:p w14:paraId="40FFBC19" w14:textId="77777777" w:rsidR="00E119F0" w:rsidRPr="009409EB" w:rsidRDefault="00E119F0" w:rsidP="00B65262">
      <w:pPr>
        <w:numPr>
          <w:ilvl w:val="0"/>
          <w:numId w:val="73"/>
        </w:numPr>
        <w:tabs>
          <w:tab w:val="left" w:pos="709"/>
        </w:tabs>
        <w:autoSpaceDE w:val="0"/>
        <w:autoSpaceDN w:val="0"/>
        <w:adjustRightInd w:val="0"/>
        <w:contextualSpacing/>
        <w:rPr>
          <w:rFonts w:eastAsia="Wingdings-Regular"/>
        </w:rPr>
      </w:pPr>
      <w:r>
        <w:rPr>
          <w:b/>
        </w:rPr>
        <w:t xml:space="preserve">Nettoyez </w:t>
      </w:r>
      <w:r>
        <w:t xml:space="preserve">l’extrémité d’injection de votre dispositif à l’aide </w:t>
      </w:r>
      <w:r w:rsidR="0095169D">
        <w:t>du tampon</w:t>
      </w:r>
      <w:r>
        <w:t xml:space="preserve"> alcoolisé fourni séparément.</w:t>
      </w:r>
    </w:p>
    <w:p w14:paraId="2DDFF3AF" w14:textId="77777777" w:rsidR="00E119F0" w:rsidRPr="00E119F0" w:rsidRDefault="00E119F0" w:rsidP="00B65262">
      <w:pPr>
        <w:numPr>
          <w:ilvl w:val="0"/>
          <w:numId w:val="73"/>
        </w:numPr>
        <w:tabs>
          <w:tab w:val="left" w:pos="709"/>
        </w:tabs>
        <w:autoSpaceDE w:val="0"/>
        <w:autoSpaceDN w:val="0"/>
        <w:adjustRightInd w:val="0"/>
        <w:contextualSpacing/>
        <w:rPr>
          <w:rFonts w:eastAsia="Calibri"/>
          <w:b/>
          <w:bCs/>
        </w:rPr>
      </w:pPr>
      <w:r>
        <w:rPr>
          <w:b/>
        </w:rPr>
        <w:t xml:space="preserve">Laissez </w:t>
      </w:r>
      <w:r w:rsidRPr="0058302D">
        <w:rPr>
          <w:b/>
        </w:rPr>
        <w:t>sécher</w:t>
      </w:r>
      <w:r>
        <w:t xml:space="preserve"> l’extrémité d’injection avant d’effectuer une injection.</w:t>
      </w:r>
    </w:p>
    <w:p w14:paraId="039449EF" w14:textId="77777777" w:rsidR="00E119F0" w:rsidRPr="009B65CA" w:rsidRDefault="00E119F0" w:rsidP="00E119F0">
      <w:pPr>
        <w:rPr>
          <w:rFonts w:eastAsia="Calibri"/>
          <w:b/>
          <w:bCs/>
          <w:sz w:val="24"/>
          <w:szCs w:val="24"/>
        </w:rPr>
      </w:pPr>
    </w:p>
    <w:p w14:paraId="6AE502A1" w14:textId="77777777" w:rsidR="00E119F0" w:rsidRPr="009B65CA" w:rsidRDefault="00E119F0" w:rsidP="00E119F0">
      <w:pPr>
        <w:spacing w:after="160" w:line="259" w:lineRule="auto"/>
        <w:rPr>
          <w:rFonts w:eastAsia="Calibri"/>
          <w:b/>
          <w:sz w:val="28"/>
          <w:szCs w:val="28"/>
        </w:rPr>
      </w:pPr>
    </w:p>
    <w:p w14:paraId="6EA2CC27" w14:textId="77777777" w:rsidR="00E119F0" w:rsidRPr="009B65CA" w:rsidRDefault="00E119F0" w:rsidP="00E119F0">
      <w:pPr>
        <w:autoSpaceDE w:val="0"/>
        <w:autoSpaceDN w:val="0"/>
        <w:adjustRightInd w:val="0"/>
        <w:ind w:left="720"/>
        <w:contextualSpacing/>
        <w:jc w:val="center"/>
        <w:rPr>
          <w:rFonts w:eastAsia="Calibri"/>
          <w:b/>
          <w:sz w:val="28"/>
          <w:szCs w:val="28"/>
        </w:rPr>
      </w:pPr>
      <w:r w:rsidRPr="009B65CA">
        <w:rPr>
          <w:b/>
          <w:sz w:val="28"/>
        </w:rPr>
        <w:t>Étapes de l’injection</w:t>
      </w:r>
    </w:p>
    <w:p w14:paraId="767EE322" w14:textId="77777777" w:rsidR="00E119F0" w:rsidRPr="009B65CA" w:rsidRDefault="00E119F0" w:rsidP="00E119F0">
      <w:pPr>
        <w:ind w:firstLine="720"/>
        <w:jc w:val="center"/>
        <w:rPr>
          <w:rFonts w:eastAsia="Calibri"/>
          <w:b/>
          <w:sz w:val="24"/>
          <w:szCs w:val="24"/>
        </w:rPr>
      </w:pPr>
    </w:p>
    <w:p w14:paraId="7CDC9000" w14:textId="77777777" w:rsidR="00261D18" w:rsidRPr="009B65CA" w:rsidRDefault="00261D18" w:rsidP="00E119F0">
      <w:pPr>
        <w:jc w:val="center"/>
        <w:rPr>
          <w:rFonts w:eastAsia="Calibri"/>
          <w:b/>
          <w:sz w:val="24"/>
          <w:szCs w:val="24"/>
        </w:rPr>
      </w:pPr>
    </w:p>
    <w:p w14:paraId="348D4B8F" w14:textId="77777777" w:rsidR="00261D18" w:rsidRPr="009B65CA" w:rsidRDefault="00E54404" w:rsidP="00E119F0">
      <w:pPr>
        <w:jc w:val="center"/>
        <w:rPr>
          <w:rFonts w:eastAsia="Calibri"/>
          <w:b/>
          <w:sz w:val="24"/>
          <w:szCs w:val="24"/>
        </w:rPr>
      </w:pPr>
      <w:r>
        <w:rPr>
          <w:noProof/>
          <w:snapToGrid/>
          <w:lang w:eastAsia="fr-FR"/>
        </w:rPr>
        <w:drawing>
          <wp:inline distT="0" distB="0" distL="0" distR="0" wp14:anchorId="164B16DB" wp14:editId="69258CE7">
            <wp:extent cx="2647950" cy="251587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647950" cy="2515870"/>
                    </a:xfrm>
                    <a:prstGeom prst="rect">
                      <a:avLst/>
                    </a:prstGeom>
                    <a:noFill/>
                    <a:ln>
                      <a:noFill/>
                    </a:ln>
                  </pic:spPr>
                </pic:pic>
              </a:graphicData>
            </a:graphic>
          </wp:inline>
        </w:drawing>
      </w:r>
    </w:p>
    <w:p w14:paraId="2B9874A8" w14:textId="77777777" w:rsidR="00E119F0" w:rsidRPr="009409EB" w:rsidRDefault="00E119F0" w:rsidP="00B65262">
      <w:pPr>
        <w:numPr>
          <w:ilvl w:val="0"/>
          <w:numId w:val="74"/>
        </w:numPr>
        <w:tabs>
          <w:tab w:val="left" w:pos="709"/>
        </w:tabs>
        <w:autoSpaceDE w:val="0"/>
        <w:autoSpaceDN w:val="0"/>
        <w:adjustRightInd w:val="0"/>
        <w:contextualSpacing/>
        <w:rPr>
          <w:rFonts w:eastAsia="Wingdings-Regular"/>
        </w:rPr>
      </w:pPr>
      <w:r>
        <w:rPr>
          <w:b/>
        </w:rPr>
        <w:t xml:space="preserve">Poussez </w:t>
      </w:r>
      <w:r>
        <w:t xml:space="preserve">fermement votre cartouche </w:t>
      </w:r>
      <w:r>
        <w:rPr>
          <w:b/>
        </w:rPr>
        <w:t>tout droit</w:t>
      </w:r>
      <w:r>
        <w:t xml:space="preserve"> à travers la porte de la cartouche, sans la tourner, jusqu’à ce que vous ne puissiez plus la pousser. Votre dispositif s’allume lorsque votre cartouche est correctement insérée.</w:t>
      </w:r>
    </w:p>
    <w:p w14:paraId="12C0245B" w14:textId="77777777" w:rsidR="00E119F0" w:rsidRPr="009409EB" w:rsidRDefault="00E119F0" w:rsidP="00B65262">
      <w:pPr>
        <w:numPr>
          <w:ilvl w:val="0"/>
          <w:numId w:val="74"/>
        </w:numPr>
        <w:tabs>
          <w:tab w:val="left" w:pos="709"/>
        </w:tabs>
        <w:autoSpaceDE w:val="0"/>
        <w:autoSpaceDN w:val="0"/>
        <w:adjustRightInd w:val="0"/>
        <w:contextualSpacing/>
        <w:rPr>
          <w:rFonts w:eastAsia="Wingdings-Regular"/>
        </w:rPr>
      </w:pPr>
      <w:r>
        <w:rPr>
          <w:b/>
        </w:rPr>
        <w:t xml:space="preserve">Vérifiez </w:t>
      </w:r>
      <w:r>
        <w:t>que l’écran affiche 50 mg et que la date de péremption n’est pas dépassée.</w:t>
      </w:r>
    </w:p>
    <w:p w14:paraId="703F69EF" w14:textId="77777777" w:rsidR="00E119F0" w:rsidRPr="00E119F0" w:rsidRDefault="00E119F0" w:rsidP="00E119F0">
      <w:pPr>
        <w:autoSpaceDE w:val="0"/>
        <w:autoSpaceDN w:val="0"/>
        <w:adjustRightInd w:val="0"/>
        <w:ind w:left="720"/>
        <w:contextualSpacing/>
        <w:rPr>
          <w:rFonts w:eastAsia="Calibri"/>
          <w:b/>
        </w:rPr>
      </w:pPr>
      <w:r>
        <w:rPr>
          <w:b/>
        </w:rPr>
        <w:t xml:space="preserve">Remarque : </w:t>
      </w:r>
      <w:r>
        <w:t>votre dispositif s’éteint après 90 secondes d’inactivité. Appuyez sur le bouton d’injection et maintenez-le enfoncé pour remettre votre dispositif en marche.</w:t>
      </w:r>
    </w:p>
    <w:p w14:paraId="4BCFDC7A" w14:textId="77777777" w:rsidR="00E119F0" w:rsidRPr="009B65CA" w:rsidRDefault="00E119F0" w:rsidP="00E119F0">
      <w:pPr>
        <w:rPr>
          <w:rFonts w:eastAsia="Calibri"/>
          <w:b/>
          <w:sz w:val="24"/>
          <w:szCs w:val="24"/>
        </w:rPr>
      </w:pPr>
    </w:p>
    <w:p w14:paraId="004A0878" w14:textId="77777777" w:rsidR="00E119F0" w:rsidRPr="009B65CA" w:rsidRDefault="00E119F0" w:rsidP="00E119F0">
      <w:pPr>
        <w:rPr>
          <w:rFonts w:eastAsia="Calibri"/>
          <w:b/>
          <w:sz w:val="24"/>
          <w:szCs w:val="24"/>
        </w:rPr>
      </w:pPr>
    </w:p>
    <w:p w14:paraId="33339665" w14:textId="77777777" w:rsidR="00E119F0" w:rsidRPr="009B65CA" w:rsidRDefault="00E119F0" w:rsidP="00261D18">
      <w:pPr>
        <w:spacing w:after="160" w:line="259" w:lineRule="auto"/>
        <w:rPr>
          <w:noProof/>
          <w:snapToGrid/>
          <w:sz w:val="24"/>
          <w:lang w:eastAsia="fr-FR"/>
        </w:rPr>
      </w:pPr>
      <w:r>
        <w:br w:type="page"/>
      </w:r>
    </w:p>
    <w:p w14:paraId="5D1D8060" w14:textId="77777777" w:rsidR="00261D18" w:rsidRPr="009B65CA" w:rsidRDefault="00261D18" w:rsidP="00E119F0">
      <w:pPr>
        <w:jc w:val="center"/>
        <w:rPr>
          <w:rFonts w:eastAsia="Calibri"/>
          <w:b/>
          <w:sz w:val="24"/>
          <w:szCs w:val="24"/>
        </w:rPr>
      </w:pPr>
    </w:p>
    <w:p w14:paraId="4FD2C960" w14:textId="77777777" w:rsidR="00261D18" w:rsidRPr="009B65CA" w:rsidRDefault="00E54404" w:rsidP="00E119F0">
      <w:pPr>
        <w:jc w:val="center"/>
        <w:rPr>
          <w:rFonts w:eastAsia="Calibri"/>
          <w:b/>
          <w:sz w:val="24"/>
          <w:szCs w:val="24"/>
        </w:rPr>
      </w:pPr>
      <w:r>
        <w:rPr>
          <w:noProof/>
          <w:snapToGrid/>
          <w:lang w:eastAsia="fr-FR"/>
        </w:rPr>
        <w:drawing>
          <wp:inline distT="0" distB="0" distL="0" distR="0" wp14:anchorId="59B87F5D" wp14:editId="445A26E7">
            <wp:extent cx="2499995" cy="2436495"/>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499995" cy="2436495"/>
                    </a:xfrm>
                    <a:prstGeom prst="rect">
                      <a:avLst/>
                    </a:prstGeom>
                    <a:noFill/>
                    <a:ln>
                      <a:noFill/>
                    </a:ln>
                  </pic:spPr>
                </pic:pic>
              </a:graphicData>
            </a:graphic>
          </wp:inline>
        </w:drawing>
      </w:r>
    </w:p>
    <w:p w14:paraId="6484544B" w14:textId="77777777" w:rsidR="00E119F0" w:rsidRPr="009409EB" w:rsidRDefault="00E119F0" w:rsidP="00B65262">
      <w:pPr>
        <w:numPr>
          <w:ilvl w:val="0"/>
          <w:numId w:val="75"/>
        </w:numPr>
        <w:tabs>
          <w:tab w:val="left" w:pos="709"/>
        </w:tabs>
        <w:autoSpaceDE w:val="0"/>
        <w:autoSpaceDN w:val="0"/>
        <w:adjustRightInd w:val="0"/>
        <w:contextualSpacing/>
        <w:rPr>
          <w:rFonts w:eastAsia="Wingdings-Regular"/>
        </w:rPr>
      </w:pPr>
      <w:r>
        <w:rPr>
          <w:b/>
        </w:rPr>
        <w:t xml:space="preserve">Retirez </w:t>
      </w:r>
      <w:r>
        <w:t>le capuchon de l’aiguille en le tirant fermement vers le bas.</w:t>
      </w:r>
    </w:p>
    <w:p w14:paraId="43A2BB14" w14:textId="77777777" w:rsidR="00E119F0" w:rsidRPr="009409EB" w:rsidRDefault="00E119F0" w:rsidP="00B65262">
      <w:pPr>
        <w:numPr>
          <w:ilvl w:val="0"/>
          <w:numId w:val="75"/>
        </w:numPr>
        <w:tabs>
          <w:tab w:val="left" w:pos="709"/>
        </w:tabs>
        <w:autoSpaceDE w:val="0"/>
        <w:autoSpaceDN w:val="0"/>
        <w:adjustRightInd w:val="0"/>
        <w:contextualSpacing/>
        <w:rPr>
          <w:rFonts w:eastAsia="Wingdings-Regular"/>
        </w:rPr>
      </w:pPr>
      <w:r>
        <w:rPr>
          <w:b/>
        </w:rPr>
        <w:t xml:space="preserve">Jetez </w:t>
      </w:r>
      <w:r>
        <w:t>le capuchon de l’aiguille dans un récipient pour objets tranchants et pointus approprié.</w:t>
      </w:r>
    </w:p>
    <w:p w14:paraId="54EFD571" w14:textId="77777777" w:rsidR="00E119F0" w:rsidRPr="009409EB" w:rsidRDefault="00E119F0" w:rsidP="00B65262">
      <w:pPr>
        <w:numPr>
          <w:ilvl w:val="0"/>
          <w:numId w:val="75"/>
        </w:numPr>
        <w:tabs>
          <w:tab w:val="left" w:pos="709"/>
        </w:tabs>
        <w:autoSpaceDE w:val="0"/>
        <w:autoSpaceDN w:val="0"/>
        <w:adjustRightInd w:val="0"/>
        <w:contextualSpacing/>
        <w:rPr>
          <w:rFonts w:eastAsia="Wingdings-Regular"/>
        </w:rPr>
      </w:pPr>
      <w:r>
        <w:rPr>
          <w:b/>
        </w:rPr>
        <w:t xml:space="preserve">Effectuez l’injection </w:t>
      </w:r>
      <w:r>
        <w:t>dès que possible après avoir retiré le capuchon de l’aiguille.</w:t>
      </w:r>
    </w:p>
    <w:p w14:paraId="0FDC2E77" w14:textId="77777777" w:rsidR="00E119F0" w:rsidRPr="009409EB" w:rsidRDefault="00E119F0" w:rsidP="00B65262">
      <w:pPr>
        <w:numPr>
          <w:ilvl w:val="0"/>
          <w:numId w:val="75"/>
        </w:numPr>
        <w:tabs>
          <w:tab w:val="left" w:pos="709"/>
        </w:tabs>
        <w:autoSpaceDE w:val="0"/>
        <w:autoSpaceDN w:val="0"/>
        <w:adjustRightInd w:val="0"/>
        <w:contextualSpacing/>
        <w:rPr>
          <w:rFonts w:eastAsia="Wingdings-Regular"/>
        </w:rPr>
      </w:pPr>
      <w:r>
        <w:t xml:space="preserve">Ne remplacez </w:t>
      </w:r>
      <w:r>
        <w:rPr>
          <w:b/>
        </w:rPr>
        <w:t xml:space="preserve">pas </w:t>
      </w:r>
      <w:r>
        <w:t>le capuchon de l’aiguille.</w:t>
      </w:r>
    </w:p>
    <w:p w14:paraId="0CEF399D" w14:textId="77777777" w:rsidR="00E119F0" w:rsidRPr="009409EB" w:rsidRDefault="00E119F0" w:rsidP="00E119F0">
      <w:pPr>
        <w:autoSpaceDE w:val="0"/>
        <w:autoSpaceDN w:val="0"/>
        <w:adjustRightInd w:val="0"/>
        <w:ind w:left="720"/>
        <w:contextualSpacing/>
        <w:rPr>
          <w:rFonts w:eastAsia="Wingdings-Regular"/>
        </w:rPr>
      </w:pPr>
      <w:r>
        <w:rPr>
          <w:b/>
        </w:rPr>
        <w:t xml:space="preserve">Attention : </w:t>
      </w:r>
      <w:r>
        <w:t xml:space="preserve">n’insérez </w:t>
      </w:r>
      <w:r>
        <w:rPr>
          <w:b/>
        </w:rPr>
        <w:t xml:space="preserve">pas </w:t>
      </w:r>
      <w:r>
        <w:t>vos doigts dans votre dispositif après avoir retiré le capuchon de l’aiguille pour éviter toute blessure par piqûre d’aiguille.</w:t>
      </w:r>
    </w:p>
    <w:p w14:paraId="50820038" w14:textId="77777777" w:rsidR="00E119F0" w:rsidRPr="00E119F0" w:rsidRDefault="00E119F0" w:rsidP="00E119F0">
      <w:pPr>
        <w:autoSpaceDE w:val="0"/>
        <w:autoSpaceDN w:val="0"/>
        <w:adjustRightInd w:val="0"/>
        <w:ind w:left="720"/>
        <w:contextualSpacing/>
        <w:rPr>
          <w:rFonts w:eastAsia="Calibri"/>
          <w:b/>
        </w:rPr>
      </w:pPr>
      <w:r>
        <w:rPr>
          <w:b/>
        </w:rPr>
        <w:t xml:space="preserve">Remarque : </w:t>
      </w:r>
      <w:r>
        <w:t xml:space="preserve">pour annuler l’injection et éjecter votre cartouche, appuyez sur le bouton Annuler/Éjecter </w:t>
      </w:r>
      <w:r w:rsidR="00E54404" w:rsidRPr="009B65CA">
        <w:rPr>
          <w:noProof/>
          <w:snapToGrid/>
          <w:sz w:val="24"/>
          <w:lang w:eastAsia="fr-FR"/>
        </w:rPr>
        <w:drawing>
          <wp:inline distT="0" distB="0" distL="0" distR="0" wp14:anchorId="15FAE848" wp14:editId="6E8B1A6D">
            <wp:extent cx="227330" cy="168910"/>
            <wp:effectExtent l="0" t="0" r="0" b="0"/>
            <wp:docPr id="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7330" cy="168910"/>
                    </a:xfrm>
                    <a:prstGeom prst="rect">
                      <a:avLst/>
                    </a:prstGeom>
                    <a:noFill/>
                    <a:ln>
                      <a:noFill/>
                    </a:ln>
                  </pic:spPr>
                </pic:pic>
              </a:graphicData>
            </a:graphic>
          </wp:inline>
        </w:drawing>
      </w:r>
      <w:r>
        <w:t xml:space="preserve"> pendant 1 seconde.</w:t>
      </w:r>
    </w:p>
    <w:p w14:paraId="264F496D" w14:textId="77777777" w:rsidR="00E119F0" w:rsidRPr="009B65CA" w:rsidRDefault="00E119F0" w:rsidP="00E119F0">
      <w:pPr>
        <w:rPr>
          <w:rFonts w:eastAsia="Calibri"/>
          <w:b/>
          <w:sz w:val="24"/>
          <w:szCs w:val="24"/>
        </w:rPr>
      </w:pPr>
    </w:p>
    <w:p w14:paraId="4AC08F59" w14:textId="77777777" w:rsidR="00261D18" w:rsidRPr="009B65CA" w:rsidRDefault="00261D18" w:rsidP="00E119F0">
      <w:pPr>
        <w:jc w:val="center"/>
        <w:rPr>
          <w:rFonts w:eastAsia="Calibri"/>
          <w:b/>
          <w:sz w:val="24"/>
          <w:szCs w:val="24"/>
        </w:rPr>
      </w:pPr>
    </w:p>
    <w:p w14:paraId="58481E60" w14:textId="77777777" w:rsidR="00261D18" w:rsidRPr="009B65CA" w:rsidRDefault="00E54404" w:rsidP="00E119F0">
      <w:pPr>
        <w:jc w:val="center"/>
        <w:rPr>
          <w:rFonts w:eastAsia="Calibri"/>
          <w:b/>
          <w:sz w:val="24"/>
          <w:szCs w:val="24"/>
        </w:rPr>
      </w:pPr>
      <w:r>
        <w:rPr>
          <w:noProof/>
          <w:snapToGrid/>
          <w:lang w:eastAsia="fr-FR"/>
        </w:rPr>
        <w:drawing>
          <wp:inline distT="0" distB="0" distL="0" distR="0" wp14:anchorId="55ADCF4C" wp14:editId="5AA3BBCF">
            <wp:extent cx="2499995" cy="2399665"/>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499995" cy="2399665"/>
                    </a:xfrm>
                    <a:prstGeom prst="rect">
                      <a:avLst/>
                    </a:prstGeom>
                    <a:noFill/>
                    <a:ln>
                      <a:noFill/>
                    </a:ln>
                  </pic:spPr>
                </pic:pic>
              </a:graphicData>
            </a:graphic>
          </wp:inline>
        </w:drawing>
      </w:r>
    </w:p>
    <w:p w14:paraId="61C228EE" w14:textId="77777777" w:rsidR="00E119F0" w:rsidRPr="009409EB" w:rsidRDefault="00E119F0" w:rsidP="00B65262">
      <w:pPr>
        <w:numPr>
          <w:ilvl w:val="0"/>
          <w:numId w:val="76"/>
        </w:numPr>
        <w:tabs>
          <w:tab w:val="left" w:pos="709"/>
        </w:tabs>
        <w:autoSpaceDE w:val="0"/>
        <w:autoSpaceDN w:val="0"/>
        <w:adjustRightInd w:val="0"/>
        <w:contextualSpacing/>
        <w:rPr>
          <w:rFonts w:eastAsia="Wingdings-Regular"/>
        </w:rPr>
      </w:pPr>
      <w:r>
        <w:rPr>
          <w:b/>
        </w:rPr>
        <w:t xml:space="preserve">Placez </w:t>
      </w:r>
      <w:r>
        <w:t xml:space="preserve">votre dispositif avec la </w:t>
      </w:r>
      <w:r>
        <w:rPr>
          <w:b/>
        </w:rPr>
        <w:t xml:space="preserve">flèche bleue </w:t>
      </w:r>
      <w:r>
        <w:t>pointant à 90 degrés vers votre site d’injection.</w:t>
      </w:r>
    </w:p>
    <w:p w14:paraId="70A92D6A" w14:textId="77777777" w:rsidR="00E119F0" w:rsidRPr="009409EB" w:rsidRDefault="00E119F0" w:rsidP="00B65262">
      <w:pPr>
        <w:numPr>
          <w:ilvl w:val="0"/>
          <w:numId w:val="76"/>
        </w:numPr>
        <w:tabs>
          <w:tab w:val="left" w:pos="709"/>
        </w:tabs>
        <w:autoSpaceDE w:val="0"/>
        <w:autoSpaceDN w:val="0"/>
        <w:adjustRightInd w:val="0"/>
        <w:contextualSpacing/>
        <w:rPr>
          <w:rFonts w:eastAsia="Wingdings-Regular"/>
        </w:rPr>
      </w:pPr>
      <w:r>
        <w:rPr>
          <w:b/>
        </w:rPr>
        <w:t xml:space="preserve">Assurez-vous </w:t>
      </w:r>
      <w:r>
        <w:t>que vous pouvez voir l’écran de votre dispositif.</w:t>
      </w:r>
    </w:p>
    <w:p w14:paraId="25403E7C" w14:textId="77777777" w:rsidR="00E119F0" w:rsidRPr="009409EB" w:rsidRDefault="00E119F0" w:rsidP="00B65262">
      <w:pPr>
        <w:numPr>
          <w:ilvl w:val="0"/>
          <w:numId w:val="76"/>
        </w:numPr>
        <w:tabs>
          <w:tab w:val="left" w:pos="709"/>
        </w:tabs>
        <w:autoSpaceDE w:val="0"/>
        <w:autoSpaceDN w:val="0"/>
        <w:adjustRightInd w:val="0"/>
        <w:contextualSpacing/>
        <w:rPr>
          <w:rFonts w:eastAsia="Wingdings-Regular"/>
        </w:rPr>
      </w:pPr>
      <w:r>
        <w:t xml:space="preserve">Ne pincez </w:t>
      </w:r>
      <w:r>
        <w:rPr>
          <w:b/>
        </w:rPr>
        <w:t xml:space="preserve">pas </w:t>
      </w:r>
      <w:r>
        <w:t>la peau autour de votre site d’injection.</w:t>
      </w:r>
    </w:p>
    <w:p w14:paraId="2CA9E201" w14:textId="77777777" w:rsidR="00E119F0" w:rsidRPr="009409EB" w:rsidRDefault="00E119F0" w:rsidP="00E119F0">
      <w:pPr>
        <w:autoSpaceDE w:val="0"/>
        <w:autoSpaceDN w:val="0"/>
        <w:adjustRightInd w:val="0"/>
        <w:ind w:left="720"/>
        <w:rPr>
          <w:rFonts w:eastAsia="Wingdings-Regular"/>
        </w:rPr>
      </w:pPr>
      <w:r>
        <w:rPr>
          <w:b/>
        </w:rPr>
        <w:t xml:space="preserve">Attention : </w:t>
      </w:r>
      <w:r w:rsidR="008403F8">
        <w:t>s</w:t>
      </w:r>
      <w:r>
        <w:t>i vous laissez tomber votre dispositif alors qu’une cartouche est insérée, éjectez et éliminez votre cartouche.</w:t>
      </w:r>
    </w:p>
    <w:p w14:paraId="0C501ABB" w14:textId="77777777" w:rsidR="00E119F0" w:rsidRPr="009B65CA" w:rsidRDefault="00E119F0" w:rsidP="00E119F0">
      <w:pPr>
        <w:autoSpaceDE w:val="0"/>
        <w:autoSpaceDN w:val="0"/>
        <w:adjustRightInd w:val="0"/>
        <w:ind w:left="720"/>
        <w:rPr>
          <w:rFonts w:eastAsia="Calibri"/>
          <w:sz w:val="28"/>
          <w:szCs w:val="28"/>
        </w:rPr>
      </w:pPr>
      <w:r>
        <w:t>Reportez-vous à la page Dépannage du manuel d’utilisation du dispositif.</w:t>
      </w:r>
    </w:p>
    <w:p w14:paraId="781E2DA7" w14:textId="77777777" w:rsidR="00E119F0" w:rsidRPr="009B65CA" w:rsidRDefault="00E119F0" w:rsidP="00E119F0">
      <w:pPr>
        <w:rPr>
          <w:rFonts w:eastAsia="Calibri"/>
          <w:b/>
          <w:sz w:val="24"/>
          <w:szCs w:val="24"/>
        </w:rPr>
      </w:pPr>
    </w:p>
    <w:p w14:paraId="38CA68F0" w14:textId="77777777" w:rsidR="00E119F0" w:rsidRPr="009B65CA" w:rsidRDefault="00E119F0" w:rsidP="00EC3724">
      <w:pPr>
        <w:spacing w:after="160" w:line="259" w:lineRule="auto"/>
        <w:rPr>
          <w:noProof/>
          <w:snapToGrid/>
          <w:sz w:val="24"/>
          <w:lang w:eastAsia="fr-FR"/>
        </w:rPr>
      </w:pPr>
      <w:r>
        <w:br w:type="page"/>
      </w:r>
    </w:p>
    <w:p w14:paraId="48289009" w14:textId="77777777" w:rsidR="00EC3724" w:rsidRPr="009B65CA" w:rsidRDefault="00EC3724" w:rsidP="00E119F0">
      <w:pPr>
        <w:jc w:val="center"/>
        <w:rPr>
          <w:rFonts w:eastAsia="Calibri"/>
          <w:b/>
          <w:sz w:val="24"/>
          <w:szCs w:val="24"/>
        </w:rPr>
      </w:pPr>
    </w:p>
    <w:p w14:paraId="572A82BC" w14:textId="77777777" w:rsidR="00EC3724" w:rsidRPr="009B65CA" w:rsidRDefault="00E54404" w:rsidP="00E119F0">
      <w:pPr>
        <w:jc w:val="center"/>
        <w:rPr>
          <w:rFonts w:eastAsia="Calibri"/>
          <w:b/>
          <w:sz w:val="24"/>
          <w:szCs w:val="24"/>
        </w:rPr>
      </w:pPr>
      <w:r>
        <w:rPr>
          <w:noProof/>
          <w:snapToGrid/>
          <w:lang w:eastAsia="fr-FR"/>
        </w:rPr>
        <w:drawing>
          <wp:inline distT="0" distB="0" distL="0" distR="0" wp14:anchorId="07F678D8" wp14:editId="30FD29E4">
            <wp:extent cx="2436495" cy="2399665"/>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436495" cy="2399665"/>
                    </a:xfrm>
                    <a:prstGeom prst="rect">
                      <a:avLst/>
                    </a:prstGeom>
                    <a:noFill/>
                    <a:ln>
                      <a:noFill/>
                    </a:ln>
                  </pic:spPr>
                </pic:pic>
              </a:graphicData>
            </a:graphic>
          </wp:inline>
        </w:drawing>
      </w:r>
    </w:p>
    <w:p w14:paraId="14E63B7E" w14:textId="77777777" w:rsidR="00E119F0" w:rsidRPr="009409EB" w:rsidRDefault="00E119F0" w:rsidP="00B65262">
      <w:pPr>
        <w:numPr>
          <w:ilvl w:val="0"/>
          <w:numId w:val="77"/>
        </w:numPr>
        <w:tabs>
          <w:tab w:val="left" w:pos="709"/>
        </w:tabs>
        <w:autoSpaceDE w:val="0"/>
        <w:autoSpaceDN w:val="0"/>
        <w:adjustRightInd w:val="0"/>
        <w:contextualSpacing/>
        <w:rPr>
          <w:rFonts w:eastAsia="Wingdings-Regular"/>
        </w:rPr>
      </w:pPr>
      <w:r>
        <w:rPr>
          <w:b/>
        </w:rPr>
        <w:t xml:space="preserve">Appuyez </w:t>
      </w:r>
      <w:r>
        <w:t xml:space="preserve">sur le bouton d’injection et </w:t>
      </w:r>
      <w:r>
        <w:rPr>
          <w:b/>
        </w:rPr>
        <w:t xml:space="preserve">maintenez-le enfoncé </w:t>
      </w:r>
      <w:r>
        <w:t>pour commencer votre injection lorsque l’écran vous le demande.</w:t>
      </w:r>
    </w:p>
    <w:p w14:paraId="5F851867" w14:textId="77777777" w:rsidR="00E119F0" w:rsidRPr="00E119F0" w:rsidRDefault="00E119F0" w:rsidP="00E119F0">
      <w:pPr>
        <w:autoSpaceDE w:val="0"/>
        <w:autoSpaceDN w:val="0"/>
        <w:adjustRightInd w:val="0"/>
        <w:ind w:left="720"/>
        <w:contextualSpacing/>
        <w:rPr>
          <w:rFonts w:eastAsia="Calibri"/>
          <w:b/>
        </w:rPr>
      </w:pPr>
      <w:r>
        <w:rPr>
          <w:b/>
        </w:rPr>
        <w:t xml:space="preserve">Remarque : </w:t>
      </w:r>
      <w:r>
        <w:t>vous pouvez relâcher le bouton d’injection après le début de l’injection.</w:t>
      </w:r>
    </w:p>
    <w:p w14:paraId="10061A23" w14:textId="77777777" w:rsidR="00E119F0" w:rsidRPr="009B65CA" w:rsidRDefault="00E119F0" w:rsidP="00E119F0">
      <w:pPr>
        <w:rPr>
          <w:rFonts w:eastAsia="Calibri"/>
          <w:bCs/>
          <w:sz w:val="24"/>
          <w:szCs w:val="24"/>
        </w:rPr>
      </w:pPr>
    </w:p>
    <w:p w14:paraId="552567B6" w14:textId="77777777" w:rsidR="00EC3724" w:rsidRPr="009B65CA" w:rsidRDefault="00EC3724" w:rsidP="00E119F0">
      <w:pPr>
        <w:jc w:val="center"/>
        <w:rPr>
          <w:rFonts w:eastAsia="Calibri"/>
          <w:b/>
          <w:sz w:val="24"/>
          <w:szCs w:val="24"/>
        </w:rPr>
      </w:pPr>
    </w:p>
    <w:p w14:paraId="17089766" w14:textId="77777777" w:rsidR="00EC3724" w:rsidRPr="009B65CA" w:rsidRDefault="00E54404" w:rsidP="00E119F0">
      <w:pPr>
        <w:jc w:val="center"/>
        <w:rPr>
          <w:rFonts w:eastAsia="Calibri"/>
          <w:b/>
          <w:sz w:val="24"/>
          <w:szCs w:val="24"/>
        </w:rPr>
      </w:pPr>
      <w:r>
        <w:rPr>
          <w:noProof/>
          <w:snapToGrid/>
          <w:lang w:eastAsia="fr-FR"/>
        </w:rPr>
        <w:drawing>
          <wp:inline distT="0" distB="0" distL="0" distR="0" wp14:anchorId="1586AEF8" wp14:editId="018A3325">
            <wp:extent cx="2431415" cy="2336165"/>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431415" cy="2336165"/>
                    </a:xfrm>
                    <a:prstGeom prst="rect">
                      <a:avLst/>
                    </a:prstGeom>
                    <a:noFill/>
                    <a:ln>
                      <a:noFill/>
                    </a:ln>
                  </pic:spPr>
                </pic:pic>
              </a:graphicData>
            </a:graphic>
          </wp:inline>
        </w:drawing>
      </w:r>
    </w:p>
    <w:p w14:paraId="3FA4D535" w14:textId="77777777" w:rsidR="00E119F0" w:rsidRPr="009409EB" w:rsidRDefault="00E119F0" w:rsidP="00B65262">
      <w:pPr>
        <w:numPr>
          <w:ilvl w:val="0"/>
          <w:numId w:val="77"/>
        </w:numPr>
        <w:tabs>
          <w:tab w:val="left" w:pos="709"/>
        </w:tabs>
        <w:autoSpaceDE w:val="0"/>
        <w:autoSpaceDN w:val="0"/>
        <w:adjustRightInd w:val="0"/>
        <w:contextualSpacing/>
        <w:rPr>
          <w:rFonts w:eastAsia="Wingdings-Regular"/>
        </w:rPr>
      </w:pPr>
      <w:r>
        <w:rPr>
          <w:b/>
        </w:rPr>
        <w:t xml:space="preserve">Maintenez </w:t>
      </w:r>
      <w:r>
        <w:t>votre dispositif contre votre peau et attendez que votre médicament soit injecté.</w:t>
      </w:r>
    </w:p>
    <w:p w14:paraId="31943217" w14:textId="77777777" w:rsidR="00E119F0" w:rsidRPr="009409EB" w:rsidRDefault="00E119F0" w:rsidP="00B65262">
      <w:pPr>
        <w:numPr>
          <w:ilvl w:val="0"/>
          <w:numId w:val="77"/>
        </w:numPr>
        <w:tabs>
          <w:tab w:val="left" w:pos="709"/>
        </w:tabs>
        <w:autoSpaceDE w:val="0"/>
        <w:autoSpaceDN w:val="0"/>
        <w:adjustRightInd w:val="0"/>
        <w:contextualSpacing/>
        <w:rPr>
          <w:rFonts w:eastAsia="Wingdings-Regular"/>
        </w:rPr>
      </w:pPr>
      <w:r>
        <w:rPr>
          <w:b/>
        </w:rPr>
        <w:t xml:space="preserve">Regardez </w:t>
      </w:r>
      <w:r>
        <w:t>l’écran de votre dispositif.</w:t>
      </w:r>
    </w:p>
    <w:p w14:paraId="1D525C0C" w14:textId="77777777" w:rsidR="00E119F0" w:rsidRPr="009409EB" w:rsidRDefault="00E119F0" w:rsidP="00B65262">
      <w:pPr>
        <w:numPr>
          <w:ilvl w:val="0"/>
          <w:numId w:val="77"/>
        </w:numPr>
        <w:tabs>
          <w:tab w:val="left" w:pos="709"/>
        </w:tabs>
        <w:autoSpaceDE w:val="0"/>
        <w:autoSpaceDN w:val="0"/>
        <w:adjustRightInd w:val="0"/>
        <w:contextualSpacing/>
        <w:rPr>
          <w:rFonts w:eastAsia="Wingdings-Regular"/>
        </w:rPr>
      </w:pPr>
      <w:r>
        <w:t xml:space="preserve">Ne bougez </w:t>
      </w:r>
      <w:r>
        <w:rPr>
          <w:b/>
        </w:rPr>
        <w:t>pas</w:t>
      </w:r>
      <w:r>
        <w:t xml:space="preserve">, n’inclinez </w:t>
      </w:r>
      <w:r>
        <w:rPr>
          <w:b/>
        </w:rPr>
        <w:t>pas</w:t>
      </w:r>
      <w:r>
        <w:t xml:space="preserve"> et ne retirez </w:t>
      </w:r>
      <w:r>
        <w:rPr>
          <w:b/>
        </w:rPr>
        <w:t>pas</w:t>
      </w:r>
      <w:r>
        <w:t xml:space="preserve"> votre dispositif de votre peau avant que l’écran ne vous le demande.</w:t>
      </w:r>
    </w:p>
    <w:p w14:paraId="7BA1FAF8" w14:textId="77777777" w:rsidR="00E119F0" w:rsidRPr="00E119F0" w:rsidRDefault="00E119F0" w:rsidP="00E119F0">
      <w:pPr>
        <w:autoSpaceDE w:val="0"/>
        <w:autoSpaceDN w:val="0"/>
        <w:adjustRightInd w:val="0"/>
        <w:ind w:left="720"/>
        <w:contextualSpacing/>
        <w:rPr>
          <w:rFonts w:eastAsia="Calibri"/>
          <w:b/>
        </w:rPr>
      </w:pPr>
      <w:r>
        <w:rPr>
          <w:b/>
        </w:rPr>
        <w:t xml:space="preserve">Remarque : </w:t>
      </w:r>
      <w:r>
        <w:t xml:space="preserve">si vous retirez votre dispositif avant d’y être invité, ne le remettez </w:t>
      </w:r>
      <w:r>
        <w:rPr>
          <w:b/>
        </w:rPr>
        <w:t>pas</w:t>
      </w:r>
      <w:r>
        <w:t xml:space="preserve"> sur le site d’injection et n’injectez pas une autre dose. Contactez votre professionnel de santé pour obtenir des conseils.</w:t>
      </w:r>
    </w:p>
    <w:p w14:paraId="1025E84B" w14:textId="77777777" w:rsidR="00E119F0" w:rsidRPr="009B65CA" w:rsidRDefault="00E119F0" w:rsidP="00E119F0">
      <w:pPr>
        <w:rPr>
          <w:rFonts w:eastAsia="Calibri"/>
          <w:sz w:val="24"/>
          <w:szCs w:val="24"/>
        </w:rPr>
      </w:pPr>
    </w:p>
    <w:p w14:paraId="194D43D0" w14:textId="77777777" w:rsidR="00E119F0" w:rsidRPr="009B65CA" w:rsidRDefault="00E119F0" w:rsidP="00EC3724">
      <w:pPr>
        <w:spacing w:after="160" w:line="259" w:lineRule="auto"/>
        <w:rPr>
          <w:noProof/>
          <w:snapToGrid/>
          <w:sz w:val="24"/>
          <w:lang w:eastAsia="fr-FR"/>
        </w:rPr>
      </w:pPr>
      <w:r>
        <w:br w:type="page"/>
      </w:r>
    </w:p>
    <w:p w14:paraId="442F4FBD" w14:textId="77777777" w:rsidR="00EC3724" w:rsidRPr="009B65CA" w:rsidRDefault="00EC3724" w:rsidP="00E119F0">
      <w:pPr>
        <w:jc w:val="center"/>
        <w:rPr>
          <w:rFonts w:eastAsia="Calibri"/>
          <w:b/>
          <w:sz w:val="24"/>
          <w:szCs w:val="24"/>
        </w:rPr>
      </w:pPr>
    </w:p>
    <w:p w14:paraId="6612E2F2" w14:textId="77777777" w:rsidR="00EC3724" w:rsidRPr="009B65CA" w:rsidRDefault="00E54404" w:rsidP="00E119F0">
      <w:pPr>
        <w:jc w:val="center"/>
        <w:rPr>
          <w:rFonts w:eastAsia="Calibri"/>
          <w:b/>
          <w:sz w:val="24"/>
          <w:szCs w:val="24"/>
        </w:rPr>
      </w:pPr>
      <w:r>
        <w:rPr>
          <w:noProof/>
          <w:snapToGrid/>
          <w:lang w:eastAsia="fr-FR"/>
        </w:rPr>
        <w:drawing>
          <wp:inline distT="0" distB="0" distL="0" distR="0" wp14:anchorId="6AF311EB" wp14:editId="35855EFB">
            <wp:extent cx="2431415" cy="2394585"/>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431415" cy="2394585"/>
                    </a:xfrm>
                    <a:prstGeom prst="rect">
                      <a:avLst/>
                    </a:prstGeom>
                    <a:noFill/>
                    <a:ln>
                      <a:noFill/>
                    </a:ln>
                  </pic:spPr>
                </pic:pic>
              </a:graphicData>
            </a:graphic>
          </wp:inline>
        </w:drawing>
      </w:r>
    </w:p>
    <w:p w14:paraId="7D993D38" w14:textId="77777777" w:rsidR="00E119F0" w:rsidRPr="009409EB" w:rsidRDefault="00E119F0" w:rsidP="00B65262">
      <w:pPr>
        <w:numPr>
          <w:ilvl w:val="0"/>
          <w:numId w:val="78"/>
        </w:numPr>
        <w:tabs>
          <w:tab w:val="left" w:pos="709"/>
        </w:tabs>
        <w:autoSpaceDE w:val="0"/>
        <w:autoSpaceDN w:val="0"/>
        <w:adjustRightInd w:val="0"/>
        <w:contextualSpacing/>
        <w:rPr>
          <w:rFonts w:eastAsia="Wingdings-Regular"/>
        </w:rPr>
      </w:pPr>
      <w:r>
        <w:rPr>
          <w:b/>
        </w:rPr>
        <w:t>Soulevez et tenez</w:t>
      </w:r>
      <w:r>
        <w:t xml:space="preserve"> votre dispositif loin de votre peau. Votre dispositif affiche que votre injection est terminée.</w:t>
      </w:r>
    </w:p>
    <w:p w14:paraId="7ACE8F57" w14:textId="77777777" w:rsidR="00E119F0" w:rsidRPr="009409EB" w:rsidRDefault="00E119F0" w:rsidP="00B65262">
      <w:pPr>
        <w:numPr>
          <w:ilvl w:val="0"/>
          <w:numId w:val="78"/>
        </w:numPr>
        <w:tabs>
          <w:tab w:val="left" w:pos="709"/>
        </w:tabs>
        <w:autoSpaceDE w:val="0"/>
        <w:autoSpaceDN w:val="0"/>
        <w:adjustRightInd w:val="0"/>
        <w:contextualSpacing/>
        <w:rPr>
          <w:rFonts w:eastAsia="Wingdings-Regular"/>
        </w:rPr>
      </w:pPr>
      <w:r>
        <w:rPr>
          <w:b/>
        </w:rPr>
        <w:t xml:space="preserve">Patientez. </w:t>
      </w:r>
      <w:r>
        <w:t>Votre cartouche sera partiellement éjectée par le bas de votre dispositif. Cela peut prendre jusqu’à 10 secondes.</w:t>
      </w:r>
    </w:p>
    <w:p w14:paraId="615E0280" w14:textId="77777777" w:rsidR="00E119F0" w:rsidRPr="009409EB" w:rsidRDefault="00E119F0" w:rsidP="00CB7DBE">
      <w:pPr>
        <w:tabs>
          <w:tab w:val="left" w:pos="709"/>
        </w:tabs>
        <w:autoSpaceDE w:val="0"/>
        <w:autoSpaceDN w:val="0"/>
        <w:adjustRightInd w:val="0"/>
        <w:ind w:left="720"/>
        <w:contextualSpacing/>
        <w:rPr>
          <w:rFonts w:eastAsia="Wingdings-Regular"/>
        </w:rPr>
      </w:pPr>
      <w:r>
        <w:t xml:space="preserve">Ne couvrez </w:t>
      </w:r>
      <w:r>
        <w:rPr>
          <w:b/>
        </w:rPr>
        <w:t>pas</w:t>
      </w:r>
      <w:r>
        <w:t xml:space="preserve"> le bas de votre dispositif pendant ce temps.</w:t>
      </w:r>
    </w:p>
    <w:p w14:paraId="6E92D91D" w14:textId="77777777" w:rsidR="00E119F0" w:rsidRPr="009409EB" w:rsidRDefault="00E119F0" w:rsidP="00CB7DBE">
      <w:pPr>
        <w:tabs>
          <w:tab w:val="left" w:pos="709"/>
        </w:tabs>
        <w:autoSpaceDE w:val="0"/>
        <w:autoSpaceDN w:val="0"/>
        <w:adjustRightInd w:val="0"/>
        <w:ind w:left="720"/>
        <w:contextualSpacing/>
        <w:rPr>
          <w:rFonts w:eastAsia="Wingdings-Regular"/>
        </w:rPr>
      </w:pPr>
      <w:r>
        <w:t xml:space="preserve">N’insérez </w:t>
      </w:r>
      <w:r>
        <w:rPr>
          <w:b/>
        </w:rPr>
        <w:t xml:space="preserve">pas </w:t>
      </w:r>
      <w:r>
        <w:t>vos doigts dans votre dispositif car l’aiguille sera exposée pendant ce temps.</w:t>
      </w:r>
    </w:p>
    <w:p w14:paraId="12A02DF7" w14:textId="77777777" w:rsidR="00E119F0" w:rsidRPr="00E119F0" w:rsidRDefault="00E119F0" w:rsidP="00B65262">
      <w:pPr>
        <w:numPr>
          <w:ilvl w:val="0"/>
          <w:numId w:val="78"/>
        </w:numPr>
        <w:tabs>
          <w:tab w:val="left" w:pos="709"/>
        </w:tabs>
        <w:autoSpaceDE w:val="0"/>
        <w:autoSpaceDN w:val="0"/>
        <w:adjustRightInd w:val="0"/>
        <w:contextualSpacing/>
        <w:rPr>
          <w:rFonts w:eastAsia="Calibri"/>
          <w:b/>
        </w:rPr>
      </w:pPr>
      <w:r>
        <w:t xml:space="preserve">Si vous remarquez une tache de sang, appuyez une boule de coton ou une gaze sur le site d’injection jusqu’à ce que le saignement s’arrête. Ne frottez </w:t>
      </w:r>
      <w:r>
        <w:rPr>
          <w:b/>
        </w:rPr>
        <w:t>pas</w:t>
      </w:r>
      <w:r>
        <w:t>.</w:t>
      </w:r>
    </w:p>
    <w:p w14:paraId="26101D19" w14:textId="77777777" w:rsidR="00E119F0" w:rsidRPr="009B65CA" w:rsidRDefault="00E119F0" w:rsidP="00E119F0">
      <w:pPr>
        <w:rPr>
          <w:rFonts w:eastAsia="Calibri"/>
          <w:b/>
          <w:sz w:val="24"/>
          <w:szCs w:val="24"/>
        </w:rPr>
      </w:pPr>
    </w:p>
    <w:p w14:paraId="5338FCAE" w14:textId="77777777" w:rsidR="00EC3724" w:rsidRPr="009B65CA" w:rsidRDefault="00EC3724" w:rsidP="00E119F0">
      <w:pPr>
        <w:jc w:val="center"/>
        <w:rPr>
          <w:rFonts w:eastAsia="Calibri"/>
          <w:b/>
          <w:sz w:val="24"/>
          <w:szCs w:val="24"/>
        </w:rPr>
      </w:pPr>
    </w:p>
    <w:p w14:paraId="4C428CAE" w14:textId="77777777" w:rsidR="00EC3724" w:rsidRPr="009B65CA" w:rsidRDefault="00E54404" w:rsidP="00E119F0">
      <w:pPr>
        <w:jc w:val="center"/>
        <w:rPr>
          <w:rFonts w:eastAsia="Calibri"/>
          <w:b/>
          <w:sz w:val="24"/>
          <w:szCs w:val="24"/>
        </w:rPr>
      </w:pPr>
      <w:r>
        <w:rPr>
          <w:noProof/>
          <w:snapToGrid/>
          <w:lang w:eastAsia="fr-FR"/>
        </w:rPr>
        <w:drawing>
          <wp:inline distT="0" distB="0" distL="0" distR="0" wp14:anchorId="0A035C8F" wp14:editId="4F5B3D3D">
            <wp:extent cx="2436495" cy="237871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436495" cy="2378710"/>
                    </a:xfrm>
                    <a:prstGeom prst="rect">
                      <a:avLst/>
                    </a:prstGeom>
                    <a:noFill/>
                    <a:ln>
                      <a:noFill/>
                    </a:ln>
                  </pic:spPr>
                </pic:pic>
              </a:graphicData>
            </a:graphic>
          </wp:inline>
        </w:drawing>
      </w:r>
    </w:p>
    <w:p w14:paraId="301BD783" w14:textId="77777777" w:rsidR="00E119F0" w:rsidRPr="009409EB" w:rsidRDefault="00E119F0" w:rsidP="00B65262">
      <w:pPr>
        <w:numPr>
          <w:ilvl w:val="0"/>
          <w:numId w:val="78"/>
        </w:numPr>
        <w:tabs>
          <w:tab w:val="left" w:pos="709"/>
        </w:tabs>
        <w:autoSpaceDE w:val="0"/>
        <w:autoSpaceDN w:val="0"/>
        <w:adjustRightInd w:val="0"/>
        <w:contextualSpacing/>
        <w:rPr>
          <w:rFonts w:eastAsia="Wingdings-Regular"/>
        </w:rPr>
      </w:pPr>
      <w:r>
        <w:rPr>
          <w:b/>
        </w:rPr>
        <w:t xml:space="preserve">Tirez </w:t>
      </w:r>
      <w:r w:rsidR="00656508">
        <w:t>tout droit</w:t>
      </w:r>
      <w:r>
        <w:t xml:space="preserve"> sur votre cartouche une fois que votre dispositif l’a partiellement éjectée.</w:t>
      </w:r>
    </w:p>
    <w:p w14:paraId="3727906F" w14:textId="77777777" w:rsidR="00E119F0" w:rsidRPr="009409EB" w:rsidRDefault="00E119F0" w:rsidP="00B65262">
      <w:pPr>
        <w:numPr>
          <w:ilvl w:val="0"/>
          <w:numId w:val="78"/>
        </w:numPr>
        <w:tabs>
          <w:tab w:val="left" w:pos="709"/>
        </w:tabs>
        <w:autoSpaceDE w:val="0"/>
        <w:autoSpaceDN w:val="0"/>
        <w:adjustRightInd w:val="0"/>
        <w:contextualSpacing/>
        <w:rPr>
          <w:rFonts w:eastAsia="Wingdings-Regular"/>
        </w:rPr>
      </w:pPr>
      <w:r>
        <w:rPr>
          <w:b/>
        </w:rPr>
        <w:t xml:space="preserve">Vérifiez </w:t>
      </w:r>
      <w:r>
        <w:t>que votre cartouche est vide de médicament et qu’une barre grise est visible dans la fenêtre d’inspection. Si ce n’est pas le cas, vous n’avez peut-être pas reçu votre dose complète. Contactez votre professionnel de santé pour obtenir des conseils.</w:t>
      </w:r>
    </w:p>
    <w:p w14:paraId="03DCD5FC" w14:textId="77777777" w:rsidR="00E119F0" w:rsidRPr="009409EB" w:rsidRDefault="00E119F0" w:rsidP="00B65262">
      <w:pPr>
        <w:numPr>
          <w:ilvl w:val="0"/>
          <w:numId w:val="78"/>
        </w:numPr>
        <w:tabs>
          <w:tab w:val="left" w:pos="709"/>
        </w:tabs>
        <w:autoSpaceDE w:val="0"/>
        <w:autoSpaceDN w:val="0"/>
        <w:adjustRightInd w:val="0"/>
        <w:contextualSpacing/>
        <w:rPr>
          <w:rFonts w:eastAsia="Wingdings-Regular"/>
        </w:rPr>
      </w:pPr>
      <w:r>
        <w:t xml:space="preserve">Ne réutilisez </w:t>
      </w:r>
      <w:r>
        <w:rPr>
          <w:b/>
        </w:rPr>
        <w:t xml:space="preserve">pas </w:t>
      </w:r>
      <w:r>
        <w:t>votre cartouche et ne la réinsérez pas dans votre dispositif.</w:t>
      </w:r>
    </w:p>
    <w:p w14:paraId="4A09C7FD" w14:textId="77777777" w:rsidR="00E119F0" w:rsidRPr="00E119F0" w:rsidRDefault="00E119F0" w:rsidP="00B65262">
      <w:pPr>
        <w:numPr>
          <w:ilvl w:val="0"/>
          <w:numId w:val="78"/>
        </w:numPr>
        <w:tabs>
          <w:tab w:val="left" w:pos="709"/>
        </w:tabs>
        <w:autoSpaceDE w:val="0"/>
        <w:autoSpaceDN w:val="0"/>
        <w:adjustRightInd w:val="0"/>
        <w:contextualSpacing/>
        <w:rPr>
          <w:rFonts w:eastAsia="Calibri"/>
          <w:b/>
        </w:rPr>
      </w:pPr>
      <w:r>
        <w:rPr>
          <w:b/>
        </w:rPr>
        <w:t xml:space="preserve">Éliminez </w:t>
      </w:r>
      <w:r>
        <w:t>immédiatement la cartouche usagée dans un récipient pour objets tranchants et pointus approprié, selon les instructions de votre professionnel de santé ou de votre pharmacien et conformément à la législation locale en matière de santé et de sécurité.</w:t>
      </w:r>
    </w:p>
    <w:p w14:paraId="744A0B86" w14:textId="77777777" w:rsidR="00E119F0" w:rsidRPr="009B65CA" w:rsidRDefault="00E119F0" w:rsidP="00E119F0">
      <w:pPr>
        <w:rPr>
          <w:rFonts w:eastAsia="Calibri"/>
          <w:sz w:val="24"/>
          <w:szCs w:val="24"/>
        </w:rPr>
      </w:pPr>
    </w:p>
    <w:p w14:paraId="57A912FB" w14:textId="77777777" w:rsidR="00E119F0" w:rsidRPr="009B65CA" w:rsidRDefault="00E119F0" w:rsidP="00E119F0">
      <w:pPr>
        <w:rPr>
          <w:rFonts w:eastAsia="Calibri"/>
          <w:sz w:val="24"/>
          <w:szCs w:val="24"/>
        </w:rPr>
      </w:pPr>
    </w:p>
    <w:p w14:paraId="0C4A1867" w14:textId="77777777" w:rsidR="00E119F0" w:rsidRPr="009B65CA" w:rsidRDefault="00E119F0" w:rsidP="00E119F0">
      <w:pPr>
        <w:jc w:val="center"/>
        <w:rPr>
          <w:sz w:val="24"/>
          <w:szCs w:val="24"/>
        </w:rPr>
      </w:pPr>
    </w:p>
    <w:p w14:paraId="1196EC81" w14:textId="77777777" w:rsidR="00E119F0" w:rsidRPr="009B65CA" w:rsidRDefault="00E119F0" w:rsidP="00E119F0">
      <w:pPr>
        <w:jc w:val="center"/>
        <w:rPr>
          <w:sz w:val="24"/>
          <w:szCs w:val="24"/>
        </w:rPr>
      </w:pPr>
    </w:p>
    <w:p w14:paraId="65FBD678" w14:textId="77777777" w:rsidR="004440BF" w:rsidRPr="001B0387" w:rsidRDefault="00E119F0" w:rsidP="001B0387">
      <w:pPr>
        <w:jc w:val="center"/>
        <w:rPr>
          <w:sz w:val="24"/>
        </w:rPr>
      </w:pPr>
      <w:r w:rsidRPr="009B65CA">
        <w:rPr>
          <w:sz w:val="24"/>
        </w:rPr>
        <w:t>--Fin d</w:t>
      </w:r>
      <w:r w:rsidR="00A97440">
        <w:rPr>
          <w:sz w:val="24"/>
        </w:rPr>
        <w:t>es instructions d’utilisation</w:t>
      </w:r>
      <w:bookmarkEnd w:id="461"/>
    </w:p>
    <w:sectPr w:rsidR="004440BF" w:rsidRPr="001B0387" w:rsidSect="00E52A6E">
      <w:footerReference w:type="even" r:id="rId130"/>
      <w:footerReference w:type="default" r:id="rId131"/>
      <w:pgSz w:w="11907" w:h="16840"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714E6" w14:textId="77777777" w:rsidR="004D6831" w:rsidRDefault="004D6831">
      <w:r>
        <w:separator/>
      </w:r>
    </w:p>
  </w:endnote>
  <w:endnote w:type="continuationSeparator" w:id="0">
    <w:p w14:paraId="1CB07097" w14:textId="77777777" w:rsidR="004D6831" w:rsidRDefault="004D6831">
      <w:r>
        <w:continuationSeparator/>
      </w:r>
    </w:p>
  </w:endnote>
  <w:endnote w:type="continuationNotice" w:id="1">
    <w:p w14:paraId="0EAD61E8" w14:textId="77777777" w:rsidR="004D6831" w:rsidRDefault="004D68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mic Sans MS">
    <w:panose1 w:val="030F0702030302020204"/>
    <w:charset w:val="00"/>
    <w:family w:val="script"/>
    <w:pitch w:val="variable"/>
    <w:sig w:usb0="00000287" w:usb1="00000013" w:usb2="00000000" w:usb3="00000000" w:csb0="0000009F" w:csb1="00000000"/>
  </w:font>
  <w:font w:name="TimesNewRoman">
    <w:altName w:val="MS Gothic"/>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ingdings-Regular">
    <w:altName w:val="PMingLiU"/>
    <w:panose1 w:val="00000000000000000000"/>
    <w:charset w:val="88"/>
    <w:family w:val="auto"/>
    <w:notTrueType/>
    <w:pitch w:val="default"/>
    <w:sig w:usb0="00000001" w:usb1="08080000" w:usb2="00000010" w:usb3="00000000" w:csb0="001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09B9" w14:textId="77777777" w:rsidR="00182A27" w:rsidRPr="00E52A6E" w:rsidRDefault="00182A27">
    <w:pPr>
      <w:pStyle w:val="Footer"/>
      <w:framePr w:wrap="around" w:vAnchor="text" w:hAnchor="margin" w:xAlign="center" w:y="1"/>
      <w:rPr>
        <w:rStyle w:val="PageNumber"/>
        <w:rFonts w:ascii="Arial" w:hAnsi="Arial" w:cs="Arial"/>
        <w:color w:val="000000"/>
        <w:sz w:val="16"/>
      </w:rPr>
    </w:pPr>
    <w:r w:rsidRPr="00E52A6E">
      <w:rPr>
        <w:rStyle w:val="PageNumber"/>
        <w:rFonts w:ascii="Arial" w:hAnsi="Arial" w:cs="Arial"/>
        <w:color w:val="000000"/>
        <w:sz w:val="16"/>
      </w:rPr>
      <w:fldChar w:fldCharType="begin"/>
    </w:r>
    <w:r w:rsidRPr="00E52A6E">
      <w:rPr>
        <w:rStyle w:val="PageNumber"/>
        <w:rFonts w:ascii="Arial" w:hAnsi="Arial" w:cs="Arial"/>
        <w:color w:val="000000"/>
        <w:sz w:val="16"/>
      </w:rPr>
      <w:instrText xml:space="preserve">PAGE  </w:instrText>
    </w:r>
    <w:r w:rsidRPr="00E52A6E">
      <w:rPr>
        <w:rStyle w:val="PageNumber"/>
        <w:rFonts w:ascii="Arial" w:hAnsi="Arial" w:cs="Arial"/>
        <w:color w:val="000000"/>
        <w:sz w:val="16"/>
      </w:rPr>
      <w:fldChar w:fldCharType="separate"/>
    </w:r>
    <w:r w:rsidRPr="00E52A6E">
      <w:rPr>
        <w:rStyle w:val="PageNumber"/>
        <w:rFonts w:ascii="Arial" w:hAnsi="Arial" w:cs="Arial"/>
        <w:noProof/>
        <w:color w:val="000000"/>
        <w:sz w:val="16"/>
      </w:rPr>
      <w:t>14</w:t>
    </w:r>
    <w:r w:rsidRPr="00E52A6E">
      <w:rPr>
        <w:rStyle w:val="PageNumber"/>
        <w:rFonts w:ascii="Arial" w:hAnsi="Arial" w:cs="Arial"/>
        <w:color w:val="000000"/>
        <w:sz w:val="16"/>
      </w:rPr>
      <w:fldChar w:fldCharType="end"/>
    </w:r>
  </w:p>
  <w:p w14:paraId="0B54DA5F" w14:textId="77777777" w:rsidR="00182A27" w:rsidRPr="00E52A6E" w:rsidRDefault="00182A27">
    <w:pPr>
      <w:pStyle w:val="Footer"/>
      <w:rPr>
        <w:rFonts w:ascii="Arial" w:hAnsi="Arial" w:cs="Arial"/>
        <w:color w:val="000000"/>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DCE8" w14:textId="77777777" w:rsidR="00182A27" w:rsidRPr="00410DC6" w:rsidRDefault="00182A27">
    <w:pPr>
      <w:pStyle w:val="Footer"/>
      <w:ind w:right="360"/>
      <w:jc w:val="center"/>
      <w:rPr>
        <w:rStyle w:val="PageNumber"/>
        <w:rFonts w:ascii="Arial" w:hAnsi="Arial" w:cs="Arial"/>
        <w:color w:val="000000"/>
        <w:sz w:val="16"/>
      </w:rPr>
    </w:pPr>
    <w:r w:rsidRPr="00410DC6">
      <w:rPr>
        <w:rStyle w:val="PageNumber"/>
        <w:rFonts w:ascii="Arial" w:hAnsi="Arial" w:cs="Arial"/>
        <w:color w:val="000000"/>
        <w:sz w:val="16"/>
      </w:rPr>
      <w:fldChar w:fldCharType="begin"/>
    </w:r>
    <w:r w:rsidRPr="00410DC6">
      <w:rPr>
        <w:rStyle w:val="PageNumber"/>
        <w:rFonts w:ascii="Arial" w:hAnsi="Arial" w:cs="Arial"/>
        <w:color w:val="000000"/>
        <w:sz w:val="16"/>
      </w:rPr>
      <w:instrText xml:space="preserve"> PAGE </w:instrText>
    </w:r>
    <w:r w:rsidRPr="00410DC6">
      <w:rPr>
        <w:rStyle w:val="PageNumber"/>
        <w:rFonts w:ascii="Arial" w:hAnsi="Arial" w:cs="Arial"/>
        <w:color w:val="000000"/>
        <w:sz w:val="16"/>
      </w:rPr>
      <w:fldChar w:fldCharType="separate"/>
    </w:r>
    <w:r w:rsidR="005A38B5">
      <w:rPr>
        <w:rStyle w:val="PageNumber"/>
        <w:rFonts w:ascii="Arial" w:hAnsi="Arial" w:cs="Arial"/>
        <w:noProof/>
        <w:color w:val="000000"/>
        <w:sz w:val="16"/>
      </w:rPr>
      <w:t>1</w:t>
    </w:r>
    <w:r w:rsidRPr="00410DC6">
      <w:rPr>
        <w:rStyle w:val="PageNumber"/>
        <w:rFonts w:ascii="Arial" w:hAnsi="Arial" w:cs="Arial"/>
        <w:color w:val="00000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DE43B" w14:textId="77777777" w:rsidR="004D6831" w:rsidRDefault="004D6831">
      <w:r>
        <w:separator/>
      </w:r>
    </w:p>
  </w:footnote>
  <w:footnote w:type="continuationSeparator" w:id="0">
    <w:p w14:paraId="46D9E195" w14:textId="77777777" w:rsidR="004D6831" w:rsidRDefault="004D6831">
      <w:r>
        <w:continuationSeparator/>
      </w:r>
    </w:p>
  </w:footnote>
  <w:footnote w:type="continuationNotice" w:id="1">
    <w:p w14:paraId="0BDB9200" w14:textId="77777777" w:rsidR="004D6831" w:rsidRDefault="004D683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AE8C1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B38AF3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598E56A"/>
    <w:lvl w:ilvl="0">
      <w:start w:val="1"/>
      <w:numFmt w:val="decimal"/>
      <w:pStyle w:val="ListNumber2"/>
      <w:lvlText w:val="%1."/>
      <w:lvlJc w:val="left"/>
      <w:pPr>
        <w:tabs>
          <w:tab w:val="num" w:pos="643"/>
        </w:tabs>
        <w:ind w:left="643" w:hanging="360"/>
      </w:pPr>
    </w:lvl>
  </w:abstractNum>
  <w:abstractNum w:abstractNumId="3" w15:restartNumberingAfterBreak="0">
    <w:nsid w:val="FFFFFF80"/>
    <w:multiLevelType w:val="singleLevel"/>
    <w:tmpl w:val="34C6F998"/>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7C7C1A76"/>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5CC6894C"/>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CD804EF8"/>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BB88DDA8"/>
    <w:lvl w:ilvl="0">
      <w:start w:val="1"/>
      <w:numFmt w:val="decimal"/>
      <w:pStyle w:val="ListNumber"/>
      <w:lvlText w:val="%1."/>
      <w:lvlJc w:val="left"/>
      <w:pPr>
        <w:tabs>
          <w:tab w:val="num" w:pos="360"/>
        </w:tabs>
        <w:ind w:left="360" w:hanging="360"/>
      </w:pPr>
    </w:lvl>
  </w:abstractNum>
  <w:abstractNum w:abstractNumId="8" w15:restartNumberingAfterBreak="0">
    <w:nsid w:val="00CF358B"/>
    <w:multiLevelType w:val="hybridMultilevel"/>
    <w:tmpl w:val="9A5058F6"/>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1407B1"/>
    <w:multiLevelType w:val="hybridMultilevel"/>
    <w:tmpl w:val="87542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ADF3DD4"/>
    <w:multiLevelType w:val="hybridMultilevel"/>
    <w:tmpl w:val="C8667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1C3212"/>
    <w:multiLevelType w:val="hybridMultilevel"/>
    <w:tmpl w:val="1EE48CC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583144"/>
    <w:multiLevelType w:val="hybridMultilevel"/>
    <w:tmpl w:val="8B1413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413DAF"/>
    <w:multiLevelType w:val="hybridMultilevel"/>
    <w:tmpl w:val="2E0CE9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14E0154"/>
    <w:multiLevelType w:val="hybridMultilevel"/>
    <w:tmpl w:val="87E60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620854"/>
    <w:multiLevelType w:val="hybridMultilevel"/>
    <w:tmpl w:val="43267C30"/>
    <w:lvl w:ilvl="0" w:tplc="998AD36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3C2D25"/>
    <w:multiLevelType w:val="hybridMultilevel"/>
    <w:tmpl w:val="856C0644"/>
    <w:lvl w:ilvl="0" w:tplc="08090001">
      <w:start w:val="1"/>
      <w:numFmt w:val="bullet"/>
      <w:lvlText w:val=""/>
      <w:lvlJc w:val="left"/>
      <w:pPr>
        <w:ind w:left="720" w:hanging="360"/>
      </w:pPr>
      <w:rPr>
        <w:rFonts w:ascii="Symbol" w:hAnsi="Symbol" w:hint="default"/>
      </w:rPr>
    </w:lvl>
    <w:lvl w:ilvl="1" w:tplc="8E4C60AA">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7C5C3F"/>
    <w:multiLevelType w:val="hybridMultilevel"/>
    <w:tmpl w:val="6C72D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A031AE"/>
    <w:multiLevelType w:val="hybridMultilevel"/>
    <w:tmpl w:val="9F8A08F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6D313E"/>
    <w:multiLevelType w:val="hybridMultilevel"/>
    <w:tmpl w:val="23421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A85248F"/>
    <w:multiLevelType w:val="hybridMultilevel"/>
    <w:tmpl w:val="8ED041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DB975C6"/>
    <w:multiLevelType w:val="hybridMultilevel"/>
    <w:tmpl w:val="DE808738"/>
    <w:lvl w:ilvl="0" w:tplc="DDCC7194">
      <w:start w:val="1"/>
      <w:numFmt w:val="bullet"/>
      <w:lvlText w:val=""/>
      <w:lvlJc w:val="left"/>
      <w:pPr>
        <w:tabs>
          <w:tab w:val="num" w:pos="720"/>
        </w:tabs>
        <w:ind w:left="720" w:hanging="360"/>
      </w:pPr>
      <w:rPr>
        <w:rFonts w:ascii="Symbol" w:hAnsi="Symbol" w:hint="default"/>
      </w:rPr>
    </w:lvl>
    <w:lvl w:ilvl="1" w:tplc="9B8486B4" w:tentative="1">
      <w:start w:val="1"/>
      <w:numFmt w:val="bullet"/>
      <w:lvlText w:val="o"/>
      <w:lvlJc w:val="left"/>
      <w:pPr>
        <w:tabs>
          <w:tab w:val="num" w:pos="1440"/>
        </w:tabs>
        <w:ind w:left="1440" w:hanging="360"/>
      </w:pPr>
      <w:rPr>
        <w:rFonts w:ascii="Courier New" w:hAnsi="Courier New" w:hint="default"/>
      </w:rPr>
    </w:lvl>
    <w:lvl w:ilvl="2" w:tplc="1F48610E" w:tentative="1">
      <w:start w:val="1"/>
      <w:numFmt w:val="bullet"/>
      <w:lvlText w:val=""/>
      <w:lvlJc w:val="left"/>
      <w:pPr>
        <w:tabs>
          <w:tab w:val="num" w:pos="2160"/>
        </w:tabs>
        <w:ind w:left="2160" w:hanging="360"/>
      </w:pPr>
      <w:rPr>
        <w:rFonts w:ascii="Wingdings" w:hAnsi="Wingdings" w:hint="default"/>
      </w:rPr>
    </w:lvl>
    <w:lvl w:ilvl="3" w:tplc="CC50B6A8" w:tentative="1">
      <w:start w:val="1"/>
      <w:numFmt w:val="bullet"/>
      <w:lvlText w:val=""/>
      <w:lvlJc w:val="left"/>
      <w:pPr>
        <w:tabs>
          <w:tab w:val="num" w:pos="2880"/>
        </w:tabs>
        <w:ind w:left="2880" w:hanging="360"/>
      </w:pPr>
      <w:rPr>
        <w:rFonts w:ascii="Symbol" w:hAnsi="Symbol" w:hint="default"/>
      </w:rPr>
    </w:lvl>
    <w:lvl w:ilvl="4" w:tplc="F9329E68" w:tentative="1">
      <w:start w:val="1"/>
      <w:numFmt w:val="bullet"/>
      <w:lvlText w:val="o"/>
      <w:lvlJc w:val="left"/>
      <w:pPr>
        <w:tabs>
          <w:tab w:val="num" w:pos="3600"/>
        </w:tabs>
        <w:ind w:left="3600" w:hanging="360"/>
      </w:pPr>
      <w:rPr>
        <w:rFonts w:ascii="Courier New" w:hAnsi="Courier New" w:hint="default"/>
      </w:rPr>
    </w:lvl>
    <w:lvl w:ilvl="5" w:tplc="7584D6C0" w:tentative="1">
      <w:start w:val="1"/>
      <w:numFmt w:val="bullet"/>
      <w:lvlText w:val=""/>
      <w:lvlJc w:val="left"/>
      <w:pPr>
        <w:tabs>
          <w:tab w:val="num" w:pos="4320"/>
        </w:tabs>
        <w:ind w:left="4320" w:hanging="360"/>
      </w:pPr>
      <w:rPr>
        <w:rFonts w:ascii="Wingdings" w:hAnsi="Wingdings" w:hint="default"/>
      </w:rPr>
    </w:lvl>
    <w:lvl w:ilvl="6" w:tplc="15CED276" w:tentative="1">
      <w:start w:val="1"/>
      <w:numFmt w:val="bullet"/>
      <w:lvlText w:val=""/>
      <w:lvlJc w:val="left"/>
      <w:pPr>
        <w:tabs>
          <w:tab w:val="num" w:pos="5040"/>
        </w:tabs>
        <w:ind w:left="5040" w:hanging="360"/>
      </w:pPr>
      <w:rPr>
        <w:rFonts w:ascii="Symbol" w:hAnsi="Symbol" w:hint="default"/>
      </w:rPr>
    </w:lvl>
    <w:lvl w:ilvl="7" w:tplc="8F5E6C28" w:tentative="1">
      <w:start w:val="1"/>
      <w:numFmt w:val="bullet"/>
      <w:lvlText w:val="o"/>
      <w:lvlJc w:val="left"/>
      <w:pPr>
        <w:tabs>
          <w:tab w:val="num" w:pos="5760"/>
        </w:tabs>
        <w:ind w:left="5760" w:hanging="360"/>
      </w:pPr>
      <w:rPr>
        <w:rFonts w:ascii="Courier New" w:hAnsi="Courier New" w:hint="default"/>
      </w:rPr>
    </w:lvl>
    <w:lvl w:ilvl="8" w:tplc="B750215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F6401C"/>
    <w:multiLevelType w:val="hybridMultilevel"/>
    <w:tmpl w:val="7B145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12011E5"/>
    <w:multiLevelType w:val="hybridMultilevel"/>
    <w:tmpl w:val="0EB22012"/>
    <w:lvl w:ilvl="0" w:tplc="FFFFFFFF">
      <w:start w:val="1"/>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18D57D0"/>
    <w:multiLevelType w:val="hybridMultilevel"/>
    <w:tmpl w:val="D0EC97EE"/>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3035D15"/>
    <w:multiLevelType w:val="multilevel"/>
    <w:tmpl w:val="FFFFFFFF"/>
    <w:lvl w:ilvl="0">
      <w:start w:val="1"/>
      <w:numFmt w:val="bullet"/>
      <w:lvlText w:val=""/>
      <w:lvlJc w:val="left"/>
      <w:pPr>
        <w:tabs>
          <w:tab w:val="num" w:pos="780"/>
        </w:tabs>
        <w:ind w:left="7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3BF1DF9"/>
    <w:multiLevelType w:val="multilevel"/>
    <w:tmpl w:val="5DAC1F30"/>
    <w:styleLink w:val="Style3"/>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262E5C29"/>
    <w:multiLevelType w:val="hybridMultilevel"/>
    <w:tmpl w:val="D318F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844DA9"/>
    <w:multiLevelType w:val="hybridMultilevel"/>
    <w:tmpl w:val="3C9455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92A730F"/>
    <w:multiLevelType w:val="hybridMultilevel"/>
    <w:tmpl w:val="890C18A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0" w15:restartNumberingAfterBreak="0">
    <w:nsid w:val="2A664CED"/>
    <w:multiLevelType w:val="hybridMultilevel"/>
    <w:tmpl w:val="4D844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B6503B9"/>
    <w:multiLevelType w:val="hybridMultilevel"/>
    <w:tmpl w:val="E21CF6DA"/>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C9E6438"/>
    <w:multiLevelType w:val="hybridMultilevel"/>
    <w:tmpl w:val="682AB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E373FB2"/>
    <w:multiLevelType w:val="hybridMultilevel"/>
    <w:tmpl w:val="A566E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F407676"/>
    <w:multiLevelType w:val="hybridMultilevel"/>
    <w:tmpl w:val="750A6F1C"/>
    <w:lvl w:ilvl="0" w:tplc="26D8B52A">
      <w:start w:val="1"/>
      <w:numFmt w:val="decimal"/>
      <w:lvlText w:val="%1."/>
      <w:lvlJc w:val="left"/>
      <w:pPr>
        <w:tabs>
          <w:tab w:val="num" w:pos="930"/>
        </w:tabs>
        <w:ind w:left="930" w:hanging="570"/>
      </w:pPr>
      <w:rPr>
        <w:rFonts w:hint="default"/>
      </w:rPr>
    </w:lvl>
    <w:lvl w:ilvl="1" w:tplc="B5FAC740" w:tentative="1">
      <w:start w:val="1"/>
      <w:numFmt w:val="lowerLetter"/>
      <w:lvlText w:val="%2."/>
      <w:lvlJc w:val="left"/>
      <w:pPr>
        <w:tabs>
          <w:tab w:val="num" w:pos="1440"/>
        </w:tabs>
        <w:ind w:left="1440" w:hanging="360"/>
      </w:pPr>
    </w:lvl>
    <w:lvl w:ilvl="2" w:tplc="6CA2F732" w:tentative="1">
      <w:start w:val="1"/>
      <w:numFmt w:val="lowerRoman"/>
      <w:lvlText w:val="%3."/>
      <w:lvlJc w:val="right"/>
      <w:pPr>
        <w:tabs>
          <w:tab w:val="num" w:pos="2160"/>
        </w:tabs>
        <w:ind w:left="2160" w:hanging="180"/>
      </w:pPr>
    </w:lvl>
    <w:lvl w:ilvl="3" w:tplc="DC9837DC" w:tentative="1">
      <w:start w:val="1"/>
      <w:numFmt w:val="decimal"/>
      <w:lvlText w:val="%4."/>
      <w:lvlJc w:val="left"/>
      <w:pPr>
        <w:tabs>
          <w:tab w:val="num" w:pos="2880"/>
        </w:tabs>
        <w:ind w:left="2880" w:hanging="360"/>
      </w:pPr>
    </w:lvl>
    <w:lvl w:ilvl="4" w:tplc="3D929DBA" w:tentative="1">
      <w:start w:val="1"/>
      <w:numFmt w:val="lowerLetter"/>
      <w:lvlText w:val="%5."/>
      <w:lvlJc w:val="left"/>
      <w:pPr>
        <w:tabs>
          <w:tab w:val="num" w:pos="3600"/>
        </w:tabs>
        <w:ind w:left="3600" w:hanging="360"/>
      </w:pPr>
    </w:lvl>
    <w:lvl w:ilvl="5" w:tplc="761EBEF0" w:tentative="1">
      <w:start w:val="1"/>
      <w:numFmt w:val="lowerRoman"/>
      <w:lvlText w:val="%6."/>
      <w:lvlJc w:val="right"/>
      <w:pPr>
        <w:tabs>
          <w:tab w:val="num" w:pos="4320"/>
        </w:tabs>
        <w:ind w:left="4320" w:hanging="180"/>
      </w:pPr>
    </w:lvl>
    <w:lvl w:ilvl="6" w:tplc="97B2F5E0" w:tentative="1">
      <w:start w:val="1"/>
      <w:numFmt w:val="decimal"/>
      <w:lvlText w:val="%7."/>
      <w:lvlJc w:val="left"/>
      <w:pPr>
        <w:tabs>
          <w:tab w:val="num" w:pos="5040"/>
        </w:tabs>
        <w:ind w:left="5040" w:hanging="360"/>
      </w:pPr>
    </w:lvl>
    <w:lvl w:ilvl="7" w:tplc="30B84F8A" w:tentative="1">
      <w:start w:val="1"/>
      <w:numFmt w:val="lowerLetter"/>
      <w:lvlText w:val="%8."/>
      <w:lvlJc w:val="left"/>
      <w:pPr>
        <w:tabs>
          <w:tab w:val="num" w:pos="5760"/>
        </w:tabs>
        <w:ind w:left="5760" w:hanging="360"/>
      </w:pPr>
    </w:lvl>
    <w:lvl w:ilvl="8" w:tplc="B5DE8FC4" w:tentative="1">
      <w:start w:val="1"/>
      <w:numFmt w:val="lowerRoman"/>
      <w:lvlText w:val="%9."/>
      <w:lvlJc w:val="right"/>
      <w:pPr>
        <w:tabs>
          <w:tab w:val="num" w:pos="6480"/>
        </w:tabs>
        <w:ind w:left="6480" w:hanging="180"/>
      </w:pPr>
    </w:lvl>
  </w:abstractNum>
  <w:abstractNum w:abstractNumId="35" w15:restartNumberingAfterBreak="0">
    <w:nsid w:val="31861476"/>
    <w:multiLevelType w:val="hybridMultilevel"/>
    <w:tmpl w:val="49B2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2191842"/>
    <w:multiLevelType w:val="hybridMultilevel"/>
    <w:tmpl w:val="9238E5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2866E9C"/>
    <w:multiLevelType w:val="hybridMultilevel"/>
    <w:tmpl w:val="2AC2C8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CB3D77"/>
    <w:multiLevelType w:val="hybridMultilevel"/>
    <w:tmpl w:val="46E2C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6534786"/>
    <w:multiLevelType w:val="hybridMultilevel"/>
    <w:tmpl w:val="2CE0EEDC"/>
    <w:lvl w:ilvl="0" w:tplc="AB463374">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6C96C00"/>
    <w:multiLevelType w:val="hybridMultilevel"/>
    <w:tmpl w:val="1A5696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7FD19FA"/>
    <w:multiLevelType w:val="hybridMultilevel"/>
    <w:tmpl w:val="A68E474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8055DD8"/>
    <w:multiLevelType w:val="multilevel"/>
    <w:tmpl w:val="3440E4CA"/>
    <w:styleLink w:val="Style2"/>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38D1660C"/>
    <w:multiLevelType w:val="hybridMultilevel"/>
    <w:tmpl w:val="E3C8109C"/>
    <w:lvl w:ilvl="0" w:tplc="08090001">
      <w:start w:val="1"/>
      <w:numFmt w:val="bullet"/>
      <w:lvlText w:val=""/>
      <w:lvlJc w:val="left"/>
      <w:pPr>
        <w:ind w:left="720" w:hanging="360"/>
      </w:pPr>
      <w:rPr>
        <w:rFonts w:ascii="Symbol" w:hAnsi="Symbol" w:hint="default"/>
      </w:rPr>
    </w:lvl>
    <w:lvl w:ilvl="1" w:tplc="A5FAE152">
      <w:start w:val="1"/>
      <w:numFmt w:val="bullet"/>
      <w:lvlText w:val="o"/>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99F3A3B"/>
    <w:multiLevelType w:val="hybridMultilevel"/>
    <w:tmpl w:val="3FA651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BF27D05"/>
    <w:multiLevelType w:val="hybridMultilevel"/>
    <w:tmpl w:val="0A781D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3EA03AEE"/>
    <w:multiLevelType w:val="hybridMultilevel"/>
    <w:tmpl w:val="FED6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FB429F4"/>
    <w:multiLevelType w:val="hybridMultilevel"/>
    <w:tmpl w:val="C68EB6D2"/>
    <w:lvl w:ilvl="0" w:tplc="08090001">
      <w:start w:val="1"/>
      <w:numFmt w:val="bullet"/>
      <w:lvlText w:val=""/>
      <w:lvlJc w:val="left"/>
      <w:pPr>
        <w:ind w:left="720" w:hanging="360"/>
      </w:pPr>
      <w:rPr>
        <w:rFonts w:ascii="Symbol" w:hAnsi="Symbol" w:hint="default"/>
      </w:rPr>
    </w:lvl>
    <w:lvl w:ilvl="1" w:tplc="122A29C2">
      <w:start w:val="1"/>
      <w:numFmt w:val="bullet"/>
      <w:lvlText w:val="o"/>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25F6BE9"/>
    <w:multiLevelType w:val="hybridMultilevel"/>
    <w:tmpl w:val="6FE074D2"/>
    <w:lvl w:ilvl="0" w:tplc="F3C2F632">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5A75077"/>
    <w:multiLevelType w:val="hybridMultilevel"/>
    <w:tmpl w:val="42F6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AA14232"/>
    <w:multiLevelType w:val="hybridMultilevel"/>
    <w:tmpl w:val="54268F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B9B3190"/>
    <w:multiLevelType w:val="hybridMultilevel"/>
    <w:tmpl w:val="73B45DB6"/>
    <w:lvl w:ilvl="0" w:tplc="FD5673BC">
      <w:start w:val="10"/>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BC86A47"/>
    <w:multiLevelType w:val="hybridMultilevel"/>
    <w:tmpl w:val="0A5018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DEA3D68"/>
    <w:multiLevelType w:val="multilevel"/>
    <w:tmpl w:val="EBF826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4E2B17C1"/>
    <w:multiLevelType w:val="hybridMultilevel"/>
    <w:tmpl w:val="33DAB77E"/>
    <w:lvl w:ilvl="0" w:tplc="08090001">
      <w:start w:val="1"/>
      <w:numFmt w:val="bullet"/>
      <w:lvlText w:val=""/>
      <w:lvlJc w:val="left"/>
      <w:pPr>
        <w:ind w:left="720" w:hanging="360"/>
      </w:pPr>
      <w:rPr>
        <w:rFonts w:ascii="Symbol" w:hAnsi="Symbol" w:hint="default"/>
      </w:rPr>
    </w:lvl>
    <w:lvl w:ilvl="1" w:tplc="CAE44470">
      <w:start w:val="1"/>
      <w:numFmt w:val="bullet"/>
      <w:lvlText w:val="o"/>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F291DBF"/>
    <w:multiLevelType w:val="hybridMultilevel"/>
    <w:tmpl w:val="8DA450C2"/>
    <w:lvl w:ilvl="0" w:tplc="9BEAE65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6" w15:restartNumberingAfterBreak="0">
    <w:nsid w:val="4FA36AA7"/>
    <w:multiLevelType w:val="multilevel"/>
    <w:tmpl w:val="AF9467B6"/>
    <w:lvl w:ilvl="0">
      <w:start w:val="1"/>
      <w:numFmt w:val="bullet"/>
      <w:lvlText w:val=""/>
      <w:lvlJc w:val="left"/>
      <w:pPr>
        <w:tabs>
          <w:tab w:val="num" w:pos="360"/>
        </w:tabs>
        <w:ind w:left="360" w:hanging="360"/>
      </w:pPr>
      <w:rPr>
        <w:rFonts w:ascii="Symbol" w:hAnsi="Symbol" w:hint="default"/>
      </w:rPr>
    </w:lvl>
    <w:lvl w:ilvl="1" w:tentative="1">
      <w:start w:val="1"/>
      <w:numFmt w:val="lowerLetter"/>
      <w:lvlText w:val="%2."/>
      <w:lvlJc w:val="left"/>
      <w:pPr>
        <w:ind w:left="308" w:hanging="360"/>
      </w:pPr>
    </w:lvl>
    <w:lvl w:ilvl="2" w:tentative="1">
      <w:start w:val="1"/>
      <w:numFmt w:val="lowerRoman"/>
      <w:lvlText w:val="%3."/>
      <w:lvlJc w:val="right"/>
      <w:pPr>
        <w:ind w:left="1028" w:hanging="180"/>
      </w:pPr>
    </w:lvl>
    <w:lvl w:ilvl="3" w:tentative="1">
      <w:start w:val="1"/>
      <w:numFmt w:val="decimal"/>
      <w:lvlText w:val="%4."/>
      <w:lvlJc w:val="left"/>
      <w:pPr>
        <w:ind w:left="1748" w:hanging="360"/>
      </w:pPr>
    </w:lvl>
    <w:lvl w:ilvl="4" w:tentative="1">
      <w:start w:val="1"/>
      <w:numFmt w:val="lowerLetter"/>
      <w:lvlText w:val="%5."/>
      <w:lvlJc w:val="left"/>
      <w:pPr>
        <w:ind w:left="2468" w:hanging="360"/>
      </w:pPr>
    </w:lvl>
    <w:lvl w:ilvl="5" w:tentative="1">
      <w:start w:val="1"/>
      <w:numFmt w:val="lowerRoman"/>
      <w:lvlText w:val="%6."/>
      <w:lvlJc w:val="right"/>
      <w:pPr>
        <w:ind w:left="3188" w:hanging="180"/>
      </w:pPr>
    </w:lvl>
    <w:lvl w:ilvl="6" w:tentative="1">
      <w:start w:val="1"/>
      <w:numFmt w:val="decimal"/>
      <w:lvlText w:val="%7."/>
      <w:lvlJc w:val="left"/>
      <w:pPr>
        <w:ind w:left="3908" w:hanging="360"/>
      </w:pPr>
    </w:lvl>
    <w:lvl w:ilvl="7" w:tentative="1">
      <w:start w:val="1"/>
      <w:numFmt w:val="lowerLetter"/>
      <w:lvlText w:val="%8."/>
      <w:lvlJc w:val="left"/>
      <w:pPr>
        <w:ind w:left="4628" w:hanging="360"/>
      </w:pPr>
    </w:lvl>
    <w:lvl w:ilvl="8" w:tentative="1">
      <w:start w:val="1"/>
      <w:numFmt w:val="lowerRoman"/>
      <w:lvlText w:val="%9."/>
      <w:lvlJc w:val="right"/>
      <w:pPr>
        <w:ind w:left="5348" w:hanging="180"/>
      </w:pPr>
    </w:lvl>
  </w:abstractNum>
  <w:abstractNum w:abstractNumId="57" w15:restartNumberingAfterBreak="0">
    <w:nsid w:val="502307E7"/>
    <w:multiLevelType w:val="hybridMultilevel"/>
    <w:tmpl w:val="7136A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1F3500"/>
    <w:multiLevelType w:val="hybridMultilevel"/>
    <w:tmpl w:val="750A6F1C"/>
    <w:lvl w:ilvl="0" w:tplc="26D8B52A">
      <w:start w:val="1"/>
      <w:numFmt w:val="decimal"/>
      <w:lvlText w:val="%1."/>
      <w:lvlJc w:val="left"/>
      <w:pPr>
        <w:tabs>
          <w:tab w:val="num" w:pos="930"/>
        </w:tabs>
        <w:ind w:left="930" w:hanging="570"/>
      </w:pPr>
      <w:rPr>
        <w:rFonts w:hint="default"/>
      </w:rPr>
    </w:lvl>
    <w:lvl w:ilvl="1" w:tplc="B5FAC740" w:tentative="1">
      <w:start w:val="1"/>
      <w:numFmt w:val="lowerLetter"/>
      <w:lvlText w:val="%2."/>
      <w:lvlJc w:val="left"/>
      <w:pPr>
        <w:tabs>
          <w:tab w:val="num" w:pos="1440"/>
        </w:tabs>
        <w:ind w:left="1440" w:hanging="360"/>
      </w:pPr>
    </w:lvl>
    <w:lvl w:ilvl="2" w:tplc="6CA2F732" w:tentative="1">
      <w:start w:val="1"/>
      <w:numFmt w:val="lowerRoman"/>
      <w:lvlText w:val="%3."/>
      <w:lvlJc w:val="right"/>
      <w:pPr>
        <w:tabs>
          <w:tab w:val="num" w:pos="2160"/>
        </w:tabs>
        <w:ind w:left="2160" w:hanging="180"/>
      </w:pPr>
    </w:lvl>
    <w:lvl w:ilvl="3" w:tplc="DC9837DC" w:tentative="1">
      <w:start w:val="1"/>
      <w:numFmt w:val="decimal"/>
      <w:lvlText w:val="%4."/>
      <w:lvlJc w:val="left"/>
      <w:pPr>
        <w:tabs>
          <w:tab w:val="num" w:pos="2880"/>
        </w:tabs>
        <w:ind w:left="2880" w:hanging="360"/>
      </w:pPr>
    </w:lvl>
    <w:lvl w:ilvl="4" w:tplc="3D929DBA" w:tentative="1">
      <w:start w:val="1"/>
      <w:numFmt w:val="lowerLetter"/>
      <w:lvlText w:val="%5."/>
      <w:lvlJc w:val="left"/>
      <w:pPr>
        <w:tabs>
          <w:tab w:val="num" w:pos="3600"/>
        </w:tabs>
        <w:ind w:left="3600" w:hanging="360"/>
      </w:pPr>
    </w:lvl>
    <w:lvl w:ilvl="5" w:tplc="761EBEF0" w:tentative="1">
      <w:start w:val="1"/>
      <w:numFmt w:val="lowerRoman"/>
      <w:lvlText w:val="%6."/>
      <w:lvlJc w:val="right"/>
      <w:pPr>
        <w:tabs>
          <w:tab w:val="num" w:pos="4320"/>
        </w:tabs>
        <w:ind w:left="4320" w:hanging="180"/>
      </w:pPr>
    </w:lvl>
    <w:lvl w:ilvl="6" w:tplc="97B2F5E0" w:tentative="1">
      <w:start w:val="1"/>
      <w:numFmt w:val="decimal"/>
      <w:lvlText w:val="%7."/>
      <w:lvlJc w:val="left"/>
      <w:pPr>
        <w:tabs>
          <w:tab w:val="num" w:pos="5040"/>
        </w:tabs>
        <w:ind w:left="5040" w:hanging="360"/>
      </w:pPr>
    </w:lvl>
    <w:lvl w:ilvl="7" w:tplc="30B84F8A" w:tentative="1">
      <w:start w:val="1"/>
      <w:numFmt w:val="lowerLetter"/>
      <w:lvlText w:val="%8."/>
      <w:lvlJc w:val="left"/>
      <w:pPr>
        <w:tabs>
          <w:tab w:val="num" w:pos="5760"/>
        </w:tabs>
        <w:ind w:left="5760" w:hanging="360"/>
      </w:pPr>
    </w:lvl>
    <w:lvl w:ilvl="8" w:tplc="B5DE8FC4" w:tentative="1">
      <w:start w:val="1"/>
      <w:numFmt w:val="lowerRoman"/>
      <w:lvlText w:val="%9."/>
      <w:lvlJc w:val="right"/>
      <w:pPr>
        <w:tabs>
          <w:tab w:val="num" w:pos="6480"/>
        </w:tabs>
        <w:ind w:left="6480" w:hanging="180"/>
      </w:pPr>
    </w:lvl>
  </w:abstractNum>
  <w:abstractNum w:abstractNumId="59" w15:restartNumberingAfterBreak="0">
    <w:nsid w:val="53B03E06"/>
    <w:multiLevelType w:val="hybridMultilevel"/>
    <w:tmpl w:val="A4BADB76"/>
    <w:lvl w:ilvl="0" w:tplc="0409000F">
      <w:start w:val="1"/>
      <w:numFmt w:val="bullet"/>
      <w:lvlText w:val=""/>
      <w:lvlJc w:val="left"/>
      <w:pPr>
        <w:tabs>
          <w:tab w:val="num" w:pos="720"/>
        </w:tabs>
        <w:ind w:left="720" w:hanging="360"/>
      </w:pPr>
      <w:rPr>
        <w:rFonts w:ascii="Symbol" w:hAnsi="Symbol" w:hint="default"/>
      </w:rPr>
    </w:lvl>
    <w:lvl w:ilvl="1" w:tplc="04090019">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3D90028"/>
    <w:multiLevelType w:val="hybridMultilevel"/>
    <w:tmpl w:val="9C388DB8"/>
    <w:lvl w:ilvl="0" w:tplc="04090001">
      <w:start w:val="1"/>
      <w:numFmt w:val="bullet"/>
      <w:lvlText w:val=""/>
      <w:lvlJc w:val="left"/>
      <w:pPr>
        <w:tabs>
          <w:tab w:val="num" w:pos="720"/>
        </w:tabs>
        <w:ind w:left="720" w:hanging="360"/>
      </w:pPr>
      <w:rPr>
        <w:rFonts w:ascii="Symbol" w:hAnsi="Symbol" w:hint="default"/>
      </w:rPr>
    </w:lvl>
    <w:lvl w:ilvl="1" w:tplc="592E97B6">
      <w:start w:val="5"/>
      <w:numFmt w:val="bullet"/>
      <w:lvlText w:val="–"/>
      <w:lvlJc w:val="left"/>
      <w:pPr>
        <w:tabs>
          <w:tab w:val="num" w:pos="1635"/>
        </w:tabs>
        <w:ind w:left="1635" w:hanging="555"/>
      </w:pPr>
      <w:rPr>
        <w:rFonts w:ascii="Times New Roman" w:eastAsia="Times New Roman" w:hAnsi="Times New Roman" w:cs="Times New Roman"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45928F9"/>
    <w:multiLevelType w:val="singleLevel"/>
    <w:tmpl w:val="63FAE034"/>
    <w:lvl w:ilvl="0">
      <w:start w:val="1"/>
      <w:numFmt w:val="bullet"/>
      <w:lvlText w:val=""/>
      <w:lvlJc w:val="left"/>
      <w:pPr>
        <w:tabs>
          <w:tab w:val="num" w:pos="567"/>
        </w:tabs>
        <w:ind w:left="567" w:hanging="567"/>
      </w:pPr>
      <w:rPr>
        <w:rFonts w:ascii="Symbol" w:hAnsi="Symbol" w:hint="default"/>
      </w:rPr>
    </w:lvl>
  </w:abstractNum>
  <w:abstractNum w:abstractNumId="62" w15:restartNumberingAfterBreak="0">
    <w:nsid w:val="554E53F3"/>
    <w:multiLevelType w:val="hybridMultilevel"/>
    <w:tmpl w:val="6730252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8475E02"/>
    <w:multiLevelType w:val="hybridMultilevel"/>
    <w:tmpl w:val="389E58AE"/>
    <w:lvl w:ilvl="0" w:tplc="04090001">
      <w:start w:val="1"/>
      <w:numFmt w:val="bullet"/>
      <w:lvlText w:val=""/>
      <w:lvlJc w:val="left"/>
      <w:pPr>
        <w:tabs>
          <w:tab w:val="num" w:pos="720"/>
        </w:tabs>
        <w:ind w:left="720" w:hanging="360"/>
      </w:pPr>
      <w:rPr>
        <w:rFonts w:ascii="Symbol" w:hAnsi="Symbol" w:hint="default"/>
      </w:rPr>
    </w:lvl>
    <w:lvl w:ilvl="1" w:tplc="B84A7620"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9764B80"/>
    <w:multiLevelType w:val="hybridMultilevel"/>
    <w:tmpl w:val="84FE84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9E56ED9"/>
    <w:multiLevelType w:val="hybridMultilevel"/>
    <w:tmpl w:val="28AE1BAC"/>
    <w:lvl w:ilvl="0" w:tplc="22B04548">
      <w:start w:val="1"/>
      <w:numFmt w:val="lowerLetter"/>
      <w:lvlText w:val="%1."/>
      <w:lvlJc w:val="left"/>
      <w:pPr>
        <w:tabs>
          <w:tab w:val="num" w:pos="1287"/>
        </w:tabs>
        <w:ind w:left="1287" w:hanging="360"/>
      </w:pPr>
    </w:lvl>
    <w:lvl w:ilvl="1" w:tplc="04090003" w:tentative="1">
      <w:start w:val="1"/>
      <w:numFmt w:val="lowerLetter"/>
      <w:lvlText w:val="%2."/>
      <w:lvlJc w:val="left"/>
      <w:pPr>
        <w:tabs>
          <w:tab w:val="num" w:pos="2007"/>
        </w:tabs>
        <w:ind w:left="2007" w:hanging="360"/>
      </w:pPr>
    </w:lvl>
    <w:lvl w:ilvl="2" w:tplc="04090005" w:tentative="1">
      <w:start w:val="1"/>
      <w:numFmt w:val="lowerRoman"/>
      <w:lvlText w:val="%3."/>
      <w:lvlJc w:val="right"/>
      <w:pPr>
        <w:tabs>
          <w:tab w:val="num" w:pos="2727"/>
        </w:tabs>
        <w:ind w:left="2727" w:hanging="180"/>
      </w:pPr>
    </w:lvl>
    <w:lvl w:ilvl="3" w:tplc="04090001" w:tentative="1">
      <w:start w:val="1"/>
      <w:numFmt w:val="decimal"/>
      <w:lvlText w:val="%4."/>
      <w:lvlJc w:val="left"/>
      <w:pPr>
        <w:tabs>
          <w:tab w:val="num" w:pos="3447"/>
        </w:tabs>
        <w:ind w:left="3447" w:hanging="360"/>
      </w:pPr>
    </w:lvl>
    <w:lvl w:ilvl="4" w:tplc="04090003" w:tentative="1">
      <w:start w:val="1"/>
      <w:numFmt w:val="lowerLetter"/>
      <w:lvlText w:val="%5."/>
      <w:lvlJc w:val="left"/>
      <w:pPr>
        <w:tabs>
          <w:tab w:val="num" w:pos="4167"/>
        </w:tabs>
        <w:ind w:left="4167" w:hanging="360"/>
      </w:pPr>
    </w:lvl>
    <w:lvl w:ilvl="5" w:tplc="04090005" w:tentative="1">
      <w:start w:val="1"/>
      <w:numFmt w:val="lowerRoman"/>
      <w:lvlText w:val="%6."/>
      <w:lvlJc w:val="right"/>
      <w:pPr>
        <w:tabs>
          <w:tab w:val="num" w:pos="4887"/>
        </w:tabs>
        <w:ind w:left="4887" w:hanging="180"/>
      </w:pPr>
    </w:lvl>
    <w:lvl w:ilvl="6" w:tplc="04090001" w:tentative="1">
      <w:start w:val="1"/>
      <w:numFmt w:val="decimal"/>
      <w:lvlText w:val="%7."/>
      <w:lvlJc w:val="left"/>
      <w:pPr>
        <w:tabs>
          <w:tab w:val="num" w:pos="5607"/>
        </w:tabs>
        <w:ind w:left="5607" w:hanging="360"/>
      </w:pPr>
    </w:lvl>
    <w:lvl w:ilvl="7" w:tplc="04090003" w:tentative="1">
      <w:start w:val="1"/>
      <w:numFmt w:val="lowerLetter"/>
      <w:lvlText w:val="%8."/>
      <w:lvlJc w:val="left"/>
      <w:pPr>
        <w:tabs>
          <w:tab w:val="num" w:pos="6327"/>
        </w:tabs>
        <w:ind w:left="6327" w:hanging="360"/>
      </w:pPr>
    </w:lvl>
    <w:lvl w:ilvl="8" w:tplc="04090005" w:tentative="1">
      <w:start w:val="1"/>
      <w:numFmt w:val="lowerRoman"/>
      <w:lvlText w:val="%9."/>
      <w:lvlJc w:val="right"/>
      <w:pPr>
        <w:tabs>
          <w:tab w:val="num" w:pos="7047"/>
        </w:tabs>
        <w:ind w:left="7047" w:hanging="180"/>
      </w:pPr>
    </w:lvl>
  </w:abstractNum>
  <w:abstractNum w:abstractNumId="66" w15:restartNumberingAfterBreak="0">
    <w:nsid w:val="5BF50D74"/>
    <w:multiLevelType w:val="multilevel"/>
    <w:tmpl w:val="98C4237A"/>
    <w:lvl w:ilvl="0">
      <w:start w:val="1"/>
      <w:numFmt w:val="bullet"/>
      <w:lvlText w:val=""/>
      <w:lvlJc w:val="left"/>
      <w:pPr>
        <w:tabs>
          <w:tab w:val="num" w:pos="1492"/>
        </w:tabs>
        <w:ind w:left="1492" w:hanging="360"/>
      </w:pPr>
      <w:rPr>
        <w:rFonts w:ascii="Symbol" w:hAnsi="Symbol" w:hint="default"/>
      </w:rPr>
    </w:lvl>
    <w:lvl w:ilvl="1">
      <w:start w:val="1"/>
      <w:numFmt w:val="decimal"/>
      <w:lvlText w:val="%2."/>
      <w:lvlJc w:val="left"/>
      <w:pPr>
        <w:ind w:left="1644" w:hanging="564"/>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7" w15:restartNumberingAfterBreak="0">
    <w:nsid w:val="5C0C0DA6"/>
    <w:multiLevelType w:val="hybridMultilevel"/>
    <w:tmpl w:val="B6FE9CF6"/>
    <w:lvl w:ilvl="0" w:tplc="04090001">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68" w15:restartNumberingAfterBreak="0">
    <w:nsid w:val="5C1C691E"/>
    <w:multiLevelType w:val="hybridMultilevel"/>
    <w:tmpl w:val="DE6E9C2A"/>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DC81435"/>
    <w:multiLevelType w:val="hybridMultilevel"/>
    <w:tmpl w:val="7DAA4BB8"/>
    <w:lvl w:ilvl="0" w:tplc="6930C1EA">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0" w15:restartNumberingAfterBreak="0">
    <w:nsid w:val="62017931"/>
    <w:multiLevelType w:val="hybridMultilevel"/>
    <w:tmpl w:val="457865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4210F0D"/>
    <w:multiLevelType w:val="hybridMultilevel"/>
    <w:tmpl w:val="1870D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43931E1"/>
    <w:multiLevelType w:val="hybridMultilevel"/>
    <w:tmpl w:val="A9A0CD08"/>
    <w:lvl w:ilvl="0" w:tplc="22B0454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5EE270A"/>
    <w:multiLevelType w:val="hybridMultilevel"/>
    <w:tmpl w:val="D07250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6DE2255"/>
    <w:multiLevelType w:val="hybridMultilevel"/>
    <w:tmpl w:val="A9302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66F05604"/>
    <w:multiLevelType w:val="hybridMultilevel"/>
    <w:tmpl w:val="4254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8071842"/>
    <w:multiLevelType w:val="hybridMultilevel"/>
    <w:tmpl w:val="C686B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A7673EF"/>
    <w:multiLevelType w:val="hybridMultilevel"/>
    <w:tmpl w:val="E08C178C"/>
    <w:lvl w:ilvl="0" w:tplc="964ED696">
      <w:start w:val="1"/>
      <w:numFmt w:val="lowerLetter"/>
      <w:lvlText w:val="%1."/>
      <w:lvlJc w:val="left"/>
      <w:pPr>
        <w:tabs>
          <w:tab w:val="num" w:pos="1287"/>
        </w:tabs>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AD81F10"/>
    <w:multiLevelType w:val="hybridMultilevel"/>
    <w:tmpl w:val="B0961468"/>
    <w:lvl w:ilvl="0" w:tplc="DD46488C">
      <w:start w:val="1"/>
      <w:numFmt w:val="bullet"/>
      <w:lvlText w:val=""/>
      <w:lvlJc w:val="left"/>
      <w:pPr>
        <w:tabs>
          <w:tab w:val="num" w:pos="720"/>
        </w:tabs>
        <w:ind w:left="720" w:hanging="360"/>
      </w:pPr>
      <w:rPr>
        <w:rFonts w:ascii="Symbol" w:hAnsi="Symbol" w:hint="default"/>
      </w:rPr>
    </w:lvl>
    <w:lvl w:ilvl="1" w:tplc="4CA00CCE">
      <w:start w:val="1"/>
      <w:numFmt w:val="bullet"/>
      <w:lvlText w:val=""/>
      <w:lvlJc w:val="left"/>
      <w:pPr>
        <w:tabs>
          <w:tab w:val="num" w:pos="1440"/>
        </w:tabs>
        <w:ind w:left="1440" w:hanging="360"/>
      </w:pPr>
      <w:rPr>
        <w:rFonts w:ascii="Symbol" w:hAnsi="Symbol"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ADD62B1"/>
    <w:multiLevelType w:val="hybridMultilevel"/>
    <w:tmpl w:val="0178C7B6"/>
    <w:lvl w:ilvl="0" w:tplc="08090001">
      <w:start w:val="1"/>
      <w:numFmt w:val="bullet"/>
      <w:lvlText w:val=""/>
      <w:lvlJc w:val="left"/>
      <w:pPr>
        <w:ind w:left="720" w:hanging="360"/>
      </w:pPr>
      <w:rPr>
        <w:rFonts w:ascii="Symbol" w:hAnsi="Symbol" w:hint="default"/>
      </w:rPr>
    </w:lvl>
    <w:lvl w:ilvl="1" w:tplc="0B5C095A">
      <w:start w:val="1"/>
      <w:numFmt w:val="bullet"/>
      <w:lvlText w:val="o"/>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EE93CF1"/>
    <w:multiLevelType w:val="hybridMultilevel"/>
    <w:tmpl w:val="3EAC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FE454B8"/>
    <w:multiLevelType w:val="hybridMultilevel"/>
    <w:tmpl w:val="0B5660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2521297"/>
    <w:multiLevelType w:val="hybridMultilevel"/>
    <w:tmpl w:val="75465822"/>
    <w:lvl w:ilvl="0" w:tplc="AC941F86">
      <w:start w:val="1"/>
      <w:numFmt w:val="bullet"/>
      <w:lvlText w:val=""/>
      <w:lvlJc w:val="left"/>
      <w:pPr>
        <w:ind w:left="1179" w:hanging="360"/>
      </w:pPr>
      <w:rPr>
        <w:rFonts w:ascii="Symbol" w:hAnsi="Symbol" w:hint="default"/>
      </w:rPr>
    </w:lvl>
    <w:lvl w:ilvl="1" w:tplc="040C0003" w:tentative="1">
      <w:start w:val="1"/>
      <w:numFmt w:val="bullet"/>
      <w:lvlText w:val="o"/>
      <w:lvlJc w:val="left"/>
      <w:pPr>
        <w:ind w:left="1899" w:hanging="360"/>
      </w:pPr>
      <w:rPr>
        <w:rFonts w:ascii="Courier New" w:hAnsi="Courier New" w:cs="Courier New" w:hint="default"/>
      </w:rPr>
    </w:lvl>
    <w:lvl w:ilvl="2" w:tplc="040C0005" w:tentative="1">
      <w:start w:val="1"/>
      <w:numFmt w:val="bullet"/>
      <w:lvlText w:val=""/>
      <w:lvlJc w:val="left"/>
      <w:pPr>
        <w:ind w:left="2619" w:hanging="360"/>
      </w:pPr>
      <w:rPr>
        <w:rFonts w:ascii="Wingdings" w:hAnsi="Wingdings" w:hint="default"/>
      </w:rPr>
    </w:lvl>
    <w:lvl w:ilvl="3" w:tplc="040C0001" w:tentative="1">
      <w:start w:val="1"/>
      <w:numFmt w:val="bullet"/>
      <w:lvlText w:val=""/>
      <w:lvlJc w:val="left"/>
      <w:pPr>
        <w:ind w:left="3339" w:hanging="360"/>
      </w:pPr>
      <w:rPr>
        <w:rFonts w:ascii="Symbol" w:hAnsi="Symbol" w:hint="default"/>
      </w:rPr>
    </w:lvl>
    <w:lvl w:ilvl="4" w:tplc="040C0003" w:tentative="1">
      <w:start w:val="1"/>
      <w:numFmt w:val="bullet"/>
      <w:lvlText w:val="o"/>
      <w:lvlJc w:val="left"/>
      <w:pPr>
        <w:ind w:left="4059" w:hanging="360"/>
      </w:pPr>
      <w:rPr>
        <w:rFonts w:ascii="Courier New" w:hAnsi="Courier New" w:cs="Courier New" w:hint="default"/>
      </w:rPr>
    </w:lvl>
    <w:lvl w:ilvl="5" w:tplc="040C0005" w:tentative="1">
      <w:start w:val="1"/>
      <w:numFmt w:val="bullet"/>
      <w:lvlText w:val=""/>
      <w:lvlJc w:val="left"/>
      <w:pPr>
        <w:ind w:left="4779" w:hanging="360"/>
      </w:pPr>
      <w:rPr>
        <w:rFonts w:ascii="Wingdings" w:hAnsi="Wingdings" w:hint="default"/>
      </w:rPr>
    </w:lvl>
    <w:lvl w:ilvl="6" w:tplc="040C0001" w:tentative="1">
      <w:start w:val="1"/>
      <w:numFmt w:val="bullet"/>
      <w:lvlText w:val=""/>
      <w:lvlJc w:val="left"/>
      <w:pPr>
        <w:ind w:left="5499" w:hanging="360"/>
      </w:pPr>
      <w:rPr>
        <w:rFonts w:ascii="Symbol" w:hAnsi="Symbol" w:hint="default"/>
      </w:rPr>
    </w:lvl>
    <w:lvl w:ilvl="7" w:tplc="040C0003" w:tentative="1">
      <w:start w:val="1"/>
      <w:numFmt w:val="bullet"/>
      <w:lvlText w:val="o"/>
      <w:lvlJc w:val="left"/>
      <w:pPr>
        <w:ind w:left="6219" w:hanging="360"/>
      </w:pPr>
      <w:rPr>
        <w:rFonts w:ascii="Courier New" w:hAnsi="Courier New" w:cs="Courier New" w:hint="default"/>
      </w:rPr>
    </w:lvl>
    <w:lvl w:ilvl="8" w:tplc="040C0005" w:tentative="1">
      <w:start w:val="1"/>
      <w:numFmt w:val="bullet"/>
      <w:lvlText w:val=""/>
      <w:lvlJc w:val="left"/>
      <w:pPr>
        <w:ind w:left="6939" w:hanging="360"/>
      </w:pPr>
      <w:rPr>
        <w:rFonts w:ascii="Wingdings" w:hAnsi="Wingdings" w:hint="default"/>
      </w:rPr>
    </w:lvl>
  </w:abstractNum>
  <w:abstractNum w:abstractNumId="83" w15:restartNumberingAfterBreak="0">
    <w:nsid w:val="751F6F04"/>
    <w:multiLevelType w:val="hybridMultilevel"/>
    <w:tmpl w:val="8F3EC6B8"/>
    <w:lvl w:ilvl="0" w:tplc="DECA81BA">
      <w:start w:val="1"/>
      <w:numFmt w:val="bullet"/>
      <w:lvlText w:val=""/>
      <w:lvlJc w:val="left"/>
      <w:pPr>
        <w:tabs>
          <w:tab w:val="num" w:pos="567"/>
        </w:tabs>
        <w:ind w:left="567" w:hanging="567"/>
      </w:pPr>
      <w:rPr>
        <w:rFonts w:ascii="Symbol" w:hAnsi="Symbol" w:hint="default"/>
      </w:rPr>
    </w:lvl>
    <w:lvl w:ilvl="1" w:tplc="21DAF2A8">
      <w:start w:val="1"/>
      <w:numFmt w:val="bullet"/>
      <w:lvlText w:val="o"/>
      <w:lvlJc w:val="left"/>
      <w:pPr>
        <w:tabs>
          <w:tab w:val="num" w:pos="1440"/>
        </w:tabs>
        <w:ind w:left="1440" w:hanging="360"/>
      </w:pPr>
      <w:rPr>
        <w:rFonts w:ascii="Courier New" w:hAnsi="Courier New" w:hint="default"/>
      </w:rPr>
    </w:lvl>
    <w:lvl w:ilvl="2" w:tplc="C9567E3C" w:tentative="1">
      <w:start w:val="1"/>
      <w:numFmt w:val="bullet"/>
      <w:lvlText w:val=""/>
      <w:lvlJc w:val="left"/>
      <w:pPr>
        <w:tabs>
          <w:tab w:val="num" w:pos="2160"/>
        </w:tabs>
        <w:ind w:left="2160" w:hanging="360"/>
      </w:pPr>
      <w:rPr>
        <w:rFonts w:ascii="Wingdings" w:hAnsi="Wingdings" w:hint="default"/>
      </w:rPr>
    </w:lvl>
    <w:lvl w:ilvl="3" w:tplc="4CF00CAC" w:tentative="1">
      <w:start w:val="1"/>
      <w:numFmt w:val="bullet"/>
      <w:lvlText w:val=""/>
      <w:lvlJc w:val="left"/>
      <w:pPr>
        <w:tabs>
          <w:tab w:val="num" w:pos="2880"/>
        </w:tabs>
        <w:ind w:left="2880" w:hanging="360"/>
      </w:pPr>
      <w:rPr>
        <w:rFonts w:ascii="Symbol" w:hAnsi="Symbol" w:hint="default"/>
      </w:rPr>
    </w:lvl>
    <w:lvl w:ilvl="4" w:tplc="61A08FBC" w:tentative="1">
      <w:start w:val="1"/>
      <w:numFmt w:val="bullet"/>
      <w:lvlText w:val="o"/>
      <w:lvlJc w:val="left"/>
      <w:pPr>
        <w:tabs>
          <w:tab w:val="num" w:pos="3600"/>
        </w:tabs>
        <w:ind w:left="3600" w:hanging="360"/>
      </w:pPr>
      <w:rPr>
        <w:rFonts w:ascii="Courier New" w:hAnsi="Courier New" w:hint="default"/>
      </w:rPr>
    </w:lvl>
    <w:lvl w:ilvl="5" w:tplc="B4221326" w:tentative="1">
      <w:start w:val="1"/>
      <w:numFmt w:val="bullet"/>
      <w:lvlText w:val=""/>
      <w:lvlJc w:val="left"/>
      <w:pPr>
        <w:tabs>
          <w:tab w:val="num" w:pos="4320"/>
        </w:tabs>
        <w:ind w:left="4320" w:hanging="360"/>
      </w:pPr>
      <w:rPr>
        <w:rFonts w:ascii="Wingdings" w:hAnsi="Wingdings" w:hint="default"/>
      </w:rPr>
    </w:lvl>
    <w:lvl w:ilvl="6" w:tplc="D9E819E6" w:tentative="1">
      <w:start w:val="1"/>
      <w:numFmt w:val="bullet"/>
      <w:lvlText w:val=""/>
      <w:lvlJc w:val="left"/>
      <w:pPr>
        <w:tabs>
          <w:tab w:val="num" w:pos="5040"/>
        </w:tabs>
        <w:ind w:left="5040" w:hanging="360"/>
      </w:pPr>
      <w:rPr>
        <w:rFonts w:ascii="Symbol" w:hAnsi="Symbol" w:hint="default"/>
      </w:rPr>
    </w:lvl>
    <w:lvl w:ilvl="7" w:tplc="F176BFFA" w:tentative="1">
      <w:start w:val="1"/>
      <w:numFmt w:val="bullet"/>
      <w:lvlText w:val="o"/>
      <w:lvlJc w:val="left"/>
      <w:pPr>
        <w:tabs>
          <w:tab w:val="num" w:pos="5760"/>
        </w:tabs>
        <w:ind w:left="5760" w:hanging="360"/>
      </w:pPr>
      <w:rPr>
        <w:rFonts w:ascii="Courier New" w:hAnsi="Courier New" w:hint="default"/>
      </w:rPr>
    </w:lvl>
    <w:lvl w:ilvl="8" w:tplc="5680F606"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7EB38AD"/>
    <w:multiLevelType w:val="hybridMultilevel"/>
    <w:tmpl w:val="F7B46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7F96A08"/>
    <w:multiLevelType w:val="singleLevel"/>
    <w:tmpl w:val="8618B5E2"/>
    <w:lvl w:ilvl="0">
      <w:start w:val="1"/>
      <w:numFmt w:val="bullet"/>
      <w:pStyle w:val="BulletedSubTitle"/>
      <w:lvlText w:val=""/>
      <w:lvlJc w:val="left"/>
      <w:pPr>
        <w:tabs>
          <w:tab w:val="num" w:pos="567"/>
        </w:tabs>
        <w:ind w:left="567" w:hanging="567"/>
      </w:pPr>
      <w:rPr>
        <w:rFonts w:ascii="Symbol" w:hAnsi="Symbol" w:hint="default"/>
        <w:sz w:val="20"/>
      </w:rPr>
    </w:lvl>
  </w:abstractNum>
  <w:abstractNum w:abstractNumId="86" w15:restartNumberingAfterBreak="0">
    <w:nsid w:val="7853678B"/>
    <w:multiLevelType w:val="hybridMultilevel"/>
    <w:tmpl w:val="6B646EE6"/>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D5F78E1"/>
    <w:multiLevelType w:val="hybridMultilevel"/>
    <w:tmpl w:val="3A2034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E282A1F"/>
    <w:multiLevelType w:val="hybridMultilevel"/>
    <w:tmpl w:val="55368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EF54074"/>
    <w:multiLevelType w:val="hybridMultilevel"/>
    <w:tmpl w:val="B9D0E8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794717021">
    <w:abstractNumId w:val="61"/>
  </w:num>
  <w:num w:numId="2" w16cid:durableId="1664162704">
    <w:abstractNumId w:val="72"/>
  </w:num>
  <w:num w:numId="3" w16cid:durableId="1422799804">
    <w:abstractNumId w:val="36"/>
  </w:num>
  <w:num w:numId="4" w16cid:durableId="1405371571">
    <w:abstractNumId w:val="11"/>
  </w:num>
  <w:num w:numId="5" w16cid:durableId="1508867040">
    <w:abstractNumId w:val="34"/>
  </w:num>
  <w:num w:numId="6" w16cid:durableId="1743523627">
    <w:abstractNumId w:val="23"/>
  </w:num>
  <w:num w:numId="7" w16cid:durableId="80031922">
    <w:abstractNumId w:val="83"/>
  </w:num>
  <w:num w:numId="8" w16cid:durableId="987435530">
    <w:abstractNumId w:val="24"/>
  </w:num>
  <w:num w:numId="9" w16cid:durableId="2053382331">
    <w:abstractNumId w:val="63"/>
  </w:num>
  <w:num w:numId="10" w16cid:durableId="1177693029">
    <w:abstractNumId w:val="21"/>
  </w:num>
  <w:num w:numId="11" w16cid:durableId="2090500048">
    <w:abstractNumId w:val="78"/>
  </w:num>
  <w:num w:numId="12" w16cid:durableId="238515041">
    <w:abstractNumId w:val="59"/>
  </w:num>
  <w:num w:numId="13" w16cid:durableId="412554645">
    <w:abstractNumId w:val="25"/>
  </w:num>
  <w:num w:numId="14" w16cid:durableId="2098359257">
    <w:abstractNumId w:val="48"/>
  </w:num>
  <w:num w:numId="15" w16cid:durableId="1890146919">
    <w:abstractNumId w:val="39"/>
  </w:num>
  <w:num w:numId="16" w16cid:durableId="1900938560">
    <w:abstractNumId w:val="15"/>
  </w:num>
  <w:num w:numId="17" w16cid:durableId="1674337941">
    <w:abstractNumId w:val="12"/>
  </w:num>
  <w:num w:numId="18" w16cid:durableId="1775781432">
    <w:abstractNumId w:val="7"/>
  </w:num>
  <w:num w:numId="19" w16cid:durableId="1952517696">
    <w:abstractNumId w:val="2"/>
  </w:num>
  <w:num w:numId="20" w16cid:durableId="442919208">
    <w:abstractNumId w:val="1"/>
  </w:num>
  <w:num w:numId="21" w16cid:durableId="221449877">
    <w:abstractNumId w:val="0"/>
  </w:num>
  <w:num w:numId="22" w16cid:durableId="407574833">
    <w:abstractNumId w:val="6"/>
  </w:num>
  <w:num w:numId="23" w16cid:durableId="7997204">
    <w:abstractNumId w:val="5"/>
  </w:num>
  <w:num w:numId="24" w16cid:durableId="231281846">
    <w:abstractNumId w:val="4"/>
  </w:num>
  <w:num w:numId="25" w16cid:durableId="1241984625">
    <w:abstractNumId w:val="3"/>
  </w:num>
  <w:num w:numId="26" w16cid:durableId="1007365201">
    <w:abstractNumId w:val="44"/>
  </w:num>
  <w:num w:numId="27" w16cid:durableId="763843519">
    <w:abstractNumId w:val="65"/>
  </w:num>
  <w:num w:numId="28" w16cid:durableId="538973338">
    <w:abstractNumId w:val="68"/>
  </w:num>
  <w:num w:numId="29" w16cid:durableId="778448322">
    <w:abstractNumId w:val="31"/>
  </w:num>
  <w:num w:numId="30" w16cid:durableId="1888100008">
    <w:abstractNumId w:val="8"/>
  </w:num>
  <w:num w:numId="31" w16cid:durableId="301814586">
    <w:abstractNumId w:val="81"/>
  </w:num>
  <w:num w:numId="32" w16cid:durableId="1412584850">
    <w:abstractNumId w:val="51"/>
  </w:num>
  <w:num w:numId="33" w16cid:durableId="1689671458">
    <w:abstractNumId w:val="86"/>
  </w:num>
  <w:num w:numId="34" w16cid:durableId="1491209357">
    <w:abstractNumId w:val="62"/>
  </w:num>
  <w:num w:numId="35" w16cid:durableId="5984590">
    <w:abstractNumId w:val="29"/>
  </w:num>
  <w:num w:numId="36" w16cid:durableId="1013799919">
    <w:abstractNumId w:val="77"/>
  </w:num>
  <w:num w:numId="37" w16cid:durableId="1163548121">
    <w:abstractNumId w:val="56"/>
  </w:num>
  <w:num w:numId="38" w16cid:durableId="2074233427">
    <w:abstractNumId w:val="66"/>
  </w:num>
  <w:num w:numId="39" w16cid:durableId="783768455">
    <w:abstractNumId w:val="82"/>
  </w:num>
  <w:num w:numId="40" w16cid:durableId="2022464139">
    <w:abstractNumId w:val="37"/>
  </w:num>
  <w:num w:numId="41" w16cid:durableId="1106731728">
    <w:abstractNumId w:val="16"/>
  </w:num>
  <w:num w:numId="42" w16cid:durableId="103425556">
    <w:abstractNumId w:val="58"/>
  </w:num>
  <w:num w:numId="43" w16cid:durableId="2140221709">
    <w:abstractNumId w:val="45"/>
  </w:num>
  <w:num w:numId="44" w16cid:durableId="983849317">
    <w:abstractNumId w:val="64"/>
  </w:num>
  <w:num w:numId="45" w16cid:durableId="1890990949">
    <w:abstractNumId w:val="40"/>
  </w:num>
  <w:num w:numId="46" w16cid:durableId="541097925">
    <w:abstractNumId w:val="28"/>
  </w:num>
  <w:num w:numId="47" w16cid:durableId="1759793330">
    <w:abstractNumId w:val="60"/>
  </w:num>
  <w:num w:numId="48" w16cid:durableId="1864591608">
    <w:abstractNumId w:val="67"/>
  </w:num>
  <w:num w:numId="49" w16cid:durableId="1415514127">
    <w:abstractNumId w:val="55"/>
  </w:num>
  <w:num w:numId="50" w16cid:durableId="417144087">
    <w:abstractNumId w:val="69"/>
  </w:num>
  <w:num w:numId="51" w16cid:durableId="1042441394">
    <w:abstractNumId w:val="89"/>
  </w:num>
  <w:num w:numId="52" w16cid:durableId="1578399409">
    <w:abstractNumId w:val="85"/>
  </w:num>
  <w:num w:numId="53" w16cid:durableId="808983375">
    <w:abstractNumId w:val="42"/>
  </w:num>
  <w:num w:numId="54" w16cid:durableId="1304844587">
    <w:abstractNumId w:val="26"/>
  </w:num>
  <w:num w:numId="55" w16cid:durableId="1429889232">
    <w:abstractNumId w:val="18"/>
  </w:num>
  <w:num w:numId="56" w16cid:durableId="2124231647">
    <w:abstractNumId w:val="49"/>
  </w:num>
  <w:num w:numId="57" w16cid:durableId="283271569">
    <w:abstractNumId w:val="80"/>
  </w:num>
  <w:num w:numId="58" w16cid:durableId="724109407">
    <w:abstractNumId w:val="54"/>
  </w:num>
  <w:num w:numId="59" w16cid:durableId="1646854321">
    <w:abstractNumId w:val="41"/>
  </w:num>
  <w:num w:numId="60" w16cid:durableId="212158614">
    <w:abstractNumId w:val="79"/>
  </w:num>
  <w:num w:numId="61" w16cid:durableId="1106853063">
    <w:abstractNumId w:val="27"/>
  </w:num>
  <w:num w:numId="62" w16cid:durableId="644819287">
    <w:abstractNumId w:val="71"/>
  </w:num>
  <w:num w:numId="63" w16cid:durableId="1176843066">
    <w:abstractNumId w:val="32"/>
  </w:num>
  <w:num w:numId="64" w16cid:durableId="708841842">
    <w:abstractNumId w:val="22"/>
  </w:num>
  <w:num w:numId="65" w16cid:durableId="1236164849">
    <w:abstractNumId w:val="10"/>
  </w:num>
  <w:num w:numId="66" w16cid:durableId="1251893047">
    <w:abstractNumId w:val="38"/>
  </w:num>
  <w:num w:numId="67" w16cid:durableId="1117216661">
    <w:abstractNumId w:val="17"/>
  </w:num>
  <w:num w:numId="68" w16cid:durableId="1528250423">
    <w:abstractNumId w:val="84"/>
  </w:num>
  <w:num w:numId="69" w16cid:durableId="757755872">
    <w:abstractNumId w:val="47"/>
  </w:num>
  <w:num w:numId="70" w16cid:durableId="1678460502">
    <w:abstractNumId w:val="88"/>
  </w:num>
  <w:num w:numId="71" w16cid:durableId="36394193">
    <w:abstractNumId w:val="43"/>
  </w:num>
  <w:num w:numId="72" w16cid:durableId="285283430">
    <w:abstractNumId w:val="46"/>
  </w:num>
  <w:num w:numId="73" w16cid:durableId="777990996">
    <w:abstractNumId w:val="57"/>
  </w:num>
  <w:num w:numId="74" w16cid:durableId="934826645">
    <w:abstractNumId w:val="76"/>
  </w:num>
  <w:num w:numId="75" w16cid:durableId="540023841">
    <w:abstractNumId w:val="75"/>
  </w:num>
  <w:num w:numId="76" w16cid:durableId="695885987">
    <w:abstractNumId w:val="35"/>
  </w:num>
  <w:num w:numId="77" w16cid:durableId="1552962451">
    <w:abstractNumId w:val="30"/>
  </w:num>
  <w:num w:numId="78" w16cid:durableId="1446778259">
    <w:abstractNumId w:val="14"/>
  </w:num>
  <w:num w:numId="79" w16cid:durableId="589195674">
    <w:abstractNumId w:val="50"/>
  </w:num>
  <w:num w:numId="80" w16cid:durableId="1380057841">
    <w:abstractNumId w:val="74"/>
  </w:num>
  <w:num w:numId="81" w16cid:durableId="261647303">
    <w:abstractNumId w:val="70"/>
  </w:num>
  <w:num w:numId="82" w16cid:durableId="1155024468">
    <w:abstractNumId w:val="33"/>
  </w:num>
  <w:num w:numId="83" w16cid:durableId="239870944">
    <w:abstractNumId w:val="73"/>
  </w:num>
  <w:num w:numId="84" w16cid:durableId="1119566033">
    <w:abstractNumId w:val="20"/>
  </w:num>
  <w:num w:numId="85" w16cid:durableId="224266910">
    <w:abstractNumId w:val="19"/>
  </w:num>
  <w:num w:numId="86" w16cid:durableId="1182937370">
    <w:abstractNumId w:val="87"/>
  </w:num>
  <w:num w:numId="87" w16cid:durableId="2130969598">
    <w:abstractNumId w:val="9"/>
  </w:num>
  <w:num w:numId="88" w16cid:durableId="479733122">
    <w:abstractNumId w:val="13"/>
  </w:num>
  <w:num w:numId="89" w16cid:durableId="182865933">
    <w:abstractNumId w:val="52"/>
  </w:num>
  <w:num w:numId="90" w16cid:durableId="539124489">
    <w:abstractNumId w:val="53"/>
  </w:num>
  <w:num w:numId="91" w16cid:durableId="144939826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13290002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00128087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9294635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32285549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84026846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60793213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62785843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4979389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1183455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15101827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54082279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23142668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4998887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2820474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3203538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47548609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209894355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95863345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74645767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41574028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91905213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64280752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04440321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9169877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32508818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7754646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1143577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8025318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9925599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8442731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66266337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6151181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54232669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ES2">
    <w15:presenceInfo w15:providerId="None" w15:userId="ES2"/>
  </w15:person>
  <w15:person w15:author="DUCAROUGE, Caroline">
    <w15:presenceInfo w15:providerId="AD" w15:userId="S::DUCARC@pfizer.com::05f2230e-b853-4a0e-8d87-56fc1d030e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activeWritingStyle w:appName="MSWord" w:lang="fr-FR" w:vendorID="9" w:dllVersion="512" w:checkStyle="1"/>
  <w:activeWritingStyle w:appName="MSWord" w:lang="en-US" w:vendorID="8" w:dllVersion="513" w:checkStyle="1"/>
  <w:activeWritingStyle w:appName="MSWord" w:lang="pt-BR" w:vendorID="1" w:dllVersion="513" w:checkStyle="1"/>
  <w:activeWritingStyle w:appName="MSWord" w:lang="it-IT" w:vendorID="3" w:dllVersion="517" w:checkStyle="1"/>
  <w:activeWritingStyle w:appName="MSWord" w:lang="sv-SE" w:vendorID="0" w:dllVersion="512" w:checkStyle="1"/>
  <w:activeWritingStyle w:appName="MSWord" w:lang="pl-PL" w:vendorID="12" w:dllVersion="512" w:checkStyle="1"/>
  <w:activeWritingStyle w:appName="MSWord" w:lang="es-ES_tradnl" w:vendorID="9" w:dllVersion="512" w:checkStyle="1"/>
  <w:activeWritingStyle w:appName="MSWord" w:lang="en-GB" w:vendorID="8" w:dllVersion="513" w:checkStyle="1"/>
  <w:activeWritingStyle w:appName="MSWord" w:lang="de-DE" w:vendorID="9" w:dllVersion="512" w:checkStyle="1"/>
  <w:activeWritingStyle w:appName="MSWord" w:lang="hu-HU" w:vendorID="7" w:dllVersion="522" w:checkStyle="1"/>
  <w:activeWritingStyle w:appName="MSWord" w:lang="pt-PT" w:vendorID="13" w:dllVersion="513" w:checkStyle="1"/>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1"/>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105A40"/>
    <w:rsid w:val="00000BFC"/>
    <w:rsid w:val="000019E9"/>
    <w:rsid w:val="00001D24"/>
    <w:rsid w:val="00002A5B"/>
    <w:rsid w:val="00002D95"/>
    <w:rsid w:val="00002F7C"/>
    <w:rsid w:val="00003307"/>
    <w:rsid w:val="00003536"/>
    <w:rsid w:val="00003A77"/>
    <w:rsid w:val="000073CC"/>
    <w:rsid w:val="00007FAD"/>
    <w:rsid w:val="00011F2E"/>
    <w:rsid w:val="0001204D"/>
    <w:rsid w:val="000121CD"/>
    <w:rsid w:val="000129A8"/>
    <w:rsid w:val="000146D9"/>
    <w:rsid w:val="0001551E"/>
    <w:rsid w:val="00017312"/>
    <w:rsid w:val="00017D24"/>
    <w:rsid w:val="00021D80"/>
    <w:rsid w:val="00022B7B"/>
    <w:rsid w:val="0002394D"/>
    <w:rsid w:val="00023F0A"/>
    <w:rsid w:val="000246B8"/>
    <w:rsid w:val="0002592B"/>
    <w:rsid w:val="00025C7E"/>
    <w:rsid w:val="00026A1A"/>
    <w:rsid w:val="00027489"/>
    <w:rsid w:val="000278F9"/>
    <w:rsid w:val="00027E19"/>
    <w:rsid w:val="00027E7B"/>
    <w:rsid w:val="00031F84"/>
    <w:rsid w:val="0003228D"/>
    <w:rsid w:val="00033937"/>
    <w:rsid w:val="000349B8"/>
    <w:rsid w:val="00035466"/>
    <w:rsid w:val="000364F6"/>
    <w:rsid w:val="00036B09"/>
    <w:rsid w:val="00036D2D"/>
    <w:rsid w:val="000379A4"/>
    <w:rsid w:val="000445F8"/>
    <w:rsid w:val="00044ACE"/>
    <w:rsid w:val="00046161"/>
    <w:rsid w:val="00046E6A"/>
    <w:rsid w:val="0005066B"/>
    <w:rsid w:val="00052E20"/>
    <w:rsid w:val="0005450B"/>
    <w:rsid w:val="00054B19"/>
    <w:rsid w:val="00057176"/>
    <w:rsid w:val="00060010"/>
    <w:rsid w:val="00061210"/>
    <w:rsid w:val="00061938"/>
    <w:rsid w:val="000630A2"/>
    <w:rsid w:val="000630A8"/>
    <w:rsid w:val="00065120"/>
    <w:rsid w:val="000664A1"/>
    <w:rsid w:val="00066799"/>
    <w:rsid w:val="000707D0"/>
    <w:rsid w:val="0007130D"/>
    <w:rsid w:val="000718A1"/>
    <w:rsid w:val="00071E94"/>
    <w:rsid w:val="0007272D"/>
    <w:rsid w:val="00072CA5"/>
    <w:rsid w:val="000730F7"/>
    <w:rsid w:val="00073B2D"/>
    <w:rsid w:val="0007431B"/>
    <w:rsid w:val="00075D07"/>
    <w:rsid w:val="000818BB"/>
    <w:rsid w:val="00082579"/>
    <w:rsid w:val="0008406F"/>
    <w:rsid w:val="00084C61"/>
    <w:rsid w:val="00085C88"/>
    <w:rsid w:val="00087E82"/>
    <w:rsid w:val="0009103D"/>
    <w:rsid w:val="0009195F"/>
    <w:rsid w:val="000927BE"/>
    <w:rsid w:val="00092A28"/>
    <w:rsid w:val="00092BD0"/>
    <w:rsid w:val="00092D8C"/>
    <w:rsid w:val="000941C2"/>
    <w:rsid w:val="00095561"/>
    <w:rsid w:val="00095659"/>
    <w:rsid w:val="00097458"/>
    <w:rsid w:val="00097FC3"/>
    <w:rsid w:val="000A0474"/>
    <w:rsid w:val="000A19E3"/>
    <w:rsid w:val="000A1A82"/>
    <w:rsid w:val="000A2183"/>
    <w:rsid w:val="000A4BC6"/>
    <w:rsid w:val="000A7214"/>
    <w:rsid w:val="000A7EB4"/>
    <w:rsid w:val="000B0530"/>
    <w:rsid w:val="000B10E2"/>
    <w:rsid w:val="000B127F"/>
    <w:rsid w:val="000B3764"/>
    <w:rsid w:val="000B3B21"/>
    <w:rsid w:val="000B42DA"/>
    <w:rsid w:val="000B4E88"/>
    <w:rsid w:val="000B6101"/>
    <w:rsid w:val="000B6D78"/>
    <w:rsid w:val="000B6F60"/>
    <w:rsid w:val="000C0600"/>
    <w:rsid w:val="000C10D0"/>
    <w:rsid w:val="000C26E9"/>
    <w:rsid w:val="000C386E"/>
    <w:rsid w:val="000C5382"/>
    <w:rsid w:val="000C60AD"/>
    <w:rsid w:val="000C6509"/>
    <w:rsid w:val="000C7FA6"/>
    <w:rsid w:val="000D1BD1"/>
    <w:rsid w:val="000D282A"/>
    <w:rsid w:val="000D3664"/>
    <w:rsid w:val="000D3A8D"/>
    <w:rsid w:val="000D45A0"/>
    <w:rsid w:val="000D4C09"/>
    <w:rsid w:val="000D5F04"/>
    <w:rsid w:val="000D7623"/>
    <w:rsid w:val="000E0DE3"/>
    <w:rsid w:val="000E169E"/>
    <w:rsid w:val="000E26E2"/>
    <w:rsid w:val="000E2E0E"/>
    <w:rsid w:val="000E3A65"/>
    <w:rsid w:val="000E3EFF"/>
    <w:rsid w:val="000E4C7A"/>
    <w:rsid w:val="000E4E10"/>
    <w:rsid w:val="000F0E4C"/>
    <w:rsid w:val="000F2714"/>
    <w:rsid w:val="000F2B74"/>
    <w:rsid w:val="000F2D8B"/>
    <w:rsid w:val="000F4030"/>
    <w:rsid w:val="000F4281"/>
    <w:rsid w:val="000F42D2"/>
    <w:rsid w:val="000F4D72"/>
    <w:rsid w:val="000F5439"/>
    <w:rsid w:val="000F5B96"/>
    <w:rsid w:val="000F5D07"/>
    <w:rsid w:val="00105A40"/>
    <w:rsid w:val="00107D41"/>
    <w:rsid w:val="001117B5"/>
    <w:rsid w:val="001138D8"/>
    <w:rsid w:val="00113D6C"/>
    <w:rsid w:val="00115B3A"/>
    <w:rsid w:val="00115EE5"/>
    <w:rsid w:val="00116EFF"/>
    <w:rsid w:val="00120626"/>
    <w:rsid w:val="001206D2"/>
    <w:rsid w:val="0012074A"/>
    <w:rsid w:val="00120DD3"/>
    <w:rsid w:val="00121116"/>
    <w:rsid w:val="001219C4"/>
    <w:rsid w:val="001220B4"/>
    <w:rsid w:val="001229AC"/>
    <w:rsid w:val="001236CB"/>
    <w:rsid w:val="00125471"/>
    <w:rsid w:val="00127DD0"/>
    <w:rsid w:val="00131141"/>
    <w:rsid w:val="001315D1"/>
    <w:rsid w:val="00131F82"/>
    <w:rsid w:val="00133D5E"/>
    <w:rsid w:val="001359A9"/>
    <w:rsid w:val="0013737C"/>
    <w:rsid w:val="00140132"/>
    <w:rsid w:val="0014184A"/>
    <w:rsid w:val="0014288F"/>
    <w:rsid w:val="0014446C"/>
    <w:rsid w:val="00150254"/>
    <w:rsid w:val="0015220F"/>
    <w:rsid w:val="001524A3"/>
    <w:rsid w:val="00152A21"/>
    <w:rsid w:val="00153771"/>
    <w:rsid w:val="00153D3A"/>
    <w:rsid w:val="00154F7F"/>
    <w:rsid w:val="001563AA"/>
    <w:rsid w:val="001569CA"/>
    <w:rsid w:val="001607FC"/>
    <w:rsid w:val="00162C6F"/>
    <w:rsid w:val="00162C82"/>
    <w:rsid w:val="00163443"/>
    <w:rsid w:val="00165F4F"/>
    <w:rsid w:val="00166A7A"/>
    <w:rsid w:val="00166EC5"/>
    <w:rsid w:val="001678E2"/>
    <w:rsid w:val="00172924"/>
    <w:rsid w:val="00174397"/>
    <w:rsid w:val="00174E3F"/>
    <w:rsid w:val="00174F2A"/>
    <w:rsid w:val="0017726D"/>
    <w:rsid w:val="001772B0"/>
    <w:rsid w:val="00177E92"/>
    <w:rsid w:val="00180876"/>
    <w:rsid w:val="0018276C"/>
    <w:rsid w:val="00182A27"/>
    <w:rsid w:val="00182DB9"/>
    <w:rsid w:val="00183439"/>
    <w:rsid w:val="00183624"/>
    <w:rsid w:val="001861D2"/>
    <w:rsid w:val="001900C0"/>
    <w:rsid w:val="0019018F"/>
    <w:rsid w:val="00190941"/>
    <w:rsid w:val="00191DC2"/>
    <w:rsid w:val="0019302C"/>
    <w:rsid w:val="0019440A"/>
    <w:rsid w:val="00195387"/>
    <w:rsid w:val="00196A8E"/>
    <w:rsid w:val="00196B2C"/>
    <w:rsid w:val="001A02D7"/>
    <w:rsid w:val="001A09CD"/>
    <w:rsid w:val="001A1142"/>
    <w:rsid w:val="001A18A5"/>
    <w:rsid w:val="001A3113"/>
    <w:rsid w:val="001A35ED"/>
    <w:rsid w:val="001A5339"/>
    <w:rsid w:val="001A6474"/>
    <w:rsid w:val="001A68D8"/>
    <w:rsid w:val="001A6A93"/>
    <w:rsid w:val="001A714A"/>
    <w:rsid w:val="001A7DD0"/>
    <w:rsid w:val="001B0305"/>
    <w:rsid w:val="001B0387"/>
    <w:rsid w:val="001B0DED"/>
    <w:rsid w:val="001B2078"/>
    <w:rsid w:val="001B258A"/>
    <w:rsid w:val="001B2736"/>
    <w:rsid w:val="001B431C"/>
    <w:rsid w:val="001B4B32"/>
    <w:rsid w:val="001B504D"/>
    <w:rsid w:val="001C006F"/>
    <w:rsid w:val="001C0B26"/>
    <w:rsid w:val="001C120A"/>
    <w:rsid w:val="001C133B"/>
    <w:rsid w:val="001C1E46"/>
    <w:rsid w:val="001C206E"/>
    <w:rsid w:val="001C2414"/>
    <w:rsid w:val="001C3C92"/>
    <w:rsid w:val="001C4A30"/>
    <w:rsid w:val="001D007F"/>
    <w:rsid w:val="001D0E3A"/>
    <w:rsid w:val="001D13E8"/>
    <w:rsid w:val="001D1B34"/>
    <w:rsid w:val="001D2342"/>
    <w:rsid w:val="001D369A"/>
    <w:rsid w:val="001D4421"/>
    <w:rsid w:val="001D4A8E"/>
    <w:rsid w:val="001D7199"/>
    <w:rsid w:val="001D761B"/>
    <w:rsid w:val="001E0A80"/>
    <w:rsid w:val="001E0ACD"/>
    <w:rsid w:val="001E0B16"/>
    <w:rsid w:val="001E37C3"/>
    <w:rsid w:val="001E3949"/>
    <w:rsid w:val="001E3A90"/>
    <w:rsid w:val="001E4C34"/>
    <w:rsid w:val="001E5196"/>
    <w:rsid w:val="001E7C4E"/>
    <w:rsid w:val="001F07F7"/>
    <w:rsid w:val="001F0C8E"/>
    <w:rsid w:val="001F46EF"/>
    <w:rsid w:val="001F5522"/>
    <w:rsid w:val="001F7784"/>
    <w:rsid w:val="001F788D"/>
    <w:rsid w:val="001F79A7"/>
    <w:rsid w:val="001F7FDE"/>
    <w:rsid w:val="002007C7"/>
    <w:rsid w:val="00202611"/>
    <w:rsid w:val="002076BD"/>
    <w:rsid w:val="00210D3E"/>
    <w:rsid w:val="00210E4C"/>
    <w:rsid w:val="00210EFC"/>
    <w:rsid w:val="00212060"/>
    <w:rsid w:val="00213174"/>
    <w:rsid w:val="00213618"/>
    <w:rsid w:val="0021373D"/>
    <w:rsid w:val="002154CA"/>
    <w:rsid w:val="002155B7"/>
    <w:rsid w:val="00216748"/>
    <w:rsid w:val="00217011"/>
    <w:rsid w:val="00217695"/>
    <w:rsid w:val="0022057D"/>
    <w:rsid w:val="002207DE"/>
    <w:rsid w:val="00223843"/>
    <w:rsid w:val="00223D44"/>
    <w:rsid w:val="00223F9C"/>
    <w:rsid w:val="00226130"/>
    <w:rsid w:val="00232007"/>
    <w:rsid w:val="00233CBF"/>
    <w:rsid w:val="00236A4E"/>
    <w:rsid w:val="00236E31"/>
    <w:rsid w:val="00236FC7"/>
    <w:rsid w:val="00237140"/>
    <w:rsid w:val="002372B4"/>
    <w:rsid w:val="00240F5C"/>
    <w:rsid w:val="00241437"/>
    <w:rsid w:val="0024499D"/>
    <w:rsid w:val="00245A07"/>
    <w:rsid w:val="0024677E"/>
    <w:rsid w:val="00253004"/>
    <w:rsid w:val="00254B87"/>
    <w:rsid w:val="002558C6"/>
    <w:rsid w:val="002576EA"/>
    <w:rsid w:val="00257A5E"/>
    <w:rsid w:val="002610A0"/>
    <w:rsid w:val="00261D18"/>
    <w:rsid w:val="00261FE2"/>
    <w:rsid w:val="002637C2"/>
    <w:rsid w:val="00264449"/>
    <w:rsid w:val="00264803"/>
    <w:rsid w:val="00265AE6"/>
    <w:rsid w:val="00265E30"/>
    <w:rsid w:val="002678C9"/>
    <w:rsid w:val="00270253"/>
    <w:rsid w:val="00271240"/>
    <w:rsid w:val="00272551"/>
    <w:rsid w:val="002727A3"/>
    <w:rsid w:val="00273F07"/>
    <w:rsid w:val="00274514"/>
    <w:rsid w:val="0027500C"/>
    <w:rsid w:val="00276445"/>
    <w:rsid w:val="0027702E"/>
    <w:rsid w:val="00280CAD"/>
    <w:rsid w:val="00281B81"/>
    <w:rsid w:val="00281C36"/>
    <w:rsid w:val="00282ECB"/>
    <w:rsid w:val="00284FA4"/>
    <w:rsid w:val="002867C4"/>
    <w:rsid w:val="00286AC0"/>
    <w:rsid w:val="0029200B"/>
    <w:rsid w:val="00293C9F"/>
    <w:rsid w:val="00293E57"/>
    <w:rsid w:val="00296760"/>
    <w:rsid w:val="00296F07"/>
    <w:rsid w:val="002A012B"/>
    <w:rsid w:val="002A1BA1"/>
    <w:rsid w:val="002A2642"/>
    <w:rsid w:val="002A2655"/>
    <w:rsid w:val="002A2934"/>
    <w:rsid w:val="002A3A3D"/>
    <w:rsid w:val="002A4816"/>
    <w:rsid w:val="002A6A2A"/>
    <w:rsid w:val="002A6AD7"/>
    <w:rsid w:val="002A73CE"/>
    <w:rsid w:val="002A797B"/>
    <w:rsid w:val="002B39E9"/>
    <w:rsid w:val="002B4094"/>
    <w:rsid w:val="002B437D"/>
    <w:rsid w:val="002B57DA"/>
    <w:rsid w:val="002B5A2C"/>
    <w:rsid w:val="002B5EB6"/>
    <w:rsid w:val="002B747A"/>
    <w:rsid w:val="002C0AF9"/>
    <w:rsid w:val="002C120F"/>
    <w:rsid w:val="002C1C77"/>
    <w:rsid w:val="002C259F"/>
    <w:rsid w:val="002C28B2"/>
    <w:rsid w:val="002C2A9A"/>
    <w:rsid w:val="002C3052"/>
    <w:rsid w:val="002C5CA9"/>
    <w:rsid w:val="002C731C"/>
    <w:rsid w:val="002D1098"/>
    <w:rsid w:val="002D262F"/>
    <w:rsid w:val="002D31F1"/>
    <w:rsid w:val="002D33E0"/>
    <w:rsid w:val="002D454B"/>
    <w:rsid w:val="002D627D"/>
    <w:rsid w:val="002D7EDB"/>
    <w:rsid w:val="002E1129"/>
    <w:rsid w:val="002E1BDE"/>
    <w:rsid w:val="002E4540"/>
    <w:rsid w:val="002E4878"/>
    <w:rsid w:val="002E4F5D"/>
    <w:rsid w:val="002F044E"/>
    <w:rsid w:val="002F0D63"/>
    <w:rsid w:val="002F0F44"/>
    <w:rsid w:val="002F225C"/>
    <w:rsid w:val="002F300D"/>
    <w:rsid w:val="002F35ED"/>
    <w:rsid w:val="002F3760"/>
    <w:rsid w:val="002F3BDF"/>
    <w:rsid w:val="002F4A6F"/>
    <w:rsid w:val="002F74E6"/>
    <w:rsid w:val="00302A54"/>
    <w:rsid w:val="003054EB"/>
    <w:rsid w:val="00306646"/>
    <w:rsid w:val="00306E12"/>
    <w:rsid w:val="00307AEC"/>
    <w:rsid w:val="00307C5E"/>
    <w:rsid w:val="0031022A"/>
    <w:rsid w:val="00311F66"/>
    <w:rsid w:val="003123CF"/>
    <w:rsid w:val="003129EB"/>
    <w:rsid w:val="00314095"/>
    <w:rsid w:val="00314EA0"/>
    <w:rsid w:val="003158D7"/>
    <w:rsid w:val="00315ACE"/>
    <w:rsid w:val="00315C45"/>
    <w:rsid w:val="00317D1D"/>
    <w:rsid w:val="0032091E"/>
    <w:rsid w:val="00320EA2"/>
    <w:rsid w:val="0032185E"/>
    <w:rsid w:val="00321FBE"/>
    <w:rsid w:val="003222E7"/>
    <w:rsid w:val="003223AB"/>
    <w:rsid w:val="00322401"/>
    <w:rsid w:val="00323A80"/>
    <w:rsid w:val="0032536B"/>
    <w:rsid w:val="00325E9B"/>
    <w:rsid w:val="00327214"/>
    <w:rsid w:val="003273E2"/>
    <w:rsid w:val="003278A7"/>
    <w:rsid w:val="00330332"/>
    <w:rsid w:val="00330F21"/>
    <w:rsid w:val="00331985"/>
    <w:rsid w:val="00331B3C"/>
    <w:rsid w:val="00332A52"/>
    <w:rsid w:val="0033337D"/>
    <w:rsid w:val="00334B28"/>
    <w:rsid w:val="003362B7"/>
    <w:rsid w:val="003373EA"/>
    <w:rsid w:val="00340A3B"/>
    <w:rsid w:val="00340E5D"/>
    <w:rsid w:val="00341E2E"/>
    <w:rsid w:val="00345671"/>
    <w:rsid w:val="00346226"/>
    <w:rsid w:val="003468A8"/>
    <w:rsid w:val="00346FA0"/>
    <w:rsid w:val="00350724"/>
    <w:rsid w:val="00350B0B"/>
    <w:rsid w:val="003514E0"/>
    <w:rsid w:val="0035153C"/>
    <w:rsid w:val="0036118C"/>
    <w:rsid w:val="00362CDD"/>
    <w:rsid w:val="00362FBB"/>
    <w:rsid w:val="0036447D"/>
    <w:rsid w:val="00364A7A"/>
    <w:rsid w:val="00365746"/>
    <w:rsid w:val="003659EE"/>
    <w:rsid w:val="00366323"/>
    <w:rsid w:val="003679C3"/>
    <w:rsid w:val="00371077"/>
    <w:rsid w:val="00371F92"/>
    <w:rsid w:val="00372B0F"/>
    <w:rsid w:val="003749B0"/>
    <w:rsid w:val="003759C5"/>
    <w:rsid w:val="00375C65"/>
    <w:rsid w:val="0037602F"/>
    <w:rsid w:val="003767DD"/>
    <w:rsid w:val="0037738D"/>
    <w:rsid w:val="003778A9"/>
    <w:rsid w:val="0037797A"/>
    <w:rsid w:val="0038069C"/>
    <w:rsid w:val="00381818"/>
    <w:rsid w:val="00383747"/>
    <w:rsid w:val="00383893"/>
    <w:rsid w:val="00383BEC"/>
    <w:rsid w:val="00385A6B"/>
    <w:rsid w:val="00387928"/>
    <w:rsid w:val="00391AA9"/>
    <w:rsid w:val="003931C0"/>
    <w:rsid w:val="003979AC"/>
    <w:rsid w:val="003979CE"/>
    <w:rsid w:val="003A201D"/>
    <w:rsid w:val="003A645B"/>
    <w:rsid w:val="003A6512"/>
    <w:rsid w:val="003B0D59"/>
    <w:rsid w:val="003B25B8"/>
    <w:rsid w:val="003B3CC6"/>
    <w:rsid w:val="003B40C6"/>
    <w:rsid w:val="003B4B3C"/>
    <w:rsid w:val="003B4C05"/>
    <w:rsid w:val="003B52DD"/>
    <w:rsid w:val="003C3249"/>
    <w:rsid w:val="003C3695"/>
    <w:rsid w:val="003C3D54"/>
    <w:rsid w:val="003C3FAD"/>
    <w:rsid w:val="003C42E0"/>
    <w:rsid w:val="003C46CE"/>
    <w:rsid w:val="003C6187"/>
    <w:rsid w:val="003C6324"/>
    <w:rsid w:val="003C64C4"/>
    <w:rsid w:val="003C655B"/>
    <w:rsid w:val="003D6C15"/>
    <w:rsid w:val="003D7323"/>
    <w:rsid w:val="003D7C45"/>
    <w:rsid w:val="003E28F5"/>
    <w:rsid w:val="003E5442"/>
    <w:rsid w:val="003E59D5"/>
    <w:rsid w:val="003E5AD9"/>
    <w:rsid w:val="003E5D63"/>
    <w:rsid w:val="003E6678"/>
    <w:rsid w:val="003E6679"/>
    <w:rsid w:val="003E67DA"/>
    <w:rsid w:val="003E7BB0"/>
    <w:rsid w:val="003F011A"/>
    <w:rsid w:val="003F4D32"/>
    <w:rsid w:val="003F624B"/>
    <w:rsid w:val="003F769E"/>
    <w:rsid w:val="00402EDF"/>
    <w:rsid w:val="00405722"/>
    <w:rsid w:val="00405C89"/>
    <w:rsid w:val="00407521"/>
    <w:rsid w:val="00407DCC"/>
    <w:rsid w:val="00407E53"/>
    <w:rsid w:val="00410DC6"/>
    <w:rsid w:val="00410EF9"/>
    <w:rsid w:val="004131F7"/>
    <w:rsid w:val="0041692E"/>
    <w:rsid w:val="0042263F"/>
    <w:rsid w:val="00422C99"/>
    <w:rsid w:val="00423840"/>
    <w:rsid w:val="00423D90"/>
    <w:rsid w:val="0042549D"/>
    <w:rsid w:val="00426908"/>
    <w:rsid w:val="00427353"/>
    <w:rsid w:val="00427CFB"/>
    <w:rsid w:val="00432188"/>
    <w:rsid w:val="00432286"/>
    <w:rsid w:val="0043412E"/>
    <w:rsid w:val="00435D99"/>
    <w:rsid w:val="00435E82"/>
    <w:rsid w:val="004373E8"/>
    <w:rsid w:val="00441CF7"/>
    <w:rsid w:val="0044267E"/>
    <w:rsid w:val="0044312C"/>
    <w:rsid w:val="00443484"/>
    <w:rsid w:val="00443529"/>
    <w:rsid w:val="004440BF"/>
    <w:rsid w:val="0044648D"/>
    <w:rsid w:val="004476EE"/>
    <w:rsid w:val="004507EF"/>
    <w:rsid w:val="00451737"/>
    <w:rsid w:val="00452202"/>
    <w:rsid w:val="00452C10"/>
    <w:rsid w:val="004543AB"/>
    <w:rsid w:val="004556F3"/>
    <w:rsid w:val="00455A4F"/>
    <w:rsid w:val="0045620E"/>
    <w:rsid w:val="00456BA9"/>
    <w:rsid w:val="0046012B"/>
    <w:rsid w:val="00464C48"/>
    <w:rsid w:val="004673D7"/>
    <w:rsid w:val="004679F4"/>
    <w:rsid w:val="00470354"/>
    <w:rsid w:val="00470B83"/>
    <w:rsid w:val="00471A9A"/>
    <w:rsid w:val="00471DB3"/>
    <w:rsid w:val="00472D63"/>
    <w:rsid w:val="00473584"/>
    <w:rsid w:val="00474FDB"/>
    <w:rsid w:val="00475895"/>
    <w:rsid w:val="00476190"/>
    <w:rsid w:val="004819A3"/>
    <w:rsid w:val="0048274D"/>
    <w:rsid w:val="004832AA"/>
    <w:rsid w:val="004842B2"/>
    <w:rsid w:val="00487DF3"/>
    <w:rsid w:val="0049042B"/>
    <w:rsid w:val="00491C16"/>
    <w:rsid w:val="0049208C"/>
    <w:rsid w:val="00493BB6"/>
    <w:rsid w:val="004942A7"/>
    <w:rsid w:val="00494675"/>
    <w:rsid w:val="0049538D"/>
    <w:rsid w:val="004956A8"/>
    <w:rsid w:val="00495D9B"/>
    <w:rsid w:val="004A233C"/>
    <w:rsid w:val="004A333B"/>
    <w:rsid w:val="004A3565"/>
    <w:rsid w:val="004A408A"/>
    <w:rsid w:val="004A45D4"/>
    <w:rsid w:val="004A4656"/>
    <w:rsid w:val="004A4C2D"/>
    <w:rsid w:val="004A55FC"/>
    <w:rsid w:val="004B0C26"/>
    <w:rsid w:val="004B17A6"/>
    <w:rsid w:val="004B1F86"/>
    <w:rsid w:val="004B48A1"/>
    <w:rsid w:val="004B4A8D"/>
    <w:rsid w:val="004B4D6F"/>
    <w:rsid w:val="004B503B"/>
    <w:rsid w:val="004B6EBF"/>
    <w:rsid w:val="004B6FCD"/>
    <w:rsid w:val="004C0333"/>
    <w:rsid w:val="004C1934"/>
    <w:rsid w:val="004C1DB1"/>
    <w:rsid w:val="004C2AAA"/>
    <w:rsid w:val="004C2ADC"/>
    <w:rsid w:val="004C3807"/>
    <w:rsid w:val="004C39F4"/>
    <w:rsid w:val="004C4B66"/>
    <w:rsid w:val="004C5367"/>
    <w:rsid w:val="004C5EF1"/>
    <w:rsid w:val="004C65B0"/>
    <w:rsid w:val="004C6619"/>
    <w:rsid w:val="004D0859"/>
    <w:rsid w:val="004D1C60"/>
    <w:rsid w:val="004D240C"/>
    <w:rsid w:val="004D254C"/>
    <w:rsid w:val="004D31B8"/>
    <w:rsid w:val="004D36F8"/>
    <w:rsid w:val="004D3C83"/>
    <w:rsid w:val="004D4CC9"/>
    <w:rsid w:val="004D51D1"/>
    <w:rsid w:val="004D6831"/>
    <w:rsid w:val="004E0764"/>
    <w:rsid w:val="004E17F2"/>
    <w:rsid w:val="004E3757"/>
    <w:rsid w:val="004E3906"/>
    <w:rsid w:val="004E3EFD"/>
    <w:rsid w:val="004E5BB0"/>
    <w:rsid w:val="004E6A0D"/>
    <w:rsid w:val="004F3794"/>
    <w:rsid w:val="004F4A67"/>
    <w:rsid w:val="004F5CA6"/>
    <w:rsid w:val="004F6103"/>
    <w:rsid w:val="004F7557"/>
    <w:rsid w:val="004F78E2"/>
    <w:rsid w:val="00500136"/>
    <w:rsid w:val="00500804"/>
    <w:rsid w:val="00501936"/>
    <w:rsid w:val="00501FF3"/>
    <w:rsid w:val="00502303"/>
    <w:rsid w:val="00502D19"/>
    <w:rsid w:val="00504981"/>
    <w:rsid w:val="005051DF"/>
    <w:rsid w:val="00506AE1"/>
    <w:rsid w:val="00506B44"/>
    <w:rsid w:val="00510F99"/>
    <w:rsid w:val="00511004"/>
    <w:rsid w:val="00511306"/>
    <w:rsid w:val="005117DE"/>
    <w:rsid w:val="00512CE4"/>
    <w:rsid w:val="0051300E"/>
    <w:rsid w:val="005132E1"/>
    <w:rsid w:val="0051430E"/>
    <w:rsid w:val="00514D15"/>
    <w:rsid w:val="00515377"/>
    <w:rsid w:val="0051580A"/>
    <w:rsid w:val="00516ABB"/>
    <w:rsid w:val="005173F5"/>
    <w:rsid w:val="00517DE9"/>
    <w:rsid w:val="005202A9"/>
    <w:rsid w:val="0052115A"/>
    <w:rsid w:val="00521418"/>
    <w:rsid w:val="005229B0"/>
    <w:rsid w:val="00523187"/>
    <w:rsid w:val="005235FE"/>
    <w:rsid w:val="005248A0"/>
    <w:rsid w:val="00526A3F"/>
    <w:rsid w:val="00526B93"/>
    <w:rsid w:val="00526F9C"/>
    <w:rsid w:val="00532C6E"/>
    <w:rsid w:val="005335EE"/>
    <w:rsid w:val="00534A75"/>
    <w:rsid w:val="00535C38"/>
    <w:rsid w:val="00536924"/>
    <w:rsid w:val="00536CAB"/>
    <w:rsid w:val="005376AE"/>
    <w:rsid w:val="00537F99"/>
    <w:rsid w:val="00541014"/>
    <w:rsid w:val="0054252F"/>
    <w:rsid w:val="00542E5B"/>
    <w:rsid w:val="00544259"/>
    <w:rsid w:val="00550620"/>
    <w:rsid w:val="00551513"/>
    <w:rsid w:val="005526B3"/>
    <w:rsid w:val="00553C75"/>
    <w:rsid w:val="0055452A"/>
    <w:rsid w:val="005553E3"/>
    <w:rsid w:val="00555936"/>
    <w:rsid w:val="005572C3"/>
    <w:rsid w:val="00561677"/>
    <w:rsid w:val="00561F1F"/>
    <w:rsid w:val="00562CBC"/>
    <w:rsid w:val="00562DAE"/>
    <w:rsid w:val="00563C75"/>
    <w:rsid w:val="0056402E"/>
    <w:rsid w:val="005648AF"/>
    <w:rsid w:val="005648FC"/>
    <w:rsid w:val="00564C37"/>
    <w:rsid w:val="005652DE"/>
    <w:rsid w:val="00567FC6"/>
    <w:rsid w:val="005711CA"/>
    <w:rsid w:val="00571D56"/>
    <w:rsid w:val="0057209A"/>
    <w:rsid w:val="0057364B"/>
    <w:rsid w:val="00574E5D"/>
    <w:rsid w:val="00575D4A"/>
    <w:rsid w:val="005808F3"/>
    <w:rsid w:val="00581C10"/>
    <w:rsid w:val="00582B5A"/>
    <w:rsid w:val="0058302D"/>
    <w:rsid w:val="0058329D"/>
    <w:rsid w:val="00583457"/>
    <w:rsid w:val="00585098"/>
    <w:rsid w:val="00585934"/>
    <w:rsid w:val="005905F8"/>
    <w:rsid w:val="00590D0D"/>
    <w:rsid w:val="00592B3D"/>
    <w:rsid w:val="00593F83"/>
    <w:rsid w:val="00594500"/>
    <w:rsid w:val="00597636"/>
    <w:rsid w:val="005A099A"/>
    <w:rsid w:val="005A13C7"/>
    <w:rsid w:val="005A21D2"/>
    <w:rsid w:val="005A38B5"/>
    <w:rsid w:val="005A66B0"/>
    <w:rsid w:val="005A6946"/>
    <w:rsid w:val="005A7AE6"/>
    <w:rsid w:val="005B02F3"/>
    <w:rsid w:val="005B1344"/>
    <w:rsid w:val="005B171B"/>
    <w:rsid w:val="005B1C32"/>
    <w:rsid w:val="005B1DFF"/>
    <w:rsid w:val="005B2273"/>
    <w:rsid w:val="005B22A3"/>
    <w:rsid w:val="005B304B"/>
    <w:rsid w:val="005B35AB"/>
    <w:rsid w:val="005B74EF"/>
    <w:rsid w:val="005B7D58"/>
    <w:rsid w:val="005C1912"/>
    <w:rsid w:val="005C3644"/>
    <w:rsid w:val="005C3E94"/>
    <w:rsid w:val="005C3F70"/>
    <w:rsid w:val="005C62D6"/>
    <w:rsid w:val="005C64C3"/>
    <w:rsid w:val="005C6B89"/>
    <w:rsid w:val="005C7C90"/>
    <w:rsid w:val="005D17C2"/>
    <w:rsid w:val="005D2794"/>
    <w:rsid w:val="005D2851"/>
    <w:rsid w:val="005D454C"/>
    <w:rsid w:val="005D52F1"/>
    <w:rsid w:val="005D74ED"/>
    <w:rsid w:val="005E003F"/>
    <w:rsid w:val="005E055E"/>
    <w:rsid w:val="005E0D05"/>
    <w:rsid w:val="005E2FB3"/>
    <w:rsid w:val="005E39C0"/>
    <w:rsid w:val="005E62BC"/>
    <w:rsid w:val="005E6FA0"/>
    <w:rsid w:val="005F1FDA"/>
    <w:rsid w:val="005F30AB"/>
    <w:rsid w:val="005F358B"/>
    <w:rsid w:val="005F3A1F"/>
    <w:rsid w:val="005F3CE1"/>
    <w:rsid w:val="005F4DFB"/>
    <w:rsid w:val="005F5B2B"/>
    <w:rsid w:val="006006E3"/>
    <w:rsid w:val="006014EA"/>
    <w:rsid w:val="00601954"/>
    <w:rsid w:val="0060260D"/>
    <w:rsid w:val="006037AD"/>
    <w:rsid w:val="00603DA2"/>
    <w:rsid w:val="0060442E"/>
    <w:rsid w:val="0060656D"/>
    <w:rsid w:val="00607960"/>
    <w:rsid w:val="00607A1B"/>
    <w:rsid w:val="0061196B"/>
    <w:rsid w:val="006140BE"/>
    <w:rsid w:val="0061411C"/>
    <w:rsid w:val="006141C9"/>
    <w:rsid w:val="0061635A"/>
    <w:rsid w:val="006173E1"/>
    <w:rsid w:val="006219FF"/>
    <w:rsid w:val="00624265"/>
    <w:rsid w:val="006244AD"/>
    <w:rsid w:val="00624925"/>
    <w:rsid w:val="0062525C"/>
    <w:rsid w:val="0062532E"/>
    <w:rsid w:val="00625981"/>
    <w:rsid w:val="0063004B"/>
    <w:rsid w:val="0063018B"/>
    <w:rsid w:val="00631167"/>
    <w:rsid w:val="00631542"/>
    <w:rsid w:val="00631CD6"/>
    <w:rsid w:val="00631F30"/>
    <w:rsid w:val="00632085"/>
    <w:rsid w:val="0063228D"/>
    <w:rsid w:val="00632DF0"/>
    <w:rsid w:val="00633595"/>
    <w:rsid w:val="006339CA"/>
    <w:rsid w:val="00634EB3"/>
    <w:rsid w:val="00634FDF"/>
    <w:rsid w:val="0063507D"/>
    <w:rsid w:val="00635B80"/>
    <w:rsid w:val="00635F58"/>
    <w:rsid w:val="00636ADE"/>
    <w:rsid w:val="00636C9C"/>
    <w:rsid w:val="00636D29"/>
    <w:rsid w:val="00636F5B"/>
    <w:rsid w:val="006373FB"/>
    <w:rsid w:val="006434DC"/>
    <w:rsid w:val="00643C3E"/>
    <w:rsid w:val="00644C0D"/>
    <w:rsid w:val="00645154"/>
    <w:rsid w:val="00646E39"/>
    <w:rsid w:val="00651934"/>
    <w:rsid w:val="0065205B"/>
    <w:rsid w:val="0065207B"/>
    <w:rsid w:val="006524C3"/>
    <w:rsid w:val="00652F64"/>
    <w:rsid w:val="00653558"/>
    <w:rsid w:val="00653FE2"/>
    <w:rsid w:val="00654636"/>
    <w:rsid w:val="00656508"/>
    <w:rsid w:val="00656BE5"/>
    <w:rsid w:val="00657083"/>
    <w:rsid w:val="00657E22"/>
    <w:rsid w:val="00663525"/>
    <w:rsid w:val="00663A48"/>
    <w:rsid w:val="00664CD5"/>
    <w:rsid w:val="00665197"/>
    <w:rsid w:val="00665A0D"/>
    <w:rsid w:val="00666D31"/>
    <w:rsid w:val="00670CD7"/>
    <w:rsid w:val="00673927"/>
    <w:rsid w:val="0067543F"/>
    <w:rsid w:val="006760E5"/>
    <w:rsid w:val="006824F4"/>
    <w:rsid w:val="00682502"/>
    <w:rsid w:val="00683846"/>
    <w:rsid w:val="00686102"/>
    <w:rsid w:val="006864AC"/>
    <w:rsid w:val="00687E10"/>
    <w:rsid w:val="00690863"/>
    <w:rsid w:val="00691F60"/>
    <w:rsid w:val="00692B49"/>
    <w:rsid w:val="00693BC6"/>
    <w:rsid w:val="0069542E"/>
    <w:rsid w:val="00695879"/>
    <w:rsid w:val="00697030"/>
    <w:rsid w:val="00697A91"/>
    <w:rsid w:val="006A0EE9"/>
    <w:rsid w:val="006A1E19"/>
    <w:rsid w:val="006A21BB"/>
    <w:rsid w:val="006A2DF9"/>
    <w:rsid w:val="006A30EB"/>
    <w:rsid w:val="006A35BB"/>
    <w:rsid w:val="006A4294"/>
    <w:rsid w:val="006A454D"/>
    <w:rsid w:val="006A5739"/>
    <w:rsid w:val="006A6A25"/>
    <w:rsid w:val="006A6FE1"/>
    <w:rsid w:val="006A78AC"/>
    <w:rsid w:val="006B4341"/>
    <w:rsid w:val="006B47DD"/>
    <w:rsid w:val="006B4960"/>
    <w:rsid w:val="006C3B4E"/>
    <w:rsid w:val="006C521B"/>
    <w:rsid w:val="006C5B67"/>
    <w:rsid w:val="006C65A9"/>
    <w:rsid w:val="006C7405"/>
    <w:rsid w:val="006D0C6C"/>
    <w:rsid w:val="006D0D9B"/>
    <w:rsid w:val="006D126C"/>
    <w:rsid w:val="006D14A3"/>
    <w:rsid w:val="006D181F"/>
    <w:rsid w:val="006D29BD"/>
    <w:rsid w:val="006D2C3F"/>
    <w:rsid w:val="006D380A"/>
    <w:rsid w:val="006D393B"/>
    <w:rsid w:val="006D40B4"/>
    <w:rsid w:val="006D469A"/>
    <w:rsid w:val="006D59B6"/>
    <w:rsid w:val="006D726C"/>
    <w:rsid w:val="006E05D8"/>
    <w:rsid w:val="006E07FB"/>
    <w:rsid w:val="006E1587"/>
    <w:rsid w:val="006E2937"/>
    <w:rsid w:val="006E2F4A"/>
    <w:rsid w:val="006F02E4"/>
    <w:rsid w:val="006F0AD1"/>
    <w:rsid w:val="006F0BBC"/>
    <w:rsid w:val="006F208F"/>
    <w:rsid w:val="006F5404"/>
    <w:rsid w:val="006F54EB"/>
    <w:rsid w:val="006F684F"/>
    <w:rsid w:val="006F7827"/>
    <w:rsid w:val="007007A0"/>
    <w:rsid w:val="00701491"/>
    <w:rsid w:val="0070296A"/>
    <w:rsid w:val="00703DA8"/>
    <w:rsid w:val="00704A26"/>
    <w:rsid w:val="00704C10"/>
    <w:rsid w:val="00704C3A"/>
    <w:rsid w:val="007050DD"/>
    <w:rsid w:val="007055B0"/>
    <w:rsid w:val="00706AC5"/>
    <w:rsid w:val="00710C0F"/>
    <w:rsid w:val="007118C9"/>
    <w:rsid w:val="00713185"/>
    <w:rsid w:val="0071350C"/>
    <w:rsid w:val="0071423F"/>
    <w:rsid w:val="00714E8F"/>
    <w:rsid w:val="00715305"/>
    <w:rsid w:val="007169B3"/>
    <w:rsid w:val="00717A6E"/>
    <w:rsid w:val="00721C7B"/>
    <w:rsid w:val="007248EE"/>
    <w:rsid w:val="00725FD7"/>
    <w:rsid w:val="00726DFD"/>
    <w:rsid w:val="00727189"/>
    <w:rsid w:val="0073120C"/>
    <w:rsid w:val="007325D3"/>
    <w:rsid w:val="00732AB8"/>
    <w:rsid w:val="0073435F"/>
    <w:rsid w:val="007343FF"/>
    <w:rsid w:val="007345EF"/>
    <w:rsid w:val="0073533D"/>
    <w:rsid w:val="00735350"/>
    <w:rsid w:val="00735EDA"/>
    <w:rsid w:val="00735F50"/>
    <w:rsid w:val="00737622"/>
    <w:rsid w:val="00740A34"/>
    <w:rsid w:val="00741148"/>
    <w:rsid w:val="00741907"/>
    <w:rsid w:val="0074193F"/>
    <w:rsid w:val="00741C1C"/>
    <w:rsid w:val="00743895"/>
    <w:rsid w:val="00743F49"/>
    <w:rsid w:val="007448CF"/>
    <w:rsid w:val="00744D65"/>
    <w:rsid w:val="007455F5"/>
    <w:rsid w:val="00746451"/>
    <w:rsid w:val="00746E53"/>
    <w:rsid w:val="00746F66"/>
    <w:rsid w:val="00750DF9"/>
    <w:rsid w:val="007511C8"/>
    <w:rsid w:val="00752841"/>
    <w:rsid w:val="007547A5"/>
    <w:rsid w:val="007568C8"/>
    <w:rsid w:val="00760DBC"/>
    <w:rsid w:val="007615A1"/>
    <w:rsid w:val="0076349C"/>
    <w:rsid w:val="00763E2C"/>
    <w:rsid w:val="00765199"/>
    <w:rsid w:val="007651EB"/>
    <w:rsid w:val="00765891"/>
    <w:rsid w:val="00765C2C"/>
    <w:rsid w:val="00770736"/>
    <w:rsid w:val="00770C56"/>
    <w:rsid w:val="00774381"/>
    <w:rsid w:val="00774720"/>
    <w:rsid w:val="0077530D"/>
    <w:rsid w:val="007753B4"/>
    <w:rsid w:val="00775AD3"/>
    <w:rsid w:val="0078001F"/>
    <w:rsid w:val="0078246E"/>
    <w:rsid w:val="007827DB"/>
    <w:rsid w:val="00782AD9"/>
    <w:rsid w:val="007842AF"/>
    <w:rsid w:val="00786143"/>
    <w:rsid w:val="007865AE"/>
    <w:rsid w:val="00790118"/>
    <w:rsid w:val="0079028C"/>
    <w:rsid w:val="00790CA8"/>
    <w:rsid w:val="00791350"/>
    <w:rsid w:val="007922C0"/>
    <w:rsid w:val="00793979"/>
    <w:rsid w:val="007948C7"/>
    <w:rsid w:val="00795091"/>
    <w:rsid w:val="007952C8"/>
    <w:rsid w:val="00795D62"/>
    <w:rsid w:val="007971DC"/>
    <w:rsid w:val="007A003B"/>
    <w:rsid w:val="007A0834"/>
    <w:rsid w:val="007A0B90"/>
    <w:rsid w:val="007A145B"/>
    <w:rsid w:val="007A1E27"/>
    <w:rsid w:val="007A38CB"/>
    <w:rsid w:val="007A61F2"/>
    <w:rsid w:val="007A6DE6"/>
    <w:rsid w:val="007A6E3C"/>
    <w:rsid w:val="007A7305"/>
    <w:rsid w:val="007B4F56"/>
    <w:rsid w:val="007B55A8"/>
    <w:rsid w:val="007B5A40"/>
    <w:rsid w:val="007B5C63"/>
    <w:rsid w:val="007B6B5B"/>
    <w:rsid w:val="007B6DCA"/>
    <w:rsid w:val="007B6F5E"/>
    <w:rsid w:val="007C1174"/>
    <w:rsid w:val="007C201A"/>
    <w:rsid w:val="007C2F23"/>
    <w:rsid w:val="007C3F73"/>
    <w:rsid w:val="007C4C9D"/>
    <w:rsid w:val="007C7E58"/>
    <w:rsid w:val="007D1D67"/>
    <w:rsid w:val="007D241F"/>
    <w:rsid w:val="007D37A4"/>
    <w:rsid w:val="007D43AE"/>
    <w:rsid w:val="007D4659"/>
    <w:rsid w:val="007D5D7D"/>
    <w:rsid w:val="007E046A"/>
    <w:rsid w:val="007E0EB4"/>
    <w:rsid w:val="007E12DD"/>
    <w:rsid w:val="007E1468"/>
    <w:rsid w:val="007E16BC"/>
    <w:rsid w:val="007E22F5"/>
    <w:rsid w:val="007E2403"/>
    <w:rsid w:val="007E3541"/>
    <w:rsid w:val="007E46A3"/>
    <w:rsid w:val="007E59F2"/>
    <w:rsid w:val="007E610B"/>
    <w:rsid w:val="007F10A2"/>
    <w:rsid w:val="007F2FEE"/>
    <w:rsid w:val="007F3F10"/>
    <w:rsid w:val="007F4FA6"/>
    <w:rsid w:val="007F63CC"/>
    <w:rsid w:val="007F75F9"/>
    <w:rsid w:val="007F799B"/>
    <w:rsid w:val="007F7A4D"/>
    <w:rsid w:val="0080553D"/>
    <w:rsid w:val="00806C3A"/>
    <w:rsid w:val="00807132"/>
    <w:rsid w:val="00807F5B"/>
    <w:rsid w:val="00810071"/>
    <w:rsid w:val="008102DD"/>
    <w:rsid w:val="00810F58"/>
    <w:rsid w:val="00812631"/>
    <w:rsid w:val="00813975"/>
    <w:rsid w:val="008144FF"/>
    <w:rsid w:val="0081488A"/>
    <w:rsid w:val="0081489C"/>
    <w:rsid w:val="00814D65"/>
    <w:rsid w:val="00815DF1"/>
    <w:rsid w:val="008160E9"/>
    <w:rsid w:val="00816828"/>
    <w:rsid w:val="00816A6B"/>
    <w:rsid w:val="00817E31"/>
    <w:rsid w:val="008208B6"/>
    <w:rsid w:val="008222D6"/>
    <w:rsid w:val="00823778"/>
    <w:rsid w:val="00826ACC"/>
    <w:rsid w:val="00827D2F"/>
    <w:rsid w:val="00831A3A"/>
    <w:rsid w:val="008321AF"/>
    <w:rsid w:val="00833550"/>
    <w:rsid w:val="00835697"/>
    <w:rsid w:val="0083776D"/>
    <w:rsid w:val="008403F8"/>
    <w:rsid w:val="00840BB6"/>
    <w:rsid w:val="00842CDD"/>
    <w:rsid w:val="00843D05"/>
    <w:rsid w:val="00844074"/>
    <w:rsid w:val="00845236"/>
    <w:rsid w:val="008454C0"/>
    <w:rsid w:val="008457E1"/>
    <w:rsid w:val="00845D9A"/>
    <w:rsid w:val="00853E04"/>
    <w:rsid w:val="0085551D"/>
    <w:rsid w:val="008558CB"/>
    <w:rsid w:val="00855C1F"/>
    <w:rsid w:val="00856894"/>
    <w:rsid w:val="008572EE"/>
    <w:rsid w:val="0085759C"/>
    <w:rsid w:val="00860F64"/>
    <w:rsid w:val="00861D06"/>
    <w:rsid w:val="00861F65"/>
    <w:rsid w:val="00861F74"/>
    <w:rsid w:val="00862D82"/>
    <w:rsid w:val="008634C9"/>
    <w:rsid w:val="008643C9"/>
    <w:rsid w:val="0086619E"/>
    <w:rsid w:val="00867618"/>
    <w:rsid w:val="008679BD"/>
    <w:rsid w:val="00867D29"/>
    <w:rsid w:val="00870B0B"/>
    <w:rsid w:val="00872178"/>
    <w:rsid w:val="00872B28"/>
    <w:rsid w:val="00873BD4"/>
    <w:rsid w:val="00873F9F"/>
    <w:rsid w:val="00876740"/>
    <w:rsid w:val="00877D46"/>
    <w:rsid w:val="0088260F"/>
    <w:rsid w:val="00882637"/>
    <w:rsid w:val="008837A0"/>
    <w:rsid w:val="00884CD8"/>
    <w:rsid w:val="00885E7E"/>
    <w:rsid w:val="00886FA7"/>
    <w:rsid w:val="00890A61"/>
    <w:rsid w:val="00891374"/>
    <w:rsid w:val="008968A7"/>
    <w:rsid w:val="00896BCC"/>
    <w:rsid w:val="008970CB"/>
    <w:rsid w:val="00897FBC"/>
    <w:rsid w:val="008A0538"/>
    <w:rsid w:val="008A41D5"/>
    <w:rsid w:val="008A4B9B"/>
    <w:rsid w:val="008A5358"/>
    <w:rsid w:val="008A5B7E"/>
    <w:rsid w:val="008A7498"/>
    <w:rsid w:val="008A7B0B"/>
    <w:rsid w:val="008B1322"/>
    <w:rsid w:val="008B20FB"/>
    <w:rsid w:val="008B36AF"/>
    <w:rsid w:val="008B3792"/>
    <w:rsid w:val="008B4F3A"/>
    <w:rsid w:val="008B506F"/>
    <w:rsid w:val="008B512C"/>
    <w:rsid w:val="008B5D84"/>
    <w:rsid w:val="008B5E82"/>
    <w:rsid w:val="008B6DD1"/>
    <w:rsid w:val="008C0591"/>
    <w:rsid w:val="008C05C7"/>
    <w:rsid w:val="008C0942"/>
    <w:rsid w:val="008C0AB5"/>
    <w:rsid w:val="008C2B71"/>
    <w:rsid w:val="008C3E7A"/>
    <w:rsid w:val="008C4A7C"/>
    <w:rsid w:val="008C5D9F"/>
    <w:rsid w:val="008D00B7"/>
    <w:rsid w:val="008D09A9"/>
    <w:rsid w:val="008D0BDE"/>
    <w:rsid w:val="008D0D3F"/>
    <w:rsid w:val="008D1336"/>
    <w:rsid w:val="008D47B5"/>
    <w:rsid w:val="008D4857"/>
    <w:rsid w:val="008D4BA8"/>
    <w:rsid w:val="008E00F8"/>
    <w:rsid w:val="008E2A51"/>
    <w:rsid w:val="008E3595"/>
    <w:rsid w:val="008E412B"/>
    <w:rsid w:val="008E452E"/>
    <w:rsid w:val="008E4838"/>
    <w:rsid w:val="008E68E0"/>
    <w:rsid w:val="008E72D6"/>
    <w:rsid w:val="008F1A7A"/>
    <w:rsid w:val="008F2695"/>
    <w:rsid w:val="008F2B60"/>
    <w:rsid w:val="008F5CB2"/>
    <w:rsid w:val="008F5E9D"/>
    <w:rsid w:val="008F6699"/>
    <w:rsid w:val="008F74E8"/>
    <w:rsid w:val="008F7789"/>
    <w:rsid w:val="0090002F"/>
    <w:rsid w:val="00900B60"/>
    <w:rsid w:val="00900C70"/>
    <w:rsid w:val="00901D6B"/>
    <w:rsid w:val="00901F4C"/>
    <w:rsid w:val="009021CC"/>
    <w:rsid w:val="00903CAD"/>
    <w:rsid w:val="009045C9"/>
    <w:rsid w:val="00905872"/>
    <w:rsid w:val="00905ACF"/>
    <w:rsid w:val="00905D5E"/>
    <w:rsid w:val="00905D6E"/>
    <w:rsid w:val="009061FB"/>
    <w:rsid w:val="009062A8"/>
    <w:rsid w:val="00911A24"/>
    <w:rsid w:val="009142CE"/>
    <w:rsid w:val="009154A2"/>
    <w:rsid w:val="0091551F"/>
    <w:rsid w:val="009179E7"/>
    <w:rsid w:val="009205DB"/>
    <w:rsid w:val="0092146B"/>
    <w:rsid w:val="0092181C"/>
    <w:rsid w:val="00922ACC"/>
    <w:rsid w:val="009233DF"/>
    <w:rsid w:val="009246EC"/>
    <w:rsid w:val="00926C8B"/>
    <w:rsid w:val="00927114"/>
    <w:rsid w:val="009278C9"/>
    <w:rsid w:val="00927D42"/>
    <w:rsid w:val="00930D02"/>
    <w:rsid w:val="00930F60"/>
    <w:rsid w:val="00931481"/>
    <w:rsid w:val="009315D5"/>
    <w:rsid w:val="00932C92"/>
    <w:rsid w:val="009360E3"/>
    <w:rsid w:val="00937EC1"/>
    <w:rsid w:val="0094191E"/>
    <w:rsid w:val="00944560"/>
    <w:rsid w:val="0095169D"/>
    <w:rsid w:val="00954E83"/>
    <w:rsid w:val="00955F08"/>
    <w:rsid w:val="00956CC5"/>
    <w:rsid w:val="00957545"/>
    <w:rsid w:val="0095784B"/>
    <w:rsid w:val="0096019A"/>
    <w:rsid w:val="00960CC6"/>
    <w:rsid w:val="00961F14"/>
    <w:rsid w:val="009625B6"/>
    <w:rsid w:val="00962EB8"/>
    <w:rsid w:val="00962FAC"/>
    <w:rsid w:val="0096326F"/>
    <w:rsid w:val="009654C0"/>
    <w:rsid w:val="00967BE7"/>
    <w:rsid w:val="0097002C"/>
    <w:rsid w:val="0097156F"/>
    <w:rsid w:val="00971C22"/>
    <w:rsid w:val="0097322D"/>
    <w:rsid w:val="00973A55"/>
    <w:rsid w:val="0097425A"/>
    <w:rsid w:val="00974FA8"/>
    <w:rsid w:val="00974FD8"/>
    <w:rsid w:val="009758F2"/>
    <w:rsid w:val="0097621D"/>
    <w:rsid w:val="0098091E"/>
    <w:rsid w:val="0098187A"/>
    <w:rsid w:val="00981FC1"/>
    <w:rsid w:val="00982E62"/>
    <w:rsid w:val="009855E7"/>
    <w:rsid w:val="009858D3"/>
    <w:rsid w:val="0098628D"/>
    <w:rsid w:val="0098730F"/>
    <w:rsid w:val="00987A2B"/>
    <w:rsid w:val="00991CFD"/>
    <w:rsid w:val="00992D76"/>
    <w:rsid w:val="00995526"/>
    <w:rsid w:val="00996B94"/>
    <w:rsid w:val="009A06DD"/>
    <w:rsid w:val="009A0CC7"/>
    <w:rsid w:val="009A240E"/>
    <w:rsid w:val="009A251A"/>
    <w:rsid w:val="009A3E97"/>
    <w:rsid w:val="009A3F10"/>
    <w:rsid w:val="009A5151"/>
    <w:rsid w:val="009A5644"/>
    <w:rsid w:val="009A5905"/>
    <w:rsid w:val="009A66F2"/>
    <w:rsid w:val="009A67D6"/>
    <w:rsid w:val="009B0A75"/>
    <w:rsid w:val="009B1646"/>
    <w:rsid w:val="009B291B"/>
    <w:rsid w:val="009B3443"/>
    <w:rsid w:val="009B3996"/>
    <w:rsid w:val="009B41AE"/>
    <w:rsid w:val="009B4228"/>
    <w:rsid w:val="009B56D2"/>
    <w:rsid w:val="009B65CA"/>
    <w:rsid w:val="009B6B58"/>
    <w:rsid w:val="009B720B"/>
    <w:rsid w:val="009B7263"/>
    <w:rsid w:val="009C188C"/>
    <w:rsid w:val="009C19AD"/>
    <w:rsid w:val="009C1F0C"/>
    <w:rsid w:val="009C33B0"/>
    <w:rsid w:val="009C40B8"/>
    <w:rsid w:val="009C4E22"/>
    <w:rsid w:val="009C6DE9"/>
    <w:rsid w:val="009D2B0C"/>
    <w:rsid w:val="009D5891"/>
    <w:rsid w:val="009D60AE"/>
    <w:rsid w:val="009D7EB7"/>
    <w:rsid w:val="009E0BF0"/>
    <w:rsid w:val="009E1628"/>
    <w:rsid w:val="009E1AD8"/>
    <w:rsid w:val="009E3355"/>
    <w:rsid w:val="009E389F"/>
    <w:rsid w:val="009E669A"/>
    <w:rsid w:val="009E7A1B"/>
    <w:rsid w:val="009F0BF0"/>
    <w:rsid w:val="009F124B"/>
    <w:rsid w:val="009F24A5"/>
    <w:rsid w:val="009F46F3"/>
    <w:rsid w:val="009F49F8"/>
    <w:rsid w:val="009F4D70"/>
    <w:rsid w:val="009F4E2B"/>
    <w:rsid w:val="009F788E"/>
    <w:rsid w:val="009F7D07"/>
    <w:rsid w:val="00A00FC5"/>
    <w:rsid w:val="00A02454"/>
    <w:rsid w:val="00A0435E"/>
    <w:rsid w:val="00A04676"/>
    <w:rsid w:val="00A0494F"/>
    <w:rsid w:val="00A0504D"/>
    <w:rsid w:val="00A05537"/>
    <w:rsid w:val="00A05DCF"/>
    <w:rsid w:val="00A05EB3"/>
    <w:rsid w:val="00A11472"/>
    <w:rsid w:val="00A16E87"/>
    <w:rsid w:val="00A17635"/>
    <w:rsid w:val="00A17E94"/>
    <w:rsid w:val="00A21837"/>
    <w:rsid w:val="00A22730"/>
    <w:rsid w:val="00A238AE"/>
    <w:rsid w:val="00A251C3"/>
    <w:rsid w:val="00A2733B"/>
    <w:rsid w:val="00A27E60"/>
    <w:rsid w:val="00A3190A"/>
    <w:rsid w:val="00A37048"/>
    <w:rsid w:val="00A4128C"/>
    <w:rsid w:val="00A42388"/>
    <w:rsid w:val="00A43DB4"/>
    <w:rsid w:val="00A445C5"/>
    <w:rsid w:val="00A459CD"/>
    <w:rsid w:val="00A47E3C"/>
    <w:rsid w:val="00A47F19"/>
    <w:rsid w:val="00A52066"/>
    <w:rsid w:val="00A52306"/>
    <w:rsid w:val="00A556E8"/>
    <w:rsid w:val="00A5570F"/>
    <w:rsid w:val="00A559F3"/>
    <w:rsid w:val="00A56208"/>
    <w:rsid w:val="00A56AE5"/>
    <w:rsid w:val="00A56C14"/>
    <w:rsid w:val="00A60CD7"/>
    <w:rsid w:val="00A620DD"/>
    <w:rsid w:val="00A63838"/>
    <w:rsid w:val="00A65B4B"/>
    <w:rsid w:val="00A66474"/>
    <w:rsid w:val="00A67218"/>
    <w:rsid w:val="00A704B3"/>
    <w:rsid w:val="00A7122E"/>
    <w:rsid w:val="00A71559"/>
    <w:rsid w:val="00A71C13"/>
    <w:rsid w:val="00A72088"/>
    <w:rsid w:val="00A72FE2"/>
    <w:rsid w:val="00A745EA"/>
    <w:rsid w:val="00A74768"/>
    <w:rsid w:val="00A74C45"/>
    <w:rsid w:val="00A74CF0"/>
    <w:rsid w:val="00A77414"/>
    <w:rsid w:val="00A77735"/>
    <w:rsid w:val="00A778C3"/>
    <w:rsid w:val="00A77D91"/>
    <w:rsid w:val="00A802C1"/>
    <w:rsid w:val="00A81A4F"/>
    <w:rsid w:val="00A820D4"/>
    <w:rsid w:val="00A8348E"/>
    <w:rsid w:val="00A83C90"/>
    <w:rsid w:val="00A840FE"/>
    <w:rsid w:val="00A86C7D"/>
    <w:rsid w:val="00A86DED"/>
    <w:rsid w:val="00A870B5"/>
    <w:rsid w:val="00A8713C"/>
    <w:rsid w:val="00A87564"/>
    <w:rsid w:val="00A938D0"/>
    <w:rsid w:val="00A940A1"/>
    <w:rsid w:val="00A941AB"/>
    <w:rsid w:val="00A94410"/>
    <w:rsid w:val="00A9503D"/>
    <w:rsid w:val="00A95051"/>
    <w:rsid w:val="00A9539B"/>
    <w:rsid w:val="00A964D3"/>
    <w:rsid w:val="00A96615"/>
    <w:rsid w:val="00A97317"/>
    <w:rsid w:val="00A97440"/>
    <w:rsid w:val="00A97C72"/>
    <w:rsid w:val="00AA1FAA"/>
    <w:rsid w:val="00AA3892"/>
    <w:rsid w:val="00AA635C"/>
    <w:rsid w:val="00AA6B78"/>
    <w:rsid w:val="00AA6F1A"/>
    <w:rsid w:val="00AB00CC"/>
    <w:rsid w:val="00AB1586"/>
    <w:rsid w:val="00AB3600"/>
    <w:rsid w:val="00AB3C29"/>
    <w:rsid w:val="00AB3D03"/>
    <w:rsid w:val="00AB4CB8"/>
    <w:rsid w:val="00AB54E7"/>
    <w:rsid w:val="00AB57AA"/>
    <w:rsid w:val="00AB5D55"/>
    <w:rsid w:val="00AB6E33"/>
    <w:rsid w:val="00AB7A63"/>
    <w:rsid w:val="00AC1269"/>
    <w:rsid w:val="00AC6AA1"/>
    <w:rsid w:val="00AC71E5"/>
    <w:rsid w:val="00AD01A1"/>
    <w:rsid w:val="00AD30A1"/>
    <w:rsid w:val="00AD3483"/>
    <w:rsid w:val="00AD370B"/>
    <w:rsid w:val="00AD38B6"/>
    <w:rsid w:val="00AD442F"/>
    <w:rsid w:val="00AD495F"/>
    <w:rsid w:val="00AD498D"/>
    <w:rsid w:val="00AD4A69"/>
    <w:rsid w:val="00AD4E93"/>
    <w:rsid w:val="00AD55DC"/>
    <w:rsid w:val="00AD6917"/>
    <w:rsid w:val="00AE0F16"/>
    <w:rsid w:val="00AE1201"/>
    <w:rsid w:val="00AE1BF8"/>
    <w:rsid w:val="00AE36D3"/>
    <w:rsid w:val="00AE3AF8"/>
    <w:rsid w:val="00AE442F"/>
    <w:rsid w:val="00AE47FB"/>
    <w:rsid w:val="00AE76F5"/>
    <w:rsid w:val="00AE7F53"/>
    <w:rsid w:val="00AF0812"/>
    <w:rsid w:val="00AF2B36"/>
    <w:rsid w:val="00AF2C7D"/>
    <w:rsid w:val="00AF3C7F"/>
    <w:rsid w:val="00AF5471"/>
    <w:rsid w:val="00AF55EB"/>
    <w:rsid w:val="00AF6457"/>
    <w:rsid w:val="00AF6723"/>
    <w:rsid w:val="00AF69EF"/>
    <w:rsid w:val="00AF6E65"/>
    <w:rsid w:val="00AF6EDA"/>
    <w:rsid w:val="00AF7CA8"/>
    <w:rsid w:val="00AF7E5A"/>
    <w:rsid w:val="00B0204C"/>
    <w:rsid w:val="00B04A76"/>
    <w:rsid w:val="00B04E9D"/>
    <w:rsid w:val="00B06E35"/>
    <w:rsid w:val="00B07956"/>
    <w:rsid w:val="00B10C21"/>
    <w:rsid w:val="00B116CB"/>
    <w:rsid w:val="00B14594"/>
    <w:rsid w:val="00B14B19"/>
    <w:rsid w:val="00B14E91"/>
    <w:rsid w:val="00B1595C"/>
    <w:rsid w:val="00B163C2"/>
    <w:rsid w:val="00B16542"/>
    <w:rsid w:val="00B16BCB"/>
    <w:rsid w:val="00B17EAC"/>
    <w:rsid w:val="00B23EE1"/>
    <w:rsid w:val="00B23F21"/>
    <w:rsid w:val="00B249C8"/>
    <w:rsid w:val="00B25B6E"/>
    <w:rsid w:val="00B2613E"/>
    <w:rsid w:val="00B26407"/>
    <w:rsid w:val="00B264F2"/>
    <w:rsid w:val="00B30A61"/>
    <w:rsid w:val="00B312FE"/>
    <w:rsid w:val="00B32115"/>
    <w:rsid w:val="00B324C0"/>
    <w:rsid w:val="00B32B41"/>
    <w:rsid w:val="00B32D14"/>
    <w:rsid w:val="00B34269"/>
    <w:rsid w:val="00B34423"/>
    <w:rsid w:val="00B34D89"/>
    <w:rsid w:val="00B35490"/>
    <w:rsid w:val="00B35DBF"/>
    <w:rsid w:val="00B3720E"/>
    <w:rsid w:val="00B37515"/>
    <w:rsid w:val="00B37F1E"/>
    <w:rsid w:val="00B40F5C"/>
    <w:rsid w:val="00B43A51"/>
    <w:rsid w:val="00B44206"/>
    <w:rsid w:val="00B4464F"/>
    <w:rsid w:val="00B459BE"/>
    <w:rsid w:val="00B45CA3"/>
    <w:rsid w:val="00B45D5F"/>
    <w:rsid w:val="00B4649F"/>
    <w:rsid w:val="00B46D1B"/>
    <w:rsid w:val="00B47379"/>
    <w:rsid w:val="00B502FE"/>
    <w:rsid w:val="00B523C6"/>
    <w:rsid w:val="00B53085"/>
    <w:rsid w:val="00B536F1"/>
    <w:rsid w:val="00B558C1"/>
    <w:rsid w:val="00B565BD"/>
    <w:rsid w:val="00B577E6"/>
    <w:rsid w:val="00B57E70"/>
    <w:rsid w:val="00B60E16"/>
    <w:rsid w:val="00B61EF2"/>
    <w:rsid w:val="00B6241B"/>
    <w:rsid w:val="00B625FD"/>
    <w:rsid w:val="00B65262"/>
    <w:rsid w:val="00B65C2A"/>
    <w:rsid w:val="00B65C70"/>
    <w:rsid w:val="00B66331"/>
    <w:rsid w:val="00B664E1"/>
    <w:rsid w:val="00B66867"/>
    <w:rsid w:val="00B66D42"/>
    <w:rsid w:val="00B70A33"/>
    <w:rsid w:val="00B71C19"/>
    <w:rsid w:val="00B721C2"/>
    <w:rsid w:val="00B72633"/>
    <w:rsid w:val="00B72869"/>
    <w:rsid w:val="00B74FC2"/>
    <w:rsid w:val="00B759FF"/>
    <w:rsid w:val="00B75E49"/>
    <w:rsid w:val="00B76360"/>
    <w:rsid w:val="00B76BA4"/>
    <w:rsid w:val="00B77313"/>
    <w:rsid w:val="00B802BF"/>
    <w:rsid w:val="00B80BD2"/>
    <w:rsid w:val="00B812BA"/>
    <w:rsid w:val="00B82A19"/>
    <w:rsid w:val="00B85798"/>
    <w:rsid w:val="00B875FE"/>
    <w:rsid w:val="00B87EE3"/>
    <w:rsid w:val="00B90AD4"/>
    <w:rsid w:val="00B92A33"/>
    <w:rsid w:val="00B92D94"/>
    <w:rsid w:val="00B96000"/>
    <w:rsid w:val="00B976FF"/>
    <w:rsid w:val="00B977AE"/>
    <w:rsid w:val="00BA093E"/>
    <w:rsid w:val="00BA0ED3"/>
    <w:rsid w:val="00BA2F84"/>
    <w:rsid w:val="00BA307A"/>
    <w:rsid w:val="00BA35CB"/>
    <w:rsid w:val="00BA52E3"/>
    <w:rsid w:val="00BA54C6"/>
    <w:rsid w:val="00BA68FF"/>
    <w:rsid w:val="00BA6C76"/>
    <w:rsid w:val="00BA6F15"/>
    <w:rsid w:val="00BA7C8A"/>
    <w:rsid w:val="00BB035E"/>
    <w:rsid w:val="00BB1E7A"/>
    <w:rsid w:val="00BB2211"/>
    <w:rsid w:val="00BB2379"/>
    <w:rsid w:val="00BB4432"/>
    <w:rsid w:val="00BB742D"/>
    <w:rsid w:val="00BC0E40"/>
    <w:rsid w:val="00BC2925"/>
    <w:rsid w:val="00BC3184"/>
    <w:rsid w:val="00BC4D3D"/>
    <w:rsid w:val="00BC5197"/>
    <w:rsid w:val="00BC7B98"/>
    <w:rsid w:val="00BD0CB8"/>
    <w:rsid w:val="00BD3064"/>
    <w:rsid w:val="00BD4737"/>
    <w:rsid w:val="00BD55CA"/>
    <w:rsid w:val="00BD55CF"/>
    <w:rsid w:val="00BD6715"/>
    <w:rsid w:val="00BD68FA"/>
    <w:rsid w:val="00BD72CD"/>
    <w:rsid w:val="00BD7891"/>
    <w:rsid w:val="00BD7A81"/>
    <w:rsid w:val="00BE0FCB"/>
    <w:rsid w:val="00BE1860"/>
    <w:rsid w:val="00BE1C20"/>
    <w:rsid w:val="00BE2148"/>
    <w:rsid w:val="00BE320D"/>
    <w:rsid w:val="00BE35AE"/>
    <w:rsid w:val="00BE3A1C"/>
    <w:rsid w:val="00BE407D"/>
    <w:rsid w:val="00BE40E5"/>
    <w:rsid w:val="00BE4ADC"/>
    <w:rsid w:val="00BE52B2"/>
    <w:rsid w:val="00BE5ADA"/>
    <w:rsid w:val="00BE5D7A"/>
    <w:rsid w:val="00BE63F5"/>
    <w:rsid w:val="00BE720F"/>
    <w:rsid w:val="00BE7A8F"/>
    <w:rsid w:val="00BF0296"/>
    <w:rsid w:val="00BF0D70"/>
    <w:rsid w:val="00BF46AC"/>
    <w:rsid w:val="00BF4C80"/>
    <w:rsid w:val="00BF5952"/>
    <w:rsid w:val="00BF7691"/>
    <w:rsid w:val="00C00694"/>
    <w:rsid w:val="00C01E66"/>
    <w:rsid w:val="00C03C43"/>
    <w:rsid w:val="00C03DBE"/>
    <w:rsid w:val="00C04010"/>
    <w:rsid w:val="00C0672F"/>
    <w:rsid w:val="00C06FE7"/>
    <w:rsid w:val="00C071A4"/>
    <w:rsid w:val="00C112E9"/>
    <w:rsid w:val="00C1240E"/>
    <w:rsid w:val="00C13DCA"/>
    <w:rsid w:val="00C16620"/>
    <w:rsid w:val="00C16B61"/>
    <w:rsid w:val="00C16B78"/>
    <w:rsid w:val="00C17428"/>
    <w:rsid w:val="00C17BCB"/>
    <w:rsid w:val="00C210CA"/>
    <w:rsid w:val="00C23D7A"/>
    <w:rsid w:val="00C25B5D"/>
    <w:rsid w:val="00C260E0"/>
    <w:rsid w:val="00C26319"/>
    <w:rsid w:val="00C2652F"/>
    <w:rsid w:val="00C266B4"/>
    <w:rsid w:val="00C26F90"/>
    <w:rsid w:val="00C26FC3"/>
    <w:rsid w:val="00C27F49"/>
    <w:rsid w:val="00C327B7"/>
    <w:rsid w:val="00C33EC5"/>
    <w:rsid w:val="00C3470D"/>
    <w:rsid w:val="00C3474D"/>
    <w:rsid w:val="00C34F2C"/>
    <w:rsid w:val="00C3583D"/>
    <w:rsid w:val="00C359E8"/>
    <w:rsid w:val="00C41309"/>
    <w:rsid w:val="00C4145F"/>
    <w:rsid w:val="00C4166C"/>
    <w:rsid w:val="00C435F6"/>
    <w:rsid w:val="00C472CA"/>
    <w:rsid w:val="00C4736F"/>
    <w:rsid w:val="00C51868"/>
    <w:rsid w:val="00C51ADF"/>
    <w:rsid w:val="00C52C39"/>
    <w:rsid w:val="00C530D8"/>
    <w:rsid w:val="00C5523A"/>
    <w:rsid w:val="00C55551"/>
    <w:rsid w:val="00C56D55"/>
    <w:rsid w:val="00C56F7F"/>
    <w:rsid w:val="00C570A8"/>
    <w:rsid w:val="00C60F35"/>
    <w:rsid w:val="00C6107F"/>
    <w:rsid w:val="00C61F7C"/>
    <w:rsid w:val="00C621CF"/>
    <w:rsid w:val="00C649DF"/>
    <w:rsid w:val="00C64B3D"/>
    <w:rsid w:val="00C66713"/>
    <w:rsid w:val="00C70480"/>
    <w:rsid w:val="00C70797"/>
    <w:rsid w:val="00C710A3"/>
    <w:rsid w:val="00C71684"/>
    <w:rsid w:val="00C71AA5"/>
    <w:rsid w:val="00C734E3"/>
    <w:rsid w:val="00C73806"/>
    <w:rsid w:val="00C7426E"/>
    <w:rsid w:val="00C74DAF"/>
    <w:rsid w:val="00C776F7"/>
    <w:rsid w:val="00C811C4"/>
    <w:rsid w:val="00C8201E"/>
    <w:rsid w:val="00C82067"/>
    <w:rsid w:val="00C820C7"/>
    <w:rsid w:val="00C82705"/>
    <w:rsid w:val="00C83432"/>
    <w:rsid w:val="00C86128"/>
    <w:rsid w:val="00C867C4"/>
    <w:rsid w:val="00C872F7"/>
    <w:rsid w:val="00C9159C"/>
    <w:rsid w:val="00C92B85"/>
    <w:rsid w:val="00C952D0"/>
    <w:rsid w:val="00C96816"/>
    <w:rsid w:val="00CA069F"/>
    <w:rsid w:val="00CA1BF6"/>
    <w:rsid w:val="00CA1C6E"/>
    <w:rsid w:val="00CA6763"/>
    <w:rsid w:val="00CB0519"/>
    <w:rsid w:val="00CB1866"/>
    <w:rsid w:val="00CB3AA5"/>
    <w:rsid w:val="00CB42C6"/>
    <w:rsid w:val="00CB4A68"/>
    <w:rsid w:val="00CB4DAB"/>
    <w:rsid w:val="00CB7DBE"/>
    <w:rsid w:val="00CC1246"/>
    <w:rsid w:val="00CC26E1"/>
    <w:rsid w:val="00CC2A60"/>
    <w:rsid w:val="00CC350E"/>
    <w:rsid w:val="00CC36B1"/>
    <w:rsid w:val="00CC3F45"/>
    <w:rsid w:val="00CC5723"/>
    <w:rsid w:val="00CC6601"/>
    <w:rsid w:val="00CC7373"/>
    <w:rsid w:val="00CD353F"/>
    <w:rsid w:val="00CD4165"/>
    <w:rsid w:val="00CD4C33"/>
    <w:rsid w:val="00CD7D73"/>
    <w:rsid w:val="00CE31EB"/>
    <w:rsid w:val="00CE4230"/>
    <w:rsid w:val="00CE4649"/>
    <w:rsid w:val="00CF38EC"/>
    <w:rsid w:val="00CF6D9B"/>
    <w:rsid w:val="00CF6DE6"/>
    <w:rsid w:val="00CF77CE"/>
    <w:rsid w:val="00D02E80"/>
    <w:rsid w:val="00D05503"/>
    <w:rsid w:val="00D05A1E"/>
    <w:rsid w:val="00D12195"/>
    <w:rsid w:val="00D130B8"/>
    <w:rsid w:val="00D16C73"/>
    <w:rsid w:val="00D17DFF"/>
    <w:rsid w:val="00D2018A"/>
    <w:rsid w:val="00D21F0F"/>
    <w:rsid w:val="00D22944"/>
    <w:rsid w:val="00D24200"/>
    <w:rsid w:val="00D245EC"/>
    <w:rsid w:val="00D24B57"/>
    <w:rsid w:val="00D24E89"/>
    <w:rsid w:val="00D26514"/>
    <w:rsid w:val="00D26FA7"/>
    <w:rsid w:val="00D2738C"/>
    <w:rsid w:val="00D3016A"/>
    <w:rsid w:val="00D31181"/>
    <w:rsid w:val="00D33077"/>
    <w:rsid w:val="00D333C0"/>
    <w:rsid w:val="00D36C75"/>
    <w:rsid w:val="00D41506"/>
    <w:rsid w:val="00D42D80"/>
    <w:rsid w:val="00D4339B"/>
    <w:rsid w:val="00D433DE"/>
    <w:rsid w:val="00D43BA6"/>
    <w:rsid w:val="00D452A2"/>
    <w:rsid w:val="00D45A4C"/>
    <w:rsid w:val="00D46920"/>
    <w:rsid w:val="00D47354"/>
    <w:rsid w:val="00D4772C"/>
    <w:rsid w:val="00D50F71"/>
    <w:rsid w:val="00D536AA"/>
    <w:rsid w:val="00D5370A"/>
    <w:rsid w:val="00D5519C"/>
    <w:rsid w:val="00D578FC"/>
    <w:rsid w:val="00D61A5F"/>
    <w:rsid w:val="00D6433D"/>
    <w:rsid w:val="00D674FC"/>
    <w:rsid w:val="00D70D7F"/>
    <w:rsid w:val="00D726B3"/>
    <w:rsid w:val="00D72B31"/>
    <w:rsid w:val="00D72B6F"/>
    <w:rsid w:val="00D72F8C"/>
    <w:rsid w:val="00D7408F"/>
    <w:rsid w:val="00D74E4C"/>
    <w:rsid w:val="00D77B11"/>
    <w:rsid w:val="00D81F65"/>
    <w:rsid w:val="00D8209F"/>
    <w:rsid w:val="00D82648"/>
    <w:rsid w:val="00D82C4A"/>
    <w:rsid w:val="00D82F8B"/>
    <w:rsid w:val="00D832D8"/>
    <w:rsid w:val="00D83352"/>
    <w:rsid w:val="00D83C6F"/>
    <w:rsid w:val="00D862AD"/>
    <w:rsid w:val="00D86CE3"/>
    <w:rsid w:val="00D86D10"/>
    <w:rsid w:val="00D87679"/>
    <w:rsid w:val="00D90F53"/>
    <w:rsid w:val="00D9124D"/>
    <w:rsid w:val="00D92FE2"/>
    <w:rsid w:val="00D9473D"/>
    <w:rsid w:val="00D95395"/>
    <w:rsid w:val="00D96655"/>
    <w:rsid w:val="00D97886"/>
    <w:rsid w:val="00DA0D99"/>
    <w:rsid w:val="00DA29AD"/>
    <w:rsid w:val="00DA37D1"/>
    <w:rsid w:val="00DA583D"/>
    <w:rsid w:val="00DA70CB"/>
    <w:rsid w:val="00DB1C63"/>
    <w:rsid w:val="00DB330F"/>
    <w:rsid w:val="00DB3AE1"/>
    <w:rsid w:val="00DB45C6"/>
    <w:rsid w:val="00DB46CC"/>
    <w:rsid w:val="00DB49E1"/>
    <w:rsid w:val="00DB6C47"/>
    <w:rsid w:val="00DC1A59"/>
    <w:rsid w:val="00DC341F"/>
    <w:rsid w:val="00DC3C8B"/>
    <w:rsid w:val="00DC446C"/>
    <w:rsid w:val="00DC48ED"/>
    <w:rsid w:val="00DC5A7F"/>
    <w:rsid w:val="00DC5DBE"/>
    <w:rsid w:val="00DC637A"/>
    <w:rsid w:val="00DC6F4B"/>
    <w:rsid w:val="00DC7894"/>
    <w:rsid w:val="00DD003E"/>
    <w:rsid w:val="00DD0109"/>
    <w:rsid w:val="00DD0D71"/>
    <w:rsid w:val="00DD1243"/>
    <w:rsid w:val="00DD4195"/>
    <w:rsid w:val="00DD43B8"/>
    <w:rsid w:val="00DD4971"/>
    <w:rsid w:val="00DD563D"/>
    <w:rsid w:val="00DD60F8"/>
    <w:rsid w:val="00DD6DF4"/>
    <w:rsid w:val="00DE123C"/>
    <w:rsid w:val="00DE184D"/>
    <w:rsid w:val="00DE27F0"/>
    <w:rsid w:val="00DE2FD3"/>
    <w:rsid w:val="00DE318B"/>
    <w:rsid w:val="00DE325A"/>
    <w:rsid w:val="00DE35A3"/>
    <w:rsid w:val="00DE7B0E"/>
    <w:rsid w:val="00DF1AC6"/>
    <w:rsid w:val="00DF2441"/>
    <w:rsid w:val="00DF248C"/>
    <w:rsid w:val="00DF6894"/>
    <w:rsid w:val="00E002C8"/>
    <w:rsid w:val="00E002CC"/>
    <w:rsid w:val="00E00417"/>
    <w:rsid w:val="00E017B6"/>
    <w:rsid w:val="00E025B1"/>
    <w:rsid w:val="00E025FC"/>
    <w:rsid w:val="00E05F24"/>
    <w:rsid w:val="00E06DA7"/>
    <w:rsid w:val="00E108B4"/>
    <w:rsid w:val="00E114A7"/>
    <w:rsid w:val="00E11789"/>
    <w:rsid w:val="00E119F0"/>
    <w:rsid w:val="00E11AB1"/>
    <w:rsid w:val="00E122AB"/>
    <w:rsid w:val="00E1264D"/>
    <w:rsid w:val="00E13B5F"/>
    <w:rsid w:val="00E14E8F"/>
    <w:rsid w:val="00E163C8"/>
    <w:rsid w:val="00E21978"/>
    <w:rsid w:val="00E219BC"/>
    <w:rsid w:val="00E22D29"/>
    <w:rsid w:val="00E23348"/>
    <w:rsid w:val="00E23AA5"/>
    <w:rsid w:val="00E23AB2"/>
    <w:rsid w:val="00E25EAB"/>
    <w:rsid w:val="00E27BD1"/>
    <w:rsid w:val="00E27EB0"/>
    <w:rsid w:val="00E32EAC"/>
    <w:rsid w:val="00E34988"/>
    <w:rsid w:val="00E362F0"/>
    <w:rsid w:val="00E37C0B"/>
    <w:rsid w:val="00E37EF7"/>
    <w:rsid w:val="00E400FC"/>
    <w:rsid w:val="00E427E1"/>
    <w:rsid w:val="00E458C6"/>
    <w:rsid w:val="00E4627F"/>
    <w:rsid w:val="00E475F9"/>
    <w:rsid w:val="00E5006D"/>
    <w:rsid w:val="00E50E8C"/>
    <w:rsid w:val="00E51CF3"/>
    <w:rsid w:val="00E5203B"/>
    <w:rsid w:val="00E5275F"/>
    <w:rsid w:val="00E52A6E"/>
    <w:rsid w:val="00E52B8B"/>
    <w:rsid w:val="00E54404"/>
    <w:rsid w:val="00E547FD"/>
    <w:rsid w:val="00E6044D"/>
    <w:rsid w:val="00E6168F"/>
    <w:rsid w:val="00E6170D"/>
    <w:rsid w:val="00E62210"/>
    <w:rsid w:val="00E627A8"/>
    <w:rsid w:val="00E6299B"/>
    <w:rsid w:val="00E6310E"/>
    <w:rsid w:val="00E631B2"/>
    <w:rsid w:val="00E63DEC"/>
    <w:rsid w:val="00E63E91"/>
    <w:rsid w:val="00E70AB8"/>
    <w:rsid w:val="00E70D0D"/>
    <w:rsid w:val="00E735BD"/>
    <w:rsid w:val="00E735CC"/>
    <w:rsid w:val="00E74385"/>
    <w:rsid w:val="00E75F09"/>
    <w:rsid w:val="00E76064"/>
    <w:rsid w:val="00E81021"/>
    <w:rsid w:val="00E81458"/>
    <w:rsid w:val="00E81C0C"/>
    <w:rsid w:val="00E821EC"/>
    <w:rsid w:val="00E834F3"/>
    <w:rsid w:val="00E842FB"/>
    <w:rsid w:val="00E8435A"/>
    <w:rsid w:val="00E84DA7"/>
    <w:rsid w:val="00E85884"/>
    <w:rsid w:val="00E85D6D"/>
    <w:rsid w:val="00E8609E"/>
    <w:rsid w:val="00E863A5"/>
    <w:rsid w:val="00E9120F"/>
    <w:rsid w:val="00E91AF8"/>
    <w:rsid w:val="00E9477B"/>
    <w:rsid w:val="00E947C3"/>
    <w:rsid w:val="00E94B03"/>
    <w:rsid w:val="00EA16DD"/>
    <w:rsid w:val="00EA17B2"/>
    <w:rsid w:val="00EA3860"/>
    <w:rsid w:val="00EA4BE4"/>
    <w:rsid w:val="00EA6294"/>
    <w:rsid w:val="00EA682A"/>
    <w:rsid w:val="00EB124E"/>
    <w:rsid w:val="00EB1555"/>
    <w:rsid w:val="00EB1EB2"/>
    <w:rsid w:val="00EB37BA"/>
    <w:rsid w:val="00EB4452"/>
    <w:rsid w:val="00EB4A39"/>
    <w:rsid w:val="00EB541F"/>
    <w:rsid w:val="00EB56AC"/>
    <w:rsid w:val="00EB5898"/>
    <w:rsid w:val="00EC0824"/>
    <w:rsid w:val="00EC0F0E"/>
    <w:rsid w:val="00EC21A1"/>
    <w:rsid w:val="00EC2E85"/>
    <w:rsid w:val="00EC3724"/>
    <w:rsid w:val="00EC3D8E"/>
    <w:rsid w:val="00EC42DD"/>
    <w:rsid w:val="00EC552D"/>
    <w:rsid w:val="00EC5F2A"/>
    <w:rsid w:val="00EC60CB"/>
    <w:rsid w:val="00EC6830"/>
    <w:rsid w:val="00EC75B4"/>
    <w:rsid w:val="00EC77FF"/>
    <w:rsid w:val="00ED02CD"/>
    <w:rsid w:val="00ED0363"/>
    <w:rsid w:val="00ED0841"/>
    <w:rsid w:val="00ED0C34"/>
    <w:rsid w:val="00ED2F1B"/>
    <w:rsid w:val="00ED33E3"/>
    <w:rsid w:val="00ED498D"/>
    <w:rsid w:val="00ED5A06"/>
    <w:rsid w:val="00ED5BE3"/>
    <w:rsid w:val="00ED768C"/>
    <w:rsid w:val="00ED7D35"/>
    <w:rsid w:val="00EE1608"/>
    <w:rsid w:val="00EE1E50"/>
    <w:rsid w:val="00EE3147"/>
    <w:rsid w:val="00EE32E9"/>
    <w:rsid w:val="00EE77FB"/>
    <w:rsid w:val="00EE7828"/>
    <w:rsid w:val="00EF0C02"/>
    <w:rsid w:val="00EF250E"/>
    <w:rsid w:val="00EF38B2"/>
    <w:rsid w:val="00EF3D75"/>
    <w:rsid w:val="00EF44E4"/>
    <w:rsid w:val="00EF4556"/>
    <w:rsid w:val="00EF4C9C"/>
    <w:rsid w:val="00EF7057"/>
    <w:rsid w:val="00F00264"/>
    <w:rsid w:val="00F00EF4"/>
    <w:rsid w:val="00F014EC"/>
    <w:rsid w:val="00F01BBD"/>
    <w:rsid w:val="00F020E4"/>
    <w:rsid w:val="00F029A9"/>
    <w:rsid w:val="00F0329D"/>
    <w:rsid w:val="00F05279"/>
    <w:rsid w:val="00F05512"/>
    <w:rsid w:val="00F059C6"/>
    <w:rsid w:val="00F05CD7"/>
    <w:rsid w:val="00F110C4"/>
    <w:rsid w:val="00F11D74"/>
    <w:rsid w:val="00F13CEC"/>
    <w:rsid w:val="00F14432"/>
    <w:rsid w:val="00F151CA"/>
    <w:rsid w:val="00F158B8"/>
    <w:rsid w:val="00F20928"/>
    <w:rsid w:val="00F20D94"/>
    <w:rsid w:val="00F211BE"/>
    <w:rsid w:val="00F22123"/>
    <w:rsid w:val="00F2232D"/>
    <w:rsid w:val="00F24B41"/>
    <w:rsid w:val="00F26A56"/>
    <w:rsid w:val="00F31414"/>
    <w:rsid w:val="00F31E5D"/>
    <w:rsid w:val="00F32A55"/>
    <w:rsid w:val="00F32C5D"/>
    <w:rsid w:val="00F335E3"/>
    <w:rsid w:val="00F33F34"/>
    <w:rsid w:val="00F342F5"/>
    <w:rsid w:val="00F3470C"/>
    <w:rsid w:val="00F34FD5"/>
    <w:rsid w:val="00F35216"/>
    <w:rsid w:val="00F3529B"/>
    <w:rsid w:val="00F35392"/>
    <w:rsid w:val="00F362FE"/>
    <w:rsid w:val="00F36A66"/>
    <w:rsid w:val="00F36E83"/>
    <w:rsid w:val="00F40BCF"/>
    <w:rsid w:val="00F42520"/>
    <w:rsid w:val="00F43DA0"/>
    <w:rsid w:val="00F44628"/>
    <w:rsid w:val="00F50B5E"/>
    <w:rsid w:val="00F50D4E"/>
    <w:rsid w:val="00F51E38"/>
    <w:rsid w:val="00F53D0F"/>
    <w:rsid w:val="00F565D0"/>
    <w:rsid w:val="00F56CDD"/>
    <w:rsid w:val="00F571D2"/>
    <w:rsid w:val="00F57434"/>
    <w:rsid w:val="00F612BC"/>
    <w:rsid w:val="00F62703"/>
    <w:rsid w:val="00F62F44"/>
    <w:rsid w:val="00F6329E"/>
    <w:rsid w:val="00F63470"/>
    <w:rsid w:val="00F63C31"/>
    <w:rsid w:val="00F63ED3"/>
    <w:rsid w:val="00F64AF8"/>
    <w:rsid w:val="00F6694A"/>
    <w:rsid w:val="00F66AFB"/>
    <w:rsid w:val="00F66EB1"/>
    <w:rsid w:val="00F67265"/>
    <w:rsid w:val="00F70D39"/>
    <w:rsid w:val="00F713EB"/>
    <w:rsid w:val="00F71759"/>
    <w:rsid w:val="00F73705"/>
    <w:rsid w:val="00F77456"/>
    <w:rsid w:val="00F81DA6"/>
    <w:rsid w:val="00F833D4"/>
    <w:rsid w:val="00F845BB"/>
    <w:rsid w:val="00F854CE"/>
    <w:rsid w:val="00F85509"/>
    <w:rsid w:val="00F8600C"/>
    <w:rsid w:val="00F86AAB"/>
    <w:rsid w:val="00F872D1"/>
    <w:rsid w:val="00F8746F"/>
    <w:rsid w:val="00F87C7C"/>
    <w:rsid w:val="00F90A5C"/>
    <w:rsid w:val="00F90B76"/>
    <w:rsid w:val="00F92C3F"/>
    <w:rsid w:val="00F92FCB"/>
    <w:rsid w:val="00F93667"/>
    <w:rsid w:val="00F93B68"/>
    <w:rsid w:val="00F9446C"/>
    <w:rsid w:val="00F94DDE"/>
    <w:rsid w:val="00F96598"/>
    <w:rsid w:val="00F9768C"/>
    <w:rsid w:val="00FA0D79"/>
    <w:rsid w:val="00FA1E41"/>
    <w:rsid w:val="00FA397D"/>
    <w:rsid w:val="00FA4953"/>
    <w:rsid w:val="00FA5FDF"/>
    <w:rsid w:val="00FA742D"/>
    <w:rsid w:val="00FB0D74"/>
    <w:rsid w:val="00FB16BC"/>
    <w:rsid w:val="00FB34C0"/>
    <w:rsid w:val="00FB4413"/>
    <w:rsid w:val="00FB55E5"/>
    <w:rsid w:val="00FB6D76"/>
    <w:rsid w:val="00FC1419"/>
    <w:rsid w:val="00FC33E3"/>
    <w:rsid w:val="00FC730A"/>
    <w:rsid w:val="00FD0F94"/>
    <w:rsid w:val="00FD2599"/>
    <w:rsid w:val="00FD28AC"/>
    <w:rsid w:val="00FD3944"/>
    <w:rsid w:val="00FD39D6"/>
    <w:rsid w:val="00FD3CD6"/>
    <w:rsid w:val="00FD47EE"/>
    <w:rsid w:val="00FD48CD"/>
    <w:rsid w:val="00FD50A0"/>
    <w:rsid w:val="00FD50F0"/>
    <w:rsid w:val="00FD5C2D"/>
    <w:rsid w:val="00FD7BDC"/>
    <w:rsid w:val="00FD7CEB"/>
    <w:rsid w:val="00FE0854"/>
    <w:rsid w:val="00FE152A"/>
    <w:rsid w:val="00FE250E"/>
    <w:rsid w:val="00FE3890"/>
    <w:rsid w:val="00FE518E"/>
    <w:rsid w:val="00FE6455"/>
    <w:rsid w:val="00FE79A5"/>
    <w:rsid w:val="00FF0030"/>
    <w:rsid w:val="00FF0140"/>
    <w:rsid w:val="00FF1F7D"/>
    <w:rsid w:val="00FF2F55"/>
    <w:rsid w:val="00FF5931"/>
    <w:rsid w:val="00FF6277"/>
    <w:rsid w:val="00FF770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1"/>
    <o:shapelayout v:ext="edit">
      <o:idmap v:ext="edit" data="2"/>
    </o:shapelayout>
  </w:shapeDefaults>
  <w:decimalSymbol w:val="."/>
  <w:listSeparator w:val=","/>
  <w14:docId w14:val="45ED7913"/>
  <w15:docId w15:val="{3EE4ACFB-F62D-4A92-954D-31D05D13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0A61"/>
    <w:rPr>
      <w:snapToGrid w:val="0"/>
      <w:color w:val="000000" w:themeColor="text1"/>
      <w:sz w:val="22"/>
      <w:szCs w:val="22"/>
      <w:lang w:eastAsia="en-US"/>
    </w:rPr>
  </w:style>
  <w:style w:type="paragraph" w:styleId="Heading1">
    <w:name w:val="heading 1"/>
    <w:basedOn w:val="Normal"/>
    <w:next w:val="Normal"/>
    <w:link w:val="Heading1Char"/>
    <w:qFormat/>
    <w:rsid w:val="00CB42C6"/>
    <w:pPr>
      <w:keepNext/>
      <w:outlineLvl w:val="0"/>
    </w:pPr>
    <w:rPr>
      <w:rFonts w:ascii="Times New Roman Bold" w:hAnsi="Times New Roman Bold"/>
      <w:b/>
      <w:bCs/>
      <w:caps/>
    </w:rPr>
  </w:style>
  <w:style w:type="paragraph" w:styleId="Heading2">
    <w:name w:val="heading 2"/>
    <w:basedOn w:val="Normal"/>
    <w:next w:val="Normal"/>
    <w:link w:val="Heading2Char"/>
    <w:qFormat/>
    <w:pPr>
      <w:keepNext/>
      <w:widowControl w:val="0"/>
      <w:outlineLvl w:val="1"/>
    </w:pPr>
    <w:rPr>
      <w:snapToGrid/>
    </w:rPr>
  </w:style>
  <w:style w:type="paragraph" w:styleId="Heading3">
    <w:name w:val="heading 3"/>
    <w:aliases w:val="h3"/>
    <w:basedOn w:val="Normal"/>
    <w:next w:val="Normal"/>
    <w:link w:val="Heading3Char"/>
    <w:qFormat/>
    <w:pPr>
      <w:keepNext/>
      <w:widowControl w:val="0"/>
      <w:tabs>
        <w:tab w:val="left" w:pos="-720"/>
        <w:tab w:val="left" w:pos="4536"/>
      </w:tabs>
      <w:suppressAutoHyphens/>
      <w:jc w:val="both"/>
      <w:outlineLvl w:val="2"/>
    </w:pPr>
    <w:rPr>
      <w:b/>
      <w:bCs/>
      <w:snapToGrid/>
    </w:rPr>
  </w:style>
  <w:style w:type="paragraph" w:styleId="Heading4">
    <w:name w:val="heading 4"/>
    <w:aliases w:val="II/III"/>
    <w:basedOn w:val="Normal"/>
    <w:next w:val="Normal"/>
    <w:link w:val="Heading4Char"/>
    <w:qFormat/>
    <w:pPr>
      <w:keepNext/>
      <w:tabs>
        <w:tab w:val="left" w:pos="567"/>
      </w:tabs>
      <w:spacing w:line="260" w:lineRule="exact"/>
      <w:jc w:val="both"/>
      <w:outlineLvl w:val="3"/>
    </w:pPr>
    <w:rPr>
      <w:b/>
      <w:bCs/>
      <w:noProof/>
    </w:rPr>
  </w:style>
  <w:style w:type="paragraph" w:styleId="Heading5">
    <w:name w:val="heading 5"/>
    <w:basedOn w:val="Normal"/>
    <w:next w:val="Normal"/>
    <w:qFormat/>
    <w:pPr>
      <w:keepNext/>
      <w:tabs>
        <w:tab w:val="left" w:pos="567"/>
      </w:tabs>
      <w:outlineLvl w:val="4"/>
    </w:pPr>
    <w:rPr>
      <w:b/>
      <w:bCs/>
      <w:noProof/>
    </w:rPr>
  </w:style>
  <w:style w:type="paragraph" w:styleId="Heading6">
    <w:name w:val="heading 6"/>
    <w:basedOn w:val="Normal"/>
    <w:next w:val="Normal"/>
    <w:qFormat/>
    <w:pPr>
      <w:keepNext/>
      <w:tabs>
        <w:tab w:val="left" w:pos="567"/>
      </w:tabs>
      <w:jc w:val="center"/>
      <w:outlineLvl w:val="5"/>
    </w:pPr>
    <w:rPr>
      <w:b/>
      <w:bCs/>
    </w:rPr>
  </w:style>
  <w:style w:type="paragraph" w:styleId="Heading7">
    <w:name w:val="heading 7"/>
    <w:basedOn w:val="Normal"/>
    <w:next w:val="Normal"/>
    <w:link w:val="Heading7Char"/>
    <w:qFormat/>
    <w:pPr>
      <w:keepNext/>
      <w:tabs>
        <w:tab w:val="left" w:pos="567"/>
      </w:tabs>
      <w:outlineLvl w:val="6"/>
    </w:pPr>
    <w:rPr>
      <w:noProof/>
      <w:snapToGrid/>
      <w:lang w:val="x-none"/>
    </w:rPr>
  </w:style>
  <w:style w:type="paragraph" w:styleId="Heading8">
    <w:name w:val="heading 8"/>
    <w:basedOn w:val="Normal"/>
    <w:next w:val="Normal"/>
    <w:qFormat/>
    <w:pPr>
      <w:keepNext/>
      <w:tabs>
        <w:tab w:val="left" w:pos="567"/>
        <w:tab w:val="left" w:pos="1418"/>
      </w:tabs>
      <w:ind w:left="1418" w:hanging="1418"/>
      <w:outlineLvl w:val="7"/>
    </w:pPr>
    <w:rPr>
      <w:b/>
    </w:rPr>
  </w:style>
  <w:style w:type="paragraph" w:styleId="Heading9">
    <w:name w:val="heading 9"/>
    <w:basedOn w:val="Normal"/>
    <w:next w:val="Normal"/>
    <w:qFormat/>
    <w:pPr>
      <w:keepNext/>
      <w:tabs>
        <w:tab w:val="left" w:pos="567"/>
      </w:tabs>
      <w:jc w:val="center"/>
      <w:outlineLvl w:val="8"/>
    </w:pPr>
    <w:rPr>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EndnoteText">
    <w:name w:val="endnote text"/>
    <w:basedOn w:val="Normal"/>
    <w:link w:val="EndnoteTextChar"/>
    <w:semiHidden/>
    <w:pPr>
      <w:tabs>
        <w:tab w:val="left" w:pos="567"/>
      </w:tabs>
    </w:pPr>
  </w:style>
  <w:style w:type="paragraph" w:styleId="BodyText">
    <w:name w:val="Body Text"/>
    <w:aliases w:val="Body Text Hang"/>
    <w:basedOn w:val="Normal"/>
    <w:link w:val="BodyTextChar"/>
    <w:pPr>
      <w:tabs>
        <w:tab w:val="left" w:pos="567"/>
      </w:tabs>
      <w:spacing w:line="260" w:lineRule="exact"/>
    </w:pPr>
    <w:rPr>
      <w:b/>
      <w:bCs/>
      <w:i/>
      <w:iCs/>
    </w:rPr>
  </w:style>
  <w:style w:type="character" w:customStyle="1" w:styleId="tw4winMark">
    <w:name w:val="tw4winMark"/>
    <w:rPr>
      <w:rFonts w:ascii="Courier New" w:hAnsi="Courier New"/>
      <w:vanish/>
      <w:color w:val="800080"/>
      <w:vertAlign w:val="subscript"/>
    </w:rPr>
  </w:style>
  <w:style w:type="character" w:customStyle="1" w:styleId="tw4winError">
    <w:name w:val="tw4winError"/>
    <w:rPr>
      <w:rFonts w:ascii="Courier New" w:hAnsi="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paragraph" w:styleId="DocumentMap">
    <w:name w:val="Document Map"/>
    <w:basedOn w:val="Normal"/>
    <w:semiHidden/>
    <w:pPr>
      <w:shd w:val="clear" w:color="auto" w:fill="000080"/>
    </w:pPr>
    <w:rPr>
      <w:rFonts w:ascii="Tahoma" w:hAnsi="Tahoma"/>
    </w:rPr>
  </w:style>
  <w:style w:type="character" w:customStyle="1" w:styleId="Policepardfaut1">
    <w:name w:val="Police par défaut1"/>
    <w:rPr>
      <w:sz w:val="20"/>
      <w:szCs w:val="20"/>
    </w:rPr>
  </w:style>
  <w:style w:type="paragraph" w:customStyle="1" w:styleId="Times8">
    <w:name w:val="Times 8"/>
    <w:basedOn w:val="Normal"/>
    <w:pPr>
      <w:widowControl w:val="0"/>
    </w:pPr>
    <w:rPr>
      <w:snapToGrid/>
      <w:sz w:val="16"/>
      <w:szCs w:val="16"/>
    </w:rPr>
  </w:style>
  <w:style w:type="paragraph" w:customStyle="1" w:styleId="Times10">
    <w:name w:val="Times 10"/>
    <w:basedOn w:val="Normal"/>
    <w:pPr>
      <w:widowControl w:val="0"/>
    </w:pPr>
    <w:rPr>
      <w:snapToGrid/>
      <w:sz w:val="20"/>
      <w:szCs w:val="20"/>
    </w:rPr>
  </w:style>
  <w:style w:type="paragraph" w:customStyle="1" w:styleId="Normal1">
    <w:name w:val="Normal1"/>
    <w:basedOn w:val="Normal"/>
    <w:pPr>
      <w:widowControl w:val="0"/>
      <w:tabs>
        <w:tab w:val="left" w:pos="540"/>
      </w:tabs>
      <w:spacing w:line="360" w:lineRule="auto"/>
    </w:pPr>
    <w:rPr>
      <w:rFonts w:ascii="Times" w:hAnsi="Times"/>
      <w:snapToGrid/>
      <w:sz w:val="24"/>
      <w:szCs w:val="24"/>
    </w:rPr>
  </w:style>
  <w:style w:type="paragraph" w:styleId="BodyTextIndent">
    <w:name w:val="Body Text Indent"/>
    <w:basedOn w:val="Normal"/>
    <w:pPr>
      <w:widowControl w:val="0"/>
      <w:tabs>
        <w:tab w:val="left" w:pos="1080"/>
        <w:tab w:val="left" w:pos="3960"/>
      </w:tabs>
      <w:ind w:left="426"/>
    </w:pPr>
    <w:rPr>
      <w:b/>
      <w:bCs/>
      <w:snapToGrid/>
    </w:rPr>
  </w:style>
  <w:style w:type="paragraph" w:styleId="BodyTextIndent2">
    <w:name w:val="Body Text Indent 2"/>
    <w:basedOn w:val="Normal"/>
    <w:pPr>
      <w:widowControl w:val="0"/>
      <w:ind w:left="284"/>
      <w:jc w:val="both"/>
    </w:pPr>
    <w:rPr>
      <w:snapToGrid/>
      <w:sz w:val="24"/>
      <w:szCs w:val="24"/>
    </w:rPr>
  </w:style>
  <w:style w:type="paragraph" w:styleId="BodyTextIndent3">
    <w:name w:val="Body Text Indent 3"/>
    <w:basedOn w:val="Normal"/>
    <w:pPr>
      <w:widowControl w:val="0"/>
      <w:ind w:left="1701" w:hanging="1701"/>
      <w:jc w:val="both"/>
    </w:pPr>
    <w:rPr>
      <w:i/>
      <w:iCs/>
      <w:snapToGrid/>
      <w:sz w:val="24"/>
      <w:szCs w:val="24"/>
    </w:rPr>
  </w:style>
  <w:style w:type="paragraph" w:styleId="BodyText3">
    <w:name w:val="Body Text 3"/>
    <w:basedOn w:val="Normal"/>
    <w:pPr>
      <w:widowControl w:val="0"/>
      <w:jc w:val="both"/>
    </w:pPr>
    <w:rPr>
      <w:snapToGrid/>
      <w:sz w:val="18"/>
      <w:szCs w:val="18"/>
    </w:rPr>
  </w:style>
  <w:style w:type="paragraph" w:customStyle="1" w:styleId="En-tte1">
    <w:name w:val="En-tête1"/>
    <w:basedOn w:val="Normal"/>
    <w:pPr>
      <w:widowControl w:val="0"/>
      <w:tabs>
        <w:tab w:val="center" w:pos="4153"/>
        <w:tab w:val="right" w:pos="8306"/>
      </w:tabs>
    </w:pPr>
    <w:rPr>
      <w:snapToGrid/>
      <w:sz w:val="20"/>
      <w:szCs w:val="20"/>
    </w:rPr>
  </w:style>
  <w:style w:type="paragraph" w:customStyle="1" w:styleId="Pieddepage1">
    <w:name w:val="Pied de page1"/>
    <w:basedOn w:val="Normal"/>
    <w:pPr>
      <w:widowControl w:val="0"/>
      <w:tabs>
        <w:tab w:val="center" w:pos="4153"/>
        <w:tab w:val="right" w:pos="8306"/>
      </w:tabs>
    </w:pPr>
    <w:rPr>
      <w:snapToGrid/>
      <w:sz w:val="20"/>
      <w:szCs w:val="20"/>
    </w:rPr>
  </w:style>
  <w:style w:type="paragraph" w:styleId="BodyText2">
    <w:name w:val="Body Text 2"/>
    <w:basedOn w:val="Normal"/>
    <w:pPr>
      <w:widowControl w:val="0"/>
    </w:pPr>
    <w:rPr>
      <w:snapToGrid/>
    </w:rPr>
  </w:style>
  <w:style w:type="paragraph" w:customStyle="1" w:styleId="TableHeader">
    <w:name w:val="TableHeader"/>
    <w:basedOn w:val="Times10"/>
    <w:pPr>
      <w:widowControl/>
      <w:tabs>
        <w:tab w:val="left" w:pos="360"/>
      </w:tabs>
      <w:jc w:val="center"/>
    </w:pPr>
    <w:rPr>
      <w:caps/>
      <w:lang w:val="en-US"/>
    </w:rPr>
  </w:style>
  <w:style w:type="paragraph" w:styleId="TOC2">
    <w:name w:val="toc 2"/>
    <w:basedOn w:val="Normal"/>
    <w:next w:val="Normal"/>
    <w:autoRedefine/>
    <w:semiHidden/>
    <w:pPr>
      <w:ind w:left="220"/>
    </w:pPr>
    <w:rPr>
      <w:snapToGrid/>
      <w:szCs w:val="20"/>
      <w:lang w:val="en-GB"/>
    </w:rPr>
  </w:style>
  <w:style w:type="character" w:styleId="Strong">
    <w:name w:val="Strong"/>
    <w:uiPriority w:val="22"/>
    <w:qFormat/>
    <w:rPr>
      <w:b/>
    </w:rPr>
  </w:style>
  <w:style w:type="paragraph" w:customStyle="1" w:styleId="anything">
    <w:name w:val="anything"/>
    <w:basedOn w:val="ListBullet"/>
    <w:pPr>
      <w:widowControl w:val="0"/>
      <w:numPr>
        <w:numId w:val="0"/>
      </w:numPr>
    </w:pPr>
    <w:rPr>
      <w:snapToGrid/>
      <w:szCs w:val="20"/>
      <w:lang w:val="nl-NL"/>
    </w:rPr>
  </w:style>
  <w:style w:type="paragraph" w:styleId="ListBullet">
    <w:name w:val="List Bullet"/>
    <w:basedOn w:val="Normal"/>
    <w:autoRedefine/>
    <w:rsid w:val="00E06DA7"/>
    <w:pPr>
      <w:numPr>
        <w:numId w:val="50"/>
      </w:numPr>
      <w:tabs>
        <w:tab w:val="clear" w:pos="360"/>
      </w:tabs>
      <w:ind w:left="540" w:hanging="540"/>
    </w:pPr>
  </w:style>
  <w:style w:type="paragraph" w:styleId="NormalWeb">
    <w:name w:val="Normal (Web)"/>
    <w:basedOn w:val="Normal"/>
    <w:pPr>
      <w:spacing w:before="100" w:beforeAutospacing="1" w:after="100" w:afterAutospacing="1"/>
    </w:pPr>
    <w:rPr>
      <w:rFonts w:ascii="Arial Unicode MS" w:eastAsia="Arial Unicode MS" w:hAnsi="Arial Unicode MS" w:cs="Arial Unicode MS"/>
      <w:snapToGrid/>
      <w:color w:val="000000"/>
      <w:sz w:val="24"/>
      <w:szCs w:val="24"/>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tabs>
        <w:tab w:val="left" w:pos="567"/>
      </w:tabs>
      <w:ind w:left="567" w:right="-2" w:hanging="567"/>
    </w:pPr>
    <w:rPr>
      <w:snapToGrid/>
      <w:sz w:val="24"/>
      <w:szCs w:val="24"/>
    </w:rPr>
  </w:style>
  <w:style w:type="character" w:styleId="CommentReference">
    <w:name w:val="annotation reference"/>
    <w:rPr>
      <w:sz w:val="16"/>
      <w:szCs w:val="16"/>
    </w:rPr>
  </w:style>
  <w:style w:type="paragraph" w:styleId="CommentText">
    <w:name w:val="annotation text"/>
    <w:aliases w:val=" Car17, Car17 Car, Char Char Char, Char Char1,Annotationtext,Char,Char Char Char,Char Char1,Comment Text Char Char,Comment Text Char Char Char,Comment Text Char Char1 Char,Comment Text Char1,Comment Text Char1 Char,Comment Text Char2 Ch"/>
    <w:basedOn w:val="Normal"/>
    <w:link w:val="CommentTextChar"/>
    <w:qFormat/>
    <w:rPr>
      <w:sz w:val="20"/>
      <w:szCs w:val="20"/>
    </w:rPr>
  </w:style>
  <w:style w:type="paragraph" w:styleId="Caption">
    <w:name w:val="caption"/>
    <w:basedOn w:val="BodyText"/>
    <w:next w:val="BodyText"/>
    <w:qFormat/>
    <w:pPr>
      <w:keepNext/>
      <w:tabs>
        <w:tab w:val="clear" w:pos="567"/>
      </w:tabs>
      <w:spacing w:before="120" w:after="120" w:line="240" w:lineRule="auto"/>
      <w:jc w:val="center"/>
      <w:outlineLvl w:val="1"/>
    </w:pPr>
    <w:rPr>
      <w:rFonts w:ascii="Times New Roman Bold" w:hAnsi="Times New Roman Bold"/>
      <w:bCs w:val="0"/>
      <w:i w:val="0"/>
      <w:iCs w:val="0"/>
      <w:snapToGrid/>
      <w:kern w:val="28"/>
      <w:sz w:val="24"/>
      <w:szCs w:val="20"/>
      <w:lang w:val="en-US"/>
    </w:rPr>
  </w:style>
  <w:style w:type="paragraph" w:customStyle="1" w:styleId="Appendix">
    <w:name w:val="Appendix"/>
    <w:basedOn w:val="Heading1"/>
    <w:next w:val="BodyText"/>
    <w:pPr>
      <w:spacing w:before="180" w:after="120"/>
    </w:pPr>
    <w:rPr>
      <w:bCs w:val="0"/>
      <w:caps w:val="0"/>
      <w:snapToGrid/>
      <w:kern w:val="28"/>
      <w:sz w:val="24"/>
      <w:szCs w:val="20"/>
      <w:lang w:val="en-US"/>
    </w:rPr>
  </w:style>
  <w:style w:type="paragraph" w:customStyle="1" w:styleId="Ascii">
    <w:name w:val="Ascii"/>
    <w:basedOn w:val="Normal"/>
    <w:pPr>
      <w:spacing w:line="150" w:lineRule="exact"/>
    </w:pPr>
    <w:rPr>
      <w:rFonts w:ascii="Courier New" w:hAnsi="Courier New"/>
      <w:snapToGrid/>
      <w:sz w:val="15"/>
      <w:szCs w:val="20"/>
      <w:lang w:val="en-US"/>
    </w:rPr>
  </w:style>
  <w:style w:type="paragraph" w:customStyle="1" w:styleId="Textedebulles1">
    <w:name w:val="Texte de bulles1"/>
    <w:basedOn w:val="Normal"/>
    <w:semiHidden/>
    <w:rPr>
      <w:rFonts w:ascii="Tahoma" w:hAnsi="Tahoma" w:cs="Tahoma"/>
      <w:sz w:val="16"/>
      <w:szCs w:val="16"/>
    </w:rPr>
  </w:style>
  <w:style w:type="paragraph" w:customStyle="1" w:styleId="ImportedHeading2">
    <w:name w:val="Imported_Heading2"/>
    <w:basedOn w:val="Heading2"/>
    <w:pPr>
      <w:widowControl/>
      <w:tabs>
        <w:tab w:val="num" w:pos="360"/>
      </w:tabs>
      <w:ind w:left="360" w:hanging="360"/>
    </w:pPr>
    <w:rPr>
      <w:bCs/>
      <w:i/>
      <w:sz w:val="24"/>
      <w:szCs w:val="28"/>
      <w:lang w:val="en-GB"/>
    </w:rPr>
  </w:style>
  <w:style w:type="paragraph" w:styleId="BalloonText">
    <w:name w:val="Balloon Text"/>
    <w:basedOn w:val="Normal"/>
    <w:semiHidden/>
    <w:rPr>
      <w:rFonts w:ascii="Tahoma" w:hAnsi="Tahoma" w:cs="Tahoma"/>
      <w:sz w:val="16"/>
      <w:szCs w:val="16"/>
    </w:rPr>
  </w:style>
  <w:style w:type="paragraph" w:customStyle="1" w:styleId="BalloonText1">
    <w:name w:val="Balloon Text1"/>
    <w:basedOn w:val="Normal"/>
    <w:semiHidden/>
    <w:rPr>
      <w:rFonts w:ascii="Tahoma" w:hAnsi="Tahoma" w:cs="Tahoma"/>
      <w:sz w:val="16"/>
      <w:szCs w:val="16"/>
    </w:rPr>
  </w:style>
  <w:style w:type="paragraph" w:customStyle="1" w:styleId="TitreA">
    <w:name w:val="Titre A"/>
    <w:basedOn w:val="Times10"/>
    <w:pPr>
      <w:tabs>
        <w:tab w:val="left" w:pos="567"/>
      </w:tabs>
      <w:jc w:val="center"/>
    </w:pPr>
    <w:rPr>
      <w:b/>
      <w:sz w:val="22"/>
    </w:rPr>
  </w:style>
  <w:style w:type="paragraph" w:customStyle="1" w:styleId="TitreB">
    <w:name w:val="Titre B"/>
    <w:basedOn w:val="Normal"/>
    <w:pPr>
      <w:tabs>
        <w:tab w:val="left" w:pos="567"/>
      </w:tabs>
      <w:ind w:left="567" w:hanging="567"/>
    </w:pPr>
    <w:rPr>
      <w:b/>
      <w:bCs/>
    </w:rPr>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szCs w:val="20"/>
    </w:rPr>
  </w:style>
  <w:style w:type="paragraph" w:styleId="HTMLAddress">
    <w:name w:val="HTML Address"/>
    <w:basedOn w:val="Normal"/>
    <w:rPr>
      <w:i/>
      <w:iCs/>
    </w:rPr>
  </w:style>
  <w:style w:type="paragraph" w:styleId="Date">
    <w:name w:val="Date"/>
    <w:basedOn w:val="Normal"/>
    <w:next w:val="Normal"/>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Closing">
    <w:name w:val="Closing"/>
    <w:basedOn w:val="Normal"/>
    <w:pPr>
      <w:ind w:left="4252"/>
    </w:p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style>
  <w:style w:type="paragraph" w:styleId="ListBullet2">
    <w:name w:val="List Bullet 2"/>
    <w:basedOn w:val="Normal"/>
    <w:pPr>
      <w:numPr>
        <w:numId w:val="22"/>
      </w:numPr>
    </w:pPr>
  </w:style>
  <w:style w:type="paragraph" w:styleId="ListBullet3">
    <w:name w:val="List Bullet 3"/>
    <w:basedOn w:val="Normal"/>
    <w:pPr>
      <w:numPr>
        <w:numId w:val="23"/>
      </w:numPr>
    </w:pPr>
  </w:style>
  <w:style w:type="paragraph" w:styleId="ListBullet4">
    <w:name w:val="List Bullet 4"/>
    <w:basedOn w:val="Normal"/>
    <w:pPr>
      <w:numPr>
        <w:numId w:val="24"/>
      </w:numPr>
    </w:pPr>
  </w:style>
  <w:style w:type="paragraph" w:styleId="ListBullet5">
    <w:name w:val="List Bullet 5"/>
    <w:basedOn w:val="Normal"/>
    <w:pPr>
      <w:numPr>
        <w:numId w:val="2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FootnoteText">
    <w:name w:val="footnote text"/>
    <w:basedOn w:val="Normal"/>
    <w:semiHidden/>
    <w:rPr>
      <w:sz w:val="20"/>
      <w:szCs w:val="20"/>
    </w:rPr>
  </w:style>
  <w:style w:type="paragraph" w:styleId="CommentSubject">
    <w:name w:val="annotation subject"/>
    <w:basedOn w:val="CommentText"/>
    <w:next w:val="CommentText"/>
    <w:semiHidden/>
    <w:rPr>
      <w:b/>
      <w:bCs/>
    </w:rPr>
  </w:style>
  <w:style w:type="paragraph" w:styleId="HTMLPreformatted">
    <w:name w:val="HTML Preformatted"/>
    <w:basedOn w:val="Normal"/>
    <w:rPr>
      <w:rFonts w:ascii="Courier New" w:hAnsi="Courier New" w:cs="Courier New"/>
      <w:sz w:val="20"/>
      <w:szCs w:val="20"/>
    </w:rPr>
  </w:style>
  <w:style w:type="paragraph" w:styleId="BodyTextFirstIndent">
    <w:name w:val="Body Text First Indent"/>
    <w:basedOn w:val="BodyText"/>
    <w:pPr>
      <w:tabs>
        <w:tab w:val="clear" w:pos="567"/>
      </w:tabs>
      <w:spacing w:after="120" w:line="240" w:lineRule="auto"/>
      <w:ind w:firstLine="210"/>
    </w:pPr>
    <w:rPr>
      <w:b w:val="0"/>
      <w:bCs w:val="0"/>
      <w:i w:val="0"/>
      <w:iCs w:val="0"/>
    </w:rPr>
  </w:style>
  <w:style w:type="paragraph" w:styleId="BodyTextFirstIndent2">
    <w:name w:val="Body Text First Indent 2"/>
    <w:basedOn w:val="BodyTextIndent"/>
    <w:pPr>
      <w:widowControl/>
      <w:tabs>
        <w:tab w:val="clear" w:pos="1080"/>
        <w:tab w:val="clear" w:pos="3960"/>
      </w:tabs>
      <w:spacing w:after="120"/>
      <w:ind w:left="283" w:firstLine="210"/>
    </w:pPr>
    <w:rPr>
      <w:b w:val="0"/>
      <w:bCs w:val="0"/>
      <w:snapToGrid w:val="0"/>
    </w:rPr>
  </w:style>
  <w:style w:type="paragraph" w:styleId="NormalIndent">
    <w:name w:val="Normal Indent"/>
    <w:basedOn w:val="Normal"/>
    <w:pPr>
      <w:ind w:left="720"/>
    </w:pPr>
  </w:style>
  <w:style w:type="paragraph" w:styleId="Salutation">
    <w:name w:val="Salutation"/>
    <w:basedOn w:val="Normal"/>
    <w:next w:val="Normal"/>
  </w:style>
  <w:style w:type="paragraph" w:styleId="Signature">
    <w:name w:val="Signature"/>
    <w:basedOn w:val="Normal"/>
    <w:pPr>
      <w:ind w:left="4252"/>
    </w:pPr>
  </w:style>
  <w:style w:type="paragraph" w:styleId="E-mailSignature">
    <w:name w:val="E-mail Signature"/>
    <w:basedOn w:val="Normal"/>
  </w:style>
  <w:style w:type="paragraph" w:styleId="Subtitle">
    <w:name w:val="Subtitle"/>
    <w:basedOn w:val="Normal"/>
    <w:qFormat/>
    <w:pPr>
      <w:spacing w:after="60"/>
      <w:jc w:val="center"/>
      <w:outlineLvl w:val="1"/>
    </w:pPr>
    <w:rPr>
      <w:rFonts w:ascii="Arial" w:hAnsi="Arial" w:cs="Arial"/>
      <w:sz w:val="24"/>
      <w:szCs w:val="24"/>
    </w:rPr>
  </w:style>
  <w:style w:type="paragraph" w:styleId="TableofFigures">
    <w:name w:val="table of figures"/>
    <w:basedOn w:val="Normal"/>
    <w:next w:val="Normal"/>
    <w:semiHidden/>
  </w:style>
  <w:style w:type="paragraph" w:styleId="TableofAuthorities">
    <w:name w:val="table of authorities"/>
    <w:basedOn w:val="Normal"/>
    <w:next w:val="Normal"/>
    <w:semiHidden/>
    <w:pPr>
      <w:ind w:left="220" w:hanging="220"/>
    </w:pPr>
  </w:style>
  <w:style w:type="paragraph" w:styleId="PlainText">
    <w:name w:val="Plain Text"/>
    <w:basedOn w:val="Normal"/>
    <w:link w:val="PlainTextChar"/>
    <w:uiPriority w:val="99"/>
    <w:rPr>
      <w:rFonts w:ascii="Courier New" w:hAnsi="Courier New" w:cs="Courier New"/>
      <w:sz w:val="20"/>
      <w:szCs w:val="20"/>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eastAsia="en-US"/>
    </w:r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NoteHeading">
    <w:name w:val="Note Heading"/>
    <w:basedOn w:val="Normal"/>
    <w:next w:val="Normal"/>
  </w:style>
  <w:style w:type="paragraph" w:styleId="IndexHeading">
    <w:name w:val="index heading"/>
    <w:basedOn w:val="Normal"/>
    <w:next w:val="Index1"/>
    <w:semiHidden/>
    <w:rPr>
      <w:rFonts w:ascii="Arial" w:hAnsi="Arial" w:cs="Arial"/>
      <w:b/>
      <w:bCs/>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character" w:styleId="Emphasis">
    <w:name w:val="Emphasis"/>
    <w:qFormat/>
    <w:rPr>
      <w:b/>
      <w:bCs/>
      <w:i w:val="0"/>
      <w:iCs w:val="0"/>
    </w:rPr>
  </w:style>
  <w:style w:type="paragraph" w:customStyle="1" w:styleId="Default">
    <w:name w:val="Default"/>
    <w:link w:val="DefaultChar"/>
    <w:pPr>
      <w:autoSpaceDE w:val="0"/>
      <w:autoSpaceDN w:val="0"/>
      <w:adjustRightInd w:val="0"/>
    </w:pPr>
    <w:rPr>
      <w:rFonts w:eastAsia="PMingLiU"/>
      <w:color w:val="000000"/>
      <w:sz w:val="24"/>
      <w:szCs w:val="24"/>
      <w:lang w:val="en-US" w:eastAsia="zh-CN"/>
    </w:rPr>
  </w:style>
  <w:style w:type="paragraph" w:customStyle="1" w:styleId="TNR10-pt">
    <w:name w:val="TNR 10-pt"/>
    <w:basedOn w:val="Normal"/>
    <w:pPr>
      <w:tabs>
        <w:tab w:val="left" w:pos="360"/>
      </w:tabs>
    </w:pPr>
    <w:rPr>
      <w:snapToGrid/>
      <w:sz w:val="20"/>
      <w:szCs w:val="20"/>
      <w:lang w:val="en-US"/>
    </w:rPr>
  </w:style>
  <w:style w:type="paragraph" w:customStyle="1" w:styleId="TableAnnotationText">
    <w:name w:val="Table Annotation Text"/>
    <w:basedOn w:val="Normal"/>
    <w:pPr>
      <w:keepLines/>
      <w:tabs>
        <w:tab w:val="left" w:pos="360"/>
      </w:tabs>
      <w:ind w:left="360" w:hanging="360"/>
    </w:pPr>
    <w:rPr>
      <w:snapToGrid/>
      <w:sz w:val="20"/>
      <w:szCs w:val="20"/>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oins0">
    <w:name w:val="msoins"/>
    <w:basedOn w:val="DefaultParagraphFont"/>
  </w:style>
  <w:style w:type="paragraph" w:customStyle="1" w:styleId="TitleA">
    <w:name w:val="Title A"/>
    <w:basedOn w:val="TitreB"/>
    <w:pPr>
      <w:jc w:val="center"/>
    </w:pPr>
  </w:style>
  <w:style w:type="paragraph" w:customStyle="1" w:styleId="TitreC">
    <w:name w:val="Titre C"/>
    <w:basedOn w:val="Normal"/>
    <w:pPr>
      <w:tabs>
        <w:tab w:val="left" w:pos="360"/>
      </w:tabs>
      <w:ind w:left="2160" w:right="1421" w:hanging="720"/>
    </w:pPr>
    <w:rPr>
      <w:b/>
    </w:rPr>
  </w:style>
  <w:style w:type="paragraph" w:customStyle="1" w:styleId="TitreAA">
    <w:name w:val="TitreAA"/>
    <w:basedOn w:val="TitreA"/>
  </w:style>
  <w:style w:type="paragraph" w:customStyle="1" w:styleId="TitreBB">
    <w:name w:val="TitreBB"/>
    <w:basedOn w:val="TitreC"/>
  </w:style>
  <w:style w:type="paragraph" w:customStyle="1" w:styleId="StyleAAA">
    <w:name w:val="StyleAAA"/>
    <w:basedOn w:val="TitreAA"/>
  </w:style>
  <w:style w:type="paragraph" w:customStyle="1" w:styleId="StyleBBB">
    <w:name w:val="StyleBBB"/>
    <w:basedOn w:val="TitreB"/>
  </w:style>
  <w:style w:type="paragraph" w:customStyle="1" w:styleId="Revision1">
    <w:name w:val="Revision1"/>
    <w:hidden/>
    <w:uiPriority w:val="99"/>
    <w:semiHidden/>
    <w:rPr>
      <w:snapToGrid w:val="0"/>
      <w:sz w:val="22"/>
      <w:szCs w:val="22"/>
      <w:lang w:eastAsia="en-US"/>
    </w:rPr>
  </w:style>
  <w:style w:type="character" w:customStyle="1" w:styleId="Heading7Char">
    <w:name w:val="Heading 7 Char"/>
    <w:link w:val="Heading7"/>
    <w:uiPriority w:val="9"/>
    <w:rPr>
      <w:noProof/>
      <w:snapToGrid/>
      <w:sz w:val="22"/>
      <w:szCs w:val="22"/>
      <w:lang w:eastAsia="en-US"/>
    </w:rPr>
  </w:style>
  <w:style w:type="paragraph" w:customStyle="1" w:styleId="Rvision1">
    <w:name w:val="Révision1"/>
    <w:hidden/>
    <w:uiPriority w:val="99"/>
    <w:semiHidden/>
    <w:rPr>
      <w:snapToGrid w:val="0"/>
      <w:sz w:val="22"/>
      <w:szCs w:val="22"/>
      <w:lang w:eastAsia="en-US"/>
    </w:rPr>
  </w:style>
  <w:style w:type="character" w:customStyle="1" w:styleId="st1">
    <w:name w:val="st1"/>
  </w:style>
  <w:style w:type="paragraph" w:customStyle="1" w:styleId="Paragraphedeliste1">
    <w:name w:val="Paragraphe de liste1"/>
    <w:basedOn w:val="Normal"/>
    <w:uiPriority w:val="34"/>
    <w:qFormat/>
    <w:pPr>
      <w:ind w:left="720"/>
    </w:pPr>
    <w:rPr>
      <w:rFonts w:ascii="Calibri" w:eastAsia="Calibri" w:hAnsi="Calibri"/>
      <w:snapToGrid/>
    </w:rPr>
  </w:style>
  <w:style w:type="paragraph" w:customStyle="1" w:styleId="Rvision2">
    <w:name w:val="Révision2"/>
    <w:hidden/>
    <w:uiPriority w:val="99"/>
    <w:semiHidden/>
    <w:rPr>
      <w:snapToGrid w:val="0"/>
      <w:sz w:val="22"/>
      <w:szCs w:val="22"/>
      <w:lang w:eastAsia="en-US"/>
    </w:rPr>
  </w:style>
  <w:style w:type="paragraph" w:customStyle="1" w:styleId="Rvision3">
    <w:name w:val="Révision3"/>
    <w:hidden/>
    <w:uiPriority w:val="99"/>
    <w:semiHidden/>
    <w:rPr>
      <w:snapToGrid w:val="0"/>
      <w:sz w:val="22"/>
      <w:szCs w:val="22"/>
      <w:lang w:eastAsia="en-US"/>
    </w:rPr>
  </w:style>
  <w:style w:type="character" w:customStyle="1" w:styleId="BodyTextChar">
    <w:name w:val="Body Text Char"/>
    <w:aliases w:val="Body Text Hang Char"/>
    <w:link w:val="BodyText"/>
    <w:rPr>
      <w:b/>
      <w:bCs/>
      <w:i/>
      <w:iCs/>
      <w:snapToGrid w:val="0"/>
      <w:sz w:val="22"/>
      <w:szCs w:val="22"/>
      <w:lang w:eastAsia="en-US"/>
    </w:rPr>
  </w:style>
  <w:style w:type="character" w:styleId="LineNumber">
    <w:name w:val="line number"/>
    <w:unhideWhenUsed/>
  </w:style>
  <w:style w:type="character" w:customStyle="1" w:styleId="CommentTextChar">
    <w:name w:val="Comment Text Char"/>
    <w:aliases w:val=" Car17 Char, Car17 Car Char, Char Char Char Char, Char Char1 Char,Annotationtext Char,Char Char,Char Char Char Char,Char Char1 Char,Comment Text Char Char Char1,Comment Text Char Char Char Char,Comment Text Char Char1 Char Char"/>
    <w:link w:val="CommentText"/>
    <w:rPr>
      <w:snapToGrid w:val="0"/>
      <w:lang w:eastAsia="en-US"/>
    </w:rPr>
  </w:style>
  <w:style w:type="paragraph" w:customStyle="1" w:styleId="TableText">
    <w:name w:val="TableText"/>
    <w:link w:val="TableTextChar"/>
    <w:rPr>
      <w:rFonts w:cs="Arial"/>
      <w:lang w:val="en-US" w:eastAsia="en-US"/>
    </w:rPr>
  </w:style>
  <w:style w:type="paragraph" w:customStyle="1" w:styleId="TableTextCentered">
    <w:name w:val="TableText Centered"/>
    <w:pPr>
      <w:jc w:val="center"/>
    </w:pPr>
    <w:rPr>
      <w:lang w:val="en-US" w:eastAsia="en-US"/>
    </w:rPr>
  </w:style>
  <w:style w:type="paragraph" w:customStyle="1" w:styleId="TableTextColHead">
    <w:name w:val="TableText Col Head"/>
    <w:pPr>
      <w:jc w:val="center"/>
    </w:pPr>
    <w:rPr>
      <w:b/>
      <w:lang w:val="en-US" w:eastAsia="en-US"/>
    </w:rPr>
  </w:style>
  <w:style w:type="paragraph" w:customStyle="1" w:styleId="TableTextFootnote">
    <w:name w:val="TableText Footnote"/>
    <w:pPr>
      <w:tabs>
        <w:tab w:val="left" w:pos="360"/>
      </w:tabs>
    </w:pPr>
    <w:rPr>
      <w:lang w:val="en-US" w:eastAsia="en-US"/>
    </w:rPr>
  </w:style>
  <w:style w:type="character" w:customStyle="1" w:styleId="TableTextChar">
    <w:name w:val="TableText Char"/>
    <w:link w:val="TableText"/>
    <w:locked/>
    <w:rPr>
      <w:rFonts w:cs="Arial"/>
      <w:lang w:val="en-US" w:eastAsia="en-US"/>
    </w:rPr>
  </w:style>
  <w:style w:type="paragraph" w:customStyle="1" w:styleId="Tramecouleur-Accent11">
    <w:name w:val="Trame couleur - Accent 11"/>
    <w:hidden/>
    <w:uiPriority w:val="99"/>
    <w:semiHidden/>
    <w:rPr>
      <w:snapToGrid w:val="0"/>
      <w:sz w:val="22"/>
      <w:szCs w:val="22"/>
      <w:lang w:eastAsia="en-US"/>
    </w:rPr>
  </w:style>
  <w:style w:type="paragraph" w:customStyle="1" w:styleId="Rvision4">
    <w:name w:val="Révision4"/>
    <w:hidden/>
    <w:uiPriority w:val="99"/>
    <w:semiHidden/>
    <w:rPr>
      <w:snapToGrid w:val="0"/>
      <w:sz w:val="22"/>
      <w:szCs w:val="22"/>
      <w:lang w:eastAsia="en-US"/>
    </w:rPr>
  </w:style>
  <w:style w:type="paragraph" w:customStyle="1" w:styleId="Paragraphedeliste2">
    <w:name w:val="Paragraphe de liste2"/>
    <w:basedOn w:val="Normal"/>
    <w:uiPriority w:val="34"/>
    <w:qFormat/>
    <w:rsid w:val="00C51868"/>
    <w:pPr>
      <w:ind w:left="708"/>
    </w:pPr>
  </w:style>
  <w:style w:type="character" w:customStyle="1" w:styleId="UnresolvedMention1">
    <w:name w:val="Unresolved Mention1"/>
    <w:uiPriority w:val="99"/>
    <w:semiHidden/>
    <w:unhideWhenUsed/>
    <w:rsid w:val="00410DC6"/>
    <w:rPr>
      <w:color w:val="605E5C"/>
      <w:shd w:val="clear" w:color="auto" w:fill="E1DFDD"/>
    </w:rPr>
  </w:style>
  <w:style w:type="paragraph" w:customStyle="1" w:styleId="Paragraph">
    <w:name w:val="Paragraph"/>
    <w:link w:val="ParagraphChar"/>
    <w:rsid w:val="00775AD3"/>
    <w:pPr>
      <w:spacing w:after="240"/>
    </w:pPr>
    <w:rPr>
      <w:rFonts w:eastAsia="SimSun"/>
      <w:sz w:val="24"/>
      <w:szCs w:val="24"/>
      <w:lang w:val="en-US" w:eastAsia="en-US"/>
    </w:rPr>
  </w:style>
  <w:style w:type="character" w:customStyle="1" w:styleId="ParagraphChar">
    <w:name w:val="Paragraph Char"/>
    <w:link w:val="Paragraph"/>
    <w:rsid w:val="00775AD3"/>
    <w:rPr>
      <w:rFonts w:eastAsia="SimSun"/>
      <w:sz w:val="24"/>
      <w:szCs w:val="24"/>
      <w:lang w:val="en-US" w:eastAsia="en-US"/>
    </w:rPr>
  </w:style>
  <w:style w:type="paragraph" w:customStyle="1" w:styleId="BodytextEMA">
    <w:name w:val="Body text (EMA)"/>
    <w:basedOn w:val="Normal"/>
    <w:rsid w:val="00775AD3"/>
    <w:pPr>
      <w:spacing w:after="140" w:line="280" w:lineRule="atLeast"/>
    </w:pPr>
    <w:rPr>
      <w:rFonts w:eastAsia="Verdana"/>
      <w:snapToGrid/>
      <w:sz w:val="20"/>
      <w:szCs w:val="20"/>
      <w:lang w:val="en-GB" w:eastAsia="en-GB"/>
    </w:rPr>
  </w:style>
  <w:style w:type="paragraph" w:styleId="Revision">
    <w:name w:val="Revision"/>
    <w:hidden/>
    <w:uiPriority w:val="99"/>
    <w:semiHidden/>
    <w:rsid w:val="00C17BCB"/>
    <w:rPr>
      <w:snapToGrid w:val="0"/>
      <w:sz w:val="22"/>
      <w:szCs w:val="22"/>
      <w:lang w:eastAsia="en-US"/>
    </w:rPr>
  </w:style>
  <w:style w:type="paragraph" w:customStyle="1" w:styleId="EMEAEnBodyText">
    <w:name w:val="EMEA En Body Text"/>
    <w:basedOn w:val="Normal"/>
    <w:uiPriority w:val="99"/>
    <w:rsid w:val="00131F82"/>
    <w:pPr>
      <w:spacing w:before="120" w:after="120"/>
      <w:jc w:val="both"/>
    </w:pPr>
    <w:rPr>
      <w:snapToGrid/>
      <w:szCs w:val="20"/>
      <w:lang w:eastAsia="fr-FR" w:bidi="fr-FR"/>
    </w:rPr>
  </w:style>
  <w:style w:type="character" w:customStyle="1" w:styleId="Heading3Char">
    <w:name w:val="Heading 3 Char"/>
    <w:aliases w:val="h3 Char"/>
    <w:link w:val="Heading3"/>
    <w:rsid w:val="001E3949"/>
    <w:rPr>
      <w:b/>
      <w:bCs/>
      <w:sz w:val="22"/>
      <w:szCs w:val="22"/>
      <w:lang w:val="fr-FR"/>
    </w:rPr>
  </w:style>
  <w:style w:type="paragraph" w:customStyle="1" w:styleId="xmsonormal">
    <w:name w:val="x_msonormal"/>
    <w:basedOn w:val="Normal"/>
    <w:uiPriority w:val="99"/>
    <w:rsid w:val="00D92FE2"/>
    <w:rPr>
      <w:rFonts w:ascii="Calibri" w:eastAsia="DengXian" w:hAnsi="Calibri" w:cs="Calibri"/>
      <w:snapToGrid/>
      <w:lang w:val="en-US" w:eastAsia="zh-CN"/>
    </w:rPr>
  </w:style>
  <w:style w:type="character" w:customStyle="1" w:styleId="UnresolvedMention2">
    <w:name w:val="Unresolved Mention2"/>
    <w:uiPriority w:val="99"/>
    <w:semiHidden/>
    <w:unhideWhenUsed/>
    <w:rsid w:val="00432188"/>
    <w:rPr>
      <w:color w:val="605E5C"/>
      <w:shd w:val="clear" w:color="auto" w:fill="E1DFDD"/>
    </w:rPr>
  </w:style>
  <w:style w:type="character" w:customStyle="1" w:styleId="Heading1Char">
    <w:name w:val="Heading 1 Char"/>
    <w:link w:val="Heading1"/>
    <w:rsid w:val="00CB42C6"/>
    <w:rPr>
      <w:rFonts w:ascii="Times New Roman Bold" w:hAnsi="Times New Roman Bold"/>
      <w:b/>
      <w:bCs/>
      <w:caps/>
      <w:snapToGrid w:val="0"/>
      <w:color w:val="000000" w:themeColor="text1"/>
      <w:sz w:val="22"/>
      <w:szCs w:val="22"/>
      <w:lang w:eastAsia="en-US"/>
    </w:rPr>
  </w:style>
  <w:style w:type="paragraph" w:customStyle="1" w:styleId="dunjalist">
    <w:name w:val="dunjalist"/>
    <w:basedOn w:val="Normal"/>
    <w:rsid w:val="00CF38EC"/>
    <w:pPr>
      <w:spacing w:after="120"/>
    </w:pPr>
    <w:rPr>
      <w:rFonts w:ascii="Comic Sans MS" w:hAnsi="Comic Sans MS"/>
      <w:b/>
      <w:snapToGrid/>
      <w:szCs w:val="20"/>
    </w:rPr>
  </w:style>
  <w:style w:type="paragraph" w:customStyle="1" w:styleId="table">
    <w:name w:val="table"/>
    <w:basedOn w:val="Normal"/>
    <w:next w:val="Normal"/>
    <w:rsid w:val="00CF38EC"/>
    <w:pPr>
      <w:spacing w:line="240" w:lineRule="exact"/>
    </w:pPr>
    <w:rPr>
      <w:snapToGrid/>
      <w:sz w:val="20"/>
      <w:szCs w:val="20"/>
    </w:rPr>
  </w:style>
  <w:style w:type="paragraph" w:customStyle="1" w:styleId="DiagramMarker">
    <w:name w:val="DiagramMarker"/>
    <w:basedOn w:val="Normal"/>
    <w:rsid w:val="00CF38EC"/>
    <w:pPr>
      <w:keepNext/>
      <w:spacing w:after="180"/>
      <w:ind w:left="562" w:hanging="562"/>
    </w:pPr>
    <w:rPr>
      <w:snapToGrid/>
      <w:szCs w:val="20"/>
      <w:u w:val="single"/>
    </w:rPr>
  </w:style>
  <w:style w:type="paragraph" w:customStyle="1" w:styleId="cDiagramMarker">
    <w:name w:val="c_DiagramMarker"/>
    <w:basedOn w:val="DiagramMarker"/>
    <w:rsid w:val="00CF38EC"/>
    <w:pPr>
      <w:ind w:left="0" w:firstLine="0"/>
      <w:jc w:val="center"/>
    </w:pPr>
  </w:style>
  <w:style w:type="paragraph" w:customStyle="1" w:styleId="Optionalconcepts">
    <w:name w:val="Optional concepts"/>
    <w:rsid w:val="00CF38EC"/>
    <w:pPr>
      <w:widowControl w:val="0"/>
      <w:spacing w:after="240"/>
    </w:pPr>
    <w:rPr>
      <w:sz w:val="22"/>
      <w:lang w:eastAsia="en-US"/>
    </w:rPr>
  </w:style>
  <w:style w:type="paragraph" w:customStyle="1" w:styleId="CDSOptionalconcepts">
    <w:name w:val="CDS Optional concepts"/>
    <w:rsid w:val="00CF38EC"/>
    <w:rPr>
      <w:sz w:val="22"/>
      <w:lang w:eastAsia="en-US"/>
    </w:rPr>
  </w:style>
  <w:style w:type="paragraph" w:customStyle="1" w:styleId="CaptionTable">
    <w:name w:val="Caption Table"/>
    <w:basedOn w:val="Caption"/>
    <w:next w:val="BodyText"/>
    <w:rsid w:val="00CF38EC"/>
    <w:rPr>
      <w:rFonts w:ascii="Times New Roman" w:hAnsi="Times New Roman"/>
      <w:lang w:val="fr-FR" w:eastAsia="x-none"/>
    </w:rPr>
  </w:style>
  <w:style w:type="paragraph" w:customStyle="1" w:styleId="Style1">
    <w:name w:val="Style1"/>
    <w:basedOn w:val="Heading5"/>
    <w:rsid w:val="00CF38EC"/>
    <w:pPr>
      <w:tabs>
        <w:tab w:val="clear" w:pos="567"/>
      </w:tabs>
    </w:pPr>
    <w:rPr>
      <w:bCs w:val="0"/>
      <w:noProof w:val="0"/>
      <w:snapToGrid/>
      <w:color w:val="000000"/>
      <w:u w:val="single"/>
    </w:rPr>
  </w:style>
  <w:style w:type="paragraph" w:customStyle="1" w:styleId="BulletedSubTitle">
    <w:name w:val="Bulleted Sub Title"/>
    <w:basedOn w:val="Normal"/>
    <w:rsid w:val="00CF38EC"/>
    <w:pPr>
      <w:keepNext/>
      <w:widowControl w:val="0"/>
      <w:numPr>
        <w:numId w:val="52"/>
      </w:numPr>
      <w:suppressLineNumbers/>
      <w:suppressAutoHyphens/>
      <w:spacing w:before="240" w:after="240"/>
    </w:pPr>
    <w:rPr>
      <w:rFonts w:ascii="Arial" w:hAnsi="Arial"/>
      <w:b/>
      <w:i/>
      <w:noProof/>
      <w:snapToGrid/>
      <w:szCs w:val="20"/>
    </w:rPr>
  </w:style>
  <w:style w:type="character" w:styleId="EndnoteReference">
    <w:name w:val="endnote reference"/>
    <w:semiHidden/>
    <w:rsid w:val="00CF38EC"/>
    <w:rPr>
      <w:rFonts w:ascii="Times New Roman" w:hAnsi="Times New Roman"/>
      <w:sz w:val="24"/>
      <w:vertAlign w:val="superscript"/>
    </w:rPr>
  </w:style>
  <w:style w:type="character" w:customStyle="1" w:styleId="TableText12">
    <w:name w:val="TableText 12"/>
    <w:rsid w:val="00CF38EC"/>
    <w:rPr>
      <w:rFonts w:ascii="Times New Roman" w:hAnsi="Times New Roman"/>
      <w:sz w:val="24"/>
    </w:rPr>
  </w:style>
  <w:style w:type="numbering" w:customStyle="1" w:styleId="Style2">
    <w:name w:val="Style2"/>
    <w:rsid w:val="00CF38EC"/>
    <w:pPr>
      <w:numPr>
        <w:numId w:val="53"/>
      </w:numPr>
    </w:pPr>
  </w:style>
  <w:style w:type="numbering" w:customStyle="1" w:styleId="Style3">
    <w:name w:val="Style3"/>
    <w:rsid w:val="00CF38EC"/>
    <w:pPr>
      <w:numPr>
        <w:numId w:val="54"/>
      </w:numPr>
    </w:pPr>
  </w:style>
  <w:style w:type="character" w:customStyle="1" w:styleId="PlainTextChar">
    <w:name w:val="Plain Text Char"/>
    <w:link w:val="PlainText"/>
    <w:uiPriority w:val="99"/>
    <w:rsid w:val="00CF38EC"/>
    <w:rPr>
      <w:rFonts w:ascii="Courier New" w:hAnsi="Courier New" w:cs="Courier New"/>
      <w:snapToGrid w:val="0"/>
      <w:lang w:eastAsia="en-US"/>
    </w:rPr>
  </w:style>
  <w:style w:type="character" w:customStyle="1" w:styleId="EmailStyle122">
    <w:name w:val="EmailStyle122"/>
    <w:semiHidden/>
    <w:rsid w:val="00CF38EC"/>
    <w:rPr>
      <w:rFonts w:ascii="Arial" w:hAnsi="Arial" w:cs="Arial" w:hint="default"/>
      <w:color w:val="auto"/>
      <w:sz w:val="20"/>
      <w:szCs w:val="20"/>
    </w:rPr>
  </w:style>
  <w:style w:type="paragraph" w:styleId="ListParagraph">
    <w:name w:val="List Paragraph"/>
    <w:basedOn w:val="Normal"/>
    <w:uiPriority w:val="34"/>
    <w:qFormat/>
    <w:rsid w:val="00CF38EC"/>
    <w:pPr>
      <w:ind w:left="720"/>
    </w:pPr>
    <w:rPr>
      <w:rFonts w:ascii="Calibri" w:eastAsia="Calibri" w:hAnsi="Calibri"/>
      <w:snapToGrid/>
    </w:rPr>
  </w:style>
  <w:style w:type="character" w:customStyle="1" w:styleId="Heading4Char">
    <w:name w:val="Heading 4 Char"/>
    <w:aliases w:val="II/III Char"/>
    <w:link w:val="Heading4"/>
    <w:rsid w:val="00CF38EC"/>
    <w:rPr>
      <w:b/>
      <w:bCs/>
      <w:noProof/>
      <w:snapToGrid w:val="0"/>
      <w:sz w:val="22"/>
      <w:szCs w:val="22"/>
      <w:lang w:eastAsia="en-US"/>
    </w:rPr>
  </w:style>
  <w:style w:type="character" w:customStyle="1" w:styleId="DefaultChar">
    <w:name w:val="Default Char"/>
    <w:link w:val="Default"/>
    <w:locked/>
    <w:rsid w:val="00CF38EC"/>
    <w:rPr>
      <w:rFonts w:eastAsia="PMingLiU"/>
      <w:color w:val="000000"/>
      <w:sz w:val="24"/>
      <w:szCs w:val="24"/>
      <w:lang w:val="en-US" w:eastAsia="zh-CN"/>
    </w:rPr>
  </w:style>
  <w:style w:type="table" w:customStyle="1" w:styleId="Tablanormal">
    <w:name w:val="Tabla normal"/>
    <w:uiPriority w:val="99"/>
    <w:semiHidden/>
    <w:unhideWhenUsed/>
    <w:qFormat/>
    <w:rsid w:val="00CF38EC"/>
    <w:rPr>
      <w:lang w:eastAsia="en-US"/>
    </w:rPr>
    <w:tblPr>
      <w:tblInd w:w="0" w:type="dxa"/>
      <w:tblCellMar>
        <w:top w:w="0" w:type="dxa"/>
        <w:left w:w="108" w:type="dxa"/>
        <w:bottom w:w="0" w:type="dxa"/>
        <w:right w:w="108" w:type="dxa"/>
      </w:tblCellMar>
    </w:tblPr>
  </w:style>
  <w:style w:type="character" w:customStyle="1" w:styleId="Heading2Char">
    <w:name w:val="Heading 2 Char"/>
    <w:link w:val="Heading2"/>
    <w:rsid w:val="00CF38EC"/>
    <w:rPr>
      <w:sz w:val="22"/>
      <w:szCs w:val="22"/>
      <w:lang w:eastAsia="en-US"/>
    </w:rPr>
  </w:style>
  <w:style w:type="character" w:customStyle="1" w:styleId="EndnoteTextChar">
    <w:name w:val="Endnote Text Char"/>
    <w:link w:val="EndnoteText"/>
    <w:semiHidden/>
    <w:rsid w:val="00CF38EC"/>
    <w:rPr>
      <w:snapToGrid w:val="0"/>
      <w:sz w:val="22"/>
      <w:szCs w:val="22"/>
      <w:lang w:eastAsia="en-US"/>
    </w:rPr>
  </w:style>
  <w:style w:type="paragraph" w:styleId="NoSpacing">
    <w:name w:val="No Spacing"/>
    <w:uiPriority w:val="1"/>
    <w:qFormat/>
    <w:rsid w:val="00CF38EC"/>
    <w:rPr>
      <w:rFonts w:ascii="Calibri" w:eastAsia="Calibri" w:hAnsi="Calibri"/>
      <w:sz w:val="22"/>
      <w:szCs w:val="22"/>
      <w:lang w:eastAsia="en-US"/>
    </w:rPr>
  </w:style>
  <w:style w:type="paragraph" w:customStyle="1" w:styleId="Descriptiveinformation">
    <w:name w:val="Descriptive information"/>
    <w:rsid w:val="00CF38EC"/>
    <w:pPr>
      <w:widowControl w:val="0"/>
    </w:pPr>
    <w:rPr>
      <w:rFonts w:ascii="Arial" w:hAnsi="Arial"/>
      <w:i/>
      <w:sz w:val="22"/>
      <w:lang w:eastAsia="en-US"/>
    </w:rPr>
  </w:style>
  <w:style w:type="character" w:customStyle="1" w:styleId="Mentionnonrsolue1">
    <w:name w:val="Mention non résolue1"/>
    <w:basedOn w:val="DefaultParagraphFont"/>
    <w:uiPriority w:val="99"/>
    <w:semiHidden/>
    <w:unhideWhenUsed/>
    <w:rsid w:val="00E52A6E"/>
    <w:rPr>
      <w:color w:val="605E5C"/>
      <w:shd w:val="clear" w:color="auto" w:fill="E1DFDD"/>
    </w:rPr>
  </w:style>
  <w:style w:type="character" w:styleId="UnresolvedMention">
    <w:name w:val="Unresolved Mention"/>
    <w:basedOn w:val="DefaultParagraphFont"/>
    <w:uiPriority w:val="99"/>
    <w:semiHidden/>
    <w:unhideWhenUsed/>
    <w:rsid w:val="00E74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0910">
      <w:bodyDiv w:val="1"/>
      <w:marLeft w:val="0"/>
      <w:marRight w:val="0"/>
      <w:marTop w:val="0"/>
      <w:marBottom w:val="0"/>
      <w:divBdr>
        <w:top w:val="none" w:sz="0" w:space="0" w:color="auto"/>
        <w:left w:val="none" w:sz="0" w:space="0" w:color="auto"/>
        <w:bottom w:val="none" w:sz="0" w:space="0" w:color="auto"/>
        <w:right w:val="none" w:sz="0" w:space="0" w:color="auto"/>
      </w:divBdr>
    </w:div>
    <w:div w:id="38018553">
      <w:bodyDiv w:val="1"/>
      <w:marLeft w:val="0"/>
      <w:marRight w:val="0"/>
      <w:marTop w:val="0"/>
      <w:marBottom w:val="0"/>
      <w:divBdr>
        <w:top w:val="none" w:sz="0" w:space="0" w:color="auto"/>
        <w:left w:val="none" w:sz="0" w:space="0" w:color="auto"/>
        <w:bottom w:val="none" w:sz="0" w:space="0" w:color="auto"/>
        <w:right w:val="none" w:sz="0" w:space="0" w:color="auto"/>
      </w:divBdr>
    </w:div>
    <w:div w:id="47193464">
      <w:bodyDiv w:val="1"/>
      <w:marLeft w:val="0"/>
      <w:marRight w:val="0"/>
      <w:marTop w:val="0"/>
      <w:marBottom w:val="0"/>
      <w:divBdr>
        <w:top w:val="none" w:sz="0" w:space="0" w:color="auto"/>
        <w:left w:val="none" w:sz="0" w:space="0" w:color="auto"/>
        <w:bottom w:val="none" w:sz="0" w:space="0" w:color="auto"/>
        <w:right w:val="none" w:sz="0" w:space="0" w:color="auto"/>
      </w:divBdr>
    </w:div>
    <w:div w:id="82575775">
      <w:bodyDiv w:val="1"/>
      <w:marLeft w:val="0"/>
      <w:marRight w:val="0"/>
      <w:marTop w:val="0"/>
      <w:marBottom w:val="0"/>
      <w:divBdr>
        <w:top w:val="none" w:sz="0" w:space="0" w:color="auto"/>
        <w:left w:val="none" w:sz="0" w:space="0" w:color="auto"/>
        <w:bottom w:val="none" w:sz="0" w:space="0" w:color="auto"/>
        <w:right w:val="none" w:sz="0" w:space="0" w:color="auto"/>
      </w:divBdr>
    </w:div>
    <w:div w:id="96298409">
      <w:bodyDiv w:val="1"/>
      <w:marLeft w:val="0"/>
      <w:marRight w:val="0"/>
      <w:marTop w:val="0"/>
      <w:marBottom w:val="0"/>
      <w:divBdr>
        <w:top w:val="none" w:sz="0" w:space="0" w:color="auto"/>
        <w:left w:val="none" w:sz="0" w:space="0" w:color="auto"/>
        <w:bottom w:val="none" w:sz="0" w:space="0" w:color="auto"/>
        <w:right w:val="none" w:sz="0" w:space="0" w:color="auto"/>
      </w:divBdr>
    </w:div>
    <w:div w:id="164977571">
      <w:bodyDiv w:val="1"/>
      <w:marLeft w:val="0"/>
      <w:marRight w:val="0"/>
      <w:marTop w:val="0"/>
      <w:marBottom w:val="0"/>
      <w:divBdr>
        <w:top w:val="none" w:sz="0" w:space="0" w:color="auto"/>
        <w:left w:val="none" w:sz="0" w:space="0" w:color="auto"/>
        <w:bottom w:val="none" w:sz="0" w:space="0" w:color="auto"/>
        <w:right w:val="none" w:sz="0" w:space="0" w:color="auto"/>
      </w:divBdr>
    </w:div>
    <w:div w:id="190073131">
      <w:bodyDiv w:val="1"/>
      <w:marLeft w:val="0"/>
      <w:marRight w:val="0"/>
      <w:marTop w:val="0"/>
      <w:marBottom w:val="0"/>
      <w:divBdr>
        <w:top w:val="none" w:sz="0" w:space="0" w:color="auto"/>
        <w:left w:val="none" w:sz="0" w:space="0" w:color="auto"/>
        <w:bottom w:val="none" w:sz="0" w:space="0" w:color="auto"/>
        <w:right w:val="none" w:sz="0" w:space="0" w:color="auto"/>
      </w:divBdr>
    </w:div>
    <w:div w:id="281544972">
      <w:bodyDiv w:val="1"/>
      <w:marLeft w:val="0"/>
      <w:marRight w:val="0"/>
      <w:marTop w:val="0"/>
      <w:marBottom w:val="0"/>
      <w:divBdr>
        <w:top w:val="none" w:sz="0" w:space="0" w:color="auto"/>
        <w:left w:val="none" w:sz="0" w:space="0" w:color="auto"/>
        <w:bottom w:val="none" w:sz="0" w:space="0" w:color="auto"/>
        <w:right w:val="none" w:sz="0" w:space="0" w:color="auto"/>
      </w:divBdr>
    </w:div>
    <w:div w:id="284846398">
      <w:bodyDiv w:val="1"/>
      <w:marLeft w:val="0"/>
      <w:marRight w:val="0"/>
      <w:marTop w:val="0"/>
      <w:marBottom w:val="0"/>
      <w:divBdr>
        <w:top w:val="none" w:sz="0" w:space="0" w:color="auto"/>
        <w:left w:val="none" w:sz="0" w:space="0" w:color="auto"/>
        <w:bottom w:val="none" w:sz="0" w:space="0" w:color="auto"/>
        <w:right w:val="none" w:sz="0" w:space="0" w:color="auto"/>
      </w:divBdr>
    </w:div>
    <w:div w:id="296765395">
      <w:bodyDiv w:val="1"/>
      <w:marLeft w:val="0"/>
      <w:marRight w:val="0"/>
      <w:marTop w:val="0"/>
      <w:marBottom w:val="0"/>
      <w:divBdr>
        <w:top w:val="none" w:sz="0" w:space="0" w:color="auto"/>
        <w:left w:val="none" w:sz="0" w:space="0" w:color="auto"/>
        <w:bottom w:val="none" w:sz="0" w:space="0" w:color="auto"/>
        <w:right w:val="none" w:sz="0" w:space="0" w:color="auto"/>
      </w:divBdr>
    </w:div>
    <w:div w:id="315768027">
      <w:bodyDiv w:val="1"/>
      <w:marLeft w:val="0"/>
      <w:marRight w:val="0"/>
      <w:marTop w:val="0"/>
      <w:marBottom w:val="0"/>
      <w:divBdr>
        <w:top w:val="none" w:sz="0" w:space="0" w:color="auto"/>
        <w:left w:val="none" w:sz="0" w:space="0" w:color="auto"/>
        <w:bottom w:val="none" w:sz="0" w:space="0" w:color="auto"/>
        <w:right w:val="none" w:sz="0" w:space="0" w:color="auto"/>
      </w:divBdr>
    </w:div>
    <w:div w:id="389502329">
      <w:bodyDiv w:val="1"/>
      <w:marLeft w:val="0"/>
      <w:marRight w:val="0"/>
      <w:marTop w:val="0"/>
      <w:marBottom w:val="0"/>
      <w:divBdr>
        <w:top w:val="none" w:sz="0" w:space="0" w:color="auto"/>
        <w:left w:val="none" w:sz="0" w:space="0" w:color="auto"/>
        <w:bottom w:val="none" w:sz="0" w:space="0" w:color="auto"/>
        <w:right w:val="none" w:sz="0" w:space="0" w:color="auto"/>
      </w:divBdr>
    </w:div>
    <w:div w:id="458767993">
      <w:bodyDiv w:val="1"/>
      <w:marLeft w:val="0"/>
      <w:marRight w:val="0"/>
      <w:marTop w:val="0"/>
      <w:marBottom w:val="0"/>
      <w:divBdr>
        <w:top w:val="none" w:sz="0" w:space="0" w:color="auto"/>
        <w:left w:val="none" w:sz="0" w:space="0" w:color="auto"/>
        <w:bottom w:val="none" w:sz="0" w:space="0" w:color="auto"/>
        <w:right w:val="none" w:sz="0" w:space="0" w:color="auto"/>
      </w:divBdr>
    </w:div>
    <w:div w:id="500660180">
      <w:bodyDiv w:val="1"/>
      <w:marLeft w:val="0"/>
      <w:marRight w:val="0"/>
      <w:marTop w:val="0"/>
      <w:marBottom w:val="0"/>
      <w:divBdr>
        <w:top w:val="none" w:sz="0" w:space="0" w:color="auto"/>
        <w:left w:val="none" w:sz="0" w:space="0" w:color="auto"/>
        <w:bottom w:val="none" w:sz="0" w:space="0" w:color="auto"/>
        <w:right w:val="none" w:sz="0" w:space="0" w:color="auto"/>
      </w:divBdr>
    </w:div>
    <w:div w:id="516384868">
      <w:bodyDiv w:val="1"/>
      <w:marLeft w:val="50"/>
      <w:marRight w:val="50"/>
      <w:marTop w:val="50"/>
      <w:marBottom w:val="13"/>
      <w:divBdr>
        <w:top w:val="none" w:sz="0" w:space="0" w:color="auto"/>
        <w:left w:val="none" w:sz="0" w:space="0" w:color="auto"/>
        <w:bottom w:val="none" w:sz="0" w:space="0" w:color="auto"/>
        <w:right w:val="none" w:sz="0" w:space="0" w:color="auto"/>
      </w:divBdr>
      <w:divsChild>
        <w:div w:id="1089079731">
          <w:marLeft w:val="0"/>
          <w:marRight w:val="0"/>
          <w:marTop w:val="0"/>
          <w:marBottom w:val="0"/>
          <w:divBdr>
            <w:top w:val="none" w:sz="0" w:space="0" w:color="auto"/>
            <w:left w:val="none" w:sz="0" w:space="0" w:color="auto"/>
            <w:bottom w:val="none" w:sz="0" w:space="0" w:color="auto"/>
            <w:right w:val="none" w:sz="0" w:space="0" w:color="auto"/>
          </w:divBdr>
          <w:divsChild>
            <w:div w:id="112534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752867">
      <w:bodyDiv w:val="1"/>
      <w:marLeft w:val="0"/>
      <w:marRight w:val="0"/>
      <w:marTop w:val="0"/>
      <w:marBottom w:val="0"/>
      <w:divBdr>
        <w:top w:val="none" w:sz="0" w:space="0" w:color="auto"/>
        <w:left w:val="none" w:sz="0" w:space="0" w:color="auto"/>
        <w:bottom w:val="none" w:sz="0" w:space="0" w:color="auto"/>
        <w:right w:val="none" w:sz="0" w:space="0" w:color="auto"/>
      </w:divBdr>
    </w:div>
    <w:div w:id="572591471">
      <w:bodyDiv w:val="1"/>
      <w:marLeft w:val="50"/>
      <w:marRight w:val="50"/>
      <w:marTop w:val="50"/>
      <w:marBottom w:val="13"/>
      <w:divBdr>
        <w:top w:val="none" w:sz="0" w:space="0" w:color="auto"/>
        <w:left w:val="none" w:sz="0" w:space="0" w:color="auto"/>
        <w:bottom w:val="none" w:sz="0" w:space="0" w:color="auto"/>
        <w:right w:val="none" w:sz="0" w:space="0" w:color="auto"/>
      </w:divBdr>
      <w:divsChild>
        <w:div w:id="1017194546">
          <w:marLeft w:val="0"/>
          <w:marRight w:val="0"/>
          <w:marTop w:val="0"/>
          <w:marBottom w:val="0"/>
          <w:divBdr>
            <w:top w:val="none" w:sz="0" w:space="0" w:color="auto"/>
            <w:left w:val="none" w:sz="0" w:space="0" w:color="auto"/>
            <w:bottom w:val="none" w:sz="0" w:space="0" w:color="auto"/>
            <w:right w:val="none" w:sz="0" w:space="0" w:color="auto"/>
          </w:divBdr>
          <w:divsChild>
            <w:div w:id="33746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9687">
      <w:bodyDiv w:val="1"/>
      <w:marLeft w:val="0"/>
      <w:marRight w:val="0"/>
      <w:marTop w:val="0"/>
      <w:marBottom w:val="0"/>
      <w:divBdr>
        <w:top w:val="none" w:sz="0" w:space="0" w:color="auto"/>
        <w:left w:val="none" w:sz="0" w:space="0" w:color="auto"/>
        <w:bottom w:val="none" w:sz="0" w:space="0" w:color="auto"/>
        <w:right w:val="none" w:sz="0" w:space="0" w:color="auto"/>
      </w:divBdr>
    </w:div>
    <w:div w:id="644236741">
      <w:bodyDiv w:val="1"/>
      <w:marLeft w:val="0"/>
      <w:marRight w:val="0"/>
      <w:marTop w:val="0"/>
      <w:marBottom w:val="0"/>
      <w:divBdr>
        <w:top w:val="none" w:sz="0" w:space="0" w:color="auto"/>
        <w:left w:val="none" w:sz="0" w:space="0" w:color="auto"/>
        <w:bottom w:val="none" w:sz="0" w:space="0" w:color="auto"/>
        <w:right w:val="none" w:sz="0" w:space="0" w:color="auto"/>
      </w:divBdr>
    </w:div>
    <w:div w:id="649481794">
      <w:bodyDiv w:val="1"/>
      <w:marLeft w:val="0"/>
      <w:marRight w:val="0"/>
      <w:marTop w:val="0"/>
      <w:marBottom w:val="0"/>
      <w:divBdr>
        <w:top w:val="none" w:sz="0" w:space="0" w:color="auto"/>
        <w:left w:val="none" w:sz="0" w:space="0" w:color="auto"/>
        <w:bottom w:val="none" w:sz="0" w:space="0" w:color="auto"/>
        <w:right w:val="none" w:sz="0" w:space="0" w:color="auto"/>
      </w:divBdr>
    </w:div>
    <w:div w:id="650062593">
      <w:bodyDiv w:val="1"/>
      <w:marLeft w:val="0"/>
      <w:marRight w:val="0"/>
      <w:marTop w:val="0"/>
      <w:marBottom w:val="0"/>
      <w:divBdr>
        <w:top w:val="none" w:sz="0" w:space="0" w:color="auto"/>
        <w:left w:val="none" w:sz="0" w:space="0" w:color="auto"/>
        <w:bottom w:val="none" w:sz="0" w:space="0" w:color="auto"/>
        <w:right w:val="none" w:sz="0" w:space="0" w:color="auto"/>
      </w:divBdr>
    </w:div>
    <w:div w:id="709765045">
      <w:bodyDiv w:val="1"/>
      <w:marLeft w:val="0"/>
      <w:marRight w:val="0"/>
      <w:marTop w:val="0"/>
      <w:marBottom w:val="0"/>
      <w:divBdr>
        <w:top w:val="none" w:sz="0" w:space="0" w:color="auto"/>
        <w:left w:val="none" w:sz="0" w:space="0" w:color="auto"/>
        <w:bottom w:val="none" w:sz="0" w:space="0" w:color="auto"/>
        <w:right w:val="none" w:sz="0" w:space="0" w:color="auto"/>
      </w:divBdr>
    </w:div>
    <w:div w:id="726614294">
      <w:bodyDiv w:val="1"/>
      <w:marLeft w:val="0"/>
      <w:marRight w:val="0"/>
      <w:marTop w:val="0"/>
      <w:marBottom w:val="0"/>
      <w:divBdr>
        <w:top w:val="none" w:sz="0" w:space="0" w:color="auto"/>
        <w:left w:val="none" w:sz="0" w:space="0" w:color="auto"/>
        <w:bottom w:val="none" w:sz="0" w:space="0" w:color="auto"/>
        <w:right w:val="none" w:sz="0" w:space="0" w:color="auto"/>
      </w:divBdr>
    </w:div>
    <w:div w:id="758721909">
      <w:bodyDiv w:val="1"/>
      <w:marLeft w:val="0"/>
      <w:marRight w:val="0"/>
      <w:marTop w:val="0"/>
      <w:marBottom w:val="0"/>
      <w:divBdr>
        <w:top w:val="none" w:sz="0" w:space="0" w:color="auto"/>
        <w:left w:val="none" w:sz="0" w:space="0" w:color="auto"/>
        <w:bottom w:val="none" w:sz="0" w:space="0" w:color="auto"/>
        <w:right w:val="none" w:sz="0" w:space="0" w:color="auto"/>
      </w:divBdr>
    </w:div>
    <w:div w:id="767507490">
      <w:bodyDiv w:val="1"/>
      <w:marLeft w:val="50"/>
      <w:marRight w:val="50"/>
      <w:marTop w:val="50"/>
      <w:marBottom w:val="13"/>
      <w:divBdr>
        <w:top w:val="none" w:sz="0" w:space="0" w:color="auto"/>
        <w:left w:val="none" w:sz="0" w:space="0" w:color="auto"/>
        <w:bottom w:val="none" w:sz="0" w:space="0" w:color="auto"/>
        <w:right w:val="none" w:sz="0" w:space="0" w:color="auto"/>
      </w:divBdr>
      <w:divsChild>
        <w:div w:id="891841798">
          <w:marLeft w:val="0"/>
          <w:marRight w:val="0"/>
          <w:marTop w:val="0"/>
          <w:marBottom w:val="0"/>
          <w:divBdr>
            <w:top w:val="none" w:sz="0" w:space="0" w:color="auto"/>
            <w:left w:val="none" w:sz="0" w:space="0" w:color="auto"/>
            <w:bottom w:val="none" w:sz="0" w:space="0" w:color="auto"/>
            <w:right w:val="none" w:sz="0" w:space="0" w:color="auto"/>
          </w:divBdr>
          <w:divsChild>
            <w:div w:id="163552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37076">
      <w:bodyDiv w:val="1"/>
      <w:marLeft w:val="50"/>
      <w:marRight w:val="50"/>
      <w:marTop w:val="50"/>
      <w:marBottom w:val="13"/>
      <w:divBdr>
        <w:top w:val="none" w:sz="0" w:space="0" w:color="auto"/>
        <w:left w:val="none" w:sz="0" w:space="0" w:color="auto"/>
        <w:bottom w:val="none" w:sz="0" w:space="0" w:color="auto"/>
        <w:right w:val="none" w:sz="0" w:space="0" w:color="auto"/>
      </w:divBdr>
      <w:divsChild>
        <w:div w:id="372968967">
          <w:marLeft w:val="0"/>
          <w:marRight w:val="0"/>
          <w:marTop w:val="0"/>
          <w:marBottom w:val="0"/>
          <w:divBdr>
            <w:top w:val="none" w:sz="0" w:space="0" w:color="auto"/>
            <w:left w:val="none" w:sz="0" w:space="0" w:color="auto"/>
            <w:bottom w:val="none" w:sz="0" w:space="0" w:color="auto"/>
            <w:right w:val="none" w:sz="0" w:space="0" w:color="auto"/>
          </w:divBdr>
          <w:divsChild>
            <w:div w:id="97695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0777">
      <w:bodyDiv w:val="1"/>
      <w:marLeft w:val="0"/>
      <w:marRight w:val="0"/>
      <w:marTop w:val="0"/>
      <w:marBottom w:val="0"/>
      <w:divBdr>
        <w:top w:val="none" w:sz="0" w:space="0" w:color="auto"/>
        <w:left w:val="none" w:sz="0" w:space="0" w:color="auto"/>
        <w:bottom w:val="none" w:sz="0" w:space="0" w:color="auto"/>
        <w:right w:val="none" w:sz="0" w:space="0" w:color="auto"/>
      </w:divBdr>
    </w:div>
    <w:div w:id="817116395">
      <w:bodyDiv w:val="1"/>
      <w:marLeft w:val="0"/>
      <w:marRight w:val="0"/>
      <w:marTop w:val="0"/>
      <w:marBottom w:val="0"/>
      <w:divBdr>
        <w:top w:val="none" w:sz="0" w:space="0" w:color="auto"/>
        <w:left w:val="none" w:sz="0" w:space="0" w:color="auto"/>
        <w:bottom w:val="none" w:sz="0" w:space="0" w:color="auto"/>
        <w:right w:val="none" w:sz="0" w:space="0" w:color="auto"/>
      </w:divBdr>
    </w:div>
    <w:div w:id="824203753">
      <w:bodyDiv w:val="1"/>
      <w:marLeft w:val="0"/>
      <w:marRight w:val="0"/>
      <w:marTop w:val="0"/>
      <w:marBottom w:val="0"/>
      <w:divBdr>
        <w:top w:val="none" w:sz="0" w:space="0" w:color="auto"/>
        <w:left w:val="none" w:sz="0" w:space="0" w:color="auto"/>
        <w:bottom w:val="none" w:sz="0" w:space="0" w:color="auto"/>
        <w:right w:val="none" w:sz="0" w:space="0" w:color="auto"/>
      </w:divBdr>
    </w:div>
    <w:div w:id="854686822">
      <w:bodyDiv w:val="1"/>
      <w:marLeft w:val="50"/>
      <w:marRight w:val="50"/>
      <w:marTop w:val="50"/>
      <w:marBottom w:val="13"/>
      <w:divBdr>
        <w:top w:val="none" w:sz="0" w:space="0" w:color="auto"/>
        <w:left w:val="none" w:sz="0" w:space="0" w:color="auto"/>
        <w:bottom w:val="none" w:sz="0" w:space="0" w:color="auto"/>
        <w:right w:val="none" w:sz="0" w:space="0" w:color="auto"/>
      </w:divBdr>
      <w:divsChild>
        <w:div w:id="213976579">
          <w:marLeft w:val="0"/>
          <w:marRight w:val="0"/>
          <w:marTop w:val="0"/>
          <w:marBottom w:val="0"/>
          <w:divBdr>
            <w:top w:val="none" w:sz="0" w:space="0" w:color="auto"/>
            <w:left w:val="none" w:sz="0" w:space="0" w:color="auto"/>
            <w:bottom w:val="none" w:sz="0" w:space="0" w:color="auto"/>
            <w:right w:val="none" w:sz="0" w:space="0" w:color="auto"/>
          </w:divBdr>
          <w:divsChild>
            <w:div w:id="18475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09983">
      <w:bodyDiv w:val="1"/>
      <w:marLeft w:val="0"/>
      <w:marRight w:val="0"/>
      <w:marTop w:val="0"/>
      <w:marBottom w:val="0"/>
      <w:divBdr>
        <w:top w:val="none" w:sz="0" w:space="0" w:color="auto"/>
        <w:left w:val="none" w:sz="0" w:space="0" w:color="auto"/>
        <w:bottom w:val="none" w:sz="0" w:space="0" w:color="auto"/>
        <w:right w:val="none" w:sz="0" w:space="0" w:color="auto"/>
      </w:divBdr>
    </w:div>
    <w:div w:id="856576609">
      <w:bodyDiv w:val="1"/>
      <w:marLeft w:val="0"/>
      <w:marRight w:val="0"/>
      <w:marTop w:val="0"/>
      <w:marBottom w:val="0"/>
      <w:divBdr>
        <w:top w:val="none" w:sz="0" w:space="0" w:color="auto"/>
        <w:left w:val="none" w:sz="0" w:space="0" w:color="auto"/>
        <w:bottom w:val="none" w:sz="0" w:space="0" w:color="auto"/>
        <w:right w:val="none" w:sz="0" w:space="0" w:color="auto"/>
      </w:divBdr>
    </w:div>
    <w:div w:id="865564019">
      <w:bodyDiv w:val="1"/>
      <w:marLeft w:val="0"/>
      <w:marRight w:val="0"/>
      <w:marTop w:val="0"/>
      <w:marBottom w:val="0"/>
      <w:divBdr>
        <w:top w:val="none" w:sz="0" w:space="0" w:color="auto"/>
        <w:left w:val="none" w:sz="0" w:space="0" w:color="auto"/>
        <w:bottom w:val="none" w:sz="0" w:space="0" w:color="auto"/>
        <w:right w:val="none" w:sz="0" w:space="0" w:color="auto"/>
      </w:divBdr>
    </w:div>
    <w:div w:id="875656210">
      <w:bodyDiv w:val="1"/>
      <w:marLeft w:val="0"/>
      <w:marRight w:val="0"/>
      <w:marTop w:val="0"/>
      <w:marBottom w:val="0"/>
      <w:divBdr>
        <w:top w:val="none" w:sz="0" w:space="0" w:color="auto"/>
        <w:left w:val="none" w:sz="0" w:space="0" w:color="auto"/>
        <w:bottom w:val="none" w:sz="0" w:space="0" w:color="auto"/>
        <w:right w:val="none" w:sz="0" w:space="0" w:color="auto"/>
      </w:divBdr>
    </w:div>
    <w:div w:id="877352236">
      <w:bodyDiv w:val="1"/>
      <w:marLeft w:val="0"/>
      <w:marRight w:val="0"/>
      <w:marTop w:val="0"/>
      <w:marBottom w:val="0"/>
      <w:divBdr>
        <w:top w:val="none" w:sz="0" w:space="0" w:color="auto"/>
        <w:left w:val="none" w:sz="0" w:space="0" w:color="auto"/>
        <w:bottom w:val="none" w:sz="0" w:space="0" w:color="auto"/>
        <w:right w:val="none" w:sz="0" w:space="0" w:color="auto"/>
      </w:divBdr>
    </w:div>
    <w:div w:id="911280142">
      <w:bodyDiv w:val="1"/>
      <w:marLeft w:val="0"/>
      <w:marRight w:val="0"/>
      <w:marTop w:val="0"/>
      <w:marBottom w:val="0"/>
      <w:divBdr>
        <w:top w:val="none" w:sz="0" w:space="0" w:color="auto"/>
        <w:left w:val="none" w:sz="0" w:space="0" w:color="auto"/>
        <w:bottom w:val="none" w:sz="0" w:space="0" w:color="auto"/>
        <w:right w:val="none" w:sz="0" w:space="0" w:color="auto"/>
      </w:divBdr>
    </w:div>
    <w:div w:id="916675571">
      <w:bodyDiv w:val="1"/>
      <w:marLeft w:val="0"/>
      <w:marRight w:val="0"/>
      <w:marTop w:val="0"/>
      <w:marBottom w:val="0"/>
      <w:divBdr>
        <w:top w:val="none" w:sz="0" w:space="0" w:color="auto"/>
        <w:left w:val="none" w:sz="0" w:space="0" w:color="auto"/>
        <w:bottom w:val="none" w:sz="0" w:space="0" w:color="auto"/>
        <w:right w:val="none" w:sz="0" w:space="0" w:color="auto"/>
      </w:divBdr>
    </w:div>
    <w:div w:id="1037193122">
      <w:bodyDiv w:val="1"/>
      <w:marLeft w:val="0"/>
      <w:marRight w:val="0"/>
      <w:marTop w:val="0"/>
      <w:marBottom w:val="0"/>
      <w:divBdr>
        <w:top w:val="none" w:sz="0" w:space="0" w:color="auto"/>
        <w:left w:val="none" w:sz="0" w:space="0" w:color="auto"/>
        <w:bottom w:val="none" w:sz="0" w:space="0" w:color="auto"/>
        <w:right w:val="none" w:sz="0" w:space="0" w:color="auto"/>
      </w:divBdr>
    </w:div>
    <w:div w:id="1113668863">
      <w:bodyDiv w:val="1"/>
      <w:marLeft w:val="0"/>
      <w:marRight w:val="0"/>
      <w:marTop w:val="0"/>
      <w:marBottom w:val="0"/>
      <w:divBdr>
        <w:top w:val="none" w:sz="0" w:space="0" w:color="auto"/>
        <w:left w:val="none" w:sz="0" w:space="0" w:color="auto"/>
        <w:bottom w:val="none" w:sz="0" w:space="0" w:color="auto"/>
        <w:right w:val="none" w:sz="0" w:space="0" w:color="auto"/>
      </w:divBdr>
    </w:div>
    <w:div w:id="1130828483">
      <w:bodyDiv w:val="1"/>
      <w:marLeft w:val="0"/>
      <w:marRight w:val="0"/>
      <w:marTop w:val="0"/>
      <w:marBottom w:val="0"/>
      <w:divBdr>
        <w:top w:val="none" w:sz="0" w:space="0" w:color="auto"/>
        <w:left w:val="none" w:sz="0" w:space="0" w:color="auto"/>
        <w:bottom w:val="none" w:sz="0" w:space="0" w:color="auto"/>
        <w:right w:val="none" w:sz="0" w:space="0" w:color="auto"/>
      </w:divBdr>
    </w:div>
    <w:div w:id="1131093454">
      <w:bodyDiv w:val="1"/>
      <w:marLeft w:val="0"/>
      <w:marRight w:val="0"/>
      <w:marTop w:val="0"/>
      <w:marBottom w:val="0"/>
      <w:divBdr>
        <w:top w:val="none" w:sz="0" w:space="0" w:color="auto"/>
        <w:left w:val="none" w:sz="0" w:space="0" w:color="auto"/>
        <w:bottom w:val="none" w:sz="0" w:space="0" w:color="auto"/>
        <w:right w:val="none" w:sz="0" w:space="0" w:color="auto"/>
      </w:divBdr>
    </w:div>
    <w:div w:id="1154292994">
      <w:bodyDiv w:val="1"/>
      <w:marLeft w:val="0"/>
      <w:marRight w:val="0"/>
      <w:marTop w:val="0"/>
      <w:marBottom w:val="0"/>
      <w:divBdr>
        <w:top w:val="none" w:sz="0" w:space="0" w:color="auto"/>
        <w:left w:val="none" w:sz="0" w:space="0" w:color="auto"/>
        <w:bottom w:val="none" w:sz="0" w:space="0" w:color="auto"/>
        <w:right w:val="none" w:sz="0" w:space="0" w:color="auto"/>
      </w:divBdr>
    </w:div>
    <w:div w:id="1219634588">
      <w:bodyDiv w:val="1"/>
      <w:marLeft w:val="0"/>
      <w:marRight w:val="0"/>
      <w:marTop w:val="0"/>
      <w:marBottom w:val="0"/>
      <w:divBdr>
        <w:top w:val="none" w:sz="0" w:space="0" w:color="auto"/>
        <w:left w:val="none" w:sz="0" w:space="0" w:color="auto"/>
        <w:bottom w:val="none" w:sz="0" w:space="0" w:color="auto"/>
        <w:right w:val="none" w:sz="0" w:space="0" w:color="auto"/>
      </w:divBdr>
    </w:div>
    <w:div w:id="1270969462">
      <w:bodyDiv w:val="1"/>
      <w:marLeft w:val="0"/>
      <w:marRight w:val="0"/>
      <w:marTop w:val="0"/>
      <w:marBottom w:val="0"/>
      <w:divBdr>
        <w:top w:val="none" w:sz="0" w:space="0" w:color="auto"/>
        <w:left w:val="none" w:sz="0" w:space="0" w:color="auto"/>
        <w:bottom w:val="none" w:sz="0" w:space="0" w:color="auto"/>
        <w:right w:val="none" w:sz="0" w:space="0" w:color="auto"/>
      </w:divBdr>
    </w:div>
    <w:div w:id="1310553555">
      <w:bodyDiv w:val="1"/>
      <w:marLeft w:val="0"/>
      <w:marRight w:val="0"/>
      <w:marTop w:val="0"/>
      <w:marBottom w:val="0"/>
      <w:divBdr>
        <w:top w:val="none" w:sz="0" w:space="0" w:color="auto"/>
        <w:left w:val="none" w:sz="0" w:space="0" w:color="auto"/>
        <w:bottom w:val="none" w:sz="0" w:space="0" w:color="auto"/>
        <w:right w:val="none" w:sz="0" w:space="0" w:color="auto"/>
      </w:divBdr>
    </w:div>
    <w:div w:id="1311598949">
      <w:bodyDiv w:val="1"/>
      <w:marLeft w:val="0"/>
      <w:marRight w:val="0"/>
      <w:marTop w:val="0"/>
      <w:marBottom w:val="0"/>
      <w:divBdr>
        <w:top w:val="none" w:sz="0" w:space="0" w:color="auto"/>
        <w:left w:val="none" w:sz="0" w:space="0" w:color="auto"/>
        <w:bottom w:val="none" w:sz="0" w:space="0" w:color="auto"/>
        <w:right w:val="none" w:sz="0" w:space="0" w:color="auto"/>
      </w:divBdr>
    </w:div>
    <w:div w:id="1318418462">
      <w:bodyDiv w:val="1"/>
      <w:marLeft w:val="0"/>
      <w:marRight w:val="0"/>
      <w:marTop w:val="0"/>
      <w:marBottom w:val="0"/>
      <w:divBdr>
        <w:top w:val="none" w:sz="0" w:space="0" w:color="auto"/>
        <w:left w:val="none" w:sz="0" w:space="0" w:color="auto"/>
        <w:bottom w:val="none" w:sz="0" w:space="0" w:color="auto"/>
        <w:right w:val="none" w:sz="0" w:space="0" w:color="auto"/>
      </w:divBdr>
    </w:div>
    <w:div w:id="1318611257">
      <w:bodyDiv w:val="1"/>
      <w:marLeft w:val="0"/>
      <w:marRight w:val="0"/>
      <w:marTop w:val="0"/>
      <w:marBottom w:val="0"/>
      <w:divBdr>
        <w:top w:val="none" w:sz="0" w:space="0" w:color="auto"/>
        <w:left w:val="none" w:sz="0" w:space="0" w:color="auto"/>
        <w:bottom w:val="none" w:sz="0" w:space="0" w:color="auto"/>
        <w:right w:val="none" w:sz="0" w:space="0" w:color="auto"/>
      </w:divBdr>
    </w:div>
    <w:div w:id="1322195593">
      <w:bodyDiv w:val="1"/>
      <w:marLeft w:val="0"/>
      <w:marRight w:val="0"/>
      <w:marTop w:val="0"/>
      <w:marBottom w:val="0"/>
      <w:divBdr>
        <w:top w:val="none" w:sz="0" w:space="0" w:color="auto"/>
        <w:left w:val="none" w:sz="0" w:space="0" w:color="auto"/>
        <w:bottom w:val="none" w:sz="0" w:space="0" w:color="auto"/>
        <w:right w:val="none" w:sz="0" w:space="0" w:color="auto"/>
      </w:divBdr>
    </w:div>
    <w:div w:id="1361972739">
      <w:bodyDiv w:val="1"/>
      <w:marLeft w:val="0"/>
      <w:marRight w:val="0"/>
      <w:marTop w:val="0"/>
      <w:marBottom w:val="0"/>
      <w:divBdr>
        <w:top w:val="none" w:sz="0" w:space="0" w:color="auto"/>
        <w:left w:val="none" w:sz="0" w:space="0" w:color="auto"/>
        <w:bottom w:val="none" w:sz="0" w:space="0" w:color="auto"/>
        <w:right w:val="none" w:sz="0" w:space="0" w:color="auto"/>
      </w:divBdr>
    </w:div>
    <w:div w:id="1368994016">
      <w:bodyDiv w:val="1"/>
      <w:marLeft w:val="0"/>
      <w:marRight w:val="0"/>
      <w:marTop w:val="0"/>
      <w:marBottom w:val="0"/>
      <w:divBdr>
        <w:top w:val="none" w:sz="0" w:space="0" w:color="auto"/>
        <w:left w:val="none" w:sz="0" w:space="0" w:color="auto"/>
        <w:bottom w:val="none" w:sz="0" w:space="0" w:color="auto"/>
        <w:right w:val="none" w:sz="0" w:space="0" w:color="auto"/>
      </w:divBdr>
    </w:div>
    <w:div w:id="1425498178">
      <w:bodyDiv w:val="1"/>
      <w:marLeft w:val="0"/>
      <w:marRight w:val="0"/>
      <w:marTop w:val="0"/>
      <w:marBottom w:val="0"/>
      <w:divBdr>
        <w:top w:val="none" w:sz="0" w:space="0" w:color="auto"/>
        <w:left w:val="none" w:sz="0" w:space="0" w:color="auto"/>
        <w:bottom w:val="none" w:sz="0" w:space="0" w:color="auto"/>
        <w:right w:val="none" w:sz="0" w:space="0" w:color="auto"/>
      </w:divBdr>
    </w:div>
    <w:div w:id="1431700881">
      <w:bodyDiv w:val="1"/>
      <w:marLeft w:val="0"/>
      <w:marRight w:val="0"/>
      <w:marTop w:val="0"/>
      <w:marBottom w:val="0"/>
      <w:divBdr>
        <w:top w:val="none" w:sz="0" w:space="0" w:color="auto"/>
        <w:left w:val="none" w:sz="0" w:space="0" w:color="auto"/>
        <w:bottom w:val="none" w:sz="0" w:space="0" w:color="auto"/>
        <w:right w:val="none" w:sz="0" w:space="0" w:color="auto"/>
      </w:divBdr>
    </w:div>
    <w:div w:id="1451516158">
      <w:bodyDiv w:val="1"/>
      <w:marLeft w:val="0"/>
      <w:marRight w:val="0"/>
      <w:marTop w:val="0"/>
      <w:marBottom w:val="0"/>
      <w:divBdr>
        <w:top w:val="none" w:sz="0" w:space="0" w:color="auto"/>
        <w:left w:val="none" w:sz="0" w:space="0" w:color="auto"/>
        <w:bottom w:val="none" w:sz="0" w:space="0" w:color="auto"/>
        <w:right w:val="none" w:sz="0" w:space="0" w:color="auto"/>
      </w:divBdr>
    </w:div>
    <w:div w:id="1456755964">
      <w:bodyDiv w:val="1"/>
      <w:marLeft w:val="50"/>
      <w:marRight w:val="50"/>
      <w:marTop w:val="50"/>
      <w:marBottom w:val="13"/>
      <w:divBdr>
        <w:top w:val="none" w:sz="0" w:space="0" w:color="auto"/>
        <w:left w:val="none" w:sz="0" w:space="0" w:color="auto"/>
        <w:bottom w:val="none" w:sz="0" w:space="0" w:color="auto"/>
        <w:right w:val="none" w:sz="0" w:space="0" w:color="auto"/>
      </w:divBdr>
      <w:divsChild>
        <w:div w:id="224877793">
          <w:marLeft w:val="0"/>
          <w:marRight w:val="0"/>
          <w:marTop w:val="0"/>
          <w:marBottom w:val="0"/>
          <w:divBdr>
            <w:top w:val="none" w:sz="0" w:space="0" w:color="auto"/>
            <w:left w:val="none" w:sz="0" w:space="0" w:color="auto"/>
            <w:bottom w:val="none" w:sz="0" w:space="0" w:color="auto"/>
            <w:right w:val="none" w:sz="0" w:space="0" w:color="auto"/>
          </w:divBdr>
          <w:divsChild>
            <w:div w:id="9709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19351">
      <w:bodyDiv w:val="1"/>
      <w:marLeft w:val="0"/>
      <w:marRight w:val="0"/>
      <w:marTop w:val="0"/>
      <w:marBottom w:val="0"/>
      <w:divBdr>
        <w:top w:val="none" w:sz="0" w:space="0" w:color="auto"/>
        <w:left w:val="none" w:sz="0" w:space="0" w:color="auto"/>
        <w:bottom w:val="none" w:sz="0" w:space="0" w:color="auto"/>
        <w:right w:val="none" w:sz="0" w:space="0" w:color="auto"/>
      </w:divBdr>
    </w:div>
    <w:div w:id="1475173251">
      <w:bodyDiv w:val="1"/>
      <w:marLeft w:val="0"/>
      <w:marRight w:val="0"/>
      <w:marTop w:val="0"/>
      <w:marBottom w:val="0"/>
      <w:divBdr>
        <w:top w:val="none" w:sz="0" w:space="0" w:color="auto"/>
        <w:left w:val="none" w:sz="0" w:space="0" w:color="auto"/>
        <w:bottom w:val="none" w:sz="0" w:space="0" w:color="auto"/>
        <w:right w:val="none" w:sz="0" w:space="0" w:color="auto"/>
      </w:divBdr>
    </w:div>
    <w:div w:id="1522934266">
      <w:bodyDiv w:val="1"/>
      <w:marLeft w:val="0"/>
      <w:marRight w:val="0"/>
      <w:marTop w:val="0"/>
      <w:marBottom w:val="0"/>
      <w:divBdr>
        <w:top w:val="none" w:sz="0" w:space="0" w:color="auto"/>
        <w:left w:val="none" w:sz="0" w:space="0" w:color="auto"/>
        <w:bottom w:val="none" w:sz="0" w:space="0" w:color="auto"/>
        <w:right w:val="none" w:sz="0" w:space="0" w:color="auto"/>
      </w:divBdr>
    </w:div>
    <w:div w:id="1556157681">
      <w:bodyDiv w:val="1"/>
      <w:marLeft w:val="0"/>
      <w:marRight w:val="0"/>
      <w:marTop w:val="0"/>
      <w:marBottom w:val="0"/>
      <w:divBdr>
        <w:top w:val="none" w:sz="0" w:space="0" w:color="auto"/>
        <w:left w:val="none" w:sz="0" w:space="0" w:color="auto"/>
        <w:bottom w:val="none" w:sz="0" w:space="0" w:color="auto"/>
        <w:right w:val="none" w:sz="0" w:space="0" w:color="auto"/>
      </w:divBdr>
    </w:div>
    <w:div w:id="1580866255">
      <w:bodyDiv w:val="1"/>
      <w:marLeft w:val="0"/>
      <w:marRight w:val="0"/>
      <w:marTop w:val="0"/>
      <w:marBottom w:val="0"/>
      <w:divBdr>
        <w:top w:val="none" w:sz="0" w:space="0" w:color="auto"/>
        <w:left w:val="none" w:sz="0" w:space="0" w:color="auto"/>
        <w:bottom w:val="none" w:sz="0" w:space="0" w:color="auto"/>
        <w:right w:val="none" w:sz="0" w:space="0" w:color="auto"/>
      </w:divBdr>
    </w:div>
    <w:div w:id="1581518597">
      <w:bodyDiv w:val="1"/>
      <w:marLeft w:val="50"/>
      <w:marRight w:val="50"/>
      <w:marTop w:val="50"/>
      <w:marBottom w:val="13"/>
      <w:divBdr>
        <w:top w:val="none" w:sz="0" w:space="0" w:color="auto"/>
        <w:left w:val="none" w:sz="0" w:space="0" w:color="auto"/>
        <w:bottom w:val="none" w:sz="0" w:space="0" w:color="auto"/>
        <w:right w:val="none" w:sz="0" w:space="0" w:color="auto"/>
      </w:divBdr>
      <w:divsChild>
        <w:div w:id="754598222">
          <w:marLeft w:val="0"/>
          <w:marRight w:val="0"/>
          <w:marTop w:val="0"/>
          <w:marBottom w:val="0"/>
          <w:divBdr>
            <w:top w:val="none" w:sz="0" w:space="0" w:color="auto"/>
            <w:left w:val="none" w:sz="0" w:space="0" w:color="auto"/>
            <w:bottom w:val="none" w:sz="0" w:space="0" w:color="auto"/>
            <w:right w:val="none" w:sz="0" w:space="0" w:color="auto"/>
          </w:divBdr>
          <w:divsChild>
            <w:div w:id="80766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96008">
      <w:bodyDiv w:val="1"/>
      <w:marLeft w:val="0"/>
      <w:marRight w:val="0"/>
      <w:marTop w:val="0"/>
      <w:marBottom w:val="0"/>
      <w:divBdr>
        <w:top w:val="none" w:sz="0" w:space="0" w:color="auto"/>
        <w:left w:val="none" w:sz="0" w:space="0" w:color="auto"/>
        <w:bottom w:val="none" w:sz="0" w:space="0" w:color="auto"/>
        <w:right w:val="none" w:sz="0" w:space="0" w:color="auto"/>
      </w:divBdr>
    </w:div>
    <w:div w:id="1608077110">
      <w:bodyDiv w:val="1"/>
      <w:marLeft w:val="0"/>
      <w:marRight w:val="0"/>
      <w:marTop w:val="0"/>
      <w:marBottom w:val="0"/>
      <w:divBdr>
        <w:top w:val="none" w:sz="0" w:space="0" w:color="auto"/>
        <w:left w:val="none" w:sz="0" w:space="0" w:color="auto"/>
        <w:bottom w:val="none" w:sz="0" w:space="0" w:color="auto"/>
        <w:right w:val="none" w:sz="0" w:space="0" w:color="auto"/>
      </w:divBdr>
    </w:div>
    <w:div w:id="1629821011">
      <w:bodyDiv w:val="1"/>
      <w:marLeft w:val="0"/>
      <w:marRight w:val="0"/>
      <w:marTop w:val="0"/>
      <w:marBottom w:val="0"/>
      <w:divBdr>
        <w:top w:val="none" w:sz="0" w:space="0" w:color="auto"/>
        <w:left w:val="none" w:sz="0" w:space="0" w:color="auto"/>
        <w:bottom w:val="none" w:sz="0" w:space="0" w:color="auto"/>
        <w:right w:val="none" w:sz="0" w:space="0" w:color="auto"/>
      </w:divBdr>
    </w:div>
    <w:div w:id="1664042896">
      <w:bodyDiv w:val="1"/>
      <w:marLeft w:val="0"/>
      <w:marRight w:val="0"/>
      <w:marTop w:val="0"/>
      <w:marBottom w:val="0"/>
      <w:divBdr>
        <w:top w:val="none" w:sz="0" w:space="0" w:color="auto"/>
        <w:left w:val="none" w:sz="0" w:space="0" w:color="auto"/>
        <w:bottom w:val="none" w:sz="0" w:space="0" w:color="auto"/>
        <w:right w:val="none" w:sz="0" w:space="0" w:color="auto"/>
      </w:divBdr>
    </w:div>
    <w:div w:id="1727995828">
      <w:bodyDiv w:val="1"/>
      <w:marLeft w:val="60"/>
      <w:marRight w:val="60"/>
      <w:marTop w:val="60"/>
      <w:marBottom w:val="15"/>
      <w:divBdr>
        <w:top w:val="none" w:sz="0" w:space="0" w:color="auto"/>
        <w:left w:val="none" w:sz="0" w:space="0" w:color="auto"/>
        <w:bottom w:val="none" w:sz="0" w:space="0" w:color="auto"/>
        <w:right w:val="none" w:sz="0" w:space="0" w:color="auto"/>
      </w:divBdr>
      <w:divsChild>
        <w:div w:id="653990752">
          <w:marLeft w:val="0"/>
          <w:marRight w:val="0"/>
          <w:marTop w:val="0"/>
          <w:marBottom w:val="0"/>
          <w:divBdr>
            <w:top w:val="none" w:sz="0" w:space="0" w:color="auto"/>
            <w:left w:val="none" w:sz="0" w:space="0" w:color="auto"/>
            <w:bottom w:val="none" w:sz="0" w:space="0" w:color="auto"/>
            <w:right w:val="none" w:sz="0" w:space="0" w:color="auto"/>
          </w:divBdr>
        </w:div>
        <w:div w:id="801076314">
          <w:marLeft w:val="0"/>
          <w:marRight w:val="0"/>
          <w:marTop w:val="0"/>
          <w:marBottom w:val="0"/>
          <w:divBdr>
            <w:top w:val="none" w:sz="0" w:space="0" w:color="auto"/>
            <w:left w:val="none" w:sz="0" w:space="0" w:color="auto"/>
            <w:bottom w:val="none" w:sz="0" w:space="0" w:color="auto"/>
            <w:right w:val="none" w:sz="0" w:space="0" w:color="auto"/>
          </w:divBdr>
        </w:div>
        <w:div w:id="1088505178">
          <w:marLeft w:val="0"/>
          <w:marRight w:val="0"/>
          <w:marTop w:val="0"/>
          <w:marBottom w:val="0"/>
          <w:divBdr>
            <w:top w:val="none" w:sz="0" w:space="0" w:color="auto"/>
            <w:left w:val="none" w:sz="0" w:space="0" w:color="auto"/>
            <w:bottom w:val="none" w:sz="0" w:space="0" w:color="auto"/>
            <w:right w:val="none" w:sz="0" w:space="0" w:color="auto"/>
          </w:divBdr>
        </w:div>
        <w:div w:id="1326322288">
          <w:marLeft w:val="0"/>
          <w:marRight w:val="0"/>
          <w:marTop w:val="0"/>
          <w:marBottom w:val="0"/>
          <w:divBdr>
            <w:top w:val="none" w:sz="0" w:space="0" w:color="auto"/>
            <w:left w:val="none" w:sz="0" w:space="0" w:color="auto"/>
            <w:bottom w:val="none" w:sz="0" w:space="0" w:color="auto"/>
            <w:right w:val="none" w:sz="0" w:space="0" w:color="auto"/>
          </w:divBdr>
        </w:div>
        <w:div w:id="1446004575">
          <w:marLeft w:val="0"/>
          <w:marRight w:val="0"/>
          <w:marTop w:val="0"/>
          <w:marBottom w:val="0"/>
          <w:divBdr>
            <w:top w:val="none" w:sz="0" w:space="0" w:color="auto"/>
            <w:left w:val="none" w:sz="0" w:space="0" w:color="auto"/>
            <w:bottom w:val="none" w:sz="0" w:space="0" w:color="auto"/>
            <w:right w:val="none" w:sz="0" w:space="0" w:color="auto"/>
          </w:divBdr>
        </w:div>
        <w:div w:id="1483814988">
          <w:marLeft w:val="0"/>
          <w:marRight w:val="0"/>
          <w:marTop w:val="0"/>
          <w:marBottom w:val="0"/>
          <w:divBdr>
            <w:top w:val="none" w:sz="0" w:space="0" w:color="auto"/>
            <w:left w:val="none" w:sz="0" w:space="0" w:color="auto"/>
            <w:bottom w:val="none" w:sz="0" w:space="0" w:color="auto"/>
            <w:right w:val="none" w:sz="0" w:space="0" w:color="auto"/>
          </w:divBdr>
        </w:div>
      </w:divsChild>
    </w:div>
    <w:div w:id="1746755587">
      <w:bodyDiv w:val="1"/>
      <w:marLeft w:val="50"/>
      <w:marRight w:val="50"/>
      <w:marTop w:val="50"/>
      <w:marBottom w:val="13"/>
      <w:divBdr>
        <w:top w:val="none" w:sz="0" w:space="0" w:color="auto"/>
        <w:left w:val="none" w:sz="0" w:space="0" w:color="auto"/>
        <w:bottom w:val="none" w:sz="0" w:space="0" w:color="auto"/>
        <w:right w:val="none" w:sz="0" w:space="0" w:color="auto"/>
      </w:divBdr>
      <w:divsChild>
        <w:div w:id="248079907">
          <w:marLeft w:val="0"/>
          <w:marRight w:val="0"/>
          <w:marTop w:val="0"/>
          <w:marBottom w:val="0"/>
          <w:divBdr>
            <w:top w:val="none" w:sz="0" w:space="0" w:color="auto"/>
            <w:left w:val="none" w:sz="0" w:space="0" w:color="auto"/>
            <w:bottom w:val="none" w:sz="0" w:space="0" w:color="auto"/>
            <w:right w:val="none" w:sz="0" w:space="0" w:color="auto"/>
          </w:divBdr>
          <w:divsChild>
            <w:div w:id="20577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115209">
      <w:bodyDiv w:val="1"/>
      <w:marLeft w:val="0"/>
      <w:marRight w:val="0"/>
      <w:marTop w:val="0"/>
      <w:marBottom w:val="0"/>
      <w:divBdr>
        <w:top w:val="none" w:sz="0" w:space="0" w:color="auto"/>
        <w:left w:val="none" w:sz="0" w:space="0" w:color="auto"/>
        <w:bottom w:val="none" w:sz="0" w:space="0" w:color="auto"/>
        <w:right w:val="none" w:sz="0" w:space="0" w:color="auto"/>
      </w:divBdr>
    </w:div>
    <w:div w:id="1801260726">
      <w:bodyDiv w:val="1"/>
      <w:marLeft w:val="0"/>
      <w:marRight w:val="0"/>
      <w:marTop w:val="0"/>
      <w:marBottom w:val="0"/>
      <w:divBdr>
        <w:top w:val="none" w:sz="0" w:space="0" w:color="auto"/>
        <w:left w:val="none" w:sz="0" w:space="0" w:color="auto"/>
        <w:bottom w:val="none" w:sz="0" w:space="0" w:color="auto"/>
        <w:right w:val="none" w:sz="0" w:space="0" w:color="auto"/>
      </w:divBdr>
    </w:div>
    <w:div w:id="1821842411">
      <w:bodyDiv w:val="1"/>
      <w:marLeft w:val="0"/>
      <w:marRight w:val="0"/>
      <w:marTop w:val="0"/>
      <w:marBottom w:val="0"/>
      <w:divBdr>
        <w:top w:val="none" w:sz="0" w:space="0" w:color="auto"/>
        <w:left w:val="none" w:sz="0" w:space="0" w:color="auto"/>
        <w:bottom w:val="none" w:sz="0" w:space="0" w:color="auto"/>
        <w:right w:val="none" w:sz="0" w:space="0" w:color="auto"/>
      </w:divBdr>
    </w:div>
    <w:div w:id="1825704420">
      <w:bodyDiv w:val="1"/>
      <w:marLeft w:val="0"/>
      <w:marRight w:val="0"/>
      <w:marTop w:val="0"/>
      <w:marBottom w:val="0"/>
      <w:divBdr>
        <w:top w:val="none" w:sz="0" w:space="0" w:color="auto"/>
        <w:left w:val="none" w:sz="0" w:space="0" w:color="auto"/>
        <w:bottom w:val="none" w:sz="0" w:space="0" w:color="auto"/>
        <w:right w:val="none" w:sz="0" w:space="0" w:color="auto"/>
      </w:divBdr>
    </w:div>
    <w:div w:id="1837109264">
      <w:bodyDiv w:val="1"/>
      <w:marLeft w:val="0"/>
      <w:marRight w:val="0"/>
      <w:marTop w:val="0"/>
      <w:marBottom w:val="0"/>
      <w:divBdr>
        <w:top w:val="none" w:sz="0" w:space="0" w:color="auto"/>
        <w:left w:val="none" w:sz="0" w:space="0" w:color="auto"/>
        <w:bottom w:val="none" w:sz="0" w:space="0" w:color="auto"/>
        <w:right w:val="none" w:sz="0" w:space="0" w:color="auto"/>
      </w:divBdr>
    </w:div>
    <w:div w:id="1885826616">
      <w:bodyDiv w:val="1"/>
      <w:marLeft w:val="0"/>
      <w:marRight w:val="0"/>
      <w:marTop w:val="0"/>
      <w:marBottom w:val="0"/>
      <w:divBdr>
        <w:top w:val="none" w:sz="0" w:space="0" w:color="auto"/>
        <w:left w:val="none" w:sz="0" w:space="0" w:color="auto"/>
        <w:bottom w:val="none" w:sz="0" w:space="0" w:color="auto"/>
        <w:right w:val="none" w:sz="0" w:space="0" w:color="auto"/>
      </w:divBdr>
    </w:div>
    <w:div w:id="1905529243">
      <w:bodyDiv w:val="1"/>
      <w:marLeft w:val="0"/>
      <w:marRight w:val="0"/>
      <w:marTop w:val="0"/>
      <w:marBottom w:val="0"/>
      <w:divBdr>
        <w:top w:val="none" w:sz="0" w:space="0" w:color="auto"/>
        <w:left w:val="none" w:sz="0" w:space="0" w:color="auto"/>
        <w:bottom w:val="none" w:sz="0" w:space="0" w:color="auto"/>
        <w:right w:val="none" w:sz="0" w:space="0" w:color="auto"/>
      </w:divBdr>
    </w:div>
    <w:div w:id="1915047355">
      <w:bodyDiv w:val="1"/>
      <w:marLeft w:val="0"/>
      <w:marRight w:val="0"/>
      <w:marTop w:val="0"/>
      <w:marBottom w:val="0"/>
      <w:divBdr>
        <w:top w:val="none" w:sz="0" w:space="0" w:color="auto"/>
        <w:left w:val="none" w:sz="0" w:space="0" w:color="auto"/>
        <w:bottom w:val="none" w:sz="0" w:space="0" w:color="auto"/>
        <w:right w:val="none" w:sz="0" w:space="0" w:color="auto"/>
      </w:divBdr>
    </w:div>
    <w:div w:id="1951085589">
      <w:bodyDiv w:val="1"/>
      <w:marLeft w:val="50"/>
      <w:marRight w:val="50"/>
      <w:marTop w:val="50"/>
      <w:marBottom w:val="13"/>
      <w:divBdr>
        <w:top w:val="none" w:sz="0" w:space="0" w:color="auto"/>
        <w:left w:val="none" w:sz="0" w:space="0" w:color="auto"/>
        <w:bottom w:val="none" w:sz="0" w:space="0" w:color="auto"/>
        <w:right w:val="none" w:sz="0" w:space="0" w:color="auto"/>
      </w:divBdr>
      <w:divsChild>
        <w:div w:id="742720025">
          <w:marLeft w:val="0"/>
          <w:marRight w:val="0"/>
          <w:marTop w:val="0"/>
          <w:marBottom w:val="0"/>
          <w:divBdr>
            <w:top w:val="none" w:sz="0" w:space="0" w:color="auto"/>
            <w:left w:val="none" w:sz="0" w:space="0" w:color="auto"/>
            <w:bottom w:val="none" w:sz="0" w:space="0" w:color="auto"/>
            <w:right w:val="none" w:sz="0" w:space="0" w:color="auto"/>
          </w:divBdr>
          <w:divsChild>
            <w:div w:id="99195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png"/><Relationship Id="rId21" Type="http://schemas.openxmlformats.org/officeDocument/2006/relationships/hyperlink" Target="https://www.ema.europa.eu/docs/en_GB/document_library/Template_or_form/2013/03/WC500139752.doc" TargetMode="External"/><Relationship Id="rId42" Type="http://schemas.openxmlformats.org/officeDocument/2006/relationships/image" Target="media/image24.png"/><Relationship Id="rId63" Type="http://schemas.openxmlformats.org/officeDocument/2006/relationships/hyperlink" Target="https://www.ema.europa.eu/docs/en_GB/document_library/Template_or_form/2013/03/WC500139752.doc" TargetMode="External"/><Relationship Id="rId84" Type="http://schemas.openxmlformats.org/officeDocument/2006/relationships/image" Target="media/image58.png"/><Relationship Id="rId16" Type="http://schemas.openxmlformats.org/officeDocument/2006/relationships/image" Target="media/image5.wmf"/><Relationship Id="rId107" Type="http://schemas.openxmlformats.org/officeDocument/2006/relationships/image" Target="media/image75.png"/><Relationship Id="rId11" Type="http://schemas.openxmlformats.org/officeDocument/2006/relationships/hyperlink" Target="https://www.ema.europa.eu/docs/en_GB/document_library/Template_or_form/2013/03/WC500139752.doc" TargetMode="External"/><Relationship Id="rId32" Type="http://schemas.openxmlformats.org/officeDocument/2006/relationships/image" Target="media/image17.jpeg"/><Relationship Id="rId37" Type="http://schemas.openxmlformats.org/officeDocument/2006/relationships/image" Target="media/image21.png"/><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image" Target="media/image49.png"/><Relationship Id="rId79" Type="http://schemas.openxmlformats.org/officeDocument/2006/relationships/image" Target="media/image54.png"/><Relationship Id="rId102" Type="http://schemas.openxmlformats.org/officeDocument/2006/relationships/image" Target="media/image70.png"/><Relationship Id="rId123" Type="http://schemas.openxmlformats.org/officeDocument/2006/relationships/image" Target="media/image90.png"/><Relationship Id="rId128" Type="http://schemas.openxmlformats.org/officeDocument/2006/relationships/image" Target="media/image95.png"/><Relationship Id="rId5" Type="http://schemas.openxmlformats.org/officeDocument/2006/relationships/webSettings" Target="webSettings.xml"/><Relationship Id="rId90" Type="http://schemas.openxmlformats.org/officeDocument/2006/relationships/image" Target="media/image64.png"/><Relationship Id="rId95" Type="http://schemas.openxmlformats.org/officeDocument/2006/relationships/oleObject" Target="embeddings/oleObject9.bin"/><Relationship Id="rId22" Type="http://schemas.openxmlformats.org/officeDocument/2006/relationships/image" Target="media/image9.png"/><Relationship Id="rId27" Type="http://schemas.openxmlformats.org/officeDocument/2006/relationships/image" Target="media/image12.jpeg"/><Relationship Id="rId43" Type="http://schemas.openxmlformats.org/officeDocument/2006/relationships/image" Target="media/image25.wmf"/><Relationship Id="rId48" Type="http://schemas.openxmlformats.org/officeDocument/2006/relationships/image" Target="media/image28.wmf"/><Relationship Id="rId64" Type="http://schemas.openxmlformats.org/officeDocument/2006/relationships/oleObject" Target="embeddings/oleObject7.bin"/><Relationship Id="rId69" Type="http://schemas.openxmlformats.org/officeDocument/2006/relationships/image" Target="media/image44.png"/><Relationship Id="rId113" Type="http://schemas.openxmlformats.org/officeDocument/2006/relationships/image" Target="media/image81.png"/><Relationship Id="rId118" Type="http://schemas.openxmlformats.org/officeDocument/2006/relationships/image" Target="media/image85.png"/><Relationship Id="rId134" Type="http://schemas.openxmlformats.org/officeDocument/2006/relationships/theme" Target="theme/theme1.xml"/><Relationship Id="rId80" Type="http://schemas.openxmlformats.org/officeDocument/2006/relationships/image" Target="media/image55.png"/><Relationship Id="rId85" Type="http://schemas.openxmlformats.org/officeDocument/2006/relationships/image" Target="media/image59.png"/><Relationship Id="rId12" Type="http://schemas.openxmlformats.org/officeDocument/2006/relationships/image" Target="media/image3.wmf"/><Relationship Id="rId17" Type="http://schemas.openxmlformats.org/officeDocument/2006/relationships/image" Target="media/image6.wmf"/><Relationship Id="rId33" Type="http://schemas.openxmlformats.org/officeDocument/2006/relationships/image" Target="media/image18.png"/><Relationship Id="rId38" Type="http://schemas.openxmlformats.org/officeDocument/2006/relationships/oleObject" Target="embeddings/oleObject2.bin"/><Relationship Id="rId59" Type="http://schemas.openxmlformats.org/officeDocument/2006/relationships/image" Target="media/image38.png"/><Relationship Id="rId103" Type="http://schemas.openxmlformats.org/officeDocument/2006/relationships/image" Target="media/image71.png"/><Relationship Id="rId108" Type="http://schemas.openxmlformats.org/officeDocument/2006/relationships/image" Target="media/image76.png"/><Relationship Id="rId124" Type="http://schemas.openxmlformats.org/officeDocument/2006/relationships/image" Target="media/image91.png"/><Relationship Id="rId129" Type="http://schemas.openxmlformats.org/officeDocument/2006/relationships/image" Target="media/image96.png"/><Relationship Id="rId54" Type="http://schemas.openxmlformats.org/officeDocument/2006/relationships/image" Target="media/image33.png"/><Relationship Id="rId70" Type="http://schemas.openxmlformats.org/officeDocument/2006/relationships/image" Target="media/image45.png"/><Relationship Id="rId75" Type="http://schemas.openxmlformats.org/officeDocument/2006/relationships/image" Target="media/image50.png"/><Relationship Id="rId91" Type="http://schemas.openxmlformats.org/officeDocument/2006/relationships/image" Target="media/image65.png"/><Relationship Id="rId96"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3.png"/><Relationship Id="rId49" Type="http://schemas.openxmlformats.org/officeDocument/2006/relationships/image" Target="media/image29.png"/><Relationship Id="rId114" Type="http://schemas.openxmlformats.org/officeDocument/2006/relationships/image" Target="media/image82.png"/><Relationship Id="rId119" Type="http://schemas.openxmlformats.org/officeDocument/2006/relationships/image" Target="media/image86.png"/><Relationship Id="rId44" Type="http://schemas.openxmlformats.org/officeDocument/2006/relationships/image" Target="media/image26.wmf"/><Relationship Id="rId60" Type="http://schemas.openxmlformats.org/officeDocument/2006/relationships/image" Target="media/image39.png"/><Relationship Id="rId65" Type="http://schemas.openxmlformats.org/officeDocument/2006/relationships/image" Target="media/image41.png"/><Relationship Id="rId81" Type="http://schemas.openxmlformats.org/officeDocument/2006/relationships/hyperlink" Target="https://www.ema.europa.eu/docs/en_GB/document_library/Template_or_form/2013/03/WC500139752.doc" TargetMode="External"/><Relationship Id="rId86" Type="http://schemas.openxmlformats.org/officeDocument/2006/relationships/image" Target="media/image60.png"/><Relationship Id="rId130" Type="http://schemas.openxmlformats.org/officeDocument/2006/relationships/footer" Target="footer1.xml"/><Relationship Id="rId13" Type="http://schemas.openxmlformats.org/officeDocument/2006/relationships/image" Target="media/image4.wmf"/><Relationship Id="rId18" Type="http://schemas.openxmlformats.org/officeDocument/2006/relationships/hyperlink" Target="https://www.ema.europa.eu/docs/en_GB/document_library/Template_or_form/2013/03/WC500139752.doc" TargetMode="External"/><Relationship Id="rId39" Type="http://schemas.openxmlformats.org/officeDocument/2006/relationships/image" Target="media/image22.wmf"/><Relationship Id="rId109" Type="http://schemas.openxmlformats.org/officeDocument/2006/relationships/image" Target="media/image77.png"/><Relationship Id="rId34" Type="http://schemas.openxmlformats.org/officeDocument/2006/relationships/oleObject" Target="embeddings/oleObject1.bin"/><Relationship Id="rId50" Type="http://schemas.openxmlformats.org/officeDocument/2006/relationships/image" Target="media/image30.png"/><Relationship Id="rId55" Type="http://schemas.openxmlformats.org/officeDocument/2006/relationships/image" Target="media/image34.png"/><Relationship Id="rId76" Type="http://schemas.openxmlformats.org/officeDocument/2006/relationships/image" Target="media/image51.png"/><Relationship Id="rId97" Type="http://schemas.openxmlformats.org/officeDocument/2006/relationships/oleObject" Target="embeddings/oleObject11.bin"/><Relationship Id="rId104" Type="http://schemas.openxmlformats.org/officeDocument/2006/relationships/image" Target="media/image72.png"/><Relationship Id="rId120" Type="http://schemas.openxmlformats.org/officeDocument/2006/relationships/image" Target="media/image87.png"/><Relationship Id="rId125" Type="http://schemas.openxmlformats.org/officeDocument/2006/relationships/image" Target="media/image92.png"/><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image" Target="media/image66.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hyperlink" Target="https://www.ema.europa.eu/docs/en_GB/document_library/Template_or_form/2013/03/WC500139752.doc" TargetMode="External"/><Relationship Id="rId40" Type="http://schemas.openxmlformats.org/officeDocument/2006/relationships/image" Target="media/image23.png"/><Relationship Id="rId45" Type="http://schemas.openxmlformats.org/officeDocument/2006/relationships/oleObject" Target="embeddings/oleObject3.bin"/><Relationship Id="rId66" Type="http://schemas.openxmlformats.org/officeDocument/2006/relationships/image" Target="media/image42.png"/><Relationship Id="rId87" Type="http://schemas.openxmlformats.org/officeDocument/2006/relationships/image" Target="media/image61.png"/><Relationship Id="rId110" Type="http://schemas.openxmlformats.org/officeDocument/2006/relationships/image" Target="media/image78.png"/><Relationship Id="rId115" Type="http://schemas.openxmlformats.org/officeDocument/2006/relationships/hyperlink" Target="https://www.ema.europa.eu/docs/en_GB/document_library/Template_or_form/2013/03/WC500139752.doc" TargetMode="External"/><Relationship Id="rId131" Type="http://schemas.openxmlformats.org/officeDocument/2006/relationships/footer" Target="footer2.xml"/><Relationship Id="rId61" Type="http://schemas.openxmlformats.org/officeDocument/2006/relationships/oleObject" Target="embeddings/oleObject6.bin"/><Relationship Id="rId82" Type="http://schemas.openxmlformats.org/officeDocument/2006/relationships/image" Target="media/image56.png"/><Relationship Id="rId19" Type="http://schemas.openxmlformats.org/officeDocument/2006/relationships/image" Target="media/image7.wmf"/><Relationship Id="rId14" Type="http://schemas.openxmlformats.org/officeDocument/2006/relationships/hyperlink" Target="https://www.ema.europa.eu/docs/en_GB/document_library/Template_or_form/2013/03/WC500139752.doc" TargetMode="External"/><Relationship Id="rId30" Type="http://schemas.openxmlformats.org/officeDocument/2006/relationships/image" Target="media/image15.png"/><Relationship Id="rId35" Type="http://schemas.openxmlformats.org/officeDocument/2006/relationships/image" Target="media/image19.jpeg"/><Relationship Id="rId56" Type="http://schemas.openxmlformats.org/officeDocument/2006/relationships/image" Target="media/image35.png"/><Relationship Id="rId77" Type="http://schemas.openxmlformats.org/officeDocument/2006/relationships/image" Target="media/image52.emf"/><Relationship Id="rId100" Type="http://schemas.openxmlformats.org/officeDocument/2006/relationships/image" Target="media/image68.png"/><Relationship Id="rId105" Type="http://schemas.openxmlformats.org/officeDocument/2006/relationships/image" Target="media/image73.png"/><Relationship Id="rId126" Type="http://schemas.openxmlformats.org/officeDocument/2006/relationships/image" Target="media/image93.png"/><Relationship Id="rId8" Type="http://schemas.openxmlformats.org/officeDocument/2006/relationships/hyperlink" Target="https://www.ema.europa.eu/docs/en_GB/document_library/Template_or_form/2013/03/WC500139752.doc" TargetMode="External"/><Relationship Id="rId51" Type="http://schemas.openxmlformats.org/officeDocument/2006/relationships/image" Target="media/image31.wmf"/><Relationship Id="rId72" Type="http://schemas.openxmlformats.org/officeDocument/2006/relationships/image" Target="media/image47.png"/><Relationship Id="rId93" Type="http://schemas.openxmlformats.org/officeDocument/2006/relationships/hyperlink" Target="https://www.ema.europa.eu/docs/en_GB/document_library/Template_or_form/2013/03/WC500139752.doc" TargetMode="External"/><Relationship Id="rId98" Type="http://schemas.openxmlformats.org/officeDocument/2006/relationships/image" Target="media/image67.png"/><Relationship Id="rId121" Type="http://schemas.openxmlformats.org/officeDocument/2006/relationships/image" Target="media/image88.png"/><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image" Target="media/image27.wmf"/><Relationship Id="rId67" Type="http://schemas.openxmlformats.org/officeDocument/2006/relationships/hyperlink" Target="https://www.ema.europa.eu/docs/en_GB/document_library/Template_or_form/2013/03/WC500139752.doc" TargetMode="External"/><Relationship Id="rId116" Type="http://schemas.openxmlformats.org/officeDocument/2006/relationships/image" Target="media/image83.png"/><Relationship Id="rId20" Type="http://schemas.openxmlformats.org/officeDocument/2006/relationships/image" Target="media/image8.wmf"/><Relationship Id="rId41" Type="http://schemas.openxmlformats.org/officeDocument/2006/relationships/hyperlink" Target="https://www.ema.europa.eu/docs/en_GB/document_library/Template_or_form/2013/03/WC500139752.doc" TargetMode="External"/><Relationship Id="rId62" Type="http://schemas.openxmlformats.org/officeDocument/2006/relationships/image" Target="media/image40.png"/><Relationship Id="rId83" Type="http://schemas.openxmlformats.org/officeDocument/2006/relationships/image" Target="media/image57.png"/><Relationship Id="rId88" Type="http://schemas.openxmlformats.org/officeDocument/2006/relationships/image" Target="media/image62.png"/><Relationship Id="rId111" Type="http://schemas.openxmlformats.org/officeDocument/2006/relationships/image" Target="media/image79.png"/><Relationship Id="rId132" Type="http://schemas.openxmlformats.org/officeDocument/2006/relationships/fontTable" Target="fontTable.xml"/><Relationship Id="rId15" Type="http://schemas.openxmlformats.org/officeDocument/2006/relationships/hyperlink" Target="https://www.ema.europa.eu/docs/en_GB/document_library/Template_or_form/2013/03/WC500139752.doc" TargetMode="External"/><Relationship Id="rId36" Type="http://schemas.openxmlformats.org/officeDocument/2006/relationships/image" Target="media/image20.jpeg"/><Relationship Id="rId57" Type="http://schemas.openxmlformats.org/officeDocument/2006/relationships/image" Target="media/image36.png"/><Relationship Id="rId106" Type="http://schemas.openxmlformats.org/officeDocument/2006/relationships/image" Target="media/image74.png"/><Relationship Id="rId127" Type="http://schemas.openxmlformats.org/officeDocument/2006/relationships/image" Target="media/image94.png"/><Relationship Id="rId10" Type="http://schemas.openxmlformats.org/officeDocument/2006/relationships/image" Target="media/image2.wmf"/><Relationship Id="rId31" Type="http://schemas.openxmlformats.org/officeDocument/2006/relationships/image" Target="media/image16.png"/><Relationship Id="rId52" Type="http://schemas.openxmlformats.org/officeDocument/2006/relationships/oleObject" Target="embeddings/oleObject5.bin"/><Relationship Id="rId73" Type="http://schemas.openxmlformats.org/officeDocument/2006/relationships/image" Target="media/image48.png"/><Relationship Id="rId78" Type="http://schemas.openxmlformats.org/officeDocument/2006/relationships/image" Target="media/image53.png"/><Relationship Id="rId94" Type="http://schemas.openxmlformats.org/officeDocument/2006/relationships/oleObject" Target="embeddings/oleObject8.bin"/><Relationship Id="rId99" Type="http://schemas.openxmlformats.org/officeDocument/2006/relationships/hyperlink" Target="https://www.ema.europa.eu/docs/en_GB/document_library/Template_or_form/2013/03/WC500139752.doc" TargetMode="External"/><Relationship Id="rId101" Type="http://schemas.openxmlformats.org/officeDocument/2006/relationships/image" Target="media/image69.png"/><Relationship Id="rId122"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image" Target="media/image12.png"/><Relationship Id="rId47" Type="http://schemas.openxmlformats.org/officeDocument/2006/relationships/oleObject" Target="embeddings/oleObject4.bin"/><Relationship Id="rId68" Type="http://schemas.openxmlformats.org/officeDocument/2006/relationships/image" Target="media/image43.png"/><Relationship Id="rId89" Type="http://schemas.openxmlformats.org/officeDocument/2006/relationships/image" Target="media/image63.png"/><Relationship Id="rId112" Type="http://schemas.openxmlformats.org/officeDocument/2006/relationships/image" Target="media/image80.png"/><Relationship Id="rId133"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3CE27-BDCE-4920-A533-D2633B4D9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372</Pages>
  <Words>145616</Words>
  <Characters>830015</Characters>
  <Application>Microsoft Office Word</Application>
  <DocSecurity>0</DocSecurity>
  <Lines>6916</Lines>
  <Paragraphs>1947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Enbrel: EPAR – Product information – tracked changes</vt:lpstr>
      <vt:lpstr>Enbrel, INN-etanercept</vt:lpstr>
    </vt:vector>
  </TitlesOfParts>
  <Company/>
  <LinksUpToDate>false</LinksUpToDate>
  <CharactersWithSpaces>973684</CharactersWithSpaces>
  <SharedDoc>false</SharedDoc>
  <HLinks>
    <vt:vector size="168" baseType="variant">
      <vt:variant>
        <vt:i4>1245197</vt:i4>
      </vt:variant>
      <vt:variant>
        <vt:i4>228</vt:i4>
      </vt:variant>
      <vt:variant>
        <vt:i4>0</vt:i4>
      </vt:variant>
      <vt:variant>
        <vt:i4>5</vt:i4>
      </vt:variant>
      <vt:variant>
        <vt:lpwstr>http://www.ema.europa.eu/</vt:lpwstr>
      </vt:variant>
      <vt:variant>
        <vt:lpwstr/>
      </vt:variant>
      <vt:variant>
        <vt:i4>2359399</vt:i4>
      </vt:variant>
      <vt:variant>
        <vt:i4>219</vt:i4>
      </vt:variant>
      <vt:variant>
        <vt:i4>0</vt:i4>
      </vt:variant>
      <vt:variant>
        <vt:i4>5</vt:i4>
      </vt:variant>
      <vt:variant>
        <vt:lpwstr>http://www.ema.europa.eu/docs/en_GB/document_library/Template_or_form/2013/03/WC500139752.doc</vt:lpwstr>
      </vt:variant>
      <vt:variant>
        <vt:lpwstr/>
      </vt:variant>
      <vt:variant>
        <vt:i4>1245197</vt:i4>
      </vt:variant>
      <vt:variant>
        <vt:i4>216</vt:i4>
      </vt:variant>
      <vt:variant>
        <vt:i4>0</vt:i4>
      </vt:variant>
      <vt:variant>
        <vt:i4>5</vt:i4>
      </vt:variant>
      <vt:variant>
        <vt:lpwstr>http://www.ema.europa.eu/</vt:lpwstr>
      </vt:variant>
      <vt:variant>
        <vt:lpwstr/>
      </vt:variant>
      <vt:variant>
        <vt:i4>2359399</vt:i4>
      </vt:variant>
      <vt:variant>
        <vt:i4>207</vt:i4>
      </vt:variant>
      <vt:variant>
        <vt:i4>0</vt:i4>
      </vt:variant>
      <vt:variant>
        <vt:i4>5</vt:i4>
      </vt:variant>
      <vt:variant>
        <vt:lpwstr>http://www.ema.europa.eu/docs/en_GB/document_library/Template_or_form/2013/03/WC500139752.doc</vt:lpwstr>
      </vt:variant>
      <vt:variant>
        <vt:lpwstr/>
      </vt:variant>
      <vt:variant>
        <vt:i4>1245197</vt:i4>
      </vt:variant>
      <vt:variant>
        <vt:i4>192</vt:i4>
      </vt:variant>
      <vt:variant>
        <vt:i4>0</vt:i4>
      </vt:variant>
      <vt:variant>
        <vt:i4>5</vt:i4>
      </vt:variant>
      <vt:variant>
        <vt:lpwstr>http://www.ema.europa.eu/</vt:lpwstr>
      </vt:variant>
      <vt:variant>
        <vt:lpwstr/>
      </vt:variant>
      <vt:variant>
        <vt:i4>2359399</vt:i4>
      </vt:variant>
      <vt:variant>
        <vt:i4>183</vt:i4>
      </vt:variant>
      <vt:variant>
        <vt:i4>0</vt:i4>
      </vt:variant>
      <vt:variant>
        <vt:i4>5</vt:i4>
      </vt:variant>
      <vt:variant>
        <vt:lpwstr>http://www.ema.europa.eu/docs/en_GB/document_library/Template_or_form/2013/03/WC500139752.doc</vt:lpwstr>
      </vt:variant>
      <vt:variant>
        <vt:lpwstr/>
      </vt:variant>
      <vt:variant>
        <vt:i4>1245197</vt:i4>
      </vt:variant>
      <vt:variant>
        <vt:i4>159</vt:i4>
      </vt:variant>
      <vt:variant>
        <vt:i4>0</vt:i4>
      </vt:variant>
      <vt:variant>
        <vt:i4>5</vt:i4>
      </vt:variant>
      <vt:variant>
        <vt:lpwstr>http://www.ema.europa.eu/</vt:lpwstr>
      </vt:variant>
      <vt:variant>
        <vt:lpwstr/>
      </vt:variant>
      <vt:variant>
        <vt:i4>2359399</vt:i4>
      </vt:variant>
      <vt:variant>
        <vt:i4>150</vt:i4>
      </vt:variant>
      <vt:variant>
        <vt:i4>0</vt:i4>
      </vt:variant>
      <vt:variant>
        <vt:i4>5</vt:i4>
      </vt:variant>
      <vt:variant>
        <vt:lpwstr>http://www.ema.europa.eu/docs/en_GB/document_library/Template_or_form/2013/03/WC500139752.doc</vt:lpwstr>
      </vt:variant>
      <vt:variant>
        <vt:lpwstr/>
      </vt:variant>
      <vt:variant>
        <vt:i4>1245197</vt:i4>
      </vt:variant>
      <vt:variant>
        <vt:i4>129</vt:i4>
      </vt:variant>
      <vt:variant>
        <vt:i4>0</vt:i4>
      </vt:variant>
      <vt:variant>
        <vt:i4>5</vt:i4>
      </vt:variant>
      <vt:variant>
        <vt:lpwstr>http://www.ema.europa.eu/</vt:lpwstr>
      </vt:variant>
      <vt:variant>
        <vt:lpwstr/>
      </vt:variant>
      <vt:variant>
        <vt:i4>2359399</vt:i4>
      </vt:variant>
      <vt:variant>
        <vt:i4>120</vt:i4>
      </vt:variant>
      <vt:variant>
        <vt:i4>0</vt:i4>
      </vt:variant>
      <vt:variant>
        <vt:i4>5</vt:i4>
      </vt:variant>
      <vt:variant>
        <vt:lpwstr>http://www.ema.europa.eu/docs/en_GB/document_library/Template_or_form/2013/03/WC500139752.doc</vt:lpwstr>
      </vt:variant>
      <vt:variant>
        <vt:lpwstr/>
      </vt:variant>
      <vt:variant>
        <vt:i4>1245197</vt:i4>
      </vt:variant>
      <vt:variant>
        <vt:i4>114</vt:i4>
      </vt:variant>
      <vt:variant>
        <vt:i4>0</vt:i4>
      </vt:variant>
      <vt:variant>
        <vt:i4>5</vt:i4>
      </vt:variant>
      <vt:variant>
        <vt:lpwstr>http://www.ema.europa.eu/</vt:lpwstr>
      </vt:variant>
      <vt:variant>
        <vt:lpwstr/>
      </vt:variant>
      <vt:variant>
        <vt:i4>2359399</vt:i4>
      </vt:variant>
      <vt:variant>
        <vt:i4>105</vt:i4>
      </vt:variant>
      <vt:variant>
        <vt:i4>0</vt:i4>
      </vt:variant>
      <vt:variant>
        <vt:i4>5</vt:i4>
      </vt:variant>
      <vt:variant>
        <vt:lpwstr>http://www.ema.europa.eu/docs/en_GB/document_library/Template_or_form/2013/03/WC500139752.doc</vt:lpwstr>
      </vt:variant>
      <vt:variant>
        <vt:lpwstr/>
      </vt:variant>
      <vt:variant>
        <vt:i4>1245197</vt:i4>
      </vt:variant>
      <vt:variant>
        <vt:i4>90</vt:i4>
      </vt:variant>
      <vt:variant>
        <vt:i4>0</vt:i4>
      </vt:variant>
      <vt:variant>
        <vt:i4>5</vt:i4>
      </vt:variant>
      <vt:variant>
        <vt:lpwstr>http://www.ema.europa.eu/</vt:lpwstr>
      </vt:variant>
      <vt:variant>
        <vt:lpwstr/>
      </vt:variant>
      <vt:variant>
        <vt:i4>2359399</vt:i4>
      </vt:variant>
      <vt:variant>
        <vt:i4>81</vt:i4>
      </vt:variant>
      <vt:variant>
        <vt:i4>0</vt:i4>
      </vt:variant>
      <vt:variant>
        <vt:i4>5</vt:i4>
      </vt:variant>
      <vt:variant>
        <vt:lpwstr>http://www.ema.europa.eu/docs/en_GB/document_library/Template_or_form/2013/03/WC500139752.doc</vt:lpwstr>
      </vt:variant>
      <vt:variant>
        <vt:lpwstr/>
      </vt:variant>
      <vt:variant>
        <vt:i4>1245197</vt:i4>
      </vt:variant>
      <vt:variant>
        <vt:i4>75</vt:i4>
      </vt:variant>
      <vt:variant>
        <vt:i4>0</vt:i4>
      </vt:variant>
      <vt:variant>
        <vt:i4>5</vt:i4>
      </vt:variant>
      <vt:variant>
        <vt:lpwstr>http://www.ema.europa.eu/</vt:lpwstr>
      </vt:variant>
      <vt:variant>
        <vt:lpwstr/>
      </vt:variant>
      <vt:variant>
        <vt:i4>2359399</vt:i4>
      </vt:variant>
      <vt:variant>
        <vt:i4>66</vt:i4>
      </vt:variant>
      <vt:variant>
        <vt:i4>0</vt:i4>
      </vt:variant>
      <vt:variant>
        <vt:i4>5</vt:i4>
      </vt:variant>
      <vt:variant>
        <vt:lpwstr>http://www.ema.europa.eu/docs/en_GB/document_library/Template_or_form/2013/03/WC500139752.doc</vt:lpwstr>
      </vt:variant>
      <vt:variant>
        <vt:lpwstr/>
      </vt:variant>
      <vt:variant>
        <vt:i4>1245197</vt:i4>
      </vt:variant>
      <vt:variant>
        <vt:i4>63</vt:i4>
      </vt:variant>
      <vt:variant>
        <vt:i4>0</vt:i4>
      </vt:variant>
      <vt:variant>
        <vt:i4>5</vt:i4>
      </vt:variant>
      <vt:variant>
        <vt:lpwstr>http://www.ema.europa.eu/</vt:lpwstr>
      </vt:variant>
      <vt:variant>
        <vt:lpwstr/>
      </vt:variant>
      <vt:variant>
        <vt:i4>2359399</vt:i4>
      </vt:variant>
      <vt:variant>
        <vt:i4>60</vt:i4>
      </vt:variant>
      <vt:variant>
        <vt:i4>0</vt:i4>
      </vt:variant>
      <vt:variant>
        <vt:i4>5</vt:i4>
      </vt:variant>
      <vt:variant>
        <vt:lpwstr>http://www.ema.europa.eu/docs/en_GB/document_library/Template_or_form/2013/03/WC500139752.doc</vt:lpwstr>
      </vt:variant>
      <vt:variant>
        <vt:lpwstr/>
      </vt:variant>
      <vt:variant>
        <vt:i4>1245197</vt:i4>
      </vt:variant>
      <vt:variant>
        <vt:i4>57</vt:i4>
      </vt:variant>
      <vt:variant>
        <vt:i4>0</vt:i4>
      </vt:variant>
      <vt:variant>
        <vt:i4>5</vt:i4>
      </vt:variant>
      <vt:variant>
        <vt:lpwstr>http://www.ema.europa.eu/</vt:lpwstr>
      </vt:variant>
      <vt:variant>
        <vt:lpwstr/>
      </vt:variant>
      <vt:variant>
        <vt:i4>2359399</vt:i4>
      </vt:variant>
      <vt:variant>
        <vt:i4>51</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39</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Enbrel: EPAR – Product information – tracked changes</dc:title>
  <dc:subject/>
  <dc:creator/>
  <cp:keywords/>
  <cp:lastModifiedBy>Pfizer-SK</cp:lastModifiedBy>
  <cp:revision>39</cp:revision>
  <dcterms:created xsi:type="dcterms:W3CDTF">2025-06-30T12:52:00Z</dcterms:created>
  <dcterms:modified xsi:type="dcterms:W3CDTF">2025-07-17T10:44:00Z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2023-02-09T10:08:10Z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555a56e8-5a4e-4236-bf86-c3727b3f8f7c</vt:lpwstr>
  </property>
  <property fmtid="{D5CDD505-2E9C-101B-9397-08002B2CF9AE}" pid="8" name="MSIP_Label_4791b42f-c435-42ca-9531-75a3f42aae3d_ContentBits">
    <vt:lpwstr>0</vt:lpwstr>
  </property>
</Properties>
</file>